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27DFC" w14:textId="39690D53" w:rsidR="004A3549" w:rsidRPr="000C718F" w:rsidRDefault="003C671A" w:rsidP="004B67EA">
      <w:pPr>
        <w:pStyle w:val="ZA"/>
        <w:framePr w:wrap="notBeside"/>
        <w:rPr>
          <w:noProof w:val="0"/>
        </w:rPr>
      </w:pPr>
      <w:bookmarkStart w:id="0" w:name="page1"/>
      <w:r w:rsidRPr="000C718F">
        <w:rPr>
          <w:noProof w:val="0"/>
          <w:sz w:val="64"/>
        </w:rPr>
        <w:t>3GPP TS 34</w:t>
      </w:r>
      <w:r w:rsidR="004A3549" w:rsidRPr="000C718F">
        <w:rPr>
          <w:noProof w:val="0"/>
          <w:sz w:val="64"/>
        </w:rPr>
        <w:t>.</w:t>
      </w:r>
      <w:r w:rsidR="0065312D" w:rsidRPr="000C718F">
        <w:rPr>
          <w:noProof w:val="0"/>
          <w:sz w:val="64"/>
        </w:rPr>
        <w:t>22</w:t>
      </w:r>
      <w:r w:rsidR="008C6464" w:rsidRPr="000C718F">
        <w:rPr>
          <w:noProof w:val="0"/>
          <w:sz w:val="64"/>
        </w:rPr>
        <w:t>9-3</w:t>
      </w:r>
      <w:r w:rsidR="004A3549" w:rsidRPr="000C718F">
        <w:rPr>
          <w:noProof w:val="0"/>
          <w:sz w:val="64"/>
        </w:rPr>
        <w:t xml:space="preserve"> </w:t>
      </w:r>
      <w:r w:rsidR="004A3549" w:rsidRPr="000C718F">
        <w:rPr>
          <w:noProof w:val="0"/>
        </w:rPr>
        <w:t>V</w:t>
      </w:r>
      <w:r w:rsidR="00417911" w:rsidRPr="000C718F">
        <w:rPr>
          <w:noProof w:val="0"/>
        </w:rPr>
        <w:t>1</w:t>
      </w:r>
      <w:r w:rsidR="00263536" w:rsidRPr="000C718F">
        <w:rPr>
          <w:noProof w:val="0"/>
        </w:rPr>
        <w:t>6.</w:t>
      </w:r>
      <w:r w:rsidR="00C07FD0">
        <w:rPr>
          <w:noProof w:val="0"/>
        </w:rPr>
        <w:t>7</w:t>
      </w:r>
      <w:r w:rsidR="001728CF" w:rsidRPr="000C718F">
        <w:rPr>
          <w:noProof w:val="0"/>
        </w:rPr>
        <w:t>.</w:t>
      </w:r>
      <w:r w:rsidR="000E26E2" w:rsidRPr="000C718F">
        <w:rPr>
          <w:noProof w:val="0"/>
        </w:rPr>
        <w:t>0</w:t>
      </w:r>
      <w:r w:rsidR="004A3549" w:rsidRPr="000C718F">
        <w:rPr>
          <w:noProof w:val="0"/>
        </w:rPr>
        <w:t xml:space="preserve"> </w:t>
      </w:r>
      <w:r w:rsidR="004A3549" w:rsidRPr="000C718F">
        <w:rPr>
          <w:noProof w:val="0"/>
          <w:sz w:val="32"/>
        </w:rPr>
        <w:t>(</w:t>
      </w:r>
      <w:r w:rsidRPr="000C718F">
        <w:rPr>
          <w:noProof w:val="0"/>
          <w:sz w:val="32"/>
        </w:rPr>
        <w:t>20</w:t>
      </w:r>
      <w:r w:rsidR="0001134E" w:rsidRPr="000C718F">
        <w:rPr>
          <w:noProof w:val="0"/>
          <w:sz w:val="32"/>
        </w:rPr>
        <w:t>2</w:t>
      </w:r>
      <w:r w:rsidR="00B949BD">
        <w:rPr>
          <w:noProof w:val="0"/>
          <w:sz w:val="32"/>
        </w:rPr>
        <w:t>2</w:t>
      </w:r>
      <w:r w:rsidR="004A3549" w:rsidRPr="000C718F">
        <w:rPr>
          <w:noProof w:val="0"/>
          <w:sz w:val="32"/>
        </w:rPr>
        <w:t>-</w:t>
      </w:r>
      <w:r w:rsidR="00B949BD">
        <w:rPr>
          <w:noProof w:val="0"/>
          <w:sz w:val="32"/>
        </w:rPr>
        <w:t>0</w:t>
      </w:r>
      <w:r w:rsidR="00C07FD0">
        <w:rPr>
          <w:noProof w:val="0"/>
          <w:sz w:val="32"/>
        </w:rPr>
        <w:t>9</w:t>
      </w:r>
      <w:r w:rsidR="004A3549" w:rsidRPr="000C718F">
        <w:rPr>
          <w:noProof w:val="0"/>
          <w:sz w:val="32"/>
        </w:rPr>
        <w:t>)</w:t>
      </w:r>
    </w:p>
    <w:p w14:paraId="16E81BBE" w14:textId="77777777" w:rsidR="004A3549" w:rsidRPr="000C718F" w:rsidRDefault="004A3549">
      <w:pPr>
        <w:pStyle w:val="ZB"/>
        <w:framePr w:wrap="notBeside"/>
        <w:rPr>
          <w:noProof w:val="0"/>
        </w:rPr>
      </w:pPr>
      <w:r w:rsidRPr="000C718F">
        <w:rPr>
          <w:noProof w:val="0"/>
        </w:rPr>
        <w:t>Technical Specification</w:t>
      </w:r>
    </w:p>
    <w:p w14:paraId="617D10C7" w14:textId="77777777" w:rsidR="004A3549" w:rsidRPr="000C718F" w:rsidRDefault="004A3549">
      <w:pPr>
        <w:pStyle w:val="ZT"/>
        <w:framePr w:wrap="notBeside"/>
        <w:rPr>
          <w:sz w:val="32"/>
          <w:szCs w:val="32"/>
        </w:rPr>
      </w:pPr>
      <w:r w:rsidRPr="000C718F">
        <w:rPr>
          <w:sz w:val="32"/>
          <w:szCs w:val="32"/>
        </w:rPr>
        <w:t>3rd Generation Partnership Project;</w:t>
      </w:r>
    </w:p>
    <w:p w14:paraId="15F98A72" w14:textId="77777777" w:rsidR="003C671A" w:rsidRPr="000C718F" w:rsidRDefault="003C671A" w:rsidP="003C671A">
      <w:pPr>
        <w:pStyle w:val="ZT"/>
        <w:framePr w:wrap="notBeside"/>
        <w:rPr>
          <w:sz w:val="32"/>
          <w:szCs w:val="32"/>
        </w:rPr>
      </w:pPr>
      <w:r w:rsidRPr="000C718F">
        <w:rPr>
          <w:sz w:val="32"/>
          <w:szCs w:val="32"/>
        </w:rPr>
        <w:t>Technical Specification Group Radio Access Network;</w:t>
      </w:r>
    </w:p>
    <w:p w14:paraId="2140FD53" w14:textId="77777777" w:rsidR="002B0E3B" w:rsidRPr="000C718F" w:rsidRDefault="003C671A" w:rsidP="003C671A">
      <w:pPr>
        <w:pStyle w:val="ZT"/>
        <w:framePr w:wrap="notBeside"/>
        <w:rPr>
          <w:sz w:val="32"/>
          <w:szCs w:val="32"/>
        </w:rPr>
      </w:pPr>
      <w:r w:rsidRPr="000C718F">
        <w:rPr>
          <w:sz w:val="32"/>
          <w:szCs w:val="32"/>
        </w:rPr>
        <w:t>Internet Protocol (IP) m</w:t>
      </w:r>
      <w:r w:rsidR="002B0E3B" w:rsidRPr="000C718F">
        <w:rPr>
          <w:sz w:val="32"/>
          <w:szCs w:val="32"/>
        </w:rPr>
        <w:t>ultimedia call control protocol</w:t>
      </w:r>
    </w:p>
    <w:p w14:paraId="55431EAF" w14:textId="77777777" w:rsidR="00D64427" w:rsidRPr="000C718F" w:rsidRDefault="003C671A" w:rsidP="003C671A">
      <w:pPr>
        <w:pStyle w:val="ZT"/>
        <w:framePr w:wrap="notBeside"/>
        <w:rPr>
          <w:sz w:val="32"/>
          <w:szCs w:val="32"/>
        </w:rPr>
      </w:pPr>
      <w:r w:rsidRPr="000C718F">
        <w:rPr>
          <w:sz w:val="32"/>
          <w:szCs w:val="32"/>
        </w:rPr>
        <w:t>based on Sessio</w:t>
      </w:r>
      <w:r w:rsidR="00D64427" w:rsidRPr="000C718F">
        <w:rPr>
          <w:sz w:val="32"/>
          <w:szCs w:val="32"/>
        </w:rPr>
        <w:t>n Initiation Protocol (SIP) and</w:t>
      </w:r>
    </w:p>
    <w:p w14:paraId="0AFD0EFF" w14:textId="77777777" w:rsidR="003C671A" w:rsidRPr="000C718F" w:rsidRDefault="003C671A" w:rsidP="003C671A">
      <w:pPr>
        <w:pStyle w:val="ZT"/>
        <w:framePr w:wrap="notBeside"/>
        <w:rPr>
          <w:sz w:val="32"/>
          <w:szCs w:val="32"/>
        </w:rPr>
      </w:pPr>
      <w:r w:rsidRPr="000C718F">
        <w:rPr>
          <w:sz w:val="32"/>
          <w:szCs w:val="32"/>
        </w:rPr>
        <w:t>Session Description Protocol (SDP);</w:t>
      </w:r>
    </w:p>
    <w:p w14:paraId="293503EF" w14:textId="77777777" w:rsidR="003C671A" w:rsidRPr="000C718F" w:rsidRDefault="003C671A" w:rsidP="003C671A">
      <w:pPr>
        <w:pStyle w:val="ZT"/>
        <w:framePr w:wrap="notBeside"/>
        <w:rPr>
          <w:sz w:val="32"/>
          <w:szCs w:val="32"/>
        </w:rPr>
      </w:pPr>
      <w:r w:rsidRPr="000C718F">
        <w:rPr>
          <w:sz w:val="32"/>
          <w:szCs w:val="32"/>
        </w:rPr>
        <w:t>User Equipment (UE) conformance specification;</w:t>
      </w:r>
    </w:p>
    <w:p w14:paraId="71E4C39C" w14:textId="77777777" w:rsidR="008C6464" w:rsidRPr="000C718F" w:rsidRDefault="008C6464" w:rsidP="008C6464">
      <w:pPr>
        <w:pStyle w:val="ZT"/>
        <w:framePr w:wrap="notBeside"/>
        <w:rPr>
          <w:sz w:val="32"/>
          <w:szCs w:val="32"/>
        </w:rPr>
      </w:pPr>
      <w:r w:rsidRPr="000C718F">
        <w:rPr>
          <w:sz w:val="32"/>
          <w:szCs w:val="32"/>
        </w:rPr>
        <w:t>Part 3: Abstract Test Suite (</w:t>
      </w:r>
      <w:smartTag w:uri="urn:schemas-microsoft-com:office:smarttags" w:element="stockticker">
        <w:r w:rsidRPr="000C718F">
          <w:rPr>
            <w:sz w:val="32"/>
            <w:szCs w:val="32"/>
          </w:rPr>
          <w:t>ATS</w:t>
        </w:r>
      </w:smartTag>
      <w:r w:rsidRPr="000C718F">
        <w:rPr>
          <w:sz w:val="32"/>
          <w:szCs w:val="32"/>
        </w:rPr>
        <w:t>)</w:t>
      </w:r>
    </w:p>
    <w:p w14:paraId="70312511" w14:textId="77777777" w:rsidR="004A3549" w:rsidRPr="000C718F" w:rsidRDefault="003C671A">
      <w:pPr>
        <w:pStyle w:val="ZT"/>
        <w:framePr w:wrap="notBeside"/>
        <w:rPr>
          <w:i/>
          <w:sz w:val="32"/>
          <w:szCs w:val="32"/>
        </w:rPr>
      </w:pPr>
      <w:r w:rsidRPr="000C718F">
        <w:rPr>
          <w:sz w:val="32"/>
          <w:szCs w:val="32"/>
        </w:rPr>
        <w:t>(</w:t>
      </w:r>
      <w:r w:rsidRPr="000C718F">
        <w:rPr>
          <w:rStyle w:val="ZGSM"/>
          <w:sz w:val="32"/>
          <w:szCs w:val="32"/>
        </w:rPr>
        <w:t xml:space="preserve">Release </w:t>
      </w:r>
      <w:r w:rsidR="00417911" w:rsidRPr="000C718F">
        <w:rPr>
          <w:rStyle w:val="ZGSM"/>
          <w:sz w:val="32"/>
          <w:szCs w:val="32"/>
        </w:rPr>
        <w:t>1</w:t>
      </w:r>
      <w:r w:rsidR="00263536" w:rsidRPr="000C718F">
        <w:rPr>
          <w:rStyle w:val="ZGSM"/>
          <w:sz w:val="32"/>
          <w:szCs w:val="32"/>
        </w:rPr>
        <w:t>6</w:t>
      </w:r>
      <w:r w:rsidRPr="000C718F">
        <w:rPr>
          <w:sz w:val="32"/>
          <w:szCs w:val="32"/>
        </w:rPr>
        <w:t>)</w:t>
      </w:r>
    </w:p>
    <w:p w14:paraId="2867DE82" w14:textId="77777777" w:rsidR="0043300F" w:rsidRPr="000C718F" w:rsidRDefault="009C630E" w:rsidP="0043300F">
      <w:pPr>
        <w:pStyle w:val="ZU"/>
        <w:framePr w:h="2045" w:hRule="exact" w:wrap="notBeside"/>
        <w:tabs>
          <w:tab w:val="right" w:pos="10206"/>
        </w:tabs>
        <w:jc w:val="left"/>
        <w:rPr>
          <w:noProof w:val="0"/>
        </w:rPr>
      </w:pPr>
      <w:r>
        <w:rPr>
          <w:i/>
          <w:noProof w:val="0"/>
        </w:rPr>
        <w:pict w14:anchorId="3DD87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pt;height:62.45pt">
            <v:imagedata r:id="rId8" o:title="5G-logo_175px"/>
          </v:shape>
        </w:pict>
      </w:r>
      <w:r w:rsidR="0043300F" w:rsidRPr="000C718F">
        <w:rPr>
          <w:noProof w:val="0"/>
          <w:color w:val="0000FF"/>
        </w:rPr>
        <w:tab/>
      </w:r>
      <w:r w:rsidR="0043300F" w:rsidRPr="000C718F">
        <w:rPr>
          <w:noProof w:val="0"/>
        </w:rPr>
        <w:object w:dxaOrig="2551" w:dyaOrig="1300" w14:anchorId="356A72C7">
          <v:shape id="_x0000_i1026" type="#_x0000_t75" style="width:127.6pt;height:65.15pt" o:ole="">
            <v:imagedata r:id="rId9" o:title=""/>
          </v:shape>
          <o:OLEObject Type="Embed" ProgID="Word.Picture.8" ShapeID="_x0000_i1026" DrawAspect="Content" ObjectID="_1725133652" r:id="rId10"/>
        </w:object>
      </w:r>
    </w:p>
    <w:p w14:paraId="33CFF945" w14:textId="77777777" w:rsidR="0043300F" w:rsidRPr="000C718F" w:rsidRDefault="0043300F" w:rsidP="0043300F">
      <w:pPr>
        <w:pStyle w:val="ZU"/>
        <w:framePr w:h="2045" w:hRule="exact" w:wrap="notBeside"/>
        <w:tabs>
          <w:tab w:val="right" w:pos="10206"/>
        </w:tabs>
        <w:jc w:val="left"/>
        <w:rPr>
          <w:noProof w:val="0"/>
        </w:rPr>
      </w:pPr>
    </w:p>
    <w:p w14:paraId="4C9A8FF3" w14:textId="77777777" w:rsidR="004A3549" w:rsidRPr="000C718F" w:rsidRDefault="004A3549">
      <w:pPr>
        <w:framePr w:h="1636" w:hRule="exact" w:wrap="notBeside" w:vAnchor="page" w:hAnchor="margin" w:y="15121"/>
        <w:jc w:val="both"/>
        <w:rPr>
          <w:sz w:val="16"/>
        </w:rPr>
      </w:pPr>
      <w:r w:rsidRPr="000C718F">
        <w:rPr>
          <w:sz w:val="16"/>
        </w:rPr>
        <w:t>The present document has been developed within the 3</w:t>
      </w:r>
      <w:r w:rsidRPr="000C718F">
        <w:rPr>
          <w:sz w:val="16"/>
          <w:vertAlign w:val="superscript"/>
        </w:rPr>
        <w:t>rd</w:t>
      </w:r>
      <w:r w:rsidRPr="000C718F">
        <w:rPr>
          <w:sz w:val="16"/>
        </w:rPr>
        <w:t xml:space="preserve"> Generation Partnership Project (3GPP</w:t>
      </w:r>
      <w:r w:rsidRPr="000C718F">
        <w:rPr>
          <w:sz w:val="16"/>
          <w:vertAlign w:val="superscript"/>
        </w:rPr>
        <w:t xml:space="preserve"> TM</w:t>
      </w:r>
      <w:r w:rsidRPr="000C718F">
        <w:rPr>
          <w:sz w:val="16"/>
        </w:rPr>
        <w:t>) and may be further elaborated for the purposes of 3GPP.</w:t>
      </w:r>
      <w:r w:rsidR="00AD2CAE" w:rsidRPr="000C718F">
        <w:rPr>
          <w:sz w:val="16"/>
        </w:rPr>
        <w:tab/>
      </w:r>
      <w:r w:rsidRPr="000C718F">
        <w:rPr>
          <w:sz w:val="16"/>
        </w:rPr>
        <w:br/>
        <w:t>The present document has not been subject to any approval process by the 3GPP</w:t>
      </w:r>
      <w:r w:rsidRPr="000C718F">
        <w:rPr>
          <w:sz w:val="16"/>
          <w:vertAlign w:val="superscript"/>
        </w:rPr>
        <w:t xml:space="preserve"> </w:t>
      </w:r>
      <w:r w:rsidRPr="000C718F">
        <w:rPr>
          <w:sz w:val="16"/>
        </w:rPr>
        <w:t>Organizational Partners and shall not be implemented.</w:t>
      </w:r>
      <w:r w:rsidR="00AD2CAE" w:rsidRPr="000C718F">
        <w:rPr>
          <w:sz w:val="16"/>
        </w:rPr>
        <w:tab/>
      </w:r>
      <w:r w:rsidRPr="000C718F">
        <w:rPr>
          <w:sz w:val="16"/>
        </w:rPr>
        <w:br/>
        <w:t>This Specification is provided for future development work within 3GPP</w:t>
      </w:r>
      <w:r w:rsidRPr="000C718F">
        <w:rPr>
          <w:sz w:val="16"/>
          <w:vertAlign w:val="superscript"/>
        </w:rPr>
        <w:t xml:space="preserve"> </w:t>
      </w:r>
      <w:r w:rsidRPr="000C718F">
        <w:rPr>
          <w:sz w:val="16"/>
        </w:rPr>
        <w:t>only. The Organizational Partners accept no liability for any use of this Specification.</w:t>
      </w:r>
      <w:r w:rsidRPr="000C718F">
        <w:rPr>
          <w:sz w:val="16"/>
        </w:rPr>
        <w:br/>
        <w:t>Specifications and reports for implementation of the 3GPP</w:t>
      </w:r>
      <w:r w:rsidRPr="000C718F">
        <w:rPr>
          <w:sz w:val="16"/>
          <w:vertAlign w:val="superscript"/>
        </w:rPr>
        <w:t xml:space="preserve"> TM</w:t>
      </w:r>
      <w:r w:rsidRPr="000C718F">
        <w:rPr>
          <w:sz w:val="16"/>
        </w:rPr>
        <w:t xml:space="preserve"> system should be obtained via the 3GPP Organizational Partners' Publications Offices.</w:t>
      </w:r>
    </w:p>
    <w:p w14:paraId="60914CD8" w14:textId="77777777" w:rsidR="004A3549" w:rsidRPr="000C718F" w:rsidRDefault="004A3549">
      <w:pPr>
        <w:pStyle w:val="ZV"/>
        <w:framePr w:wrap="notBeside"/>
        <w:rPr>
          <w:noProof w:val="0"/>
        </w:rPr>
      </w:pPr>
    </w:p>
    <w:p w14:paraId="413DE611" w14:textId="77777777" w:rsidR="004A3549" w:rsidRPr="000C718F" w:rsidRDefault="004A3549"/>
    <w:bookmarkEnd w:id="0"/>
    <w:p w14:paraId="7EAFEDB8" w14:textId="77777777" w:rsidR="004A3549" w:rsidRPr="000C718F" w:rsidRDefault="004A3549">
      <w:pPr>
        <w:sectPr w:rsidR="004A3549" w:rsidRPr="000C718F">
          <w:footnotePr>
            <w:numRestart w:val="eachSect"/>
          </w:footnotePr>
          <w:pgSz w:w="11907" w:h="16840"/>
          <w:pgMar w:top="2268" w:right="851" w:bottom="10773" w:left="851" w:header="0" w:footer="0" w:gutter="0"/>
          <w:cols w:space="720"/>
        </w:sectPr>
      </w:pPr>
    </w:p>
    <w:p w14:paraId="3E3F99FD" w14:textId="77777777" w:rsidR="004A3549" w:rsidRPr="000C718F" w:rsidRDefault="004A3549">
      <w:bookmarkStart w:id="1" w:name="page2"/>
    </w:p>
    <w:p w14:paraId="2903595A" w14:textId="77777777" w:rsidR="004A3549" w:rsidRPr="000C718F" w:rsidRDefault="004A3549">
      <w:pPr>
        <w:pStyle w:val="FP"/>
        <w:framePr w:wrap="notBeside" w:hAnchor="margin" w:y="1419"/>
        <w:pBdr>
          <w:bottom w:val="single" w:sz="6" w:space="1" w:color="auto"/>
        </w:pBdr>
        <w:spacing w:before="240"/>
        <w:ind w:left="2835" w:right="2835"/>
        <w:jc w:val="center"/>
      </w:pPr>
      <w:r w:rsidRPr="000C718F">
        <w:t>Keywords</w:t>
      </w:r>
    </w:p>
    <w:p w14:paraId="00878E64" w14:textId="77777777" w:rsidR="004A3549" w:rsidRPr="000C718F" w:rsidRDefault="003C671A">
      <w:pPr>
        <w:pStyle w:val="FP"/>
        <w:framePr w:wrap="notBeside" w:hAnchor="margin" w:y="1419"/>
        <w:ind w:left="2835" w:right="2835"/>
        <w:jc w:val="center"/>
        <w:rPr>
          <w:rFonts w:ascii="Arial" w:hAnsi="Arial"/>
          <w:sz w:val="18"/>
        </w:rPr>
      </w:pPr>
      <w:r w:rsidRPr="000C718F">
        <w:rPr>
          <w:rFonts w:ascii="Arial" w:hAnsi="Arial"/>
          <w:sz w:val="18"/>
        </w:rPr>
        <w:t>mobile, MS, terminal, testing, UMTS, IMS, IP, SIP, CC</w:t>
      </w:r>
    </w:p>
    <w:p w14:paraId="6B6E4ABF" w14:textId="77777777" w:rsidR="004A3549" w:rsidRPr="000C718F" w:rsidRDefault="004A3549"/>
    <w:p w14:paraId="013678FA" w14:textId="77777777" w:rsidR="004A3549" w:rsidRPr="000C718F" w:rsidRDefault="004A3549">
      <w:pPr>
        <w:pStyle w:val="FP"/>
        <w:framePr w:wrap="notBeside" w:hAnchor="margin" w:yAlign="center"/>
        <w:spacing w:after="240"/>
        <w:ind w:left="2835" w:right="2835"/>
        <w:jc w:val="center"/>
        <w:rPr>
          <w:rFonts w:ascii="Arial" w:hAnsi="Arial"/>
          <w:b/>
          <w:i/>
        </w:rPr>
      </w:pPr>
      <w:r w:rsidRPr="000C718F">
        <w:rPr>
          <w:rFonts w:ascii="Arial" w:hAnsi="Arial"/>
          <w:b/>
          <w:i/>
        </w:rPr>
        <w:t>3GPP</w:t>
      </w:r>
    </w:p>
    <w:p w14:paraId="21CBC9F1" w14:textId="77777777" w:rsidR="004A3549" w:rsidRPr="000C718F" w:rsidRDefault="004A3549">
      <w:pPr>
        <w:pStyle w:val="FP"/>
        <w:framePr w:wrap="notBeside" w:hAnchor="margin" w:yAlign="center"/>
        <w:pBdr>
          <w:bottom w:val="single" w:sz="6" w:space="1" w:color="auto"/>
        </w:pBdr>
        <w:ind w:left="2835" w:right="2835"/>
        <w:jc w:val="center"/>
      </w:pPr>
      <w:r w:rsidRPr="000C718F">
        <w:t>Postal address</w:t>
      </w:r>
    </w:p>
    <w:p w14:paraId="220EE218" w14:textId="77777777" w:rsidR="004A3549" w:rsidRPr="000C718F" w:rsidRDefault="004A3549">
      <w:pPr>
        <w:pStyle w:val="FP"/>
        <w:framePr w:wrap="notBeside" w:hAnchor="margin" w:yAlign="center"/>
        <w:ind w:left="2835" w:right="2835"/>
        <w:jc w:val="center"/>
        <w:rPr>
          <w:rFonts w:ascii="Arial" w:hAnsi="Arial"/>
          <w:sz w:val="18"/>
        </w:rPr>
      </w:pPr>
    </w:p>
    <w:p w14:paraId="300472E5" w14:textId="77777777" w:rsidR="004A3549" w:rsidRPr="000C718F" w:rsidRDefault="004A3549">
      <w:pPr>
        <w:pStyle w:val="FP"/>
        <w:framePr w:wrap="notBeside" w:hAnchor="margin" w:yAlign="center"/>
        <w:pBdr>
          <w:bottom w:val="single" w:sz="6" w:space="1" w:color="auto"/>
        </w:pBdr>
        <w:spacing w:before="240"/>
        <w:ind w:left="2835" w:right="2835"/>
        <w:jc w:val="center"/>
      </w:pPr>
      <w:r w:rsidRPr="000C718F">
        <w:t>3GPP support office address</w:t>
      </w:r>
    </w:p>
    <w:p w14:paraId="35B897EB" w14:textId="77777777" w:rsidR="004A3549" w:rsidRPr="002902AD" w:rsidRDefault="004A3549">
      <w:pPr>
        <w:pStyle w:val="FP"/>
        <w:framePr w:wrap="notBeside" w:hAnchor="margin" w:yAlign="center"/>
        <w:ind w:left="2835" w:right="2835"/>
        <w:jc w:val="center"/>
        <w:rPr>
          <w:rFonts w:ascii="Arial" w:hAnsi="Arial"/>
          <w:sz w:val="18"/>
          <w:lang w:val="fr-FR"/>
        </w:rPr>
      </w:pPr>
      <w:r w:rsidRPr="002902AD">
        <w:rPr>
          <w:rFonts w:ascii="Arial" w:hAnsi="Arial"/>
          <w:sz w:val="18"/>
          <w:lang w:val="fr-FR"/>
        </w:rPr>
        <w:t>650 Route des Lucioles - Sophia Antipolis</w:t>
      </w:r>
    </w:p>
    <w:p w14:paraId="05A8D09A" w14:textId="77777777" w:rsidR="004A3549" w:rsidRPr="002902AD" w:rsidRDefault="004A3549">
      <w:pPr>
        <w:pStyle w:val="FP"/>
        <w:framePr w:wrap="notBeside" w:hAnchor="margin" w:yAlign="center"/>
        <w:ind w:left="2835" w:right="2835"/>
        <w:jc w:val="center"/>
        <w:rPr>
          <w:rFonts w:ascii="Arial" w:hAnsi="Arial"/>
          <w:sz w:val="18"/>
          <w:lang w:val="fr-FR"/>
        </w:rPr>
      </w:pPr>
      <w:r w:rsidRPr="002902AD">
        <w:rPr>
          <w:rFonts w:ascii="Arial" w:hAnsi="Arial"/>
          <w:sz w:val="18"/>
          <w:lang w:val="fr-FR"/>
        </w:rPr>
        <w:t>Valbonne - FRANCE</w:t>
      </w:r>
    </w:p>
    <w:p w14:paraId="385764FC" w14:textId="77777777" w:rsidR="004A3549" w:rsidRPr="000C718F" w:rsidRDefault="004A3549">
      <w:pPr>
        <w:pStyle w:val="FP"/>
        <w:framePr w:wrap="notBeside" w:hAnchor="margin" w:yAlign="center"/>
        <w:spacing w:after="20"/>
        <w:ind w:left="2835" w:right="2835"/>
        <w:jc w:val="center"/>
        <w:rPr>
          <w:rFonts w:ascii="Arial" w:hAnsi="Arial"/>
          <w:sz w:val="18"/>
        </w:rPr>
      </w:pPr>
      <w:r w:rsidRPr="000C718F">
        <w:rPr>
          <w:rFonts w:ascii="Arial" w:hAnsi="Arial"/>
          <w:sz w:val="18"/>
        </w:rPr>
        <w:t>Tel.: +33 4 92 94 42 00 Fax: +33 4 93 65 47 16</w:t>
      </w:r>
    </w:p>
    <w:p w14:paraId="0BC9E480" w14:textId="77777777" w:rsidR="004A3549" w:rsidRPr="000C718F" w:rsidRDefault="004A3549">
      <w:pPr>
        <w:pStyle w:val="FP"/>
        <w:framePr w:wrap="notBeside" w:hAnchor="margin" w:yAlign="center"/>
        <w:pBdr>
          <w:bottom w:val="single" w:sz="6" w:space="1" w:color="auto"/>
        </w:pBdr>
        <w:spacing w:before="240"/>
        <w:ind w:left="2835" w:right="2835"/>
        <w:jc w:val="center"/>
      </w:pPr>
      <w:r w:rsidRPr="000C718F">
        <w:t>Internet</w:t>
      </w:r>
    </w:p>
    <w:p w14:paraId="5B4FCAE1" w14:textId="77777777" w:rsidR="004A3549" w:rsidRPr="000C718F" w:rsidRDefault="004A3549">
      <w:pPr>
        <w:pStyle w:val="FP"/>
        <w:framePr w:wrap="notBeside" w:hAnchor="margin" w:yAlign="center"/>
        <w:ind w:left="2835" w:right="2835"/>
        <w:jc w:val="center"/>
        <w:rPr>
          <w:rFonts w:ascii="Arial" w:hAnsi="Arial"/>
          <w:sz w:val="18"/>
        </w:rPr>
      </w:pPr>
    </w:p>
    <w:p w14:paraId="1F27056A" w14:textId="77777777" w:rsidR="004A3549" w:rsidRPr="000C718F" w:rsidRDefault="004A3549"/>
    <w:p w14:paraId="370767A9" w14:textId="77777777" w:rsidR="00417E7F" w:rsidRPr="000C718F" w:rsidRDefault="00417E7F" w:rsidP="00417E7F">
      <w:pPr>
        <w:pStyle w:val="FP"/>
        <w:framePr w:h="3057" w:hRule="exact" w:wrap="notBeside" w:vAnchor="page" w:hAnchor="margin" w:y="12605"/>
        <w:pBdr>
          <w:bottom w:val="single" w:sz="6" w:space="1" w:color="auto"/>
        </w:pBdr>
        <w:spacing w:after="240"/>
        <w:jc w:val="center"/>
        <w:rPr>
          <w:rFonts w:ascii="Arial" w:hAnsi="Arial"/>
          <w:b/>
          <w:i/>
        </w:rPr>
      </w:pPr>
      <w:r w:rsidRPr="000C718F">
        <w:rPr>
          <w:rFonts w:ascii="Arial" w:hAnsi="Arial"/>
          <w:b/>
          <w:i/>
        </w:rPr>
        <w:t>Copyright Notification</w:t>
      </w:r>
    </w:p>
    <w:p w14:paraId="3220820E" w14:textId="77777777" w:rsidR="00417E7F" w:rsidRPr="000C718F" w:rsidRDefault="00417E7F" w:rsidP="00417E7F">
      <w:pPr>
        <w:pStyle w:val="FP"/>
        <w:framePr w:h="3057" w:hRule="exact" w:wrap="notBeside" w:vAnchor="page" w:hAnchor="margin" w:y="12605"/>
        <w:jc w:val="center"/>
      </w:pPr>
      <w:r w:rsidRPr="000C718F">
        <w:t>No part may be reproduced except as authorized by written permission.</w:t>
      </w:r>
      <w:r w:rsidRPr="000C718F">
        <w:br/>
        <w:t>The copyright and the foregoing restriction extend to reproduction in all media.</w:t>
      </w:r>
    </w:p>
    <w:p w14:paraId="242A2DC0" w14:textId="77777777" w:rsidR="00417E7F" w:rsidRPr="000C718F" w:rsidRDefault="00417E7F" w:rsidP="00417E7F">
      <w:pPr>
        <w:pStyle w:val="FP"/>
        <w:framePr w:h="3057" w:hRule="exact" w:wrap="notBeside" w:vAnchor="page" w:hAnchor="margin" w:y="12605"/>
        <w:jc w:val="center"/>
      </w:pPr>
    </w:p>
    <w:p w14:paraId="0129F05A" w14:textId="16E0C36F" w:rsidR="00417E7F" w:rsidRPr="000C718F" w:rsidRDefault="00417E7F" w:rsidP="00417E7F">
      <w:pPr>
        <w:pStyle w:val="FP"/>
        <w:framePr w:h="3057" w:hRule="exact" w:wrap="notBeside" w:vAnchor="page" w:hAnchor="margin" w:y="12605"/>
        <w:jc w:val="center"/>
        <w:rPr>
          <w:sz w:val="18"/>
        </w:rPr>
      </w:pPr>
      <w:r w:rsidRPr="000C718F">
        <w:rPr>
          <w:sz w:val="18"/>
        </w:rPr>
        <w:t>© 20</w:t>
      </w:r>
      <w:r w:rsidR="0001134E" w:rsidRPr="000C718F">
        <w:rPr>
          <w:sz w:val="18"/>
        </w:rPr>
        <w:t>2</w:t>
      </w:r>
      <w:r w:rsidR="00B949BD">
        <w:rPr>
          <w:sz w:val="18"/>
        </w:rPr>
        <w:t>2</w:t>
      </w:r>
      <w:r w:rsidRPr="000C718F">
        <w:rPr>
          <w:sz w:val="18"/>
        </w:rPr>
        <w:t>, 3GPP Organizational Partners (ARIB, ATIS, CCSA, ETSI, TSDSI, TTA, TTC).</w:t>
      </w:r>
      <w:bookmarkStart w:id="2" w:name="copyrightaddon"/>
      <w:bookmarkEnd w:id="2"/>
    </w:p>
    <w:p w14:paraId="40F658C1" w14:textId="77777777" w:rsidR="00417E7F" w:rsidRPr="000C718F" w:rsidRDefault="00417E7F" w:rsidP="00417E7F">
      <w:pPr>
        <w:pStyle w:val="FP"/>
        <w:framePr w:h="3057" w:hRule="exact" w:wrap="notBeside" w:vAnchor="page" w:hAnchor="margin" w:y="12605"/>
        <w:jc w:val="center"/>
        <w:rPr>
          <w:sz w:val="18"/>
        </w:rPr>
      </w:pPr>
      <w:r w:rsidRPr="000C718F">
        <w:rPr>
          <w:sz w:val="18"/>
        </w:rPr>
        <w:t>All rights reserved.</w:t>
      </w:r>
    </w:p>
    <w:p w14:paraId="45B7B676" w14:textId="77777777" w:rsidR="00417E7F" w:rsidRPr="000C718F" w:rsidRDefault="00417E7F" w:rsidP="00417E7F">
      <w:pPr>
        <w:pStyle w:val="FP"/>
        <w:framePr w:h="3057" w:hRule="exact" w:wrap="notBeside" w:vAnchor="page" w:hAnchor="margin" w:y="12605"/>
        <w:rPr>
          <w:sz w:val="18"/>
        </w:rPr>
      </w:pPr>
    </w:p>
    <w:p w14:paraId="33DFA3B6" w14:textId="77777777" w:rsidR="00417E7F" w:rsidRPr="000C718F" w:rsidRDefault="00417E7F" w:rsidP="00417E7F">
      <w:pPr>
        <w:pStyle w:val="FP"/>
        <w:framePr w:h="3057" w:hRule="exact" w:wrap="notBeside" w:vAnchor="page" w:hAnchor="margin" w:y="12605"/>
        <w:rPr>
          <w:sz w:val="18"/>
        </w:rPr>
      </w:pPr>
      <w:r w:rsidRPr="000C718F">
        <w:rPr>
          <w:sz w:val="18"/>
        </w:rPr>
        <w:t>UMTS™ is a Trade Mark of ETSI registered for the benefit of its members</w:t>
      </w:r>
    </w:p>
    <w:p w14:paraId="2598449A" w14:textId="77777777" w:rsidR="00417E7F" w:rsidRPr="000C718F" w:rsidRDefault="00417E7F" w:rsidP="00417E7F">
      <w:pPr>
        <w:pStyle w:val="FP"/>
        <w:framePr w:h="3057" w:hRule="exact" w:wrap="notBeside" w:vAnchor="page" w:hAnchor="margin" w:y="12605"/>
        <w:rPr>
          <w:sz w:val="18"/>
        </w:rPr>
      </w:pPr>
      <w:r w:rsidRPr="000C718F">
        <w:rPr>
          <w:sz w:val="18"/>
        </w:rPr>
        <w:t>3GPP™ is a Trade Mark of ETSI registered for the benefit of its Members and of the 3GPP Organizational Partners</w:t>
      </w:r>
      <w:r w:rsidRPr="000C718F">
        <w:rPr>
          <w:sz w:val="18"/>
        </w:rPr>
        <w:br/>
        <w:t>LTE™ is a Trade Mark of ETSI registered for the benefit of its Members and of the 3GPP Organizational Partners</w:t>
      </w:r>
    </w:p>
    <w:p w14:paraId="5D8C865C" w14:textId="77777777" w:rsidR="00417E7F" w:rsidRPr="000C718F" w:rsidRDefault="00417E7F" w:rsidP="00417E7F">
      <w:pPr>
        <w:pStyle w:val="FP"/>
        <w:framePr w:h="3057" w:hRule="exact" w:wrap="notBeside" w:vAnchor="page" w:hAnchor="margin" w:y="12605"/>
        <w:rPr>
          <w:sz w:val="18"/>
        </w:rPr>
      </w:pPr>
      <w:r w:rsidRPr="000C718F">
        <w:rPr>
          <w:sz w:val="18"/>
        </w:rPr>
        <w:t>GSM® and the GSM logo are registered and owned by the GSM Association</w:t>
      </w:r>
    </w:p>
    <w:p w14:paraId="730B5D06" w14:textId="77777777" w:rsidR="004A3549" w:rsidRPr="000C718F" w:rsidRDefault="004A3549"/>
    <w:bookmarkEnd w:id="1"/>
    <w:p w14:paraId="15FC94B6" w14:textId="77777777" w:rsidR="004A3549" w:rsidRPr="000C718F" w:rsidRDefault="004A3549" w:rsidP="00F07D14">
      <w:pPr>
        <w:pStyle w:val="TT"/>
        <w:outlineLvl w:val="0"/>
      </w:pPr>
      <w:r w:rsidRPr="000C718F">
        <w:br w:type="page"/>
      </w:r>
      <w:r w:rsidRPr="000C718F">
        <w:lastRenderedPageBreak/>
        <w:t>Contents</w:t>
      </w:r>
    </w:p>
    <w:p w14:paraId="4C6B6DFF" w14:textId="1F3EED67" w:rsidR="00A2191E" w:rsidRPr="00C23CD8" w:rsidRDefault="00A2191E">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_Toc75424197 \h </w:instrText>
      </w:r>
      <w:r>
        <w:fldChar w:fldCharType="separate"/>
      </w:r>
      <w:r>
        <w:t>5</w:t>
      </w:r>
      <w:r>
        <w:fldChar w:fldCharType="end"/>
      </w:r>
    </w:p>
    <w:p w14:paraId="5067A2CE" w14:textId="78AF81B6" w:rsidR="00A2191E" w:rsidRPr="00C23CD8" w:rsidRDefault="00A2191E">
      <w:pPr>
        <w:pStyle w:val="TOC1"/>
        <w:rPr>
          <w:rFonts w:ascii="Calibri" w:hAnsi="Calibri"/>
          <w:szCs w:val="22"/>
        </w:rPr>
      </w:pPr>
      <w:r>
        <w:t>Introduction</w:t>
      </w:r>
      <w:r>
        <w:tab/>
      </w:r>
      <w:r>
        <w:fldChar w:fldCharType="begin" w:fldLock="1"/>
      </w:r>
      <w:r>
        <w:instrText xml:space="preserve"> PAGEREF _Toc75424198 \h </w:instrText>
      </w:r>
      <w:r>
        <w:fldChar w:fldCharType="separate"/>
      </w:r>
      <w:r>
        <w:t>5</w:t>
      </w:r>
      <w:r>
        <w:fldChar w:fldCharType="end"/>
      </w:r>
    </w:p>
    <w:p w14:paraId="32DDAA81" w14:textId="2DA1E3F3" w:rsidR="00A2191E" w:rsidRPr="00C23CD8" w:rsidRDefault="00A2191E">
      <w:pPr>
        <w:pStyle w:val="TOC1"/>
        <w:rPr>
          <w:rFonts w:ascii="Calibri" w:hAnsi="Calibri"/>
          <w:szCs w:val="22"/>
        </w:rPr>
      </w:pPr>
      <w:r>
        <w:t>1</w:t>
      </w:r>
      <w:r w:rsidRPr="00C23CD8">
        <w:rPr>
          <w:rFonts w:ascii="Calibri" w:hAnsi="Calibri"/>
          <w:szCs w:val="22"/>
        </w:rPr>
        <w:tab/>
      </w:r>
      <w:r>
        <w:t>Scope</w:t>
      </w:r>
      <w:r>
        <w:tab/>
      </w:r>
      <w:r>
        <w:fldChar w:fldCharType="begin" w:fldLock="1"/>
      </w:r>
      <w:r>
        <w:instrText xml:space="preserve"> PAGEREF _Toc75424199 \h </w:instrText>
      </w:r>
      <w:r>
        <w:fldChar w:fldCharType="separate"/>
      </w:r>
      <w:r>
        <w:t>6</w:t>
      </w:r>
      <w:r>
        <w:fldChar w:fldCharType="end"/>
      </w:r>
    </w:p>
    <w:p w14:paraId="7CE2DF64" w14:textId="143BEE78" w:rsidR="00A2191E" w:rsidRPr="00C23CD8" w:rsidRDefault="00A2191E">
      <w:pPr>
        <w:pStyle w:val="TOC1"/>
        <w:rPr>
          <w:rFonts w:ascii="Calibri" w:hAnsi="Calibri"/>
          <w:szCs w:val="22"/>
        </w:rPr>
      </w:pPr>
      <w:r>
        <w:t>2</w:t>
      </w:r>
      <w:r w:rsidRPr="00C23CD8">
        <w:rPr>
          <w:rFonts w:ascii="Calibri" w:hAnsi="Calibri"/>
          <w:szCs w:val="22"/>
        </w:rPr>
        <w:tab/>
      </w:r>
      <w:r>
        <w:t>References</w:t>
      </w:r>
      <w:r>
        <w:tab/>
      </w:r>
      <w:r>
        <w:fldChar w:fldCharType="begin" w:fldLock="1"/>
      </w:r>
      <w:r>
        <w:instrText xml:space="preserve"> PAGEREF _Toc75424200 \h </w:instrText>
      </w:r>
      <w:r>
        <w:fldChar w:fldCharType="separate"/>
      </w:r>
      <w:r>
        <w:t>6</w:t>
      </w:r>
      <w:r>
        <w:fldChar w:fldCharType="end"/>
      </w:r>
    </w:p>
    <w:p w14:paraId="26A0F8F0" w14:textId="7F9133E5" w:rsidR="00A2191E" w:rsidRPr="00C23CD8" w:rsidRDefault="00A2191E">
      <w:pPr>
        <w:pStyle w:val="TOC1"/>
        <w:rPr>
          <w:rFonts w:ascii="Calibri" w:hAnsi="Calibri"/>
          <w:szCs w:val="22"/>
        </w:rPr>
      </w:pPr>
      <w:r>
        <w:t>3</w:t>
      </w:r>
      <w:r w:rsidRPr="00C23CD8">
        <w:rPr>
          <w:rFonts w:ascii="Calibri" w:hAnsi="Calibri"/>
          <w:szCs w:val="22"/>
        </w:rPr>
        <w:tab/>
      </w:r>
      <w:r>
        <w:t>Definitions and abbreviations</w:t>
      </w:r>
      <w:r>
        <w:tab/>
      </w:r>
      <w:r>
        <w:fldChar w:fldCharType="begin" w:fldLock="1"/>
      </w:r>
      <w:r>
        <w:instrText xml:space="preserve"> PAGEREF _Toc75424201 \h </w:instrText>
      </w:r>
      <w:r>
        <w:fldChar w:fldCharType="separate"/>
      </w:r>
      <w:r>
        <w:t>9</w:t>
      </w:r>
      <w:r>
        <w:fldChar w:fldCharType="end"/>
      </w:r>
    </w:p>
    <w:p w14:paraId="087AE18A" w14:textId="2E37CD1E" w:rsidR="00A2191E" w:rsidRPr="00C23CD8" w:rsidRDefault="00A2191E">
      <w:pPr>
        <w:pStyle w:val="TOC2"/>
        <w:rPr>
          <w:rFonts w:ascii="Calibri" w:hAnsi="Calibri"/>
          <w:sz w:val="22"/>
          <w:szCs w:val="22"/>
        </w:rPr>
      </w:pPr>
      <w:r>
        <w:t>3.1</w:t>
      </w:r>
      <w:r w:rsidRPr="00C23CD8">
        <w:rPr>
          <w:rFonts w:ascii="Calibri" w:hAnsi="Calibri"/>
          <w:sz w:val="22"/>
          <w:szCs w:val="22"/>
        </w:rPr>
        <w:tab/>
      </w:r>
      <w:r>
        <w:t>Definitions</w:t>
      </w:r>
      <w:r>
        <w:tab/>
      </w:r>
      <w:r>
        <w:fldChar w:fldCharType="begin" w:fldLock="1"/>
      </w:r>
      <w:r>
        <w:instrText xml:space="preserve"> PAGEREF _Toc75424202 \h </w:instrText>
      </w:r>
      <w:r>
        <w:fldChar w:fldCharType="separate"/>
      </w:r>
      <w:r>
        <w:t>9</w:t>
      </w:r>
      <w:r>
        <w:fldChar w:fldCharType="end"/>
      </w:r>
    </w:p>
    <w:p w14:paraId="6D2B1025" w14:textId="54D93D71" w:rsidR="00A2191E" w:rsidRPr="00C23CD8" w:rsidRDefault="00A2191E">
      <w:pPr>
        <w:pStyle w:val="TOC2"/>
        <w:rPr>
          <w:rFonts w:ascii="Calibri" w:hAnsi="Calibri"/>
          <w:sz w:val="22"/>
          <w:szCs w:val="22"/>
        </w:rPr>
      </w:pPr>
      <w:r>
        <w:t>3.2</w:t>
      </w:r>
      <w:r w:rsidRPr="00C23CD8">
        <w:rPr>
          <w:rFonts w:ascii="Calibri" w:hAnsi="Calibri"/>
          <w:sz w:val="22"/>
          <w:szCs w:val="22"/>
        </w:rPr>
        <w:tab/>
      </w:r>
      <w:r>
        <w:t>Abbreviations</w:t>
      </w:r>
      <w:r>
        <w:tab/>
      </w:r>
      <w:r>
        <w:fldChar w:fldCharType="begin" w:fldLock="1"/>
      </w:r>
      <w:r>
        <w:instrText xml:space="preserve"> PAGEREF _Toc75424203 \h </w:instrText>
      </w:r>
      <w:r>
        <w:fldChar w:fldCharType="separate"/>
      </w:r>
      <w:r>
        <w:t>9</w:t>
      </w:r>
      <w:r>
        <w:fldChar w:fldCharType="end"/>
      </w:r>
    </w:p>
    <w:p w14:paraId="2817514E" w14:textId="2C30A30A" w:rsidR="00A2191E" w:rsidRPr="00C23CD8" w:rsidRDefault="00A2191E">
      <w:pPr>
        <w:pStyle w:val="TOC1"/>
        <w:rPr>
          <w:rFonts w:ascii="Calibri" w:hAnsi="Calibri"/>
          <w:szCs w:val="22"/>
        </w:rPr>
      </w:pPr>
      <w:r>
        <w:t>4</w:t>
      </w:r>
      <w:r w:rsidRPr="00C23CD8">
        <w:rPr>
          <w:rFonts w:ascii="Calibri" w:hAnsi="Calibri"/>
          <w:szCs w:val="22"/>
        </w:rPr>
        <w:tab/>
      </w:r>
      <w:r>
        <w:t>Requirements on the TTCN development</w:t>
      </w:r>
      <w:r>
        <w:tab/>
      </w:r>
      <w:r>
        <w:fldChar w:fldCharType="begin" w:fldLock="1"/>
      </w:r>
      <w:r>
        <w:instrText xml:space="preserve"> PAGEREF _Toc75424204 \h </w:instrText>
      </w:r>
      <w:r>
        <w:fldChar w:fldCharType="separate"/>
      </w:r>
      <w:r>
        <w:t>9</w:t>
      </w:r>
      <w:r>
        <w:fldChar w:fldCharType="end"/>
      </w:r>
    </w:p>
    <w:p w14:paraId="2196EC8A" w14:textId="5A6A5733" w:rsidR="00A2191E" w:rsidRPr="00C23CD8" w:rsidRDefault="00A2191E">
      <w:pPr>
        <w:pStyle w:val="TOC1"/>
        <w:rPr>
          <w:rFonts w:ascii="Calibri" w:hAnsi="Calibri"/>
          <w:szCs w:val="22"/>
        </w:rPr>
      </w:pPr>
      <w:r>
        <w:t>5</w:t>
      </w:r>
      <w:r w:rsidRPr="00C23CD8">
        <w:rPr>
          <w:rFonts w:ascii="Calibri" w:hAnsi="Calibri"/>
          <w:szCs w:val="22"/>
        </w:rPr>
        <w:tab/>
      </w:r>
      <w:r>
        <w:t>Test method and test model</w:t>
      </w:r>
      <w:r>
        <w:tab/>
      </w:r>
      <w:r>
        <w:fldChar w:fldCharType="begin" w:fldLock="1"/>
      </w:r>
      <w:r>
        <w:instrText xml:space="preserve"> PAGEREF _Toc75424205 \h </w:instrText>
      </w:r>
      <w:r>
        <w:fldChar w:fldCharType="separate"/>
      </w:r>
      <w:r>
        <w:t>10</w:t>
      </w:r>
      <w:r>
        <w:fldChar w:fldCharType="end"/>
      </w:r>
    </w:p>
    <w:p w14:paraId="35FD1D62" w14:textId="446388F9" w:rsidR="00A2191E" w:rsidRPr="00C23CD8" w:rsidRDefault="00A2191E">
      <w:pPr>
        <w:pStyle w:val="TOC2"/>
        <w:rPr>
          <w:rFonts w:ascii="Calibri" w:hAnsi="Calibri"/>
          <w:sz w:val="22"/>
          <w:szCs w:val="22"/>
        </w:rPr>
      </w:pPr>
      <w:r w:rsidRPr="00A2191E">
        <w:t>5.1</w:t>
      </w:r>
      <w:r w:rsidRPr="00C23CD8">
        <w:rPr>
          <w:rFonts w:ascii="Calibri" w:hAnsi="Calibri"/>
          <w:sz w:val="22"/>
          <w:szCs w:val="22"/>
        </w:rPr>
        <w:tab/>
      </w:r>
      <w:r w:rsidRPr="00E65CCE">
        <w:rPr>
          <w:snapToGrid w:val="0"/>
        </w:rPr>
        <w:t>Test method</w:t>
      </w:r>
      <w:r>
        <w:tab/>
      </w:r>
      <w:r>
        <w:fldChar w:fldCharType="begin" w:fldLock="1"/>
      </w:r>
      <w:r>
        <w:instrText xml:space="preserve"> PAGEREF _Toc75424206 \h </w:instrText>
      </w:r>
      <w:r>
        <w:fldChar w:fldCharType="separate"/>
      </w:r>
      <w:r>
        <w:t>10</w:t>
      </w:r>
      <w:r>
        <w:fldChar w:fldCharType="end"/>
      </w:r>
    </w:p>
    <w:p w14:paraId="4A5D1BBB" w14:textId="0D8D8FCF" w:rsidR="00A2191E" w:rsidRPr="00C23CD8" w:rsidRDefault="00A2191E">
      <w:pPr>
        <w:pStyle w:val="TOC2"/>
        <w:rPr>
          <w:rFonts w:ascii="Calibri" w:hAnsi="Calibri"/>
          <w:sz w:val="22"/>
          <w:szCs w:val="22"/>
        </w:rPr>
      </w:pPr>
      <w:r w:rsidRPr="00A2191E">
        <w:t>5.2</w:t>
      </w:r>
      <w:r w:rsidRPr="00C23CD8">
        <w:rPr>
          <w:rFonts w:ascii="Calibri" w:hAnsi="Calibri"/>
          <w:sz w:val="22"/>
          <w:szCs w:val="22"/>
        </w:rPr>
        <w:tab/>
      </w:r>
      <w:r w:rsidRPr="00E65CCE">
        <w:rPr>
          <w:snapToGrid w:val="0"/>
        </w:rPr>
        <w:t>IMS CC test model</w:t>
      </w:r>
      <w:r>
        <w:tab/>
      </w:r>
      <w:r>
        <w:fldChar w:fldCharType="begin" w:fldLock="1"/>
      </w:r>
      <w:r>
        <w:instrText xml:space="preserve"> PAGEREF _Toc75424207 \h </w:instrText>
      </w:r>
      <w:r>
        <w:fldChar w:fldCharType="separate"/>
      </w:r>
      <w:r>
        <w:t>10</w:t>
      </w:r>
      <w:r>
        <w:fldChar w:fldCharType="end"/>
      </w:r>
    </w:p>
    <w:p w14:paraId="70FDBAAF" w14:textId="74D391E7" w:rsidR="00A2191E" w:rsidRPr="00C23CD8" w:rsidRDefault="00A2191E">
      <w:pPr>
        <w:pStyle w:val="TOC3"/>
        <w:rPr>
          <w:rFonts w:ascii="Calibri" w:hAnsi="Calibri"/>
          <w:sz w:val="22"/>
          <w:szCs w:val="22"/>
        </w:rPr>
      </w:pPr>
      <w:r>
        <w:t>5.2.1</w:t>
      </w:r>
      <w:r w:rsidRPr="00C23CD8">
        <w:rPr>
          <w:rFonts w:ascii="Calibri" w:hAnsi="Calibri"/>
          <w:sz w:val="22"/>
          <w:szCs w:val="22"/>
        </w:rPr>
        <w:tab/>
      </w:r>
      <w:r>
        <w:t>Transport protocol</w:t>
      </w:r>
      <w:r>
        <w:tab/>
      </w:r>
      <w:r>
        <w:fldChar w:fldCharType="begin" w:fldLock="1"/>
      </w:r>
      <w:r>
        <w:instrText xml:space="preserve"> PAGEREF _Toc75424208 \h </w:instrText>
      </w:r>
      <w:r>
        <w:fldChar w:fldCharType="separate"/>
      </w:r>
      <w:r>
        <w:t>15</w:t>
      </w:r>
      <w:r>
        <w:fldChar w:fldCharType="end"/>
      </w:r>
    </w:p>
    <w:p w14:paraId="50EFBF0A" w14:textId="658A7C1D" w:rsidR="00A2191E" w:rsidRPr="00C23CD8" w:rsidRDefault="00A2191E">
      <w:pPr>
        <w:pStyle w:val="TOC3"/>
        <w:rPr>
          <w:rFonts w:ascii="Calibri" w:hAnsi="Calibri"/>
          <w:sz w:val="22"/>
          <w:szCs w:val="22"/>
        </w:rPr>
      </w:pPr>
      <w:r>
        <w:t>5.2.2</w:t>
      </w:r>
      <w:r w:rsidRPr="00C23CD8">
        <w:rPr>
          <w:rFonts w:ascii="Calibri" w:hAnsi="Calibri"/>
          <w:sz w:val="22"/>
          <w:szCs w:val="22"/>
        </w:rPr>
        <w:tab/>
      </w:r>
      <w:r>
        <w:t>IMS CC test cases over IP-CAN test model</w:t>
      </w:r>
      <w:r>
        <w:tab/>
      </w:r>
      <w:r>
        <w:fldChar w:fldCharType="begin" w:fldLock="1"/>
      </w:r>
      <w:r>
        <w:instrText xml:space="preserve"> PAGEREF _Toc75424209 \h </w:instrText>
      </w:r>
      <w:r>
        <w:fldChar w:fldCharType="separate"/>
      </w:r>
      <w:r>
        <w:t>15</w:t>
      </w:r>
      <w:r>
        <w:fldChar w:fldCharType="end"/>
      </w:r>
    </w:p>
    <w:p w14:paraId="1880B907" w14:textId="6F0415E5" w:rsidR="00A2191E" w:rsidRPr="00C23CD8" w:rsidRDefault="00A2191E">
      <w:pPr>
        <w:pStyle w:val="TOC2"/>
        <w:rPr>
          <w:rFonts w:ascii="Calibri" w:hAnsi="Calibri"/>
          <w:sz w:val="22"/>
          <w:szCs w:val="22"/>
        </w:rPr>
      </w:pPr>
      <w:r>
        <w:t>5.3</w:t>
      </w:r>
      <w:r w:rsidRPr="00C23CD8">
        <w:rPr>
          <w:rFonts w:ascii="Calibri" w:hAnsi="Calibri"/>
          <w:sz w:val="22"/>
          <w:szCs w:val="22"/>
        </w:rPr>
        <w:tab/>
      </w:r>
      <w:r>
        <w:t>Upper Tester (UT)</w:t>
      </w:r>
      <w:r>
        <w:tab/>
      </w:r>
      <w:r>
        <w:fldChar w:fldCharType="begin" w:fldLock="1"/>
      </w:r>
      <w:r>
        <w:instrText xml:space="preserve"> PAGEREF _Toc75424210 \h </w:instrText>
      </w:r>
      <w:r>
        <w:fldChar w:fldCharType="separate"/>
      </w:r>
      <w:r>
        <w:t>16</w:t>
      </w:r>
      <w:r>
        <w:fldChar w:fldCharType="end"/>
      </w:r>
    </w:p>
    <w:p w14:paraId="1D470595" w14:textId="0AA0E3FD" w:rsidR="00A2191E" w:rsidRPr="00C23CD8" w:rsidRDefault="00A2191E">
      <w:pPr>
        <w:pStyle w:val="TOC2"/>
        <w:rPr>
          <w:rFonts w:ascii="Calibri" w:hAnsi="Calibri"/>
          <w:sz w:val="22"/>
          <w:szCs w:val="22"/>
        </w:rPr>
      </w:pPr>
      <w:r>
        <w:t>5.4</w:t>
      </w:r>
      <w:r w:rsidRPr="00C23CD8">
        <w:rPr>
          <w:rFonts w:ascii="Calibri" w:hAnsi="Calibri"/>
          <w:sz w:val="22"/>
          <w:szCs w:val="22"/>
        </w:rPr>
        <w:tab/>
      </w:r>
      <w:r>
        <w:t>TTCN-3</w:t>
      </w:r>
      <w:r>
        <w:tab/>
      </w:r>
      <w:r>
        <w:fldChar w:fldCharType="begin" w:fldLock="1"/>
      </w:r>
      <w:r>
        <w:instrText xml:space="preserve"> PAGEREF _Toc75424211 \h </w:instrText>
      </w:r>
      <w:r>
        <w:fldChar w:fldCharType="separate"/>
      </w:r>
      <w:r>
        <w:t>16</w:t>
      </w:r>
      <w:r>
        <w:fldChar w:fldCharType="end"/>
      </w:r>
    </w:p>
    <w:p w14:paraId="48ADD5E8" w14:textId="42DCB142" w:rsidR="00A2191E" w:rsidRPr="00C23CD8" w:rsidRDefault="00A2191E">
      <w:pPr>
        <w:pStyle w:val="TOC2"/>
        <w:rPr>
          <w:rFonts w:ascii="Calibri" w:hAnsi="Calibri"/>
          <w:sz w:val="22"/>
          <w:szCs w:val="22"/>
        </w:rPr>
      </w:pPr>
      <w:r>
        <w:t>5.5</w:t>
      </w:r>
      <w:r w:rsidRPr="00C23CD8">
        <w:rPr>
          <w:rFonts w:ascii="Calibri" w:hAnsi="Calibri"/>
          <w:sz w:val="22"/>
          <w:szCs w:val="22"/>
        </w:rPr>
        <w:tab/>
      </w:r>
      <w:r>
        <w:t>Support of XCAP</w:t>
      </w:r>
      <w:r>
        <w:tab/>
      </w:r>
      <w:r>
        <w:fldChar w:fldCharType="begin" w:fldLock="1"/>
      </w:r>
      <w:r>
        <w:instrText xml:space="preserve"> PAGEREF _Toc75424212 \h </w:instrText>
      </w:r>
      <w:r>
        <w:fldChar w:fldCharType="separate"/>
      </w:r>
      <w:r>
        <w:t>16</w:t>
      </w:r>
      <w:r>
        <w:fldChar w:fldCharType="end"/>
      </w:r>
    </w:p>
    <w:p w14:paraId="4FF408A3" w14:textId="268CA719" w:rsidR="00A2191E" w:rsidRPr="00C23CD8" w:rsidRDefault="00A2191E">
      <w:pPr>
        <w:pStyle w:val="TOC3"/>
        <w:rPr>
          <w:rFonts w:ascii="Calibri" w:hAnsi="Calibri"/>
          <w:sz w:val="22"/>
          <w:szCs w:val="22"/>
        </w:rPr>
      </w:pPr>
      <w:r>
        <w:t>5.5.1</w:t>
      </w:r>
      <w:r w:rsidRPr="00C23CD8">
        <w:rPr>
          <w:rFonts w:ascii="Calibri" w:hAnsi="Calibri"/>
          <w:sz w:val="22"/>
          <w:szCs w:val="22"/>
        </w:rPr>
        <w:tab/>
      </w:r>
      <w:r>
        <w:t>XCAP Server</w:t>
      </w:r>
      <w:r>
        <w:tab/>
      </w:r>
      <w:r>
        <w:fldChar w:fldCharType="begin" w:fldLock="1"/>
      </w:r>
      <w:r>
        <w:instrText xml:space="preserve"> PAGEREF _Toc75424213 \h </w:instrText>
      </w:r>
      <w:r>
        <w:fldChar w:fldCharType="separate"/>
      </w:r>
      <w:r>
        <w:t>16</w:t>
      </w:r>
      <w:r>
        <w:fldChar w:fldCharType="end"/>
      </w:r>
    </w:p>
    <w:p w14:paraId="5FFC2982" w14:textId="496C8BD2" w:rsidR="00A2191E" w:rsidRPr="00C23CD8" w:rsidRDefault="00A2191E">
      <w:pPr>
        <w:pStyle w:val="TOC3"/>
        <w:rPr>
          <w:rFonts w:ascii="Calibri" w:hAnsi="Calibri"/>
          <w:sz w:val="22"/>
          <w:szCs w:val="22"/>
        </w:rPr>
      </w:pPr>
      <w:r>
        <w:t>5.5.2</w:t>
      </w:r>
      <w:r w:rsidRPr="00C23CD8">
        <w:rPr>
          <w:rFonts w:ascii="Calibri" w:hAnsi="Calibri"/>
          <w:sz w:val="22"/>
          <w:szCs w:val="22"/>
        </w:rPr>
        <w:tab/>
      </w:r>
      <w:r>
        <w:t>HTTP Signalling</w:t>
      </w:r>
      <w:r>
        <w:tab/>
      </w:r>
      <w:r>
        <w:fldChar w:fldCharType="begin" w:fldLock="1"/>
      </w:r>
      <w:r>
        <w:instrText xml:space="preserve"> PAGEREF _Toc75424214 \h </w:instrText>
      </w:r>
      <w:r>
        <w:fldChar w:fldCharType="separate"/>
      </w:r>
      <w:r>
        <w:t>17</w:t>
      </w:r>
      <w:r>
        <w:fldChar w:fldCharType="end"/>
      </w:r>
    </w:p>
    <w:p w14:paraId="67D14753" w14:textId="44376873" w:rsidR="00A2191E" w:rsidRPr="00C23CD8" w:rsidRDefault="00A2191E">
      <w:pPr>
        <w:pStyle w:val="TOC2"/>
        <w:rPr>
          <w:rFonts w:ascii="Calibri" w:hAnsi="Calibri"/>
          <w:sz w:val="22"/>
          <w:szCs w:val="22"/>
        </w:rPr>
      </w:pPr>
      <w:r>
        <w:t>5.6</w:t>
      </w:r>
      <w:r w:rsidRPr="00C23CD8">
        <w:rPr>
          <w:rFonts w:ascii="Calibri" w:hAnsi="Calibri"/>
          <w:sz w:val="22"/>
          <w:szCs w:val="22"/>
        </w:rPr>
        <w:tab/>
      </w:r>
      <w:r>
        <w:t>Void</w:t>
      </w:r>
      <w:r>
        <w:tab/>
      </w:r>
      <w:r>
        <w:fldChar w:fldCharType="begin" w:fldLock="1"/>
      </w:r>
      <w:r>
        <w:instrText xml:space="preserve"> PAGEREF _Toc75424215 \h </w:instrText>
      </w:r>
      <w:r>
        <w:fldChar w:fldCharType="separate"/>
      </w:r>
      <w:r>
        <w:t>18</w:t>
      </w:r>
      <w:r>
        <w:fldChar w:fldCharType="end"/>
      </w:r>
    </w:p>
    <w:p w14:paraId="62AA38F5" w14:textId="0B99CB39" w:rsidR="00A2191E" w:rsidRPr="00C23CD8" w:rsidRDefault="00A2191E">
      <w:pPr>
        <w:pStyle w:val="TOC1"/>
        <w:rPr>
          <w:rFonts w:ascii="Calibri" w:hAnsi="Calibri"/>
          <w:szCs w:val="22"/>
        </w:rPr>
      </w:pPr>
      <w:r>
        <w:t>6</w:t>
      </w:r>
      <w:r w:rsidRPr="00C23CD8">
        <w:rPr>
          <w:rFonts w:ascii="Calibri" w:hAnsi="Calibri"/>
          <w:szCs w:val="22"/>
        </w:rPr>
        <w:tab/>
      </w:r>
      <w:r>
        <w:t>ASP definitions</w:t>
      </w:r>
      <w:r>
        <w:tab/>
      </w:r>
      <w:r>
        <w:fldChar w:fldCharType="begin" w:fldLock="1"/>
      </w:r>
      <w:r>
        <w:instrText xml:space="preserve"> PAGEREF _Toc75424216 \h </w:instrText>
      </w:r>
      <w:r>
        <w:fldChar w:fldCharType="separate"/>
      </w:r>
      <w:r>
        <w:t>18</w:t>
      </w:r>
      <w:r>
        <w:fldChar w:fldCharType="end"/>
      </w:r>
    </w:p>
    <w:p w14:paraId="3757E7DF" w14:textId="05243737" w:rsidR="00A2191E" w:rsidRPr="00C23CD8" w:rsidRDefault="00A2191E">
      <w:pPr>
        <w:pStyle w:val="TOC2"/>
        <w:rPr>
          <w:rFonts w:ascii="Calibri" w:hAnsi="Calibri"/>
          <w:sz w:val="22"/>
          <w:szCs w:val="22"/>
        </w:rPr>
      </w:pPr>
      <w:r>
        <w:t>6.1</w:t>
      </w:r>
      <w:r w:rsidRPr="00C23CD8">
        <w:rPr>
          <w:rFonts w:ascii="Calibri" w:hAnsi="Calibri"/>
          <w:sz w:val="22"/>
          <w:szCs w:val="22"/>
        </w:rPr>
        <w:tab/>
      </w:r>
      <w:r>
        <w:t>Void</w:t>
      </w:r>
      <w:r>
        <w:tab/>
      </w:r>
      <w:r>
        <w:fldChar w:fldCharType="begin" w:fldLock="1"/>
      </w:r>
      <w:r>
        <w:instrText xml:space="preserve"> PAGEREF _Toc75424217 \h </w:instrText>
      </w:r>
      <w:r>
        <w:fldChar w:fldCharType="separate"/>
      </w:r>
      <w:r>
        <w:t>18</w:t>
      </w:r>
      <w:r>
        <w:fldChar w:fldCharType="end"/>
      </w:r>
    </w:p>
    <w:p w14:paraId="426719D2" w14:textId="388195BD" w:rsidR="00A2191E" w:rsidRPr="00C23CD8" w:rsidRDefault="00A2191E">
      <w:pPr>
        <w:pStyle w:val="TOC2"/>
        <w:rPr>
          <w:rFonts w:ascii="Calibri" w:hAnsi="Calibri"/>
          <w:sz w:val="22"/>
          <w:szCs w:val="22"/>
        </w:rPr>
      </w:pPr>
      <w:r>
        <w:t>6.2</w:t>
      </w:r>
      <w:r w:rsidRPr="00C23CD8">
        <w:rPr>
          <w:rFonts w:ascii="Calibri" w:hAnsi="Calibri"/>
          <w:sz w:val="22"/>
          <w:szCs w:val="22"/>
        </w:rPr>
        <w:tab/>
      </w:r>
      <w:r>
        <w:t>Void</w:t>
      </w:r>
      <w:r>
        <w:tab/>
      </w:r>
      <w:r>
        <w:fldChar w:fldCharType="begin" w:fldLock="1"/>
      </w:r>
      <w:r>
        <w:instrText xml:space="preserve"> PAGEREF _Toc75424218 \h </w:instrText>
      </w:r>
      <w:r>
        <w:fldChar w:fldCharType="separate"/>
      </w:r>
      <w:r>
        <w:t>18</w:t>
      </w:r>
      <w:r>
        <w:fldChar w:fldCharType="end"/>
      </w:r>
    </w:p>
    <w:p w14:paraId="085675E5" w14:textId="23D0C953" w:rsidR="00A2191E" w:rsidRPr="00C23CD8" w:rsidRDefault="00A2191E">
      <w:pPr>
        <w:pStyle w:val="TOC2"/>
        <w:rPr>
          <w:rFonts w:ascii="Calibri" w:hAnsi="Calibri"/>
          <w:sz w:val="22"/>
          <w:szCs w:val="22"/>
        </w:rPr>
      </w:pPr>
      <w:r>
        <w:t>6.3</w:t>
      </w:r>
      <w:r w:rsidRPr="00C23CD8">
        <w:rPr>
          <w:rFonts w:ascii="Calibri" w:hAnsi="Calibri"/>
          <w:sz w:val="22"/>
          <w:szCs w:val="22"/>
        </w:rPr>
        <w:tab/>
      </w:r>
      <w:r>
        <w:t>Void</w:t>
      </w:r>
      <w:r>
        <w:tab/>
      </w:r>
      <w:r>
        <w:fldChar w:fldCharType="begin" w:fldLock="1"/>
      </w:r>
      <w:r>
        <w:instrText xml:space="preserve"> PAGEREF _Toc75424219 \h </w:instrText>
      </w:r>
      <w:r>
        <w:fldChar w:fldCharType="separate"/>
      </w:r>
      <w:r>
        <w:t>18</w:t>
      </w:r>
      <w:r>
        <w:fldChar w:fldCharType="end"/>
      </w:r>
    </w:p>
    <w:p w14:paraId="77F5752E" w14:textId="5EF53201" w:rsidR="00A2191E" w:rsidRPr="00C23CD8" w:rsidRDefault="00A2191E">
      <w:pPr>
        <w:pStyle w:val="TOC2"/>
        <w:rPr>
          <w:rFonts w:ascii="Calibri" w:hAnsi="Calibri"/>
          <w:sz w:val="22"/>
          <w:szCs w:val="22"/>
        </w:rPr>
      </w:pPr>
      <w:r>
        <w:t>6.4</w:t>
      </w:r>
      <w:r w:rsidRPr="00C23CD8">
        <w:rPr>
          <w:rFonts w:ascii="Calibri" w:hAnsi="Calibri"/>
          <w:sz w:val="22"/>
          <w:szCs w:val="22"/>
        </w:rPr>
        <w:tab/>
      </w:r>
      <w:r>
        <w:t>Void</w:t>
      </w:r>
      <w:r>
        <w:tab/>
      </w:r>
      <w:r>
        <w:fldChar w:fldCharType="begin" w:fldLock="1"/>
      </w:r>
      <w:r>
        <w:instrText xml:space="preserve"> PAGEREF _Toc75424220 \h </w:instrText>
      </w:r>
      <w:r>
        <w:fldChar w:fldCharType="separate"/>
      </w:r>
      <w:r>
        <w:t>18</w:t>
      </w:r>
      <w:r>
        <w:fldChar w:fldCharType="end"/>
      </w:r>
    </w:p>
    <w:p w14:paraId="1E9D5F3F" w14:textId="277A5F56" w:rsidR="00A2191E" w:rsidRPr="00C23CD8" w:rsidRDefault="00A2191E">
      <w:pPr>
        <w:pStyle w:val="TOC2"/>
        <w:rPr>
          <w:rFonts w:ascii="Calibri" w:hAnsi="Calibri"/>
          <w:sz w:val="22"/>
          <w:szCs w:val="22"/>
        </w:rPr>
      </w:pPr>
      <w:r>
        <w:t>6.5</w:t>
      </w:r>
      <w:r w:rsidRPr="00C23CD8">
        <w:rPr>
          <w:rFonts w:ascii="Calibri" w:hAnsi="Calibri"/>
          <w:sz w:val="22"/>
          <w:szCs w:val="22"/>
        </w:rPr>
        <w:tab/>
      </w:r>
      <w:r>
        <w:t>XCAP server ASP definitions</w:t>
      </w:r>
      <w:r>
        <w:tab/>
      </w:r>
      <w:r>
        <w:fldChar w:fldCharType="begin" w:fldLock="1"/>
      </w:r>
      <w:r>
        <w:instrText xml:space="preserve"> PAGEREF _Toc75424221 \h </w:instrText>
      </w:r>
      <w:r>
        <w:fldChar w:fldCharType="separate"/>
      </w:r>
      <w:r>
        <w:t>18</w:t>
      </w:r>
      <w:r>
        <w:fldChar w:fldCharType="end"/>
      </w:r>
    </w:p>
    <w:p w14:paraId="165BBF58" w14:textId="09A307A2" w:rsidR="00A2191E" w:rsidRPr="00C23CD8" w:rsidRDefault="00A2191E">
      <w:pPr>
        <w:pStyle w:val="TOC1"/>
        <w:rPr>
          <w:rFonts w:ascii="Calibri" w:hAnsi="Calibri"/>
          <w:szCs w:val="22"/>
        </w:rPr>
      </w:pPr>
      <w:r>
        <w:t>7</w:t>
      </w:r>
      <w:r w:rsidRPr="00C23CD8">
        <w:rPr>
          <w:rFonts w:ascii="Calibri" w:hAnsi="Calibri"/>
          <w:szCs w:val="22"/>
        </w:rPr>
        <w:tab/>
      </w:r>
      <w:r>
        <w:t>Codec definitions for IP User Data</w:t>
      </w:r>
      <w:r>
        <w:tab/>
      </w:r>
      <w:r>
        <w:fldChar w:fldCharType="begin" w:fldLock="1"/>
      </w:r>
      <w:r>
        <w:instrText xml:space="preserve"> PAGEREF _Toc75424222 \h </w:instrText>
      </w:r>
      <w:r>
        <w:fldChar w:fldCharType="separate"/>
      </w:r>
      <w:r>
        <w:t>19</w:t>
      </w:r>
      <w:r>
        <w:fldChar w:fldCharType="end"/>
      </w:r>
    </w:p>
    <w:p w14:paraId="58C84312" w14:textId="32D18561" w:rsidR="00A2191E" w:rsidRPr="00C23CD8" w:rsidRDefault="00A2191E">
      <w:pPr>
        <w:pStyle w:val="TOC2"/>
        <w:rPr>
          <w:rFonts w:ascii="Calibri" w:hAnsi="Calibri"/>
          <w:sz w:val="22"/>
          <w:szCs w:val="22"/>
        </w:rPr>
      </w:pPr>
      <w:r>
        <w:t>7.1</w:t>
      </w:r>
      <w:r w:rsidRPr="00C23CD8">
        <w:rPr>
          <w:rFonts w:ascii="Calibri" w:hAnsi="Calibri"/>
          <w:sz w:val="22"/>
          <w:szCs w:val="22"/>
        </w:rPr>
        <w:tab/>
      </w:r>
      <w:r>
        <w:t>Introduction</w:t>
      </w:r>
      <w:r>
        <w:tab/>
      </w:r>
      <w:r>
        <w:fldChar w:fldCharType="begin" w:fldLock="1"/>
      </w:r>
      <w:r>
        <w:instrText xml:space="preserve"> PAGEREF _Toc75424223 \h </w:instrText>
      </w:r>
      <w:r>
        <w:fldChar w:fldCharType="separate"/>
      </w:r>
      <w:r>
        <w:t>19</w:t>
      </w:r>
      <w:r>
        <w:fldChar w:fldCharType="end"/>
      </w:r>
    </w:p>
    <w:p w14:paraId="15C1FAE9" w14:textId="1CADAA19" w:rsidR="00A2191E" w:rsidRPr="00C23CD8" w:rsidRDefault="00A2191E">
      <w:pPr>
        <w:pStyle w:val="TOC2"/>
        <w:rPr>
          <w:rFonts w:ascii="Calibri" w:hAnsi="Calibri"/>
          <w:sz w:val="22"/>
          <w:szCs w:val="22"/>
        </w:rPr>
      </w:pPr>
      <w:r>
        <w:t>7.2</w:t>
      </w:r>
      <w:r w:rsidRPr="00C23CD8">
        <w:rPr>
          <w:rFonts w:ascii="Calibri" w:hAnsi="Calibri"/>
          <w:sz w:val="22"/>
          <w:szCs w:val="22"/>
        </w:rPr>
        <w:tab/>
      </w:r>
      <w:r>
        <w:t>General Aspects</w:t>
      </w:r>
      <w:r>
        <w:tab/>
      </w:r>
      <w:r>
        <w:fldChar w:fldCharType="begin" w:fldLock="1"/>
      </w:r>
      <w:r>
        <w:instrText xml:space="preserve"> PAGEREF _Toc75424224 \h </w:instrText>
      </w:r>
      <w:r>
        <w:fldChar w:fldCharType="separate"/>
      </w:r>
      <w:r>
        <w:t>19</w:t>
      </w:r>
      <w:r>
        <w:fldChar w:fldCharType="end"/>
      </w:r>
    </w:p>
    <w:p w14:paraId="4DC3694D" w14:textId="61F812AF" w:rsidR="00A2191E" w:rsidRPr="00C23CD8" w:rsidRDefault="00A2191E">
      <w:pPr>
        <w:pStyle w:val="TOC2"/>
        <w:rPr>
          <w:rFonts w:ascii="Calibri" w:hAnsi="Calibri"/>
          <w:sz w:val="22"/>
          <w:szCs w:val="22"/>
        </w:rPr>
      </w:pPr>
      <w:r>
        <w:t>7.3</w:t>
      </w:r>
      <w:r w:rsidRPr="00C23CD8">
        <w:rPr>
          <w:rFonts w:ascii="Calibri" w:hAnsi="Calibri"/>
          <w:sz w:val="22"/>
          <w:szCs w:val="22"/>
        </w:rPr>
        <w:tab/>
      </w:r>
      <w:r>
        <w:t>Requirements on abstract message syntax for IMS (SIP, SDP)</w:t>
      </w:r>
      <w:r>
        <w:tab/>
      </w:r>
      <w:r>
        <w:fldChar w:fldCharType="begin" w:fldLock="1"/>
      </w:r>
      <w:r>
        <w:instrText xml:space="preserve"> PAGEREF _Toc75424225 \h </w:instrText>
      </w:r>
      <w:r>
        <w:fldChar w:fldCharType="separate"/>
      </w:r>
      <w:r>
        <w:t>19</w:t>
      </w:r>
      <w:r>
        <w:fldChar w:fldCharType="end"/>
      </w:r>
    </w:p>
    <w:p w14:paraId="5CAB92B3" w14:textId="773E1C9A" w:rsidR="00A2191E" w:rsidRPr="00C23CD8" w:rsidRDefault="00A2191E">
      <w:pPr>
        <w:pStyle w:val="TOC3"/>
        <w:rPr>
          <w:rFonts w:ascii="Calibri" w:hAnsi="Calibri"/>
          <w:sz w:val="22"/>
          <w:szCs w:val="22"/>
        </w:rPr>
      </w:pPr>
      <w:r>
        <w:t>7.3.1</w:t>
      </w:r>
      <w:r w:rsidRPr="00C23CD8">
        <w:rPr>
          <w:rFonts w:ascii="Calibri" w:hAnsi="Calibri"/>
          <w:sz w:val="22"/>
          <w:szCs w:val="22"/>
        </w:rPr>
        <w:tab/>
      </w:r>
      <w:r>
        <w:t>Type definition - Syntax / Semantic aspects</w:t>
      </w:r>
      <w:r>
        <w:tab/>
      </w:r>
      <w:r>
        <w:fldChar w:fldCharType="begin" w:fldLock="1"/>
      </w:r>
      <w:r>
        <w:instrText xml:space="preserve"> PAGEREF _Toc75424226 \h </w:instrText>
      </w:r>
      <w:r>
        <w:fldChar w:fldCharType="separate"/>
      </w:r>
      <w:r>
        <w:t>19</w:t>
      </w:r>
      <w:r>
        <w:fldChar w:fldCharType="end"/>
      </w:r>
    </w:p>
    <w:p w14:paraId="3D27D42A" w14:textId="6F099F27" w:rsidR="00A2191E" w:rsidRPr="00C23CD8" w:rsidRDefault="00A2191E">
      <w:pPr>
        <w:pStyle w:val="TOC3"/>
        <w:rPr>
          <w:rFonts w:ascii="Calibri" w:hAnsi="Calibri"/>
          <w:sz w:val="22"/>
          <w:szCs w:val="22"/>
        </w:rPr>
      </w:pPr>
      <w:r>
        <w:t>7.3.2</w:t>
      </w:r>
      <w:r w:rsidRPr="00C23CD8">
        <w:rPr>
          <w:rFonts w:ascii="Calibri" w:hAnsi="Calibri"/>
          <w:sz w:val="22"/>
          <w:szCs w:val="22"/>
        </w:rPr>
        <w:tab/>
      </w:r>
      <w:r>
        <w:t>Deviations of the type definition semantic</w:t>
      </w:r>
      <w:r>
        <w:tab/>
      </w:r>
      <w:r>
        <w:fldChar w:fldCharType="begin" w:fldLock="1"/>
      </w:r>
      <w:r>
        <w:instrText xml:space="preserve"> PAGEREF _Toc75424227 \h </w:instrText>
      </w:r>
      <w:r>
        <w:fldChar w:fldCharType="separate"/>
      </w:r>
      <w:r>
        <w:t>20</w:t>
      </w:r>
      <w:r>
        <w:fldChar w:fldCharType="end"/>
      </w:r>
    </w:p>
    <w:p w14:paraId="3C0321C1" w14:textId="1983408E" w:rsidR="00A2191E" w:rsidRPr="00C23CD8" w:rsidRDefault="00A2191E">
      <w:pPr>
        <w:pStyle w:val="TOC3"/>
        <w:rPr>
          <w:rFonts w:ascii="Calibri" w:hAnsi="Calibri"/>
          <w:sz w:val="22"/>
          <w:szCs w:val="22"/>
        </w:rPr>
      </w:pPr>
      <w:r>
        <w:t>7.3.3</w:t>
      </w:r>
      <w:r w:rsidRPr="00C23CD8">
        <w:rPr>
          <w:rFonts w:ascii="Calibri" w:hAnsi="Calibri"/>
          <w:sz w:val="22"/>
          <w:szCs w:val="22"/>
        </w:rPr>
        <w:tab/>
      </w:r>
      <w:r>
        <w:t>Additional requirements for codec implementations (SIP/IMS Message</w:t>
      </w:r>
      <w:r>
        <w:tab/>
      </w:r>
      <w:r>
        <w:fldChar w:fldCharType="begin" w:fldLock="1"/>
      </w:r>
      <w:r>
        <w:instrText xml:space="preserve"> PAGEREF _Toc75424228 \h </w:instrText>
      </w:r>
      <w:r>
        <w:fldChar w:fldCharType="separate"/>
      </w:r>
      <w:r>
        <w:t>21</w:t>
      </w:r>
      <w:r>
        <w:fldChar w:fldCharType="end"/>
      </w:r>
    </w:p>
    <w:p w14:paraId="5F32C26D" w14:textId="14AA2780" w:rsidR="00A2191E" w:rsidRPr="00C23CD8" w:rsidRDefault="00A2191E">
      <w:pPr>
        <w:pStyle w:val="TOC4"/>
        <w:rPr>
          <w:rFonts w:ascii="Calibri" w:hAnsi="Calibri"/>
          <w:sz w:val="22"/>
          <w:szCs w:val="22"/>
        </w:rPr>
      </w:pPr>
      <w:r>
        <w:t>7.3.3.1</w:t>
      </w:r>
      <w:r w:rsidRPr="00C23CD8">
        <w:rPr>
          <w:rFonts w:ascii="Calibri" w:hAnsi="Calibri"/>
          <w:sz w:val="22"/>
          <w:szCs w:val="22"/>
        </w:rPr>
        <w:tab/>
      </w:r>
      <w:r>
        <w:t>Differences between BNF - TTCN-3 Type Mapping</w:t>
      </w:r>
      <w:r>
        <w:tab/>
      </w:r>
      <w:r>
        <w:fldChar w:fldCharType="begin" w:fldLock="1"/>
      </w:r>
      <w:r>
        <w:instrText xml:space="preserve"> PAGEREF _Toc75424229 \h </w:instrText>
      </w:r>
      <w:r>
        <w:fldChar w:fldCharType="separate"/>
      </w:r>
      <w:r>
        <w:t>21</w:t>
      </w:r>
      <w:r>
        <w:fldChar w:fldCharType="end"/>
      </w:r>
    </w:p>
    <w:p w14:paraId="3959BD38" w14:textId="1BB31170" w:rsidR="00A2191E" w:rsidRPr="00C23CD8" w:rsidRDefault="00A2191E">
      <w:pPr>
        <w:pStyle w:val="TOC4"/>
        <w:rPr>
          <w:rFonts w:ascii="Calibri" w:hAnsi="Calibri"/>
          <w:sz w:val="22"/>
          <w:szCs w:val="22"/>
        </w:rPr>
      </w:pPr>
      <w:r>
        <w:t>7.3.3.2</w:t>
      </w:r>
      <w:r w:rsidRPr="00C23CD8">
        <w:rPr>
          <w:rFonts w:ascii="Calibri" w:hAnsi="Calibri"/>
          <w:sz w:val="22"/>
          <w:szCs w:val="22"/>
        </w:rPr>
        <w:tab/>
      </w:r>
      <w:r>
        <w:t>URL Encoding</w:t>
      </w:r>
      <w:r>
        <w:tab/>
      </w:r>
      <w:r>
        <w:fldChar w:fldCharType="begin" w:fldLock="1"/>
      </w:r>
      <w:r>
        <w:instrText xml:space="preserve"> PAGEREF _Toc75424230 \h </w:instrText>
      </w:r>
      <w:r>
        <w:fldChar w:fldCharType="separate"/>
      </w:r>
      <w:r>
        <w:t>24</w:t>
      </w:r>
      <w:r>
        <w:fldChar w:fldCharType="end"/>
      </w:r>
    </w:p>
    <w:p w14:paraId="42BCDD38" w14:textId="5BBC4725" w:rsidR="00A2191E" w:rsidRPr="00C23CD8" w:rsidRDefault="00A2191E">
      <w:pPr>
        <w:pStyle w:val="TOC3"/>
        <w:rPr>
          <w:rFonts w:ascii="Calibri" w:hAnsi="Calibri"/>
          <w:sz w:val="22"/>
          <w:szCs w:val="22"/>
        </w:rPr>
      </w:pPr>
      <w:r>
        <w:t>7.3.4</w:t>
      </w:r>
      <w:r w:rsidRPr="00C23CD8">
        <w:rPr>
          <w:rFonts w:ascii="Calibri" w:hAnsi="Calibri"/>
          <w:sz w:val="22"/>
          <w:szCs w:val="22"/>
        </w:rPr>
        <w:tab/>
      </w:r>
      <w:r>
        <w:t>Additional requirements for codec implementations (Message Body)</w:t>
      </w:r>
      <w:r>
        <w:tab/>
      </w:r>
      <w:r>
        <w:fldChar w:fldCharType="begin" w:fldLock="1"/>
      </w:r>
      <w:r>
        <w:instrText xml:space="preserve"> PAGEREF _Toc75424231 \h </w:instrText>
      </w:r>
      <w:r>
        <w:fldChar w:fldCharType="separate"/>
      </w:r>
      <w:r>
        <w:t>25</w:t>
      </w:r>
      <w:r>
        <w:fldChar w:fldCharType="end"/>
      </w:r>
    </w:p>
    <w:p w14:paraId="627F78F2" w14:textId="59EF11AB" w:rsidR="00A2191E" w:rsidRPr="00C23CD8" w:rsidRDefault="00A2191E">
      <w:pPr>
        <w:pStyle w:val="TOC3"/>
        <w:rPr>
          <w:rFonts w:ascii="Calibri" w:hAnsi="Calibri"/>
          <w:sz w:val="22"/>
          <w:szCs w:val="22"/>
        </w:rPr>
      </w:pPr>
      <w:r>
        <w:t>7.3.5</w:t>
      </w:r>
      <w:r w:rsidRPr="00C23CD8">
        <w:rPr>
          <w:rFonts w:ascii="Calibri" w:hAnsi="Calibri"/>
          <w:sz w:val="22"/>
          <w:szCs w:val="22"/>
        </w:rPr>
        <w:tab/>
      </w:r>
      <w:r>
        <w:t>Additional requirements for codec implementations (SDP Body)</w:t>
      </w:r>
      <w:r>
        <w:tab/>
      </w:r>
      <w:r>
        <w:fldChar w:fldCharType="begin" w:fldLock="1"/>
      </w:r>
      <w:r>
        <w:instrText xml:space="preserve"> PAGEREF _Toc75424232 \h </w:instrText>
      </w:r>
      <w:r>
        <w:fldChar w:fldCharType="separate"/>
      </w:r>
      <w:r>
        <w:t>25</w:t>
      </w:r>
      <w:r>
        <w:fldChar w:fldCharType="end"/>
      </w:r>
    </w:p>
    <w:p w14:paraId="4F4FC051" w14:textId="0090123E" w:rsidR="00A2191E" w:rsidRPr="00C23CD8" w:rsidRDefault="00A2191E">
      <w:pPr>
        <w:pStyle w:val="TOC4"/>
        <w:rPr>
          <w:rFonts w:ascii="Calibri" w:hAnsi="Calibri"/>
          <w:sz w:val="22"/>
          <w:szCs w:val="22"/>
        </w:rPr>
      </w:pPr>
      <w:r>
        <w:t>7.3.5.1</w:t>
      </w:r>
      <w:r w:rsidRPr="00C23CD8">
        <w:rPr>
          <w:rFonts w:ascii="Calibri" w:hAnsi="Calibri"/>
          <w:sz w:val="22"/>
          <w:szCs w:val="22"/>
        </w:rPr>
        <w:tab/>
      </w:r>
      <w:r>
        <w:t>Differences between BNF - SDP Type Mapping</w:t>
      </w:r>
      <w:r>
        <w:tab/>
      </w:r>
      <w:r>
        <w:fldChar w:fldCharType="begin" w:fldLock="1"/>
      </w:r>
      <w:r>
        <w:instrText xml:space="preserve"> PAGEREF _Toc75424233 \h </w:instrText>
      </w:r>
      <w:r>
        <w:fldChar w:fldCharType="separate"/>
      </w:r>
      <w:r>
        <w:t>25</w:t>
      </w:r>
      <w:r>
        <w:fldChar w:fldCharType="end"/>
      </w:r>
    </w:p>
    <w:p w14:paraId="4191CC8D" w14:textId="37E3D01F" w:rsidR="00A2191E" w:rsidRPr="00C23CD8" w:rsidRDefault="00A2191E">
      <w:pPr>
        <w:pStyle w:val="TOC4"/>
        <w:rPr>
          <w:rFonts w:ascii="Calibri" w:hAnsi="Calibri"/>
          <w:sz w:val="22"/>
          <w:szCs w:val="22"/>
        </w:rPr>
      </w:pPr>
      <w:r>
        <w:t>7.3.5.2</w:t>
      </w:r>
      <w:r w:rsidRPr="00C23CD8">
        <w:rPr>
          <w:rFonts w:ascii="Calibri" w:hAnsi="Calibri"/>
          <w:sz w:val="22"/>
          <w:szCs w:val="22"/>
        </w:rPr>
        <w:tab/>
      </w:r>
      <w:r>
        <w:t>Defined attributes</w:t>
      </w:r>
      <w:r>
        <w:tab/>
      </w:r>
      <w:r>
        <w:fldChar w:fldCharType="begin" w:fldLock="1"/>
      </w:r>
      <w:r>
        <w:instrText xml:space="preserve"> PAGEREF _Toc75424234 \h </w:instrText>
      </w:r>
      <w:r>
        <w:fldChar w:fldCharType="separate"/>
      </w:r>
      <w:r>
        <w:t>26</w:t>
      </w:r>
      <w:r>
        <w:fldChar w:fldCharType="end"/>
      </w:r>
    </w:p>
    <w:p w14:paraId="116110FF" w14:textId="5817F070" w:rsidR="00A2191E" w:rsidRPr="00C23CD8" w:rsidRDefault="00A2191E">
      <w:pPr>
        <w:pStyle w:val="TOC3"/>
        <w:rPr>
          <w:rFonts w:ascii="Calibri" w:hAnsi="Calibri"/>
          <w:sz w:val="22"/>
          <w:szCs w:val="22"/>
        </w:rPr>
      </w:pPr>
      <w:r>
        <w:t>7.3.6</w:t>
      </w:r>
      <w:r w:rsidRPr="00C23CD8">
        <w:rPr>
          <w:rFonts w:ascii="Calibri" w:hAnsi="Calibri"/>
          <w:sz w:val="22"/>
          <w:szCs w:val="22"/>
        </w:rPr>
        <w:tab/>
      </w:r>
      <w:r>
        <w:t>Additional requirements for codec implementations (HTTP)</w:t>
      </w:r>
      <w:r>
        <w:tab/>
      </w:r>
      <w:r>
        <w:fldChar w:fldCharType="begin" w:fldLock="1"/>
      </w:r>
      <w:r>
        <w:instrText xml:space="preserve"> PAGEREF _Toc75424235 \h </w:instrText>
      </w:r>
      <w:r>
        <w:fldChar w:fldCharType="separate"/>
      </w:r>
      <w:r>
        <w:t>28</w:t>
      </w:r>
      <w:r>
        <w:fldChar w:fldCharType="end"/>
      </w:r>
    </w:p>
    <w:p w14:paraId="53D5BCF5" w14:textId="6F81A59A" w:rsidR="00A2191E" w:rsidRPr="00C23CD8" w:rsidRDefault="00A2191E">
      <w:pPr>
        <w:pStyle w:val="TOC3"/>
        <w:rPr>
          <w:rFonts w:ascii="Calibri" w:hAnsi="Calibri"/>
          <w:sz w:val="22"/>
          <w:szCs w:val="22"/>
        </w:rPr>
      </w:pPr>
      <w:r>
        <w:t>7.3.7</w:t>
      </w:r>
      <w:r w:rsidRPr="00C23CD8">
        <w:rPr>
          <w:rFonts w:ascii="Calibri" w:hAnsi="Calibri"/>
          <w:sz w:val="22"/>
          <w:szCs w:val="22"/>
        </w:rPr>
        <w:tab/>
      </w:r>
      <w:r>
        <w:t>Additional requirements for codec implementations (XML)</w:t>
      </w:r>
      <w:r>
        <w:tab/>
      </w:r>
      <w:r>
        <w:fldChar w:fldCharType="begin" w:fldLock="1"/>
      </w:r>
      <w:r>
        <w:instrText xml:space="preserve"> PAGEREF _Toc75424236 \h </w:instrText>
      </w:r>
      <w:r>
        <w:fldChar w:fldCharType="separate"/>
      </w:r>
      <w:r>
        <w:t>28</w:t>
      </w:r>
      <w:r>
        <w:fldChar w:fldCharType="end"/>
      </w:r>
    </w:p>
    <w:p w14:paraId="49BEF74B" w14:textId="3ED61135" w:rsidR="00A2191E" w:rsidRPr="00C23CD8" w:rsidRDefault="00A2191E">
      <w:pPr>
        <w:pStyle w:val="TOC2"/>
        <w:rPr>
          <w:rFonts w:ascii="Calibri" w:hAnsi="Calibri"/>
          <w:sz w:val="22"/>
          <w:szCs w:val="22"/>
        </w:rPr>
      </w:pPr>
      <w:r>
        <w:t>7.4</w:t>
      </w:r>
      <w:r w:rsidRPr="00C23CD8">
        <w:rPr>
          <w:rFonts w:ascii="Calibri" w:hAnsi="Calibri"/>
          <w:sz w:val="22"/>
          <w:szCs w:val="22"/>
        </w:rPr>
        <w:tab/>
      </w:r>
      <w:r>
        <w:t>Requirements for codec implementations (DHCP, DNS)</w:t>
      </w:r>
      <w:r>
        <w:tab/>
      </w:r>
      <w:r>
        <w:fldChar w:fldCharType="begin" w:fldLock="1"/>
      </w:r>
      <w:r>
        <w:instrText xml:space="preserve"> PAGEREF _Toc75424237 \h </w:instrText>
      </w:r>
      <w:r>
        <w:fldChar w:fldCharType="separate"/>
      </w:r>
      <w:r>
        <w:t>28</w:t>
      </w:r>
      <w:r>
        <w:fldChar w:fldCharType="end"/>
      </w:r>
    </w:p>
    <w:p w14:paraId="3E21CE7D" w14:textId="707A21EF" w:rsidR="00A2191E" w:rsidRPr="00C23CD8" w:rsidRDefault="00A2191E">
      <w:pPr>
        <w:pStyle w:val="TOC1"/>
        <w:rPr>
          <w:rFonts w:ascii="Calibri" w:hAnsi="Calibri"/>
          <w:szCs w:val="22"/>
        </w:rPr>
      </w:pPr>
      <w:r>
        <w:t>8</w:t>
      </w:r>
      <w:r w:rsidRPr="00C23CD8">
        <w:rPr>
          <w:rFonts w:ascii="Calibri" w:hAnsi="Calibri"/>
          <w:szCs w:val="22"/>
        </w:rPr>
        <w:tab/>
      </w:r>
      <w:r>
        <w:t>Design consideration</w:t>
      </w:r>
      <w:r>
        <w:tab/>
      </w:r>
      <w:r>
        <w:fldChar w:fldCharType="begin" w:fldLock="1"/>
      </w:r>
      <w:r>
        <w:instrText xml:space="preserve"> PAGEREF _Toc75424238 \h </w:instrText>
      </w:r>
      <w:r>
        <w:fldChar w:fldCharType="separate"/>
      </w:r>
      <w:r>
        <w:t>28</w:t>
      </w:r>
      <w:r>
        <w:fldChar w:fldCharType="end"/>
      </w:r>
    </w:p>
    <w:p w14:paraId="31FB6DDF" w14:textId="68CAA628" w:rsidR="00A2191E" w:rsidRPr="00C23CD8" w:rsidRDefault="00A2191E">
      <w:pPr>
        <w:pStyle w:val="TOC2"/>
        <w:rPr>
          <w:rFonts w:ascii="Calibri" w:hAnsi="Calibri"/>
          <w:sz w:val="22"/>
          <w:szCs w:val="22"/>
        </w:rPr>
      </w:pPr>
      <w:r>
        <w:t>8.1</w:t>
      </w:r>
      <w:r w:rsidRPr="00C23CD8">
        <w:rPr>
          <w:rFonts w:ascii="Calibri" w:hAnsi="Calibri"/>
          <w:sz w:val="22"/>
          <w:szCs w:val="22"/>
        </w:rPr>
        <w:tab/>
      </w:r>
      <w:r>
        <w:t>Void</w:t>
      </w:r>
      <w:r>
        <w:tab/>
      </w:r>
      <w:r>
        <w:fldChar w:fldCharType="begin" w:fldLock="1"/>
      </w:r>
      <w:r>
        <w:instrText xml:space="preserve"> PAGEREF _Toc75424239 \h </w:instrText>
      </w:r>
      <w:r>
        <w:fldChar w:fldCharType="separate"/>
      </w:r>
      <w:r>
        <w:t>28</w:t>
      </w:r>
      <w:r>
        <w:fldChar w:fldCharType="end"/>
      </w:r>
    </w:p>
    <w:p w14:paraId="15B2E366" w14:textId="54D0118A" w:rsidR="00A2191E" w:rsidRPr="00C23CD8" w:rsidRDefault="00A2191E">
      <w:pPr>
        <w:pStyle w:val="TOC2"/>
        <w:rPr>
          <w:rFonts w:ascii="Calibri" w:hAnsi="Calibri"/>
          <w:sz w:val="22"/>
          <w:szCs w:val="22"/>
        </w:rPr>
      </w:pPr>
      <w:r>
        <w:t>8.2</w:t>
      </w:r>
      <w:r w:rsidRPr="00C23CD8">
        <w:rPr>
          <w:rFonts w:ascii="Calibri" w:hAnsi="Calibri"/>
          <w:sz w:val="22"/>
          <w:szCs w:val="22"/>
        </w:rPr>
        <w:tab/>
      </w:r>
      <w:r>
        <w:t>Void</w:t>
      </w:r>
      <w:r>
        <w:tab/>
      </w:r>
      <w:r>
        <w:fldChar w:fldCharType="begin" w:fldLock="1"/>
      </w:r>
      <w:r>
        <w:instrText xml:space="preserve"> PAGEREF _Toc75424240 \h </w:instrText>
      </w:r>
      <w:r>
        <w:fldChar w:fldCharType="separate"/>
      </w:r>
      <w:r>
        <w:t>28</w:t>
      </w:r>
      <w:r>
        <w:fldChar w:fldCharType="end"/>
      </w:r>
    </w:p>
    <w:p w14:paraId="0ACA7C4D" w14:textId="316BB38A" w:rsidR="00A2191E" w:rsidRPr="00C23CD8" w:rsidRDefault="00A2191E">
      <w:pPr>
        <w:pStyle w:val="TOC2"/>
        <w:rPr>
          <w:rFonts w:ascii="Calibri" w:hAnsi="Calibri"/>
          <w:sz w:val="22"/>
          <w:szCs w:val="22"/>
        </w:rPr>
      </w:pPr>
      <w:r>
        <w:t>8.3</w:t>
      </w:r>
      <w:r w:rsidRPr="00C23CD8">
        <w:rPr>
          <w:rFonts w:ascii="Calibri" w:hAnsi="Calibri"/>
          <w:sz w:val="22"/>
          <w:szCs w:val="22"/>
        </w:rPr>
        <w:tab/>
      </w:r>
      <w:r>
        <w:t>Void</w:t>
      </w:r>
      <w:r>
        <w:tab/>
      </w:r>
      <w:r>
        <w:fldChar w:fldCharType="begin" w:fldLock="1"/>
      </w:r>
      <w:r>
        <w:instrText xml:space="preserve"> PAGEREF _Toc75424241 \h </w:instrText>
      </w:r>
      <w:r>
        <w:fldChar w:fldCharType="separate"/>
      </w:r>
      <w:r>
        <w:t>28</w:t>
      </w:r>
      <w:r>
        <w:fldChar w:fldCharType="end"/>
      </w:r>
    </w:p>
    <w:p w14:paraId="150F4AF3" w14:textId="5E94E11A" w:rsidR="00A2191E" w:rsidRPr="00C23CD8" w:rsidRDefault="00A2191E">
      <w:pPr>
        <w:pStyle w:val="TOC2"/>
        <w:rPr>
          <w:rFonts w:ascii="Calibri" w:hAnsi="Calibri"/>
          <w:sz w:val="22"/>
          <w:szCs w:val="22"/>
        </w:rPr>
      </w:pPr>
      <w:r>
        <w:t>8.4</w:t>
      </w:r>
      <w:r w:rsidRPr="00C23CD8">
        <w:rPr>
          <w:rFonts w:ascii="Calibri" w:hAnsi="Calibri"/>
          <w:sz w:val="22"/>
          <w:szCs w:val="22"/>
        </w:rPr>
        <w:tab/>
      </w:r>
      <w:r>
        <w:t>AT commands</w:t>
      </w:r>
      <w:r>
        <w:tab/>
      </w:r>
      <w:r>
        <w:fldChar w:fldCharType="begin" w:fldLock="1"/>
      </w:r>
      <w:r>
        <w:instrText xml:space="preserve"> PAGEREF _Toc75424242 \h </w:instrText>
      </w:r>
      <w:r>
        <w:fldChar w:fldCharType="separate"/>
      </w:r>
      <w:r>
        <w:t>28</w:t>
      </w:r>
      <w:r>
        <w:fldChar w:fldCharType="end"/>
      </w:r>
    </w:p>
    <w:p w14:paraId="06BB0FDE" w14:textId="34C576D4" w:rsidR="00A2191E" w:rsidRPr="00C23CD8" w:rsidRDefault="00A2191E">
      <w:pPr>
        <w:pStyle w:val="TOC2"/>
        <w:rPr>
          <w:rFonts w:ascii="Calibri" w:hAnsi="Calibri"/>
          <w:sz w:val="22"/>
          <w:szCs w:val="22"/>
        </w:rPr>
      </w:pPr>
      <w:r>
        <w:t>8.5</w:t>
      </w:r>
      <w:r w:rsidRPr="00C23CD8">
        <w:rPr>
          <w:rFonts w:ascii="Calibri" w:hAnsi="Calibri"/>
          <w:sz w:val="22"/>
          <w:szCs w:val="22"/>
        </w:rPr>
        <w:tab/>
      </w:r>
      <w:r>
        <w:t>Timer Tolerances</w:t>
      </w:r>
      <w:r>
        <w:tab/>
      </w:r>
      <w:r>
        <w:fldChar w:fldCharType="begin" w:fldLock="1"/>
      </w:r>
      <w:r>
        <w:instrText xml:space="preserve"> PAGEREF _Toc75424243 \h </w:instrText>
      </w:r>
      <w:r>
        <w:fldChar w:fldCharType="separate"/>
      </w:r>
      <w:r>
        <w:t>29</w:t>
      </w:r>
      <w:r>
        <w:fldChar w:fldCharType="end"/>
      </w:r>
    </w:p>
    <w:p w14:paraId="515C64FB" w14:textId="01D266CA" w:rsidR="00A2191E" w:rsidRPr="00C23CD8" w:rsidRDefault="00A2191E">
      <w:pPr>
        <w:pStyle w:val="TOC2"/>
        <w:rPr>
          <w:rFonts w:ascii="Calibri" w:hAnsi="Calibri"/>
          <w:sz w:val="22"/>
          <w:szCs w:val="22"/>
        </w:rPr>
      </w:pPr>
      <w:r>
        <w:t>8.6</w:t>
      </w:r>
      <w:r w:rsidRPr="00C23CD8">
        <w:rPr>
          <w:rFonts w:ascii="Calibri" w:hAnsi="Calibri"/>
          <w:sz w:val="22"/>
          <w:szCs w:val="22"/>
        </w:rPr>
        <w:tab/>
      </w:r>
      <w:r>
        <w:t>Bearer information for UTRAN</w:t>
      </w:r>
      <w:r>
        <w:tab/>
      </w:r>
      <w:r>
        <w:fldChar w:fldCharType="begin" w:fldLock="1"/>
      </w:r>
      <w:r>
        <w:instrText xml:space="preserve"> PAGEREF _Toc75424244 \h </w:instrText>
      </w:r>
      <w:r>
        <w:fldChar w:fldCharType="separate"/>
      </w:r>
      <w:r>
        <w:t>29</w:t>
      </w:r>
      <w:r>
        <w:fldChar w:fldCharType="end"/>
      </w:r>
    </w:p>
    <w:p w14:paraId="609AC6E6" w14:textId="08E6270F" w:rsidR="00A2191E" w:rsidRPr="00C23CD8" w:rsidRDefault="00A2191E" w:rsidP="00A2191E">
      <w:pPr>
        <w:pStyle w:val="TOC8"/>
        <w:rPr>
          <w:rFonts w:ascii="Calibri" w:hAnsi="Calibri"/>
          <w:b w:val="0"/>
          <w:szCs w:val="22"/>
        </w:rPr>
      </w:pPr>
      <w:r>
        <w:lastRenderedPageBreak/>
        <w:t>Annex A (normative):</w:t>
      </w:r>
      <w:r>
        <w:tab/>
        <w:t>Abstract Test Suites (ATS)</w:t>
      </w:r>
      <w:r>
        <w:tab/>
      </w:r>
      <w:r>
        <w:fldChar w:fldCharType="begin" w:fldLock="1"/>
      </w:r>
      <w:r>
        <w:instrText xml:space="preserve"> PAGEREF _Toc75424245 \h </w:instrText>
      </w:r>
      <w:r>
        <w:fldChar w:fldCharType="separate"/>
      </w:r>
      <w:r>
        <w:t>30</w:t>
      </w:r>
      <w:r>
        <w:fldChar w:fldCharType="end"/>
      </w:r>
    </w:p>
    <w:p w14:paraId="2CCD5DF7" w14:textId="21C89E1D" w:rsidR="00A2191E" w:rsidRPr="00C23CD8" w:rsidRDefault="00A2191E">
      <w:pPr>
        <w:pStyle w:val="TOC1"/>
        <w:rPr>
          <w:rFonts w:ascii="Calibri" w:hAnsi="Calibri"/>
          <w:szCs w:val="22"/>
        </w:rPr>
      </w:pPr>
      <w:r>
        <w:t>A.1</w:t>
      </w:r>
      <w:r w:rsidRPr="00C23CD8">
        <w:rPr>
          <w:rFonts w:ascii="Calibri" w:hAnsi="Calibri"/>
          <w:szCs w:val="22"/>
        </w:rPr>
        <w:tab/>
      </w:r>
      <w:r>
        <w:t>Baseline of specifications</w:t>
      </w:r>
      <w:r>
        <w:tab/>
      </w:r>
      <w:r>
        <w:fldChar w:fldCharType="begin" w:fldLock="1"/>
      </w:r>
      <w:r>
        <w:instrText xml:space="preserve"> PAGEREF _Toc75424246 \h </w:instrText>
      </w:r>
      <w:r>
        <w:fldChar w:fldCharType="separate"/>
      </w:r>
      <w:r>
        <w:t>30</w:t>
      </w:r>
      <w:r>
        <w:fldChar w:fldCharType="end"/>
      </w:r>
    </w:p>
    <w:p w14:paraId="5D9AA299" w14:textId="4EE84969" w:rsidR="00A2191E" w:rsidRPr="00C23CD8" w:rsidRDefault="00A2191E">
      <w:pPr>
        <w:pStyle w:val="TOC1"/>
        <w:rPr>
          <w:rFonts w:ascii="Calibri" w:hAnsi="Calibri"/>
          <w:szCs w:val="22"/>
        </w:rPr>
      </w:pPr>
      <w:r>
        <w:t>A.2</w:t>
      </w:r>
      <w:r w:rsidRPr="00C23CD8">
        <w:rPr>
          <w:rFonts w:ascii="Calibri" w:hAnsi="Calibri"/>
          <w:szCs w:val="22"/>
        </w:rPr>
        <w:tab/>
      </w:r>
      <w:r>
        <w:t>IMS-CC ATS</w:t>
      </w:r>
      <w:r>
        <w:tab/>
      </w:r>
      <w:r>
        <w:fldChar w:fldCharType="begin" w:fldLock="1"/>
      </w:r>
      <w:r>
        <w:instrText xml:space="preserve"> PAGEREF _Toc75424247 \h </w:instrText>
      </w:r>
      <w:r>
        <w:fldChar w:fldCharType="separate"/>
      </w:r>
      <w:r>
        <w:t>30</w:t>
      </w:r>
      <w:r>
        <w:fldChar w:fldCharType="end"/>
      </w:r>
    </w:p>
    <w:p w14:paraId="105CA792" w14:textId="70019CD3" w:rsidR="00A2191E" w:rsidRPr="00C23CD8" w:rsidRDefault="00A2191E">
      <w:pPr>
        <w:pStyle w:val="TOC2"/>
        <w:rPr>
          <w:rFonts w:ascii="Calibri" w:hAnsi="Calibri"/>
          <w:sz w:val="22"/>
          <w:szCs w:val="22"/>
        </w:rPr>
      </w:pPr>
      <w:r>
        <w:t>A.2.1</w:t>
      </w:r>
      <w:r w:rsidRPr="00C23CD8">
        <w:rPr>
          <w:rFonts w:ascii="Calibri" w:hAnsi="Calibri"/>
          <w:sz w:val="22"/>
          <w:szCs w:val="22"/>
        </w:rPr>
        <w:tab/>
      </w:r>
      <w:r>
        <w:t>Void</w:t>
      </w:r>
      <w:r>
        <w:tab/>
      </w:r>
      <w:r>
        <w:fldChar w:fldCharType="begin" w:fldLock="1"/>
      </w:r>
      <w:r>
        <w:instrText xml:space="preserve"> PAGEREF _Toc75424248 \h </w:instrText>
      </w:r>
      <w:r>
        <w:fldChar w:fldCharType="separate"/>
      </w:r>
      <w:r>
        <w:t>33</w:t>
      </w:r>
      <w:r>
        <w:fldChar w:fldCharType="end"/>
      </w:r>
    </w:p>
    <w:p w14:paraId="4D95334D" w14:textId="18FCF14C" w:rsidR="00A2191E" w:rsidRPr="00C23CD8" w:rsidRDefault="00A2191E">
      <w:pPr>
        <w:pStyle w:val="TOC2"/>
        <w:rPr>
          <w:rFonts w:ascii="Calibri" w:hAnsi="Calibri"/>
          <w:sz w:val="22"/>
          <w:szCs w:val="22"/>
        </w:rPr>
      </w:pPr>
      <w:r>
        <w:t>A.2.2</w:t>
      </w:r>
      <w:r w:rsidRPr="00C23CD8">
        <w:rPr>
          <w:rFonts w:ascii="Calibri" w:hAnsi="Calibri"/>
          <w:sz w:val="22"/>
          <w:szCs w:val="22"/>
        </w:rPr>
        <w:tab/>
      </w:r>
      <w:r>
        <w:t>Void</w:t>
      </w:r>
      <w:r>
        <w:tab/>
      </w:r>
      <w:r>
        <w:fldChar w:fldCharType="begin" w:fldLock="1"/>
      </w:r>
      <w:r>
        <w:instrText xml:space="preserve"> PAGEREF _Toc75424249 \h </w:instrText>
      </w:r>
      <w:r>
        <w:fldChar w:fldCharType="separate"/>
      </w:r>
      <w:r>
        <w:t>33</w:t>
      </w:r>
      <w:r>
        <w:fldChar w:fldCharType="end"/>
      </w:r>
    </w:p>
    <w:p w14:paraId="6FDDF1B4" w14:textId="0ACA81D2" w:rsidR="00A2191E" w:rsidRPr="00C23CD8" w:rsidRDefault="00A2191E">
      <w:pPr>
        <w:pStyle w:val="TOC2"/>
        <w:rPr>
          <w:rFonts w:ascii="Calibri" w:hAnsi="Calibri"/>
          <w:sz w:val="22"/>
          <w:szCs w:val="22"/>
        </w:rPr>
      </w:pPr>
      <w:r>
        <w:t>A.2.3</w:t>
      </w:r>
      <w:r w:rsidRPr="00C23CD8">
        <w:rPr>
          <w:rFonts w:ascii="Calibri" w:hAnsi="Calibri"/>
          <w:sz w:val="22"/>
          <w:szCs w:val="22"/>
        </w:rPr>
        <w:tab/>
      </w:r>
      <w:r>
        <w:t>Void</w:t>
      </w:r>
      <w:r>
        <w:tab/>
      </w:r>
      <w:r>
        <w:fldChar w:fldCharType="begin" w:fldLock="1"/>
      </w:r>
      <w:r>
        <w:instrText xml:space="preserve"> PAGEREF _Toc75424250 \h </w:instrText>
      </w:r>
      <w:r>
        <w:fldChar w:fldCharType="separate"/>
      </w:r>
      <w:r>
        <w:t>33</w:t>
      </w:r>
      <w:r>
        <w:fldChar w:fldCharType="end"/>
      </w:r>
    </w:p>
    <w:p w14:paraId="308E7356" w14:textId="504D81B6" w:rsidR="00A2191E" w:rsidRPr="00C23CD8" w:rsidRDefault="00A2191E">
      <w:pPr>
        <w:pStyle w:val="TOC1"/>
        <w:rPr>
          <w:rFonts w:ascii="Calibri" w:hAnsi="Calibri"/>
          <w:szCs w:val="22"/>
        </w:rPr>
      </w:pPr>
      <w:r>
        <w:t>A.3</w:t>
      </w:r>
      <w:r w:rsidRPr="00C23CD8">
        <w:rPr>
          <w:rFonts w:ascii="Calibri" w:hAnsi="Calibri"/>
          <w:szCs w:val="22"/>
        </w:rPr>
        <w:tab/>
      </w:r>
      <w:r>
        <w:t>IMS_NR5GC ATS</w:t>
      </w:r>
      <w:r>
        <w:tab/>
      </w:r>
      <w:r>
        <w:fldChar w:fldCharType="begin" w:fldLock="1"/>
      </w:r>
      <w:r>
        <w:instrText xml:space="preserve"> PAGEREF _Toc75424251 \h </w:instrText>
      </w:r>
      <w:r>
        <w:fldChar w:fldCharType="separate"/>
      </w:r>
      <w:r>
        <w:t>33</w:t>
      </w:r>
      <w:r>
        <w:fldChar w:fldCharType="end"/>
      </w:r>
    </w:p>
    <w:p w14:paraId="63EB8846" w14:textId="3E749BD8" w:rsidR="00A2191E" w:rsidRPr="002902AD" w:rsidRDefault="00A2191E" w:rsidP="00A2191E">
      <w:pPr>
        <w:pStyle w:val="TOC8"/>
        <w:rPr>
          <w:rFonts w:ascii="Calibri" w:hAnsi="Calibri"/>
          <w:b w:val="0"/>
          <w:szCs w:val="22"/>
          <w:lang w:val="fr-FR"/>
        </w:rPr>
      </w:pPr>
      <w:r w:rsidRPr="002902AD">
        <w:rPr>
          <w:lang w:val="fr-FR"/>
        </w:rPr>
        <w:t>Annex B (normative):</w:t>
      </w:r>
      <w:r w:rsidRPr="002902AD">
        <w:rPr>
          <w:lang w:val="fr-FR"/>
        </w:rPr>
        <w:tab/>
        <w:t>Partial IXIT proforma</w:t>
      </w:r>
      <w:r w:rsidRPr="002902AD">
        <w:rPr>
          <w:lang w:val="fr-FR"/>
        </w:rPr>
        <w:tab/>
      </w:r>
      <w:r>
        <w:fldChar w:fldCharType="begin" w:fldLock="1"/>
      </w:r>
      <w:r w:rsidRPr="002902AD">
        <w:rPr>
          <w:lang w:val="fr-FR"/>
        </w:rPr>
        <w:instrText xml:space="preserve"> PAGEREF _Toc75424252 \h </w:instrText>
      </w:r>
      <w:r>
        <w:fldChar w:fldCharType="separate"/>
      </w:r>
      <w:r w:rsidRPr="002902AD">
        <w:rPr>
          <w:lang w:val="fr-FR"/>
        </w:rPr>
        <w:t>34</w:t>
      </w:r>
      <w:r>
        <w:fldChar w:fldCharType="end"/>
      </w:r>
    </w:p>
    <w:p w14:paraId="5DD7E40F" w14:textId="6C366563" w:rsidR="00A2191E" w:rsidRPr="002902AD" w:rsidRDefault="00A2191E">
      <w:pPr>
        <w:pStyle w:val="TOC1"/>
        <w:rPr>
          <w:rFonts w:ascii="Calibri" w:hAnsi="Calibri"/>
          <w:szCs w:val="22"/>
          <w:lang w:val="fr-FR"/>
        </w:rPr>
      </w:pPr>
      <w:r w:rsidRPr="002902AD">
        <w:rPr>
          <w:lang w:val="fr-FR"/>
        </w:rPr>
        <w:t>B.0</w:t>
      </w:r>
      <w:r w:rsidRPr="002902AD">
        <w:rPr>
          <w:rFonts w:ascii="Calibri" w:hAnsi="Calibri"/>
          <w:szCs w:val="22"/>
          <w:lang w:val="fr-FR"/>
        </w:rPr>
        <w:tab/>
      </w:r>
      <w:r w:rsidRPr="002902AD">
        <w:rPr>
          <w:lang w:val="fr-FR"/>
        </w:rPr>
        <w:t>Introduction</w:t>
      </w:r>
      <w:r w:rsidRPr="002902AD">
        <w:rPr>
          <w:lang w:val="fr-FR"/>
        </w:rPr>
        <w:tab/>
      </w:r>
      <w:r>
        <w:fldChar w:fldCharType="begin" w:fldLock="1"/>
      </w:r>
      <w:r w:rsidRPr="002902AD">
        <w:rPr>
          <w:lang w:val="fr-FR"/>
        </w:rPr>
        <w:instrText xml:space="preserve"> PAGEREF _Toc75424253 \h </w:instrText>
      </w:r>
      <w:r>
        <w:fldChar w:fldCharType="separate"/>
      </w:r>
      <w:r w:rsidRPr="002902AD">
        <w:rPr>
          <w:lang w:val="fr-FR"/>
        </w:rPr>
        <w:t>34</w:t>
      </w:r>
      <w:r>
        <w:fldChar w:fldCharType="end"/>
      </w:r>
    </w:p>
    <w:p w14:paraId="3E54EC3D" w14:textId="119E02D2" w:rsidR="00A2191E" w:rsidRPr="002902AD" w:rsidRDefault="00A2191E">
      <w:pPr>
        <w:pStyle w:val="TOC1"/>
        <w:rPr>
          <w:rFonts w:ascii="Calibri" w:hAnsi="Calibri"/>
          <w:szCs w:val="22"/>
          <w:lang w:val="fr-FR"/>
        </w:rPr>
      </w:pPr>
      <w:r w:rsidRPr="002902AD">
        <w:rPr>
          <w:lang w:val="fr-FR"/>
        </w:rPr>
        <w:t>B.1</w:t>
      </w:r>
      <w:r w:rsidRPr="002902AD">
        <w:rPr>
          <w:rFonts w:ascii="Calibri" w:hAnsi="Calibri"/>
          <w:szCs w:val="22"/>
          <w:lang w:val="fr-FR"/>
        </w:rPr>
        <w:tab/>
      </w:r>
      <w:r w:rsidRPr="002902AD">
        <w:rPr>
          <w:lang w:val="fr-FR"/>
        </w:rPr>
        <w:t>Parameter values</w:t>
      </w:r>
      <w:r w:rsidRPr="002902AD">
        <w:rPr>
          <w:lang w:val="fr-FR"/>
        </w:rPr>
        <w:tab/>
      </w:r>
      <w:r>
        <w:fldChar w:fldCharType="begin" w:fldLock="1"/>
      </w:r>
      <w:r w:rsidRPr="002902AD">
        <w:rPr>
          <w:lang w:val="fr-FR"/>
        </w:rPr>
        <w:instrText xml:space="preserve"> PAGEREF _Toc75424254 \h </w:instrText>
      </w:r>
      <w:r>
        <w:fldChar w:fldCharType="separate"/>
      </w:r>
      <w:r w:rsidRPr="002902AD">
        <w:rPr>
          <w:lang w:val="fr-FR"/>
        </w:rPr>
        <w:t>35</w:t>
      </w:r>
      <w:r>
        <w:fldChar w:fldCharType="end"/>
      </w:r>
    </w:p>
    <w:p w14:paraId="5AF7C35D" w14:textId="311ABA41" w:rsidR="00A2191E" w:rsidRPr="002902AD" w:rsidRDefault="00A2191E">
      <w:pPr>
        <w:pStyle w:val="TOC2"/>
        <w:rPr>
          <w:rFonts w:ascii="Calibri" w:hAnsi="Calibri"/>
          <w:sz w:val="22"/>
          <w:szCs w:val="22"/>
          <w:lang w:val="fr-FR"/>
        </w:rPr>
      </w:pPr>
      <w:r w:rsidRPr="002902AD">
        <w:rPr>
          <w:lang w:val="fr-FR"/>
        </w:rPr>
        <w:t>B.1.1</w:t>
      </w:r>
      <w:r w:rsidRPr="002902AD">
        <w:rPr>
          <w:rFonts w:ascii="Calibri" w:hAnsi="Calibri"/>
          <w:sz w:val="22"/>
          <w:szCs w:val="22"/>
          <w:lang w:val="fr-FR"/>
        </w:rPr>
        <w:tab/>
      </w:r>
      <w:r w:rsidRPr="002902AD">
        <w:rPr>
          <w:lang w:val="fr-FR"/>
        </w:rPr>
        <w:t>PIXITs</w:t>
      </w:r>
      <w:r w:rsidRPr="002902AD">
        <w:rPr>
          <w:lang w:val="fr-FR"/>
        </w:rPr>
        <w:tab/>
      </w:r>
      <w:r>
        <w:fldChar w:fldCharType="begin" w:fldLock="1"/>
      </w:r>
      <w:r w:rsidRPr="002902AD">
        <w:rPr>
          <w:lang w:val="fr-FR"/>
        </w:rPr>
        <w:instrText xml:space="preserve"> PAGEREF _Toc75424255 \h </w:instrText>
      </w:r>
      <w:r>
        <w:fldChar w:fldCharType="separate"/>
      </w:r>
      <w:r w:rsidRPr="002902AD">
        <w:rPr>
          <w:lang w:val="fr-FR"/>
        </w:rPr>
        <w:t>35</w:t>
      </w:r>
      <w:r>
        <w:fldChar w:fldCharType="end"/>
      </w:r>
    </w:p>
    <w:p w14:paraId="6E0EB381" w14:textId="671B545B" w:rsidR="00A2191E" w:rsidRPr="002902AD" w:rsidRDefault="00A2191E">
      <w:pPr>
        <w:pStyle w:val="TOC1"/>
        <w:rPr>
          <w:rFonts w:ascii="Calibri" w:hAnsi="Calibri"/>
          <w:szCs w:val="22"/>
          <w:lang w:val="fr-FR"/>
        </w:rPr>
      </w:pPr>
      <w:r w:rsidRPr="002902AD">
        <w:rPr>
          <w:lang w:val="fr-FR"/>
        </w:rPr>
        <w:t>B.2</w:t>
      </w:r>
      <w:r w:rsidRPr="002902AD">
        <w:rPr>
          <w:rFonts w:ascii="Calibri" w:hAnsi="Calibri"/>
          <w:szCs w:val="22"/>
          <w:lang w:val="fr-FR"/>
        </w:rPr>
        <w:tab/>
      </w:r>
      <w:r w:rsidRPr="002902AD">
        <w:rPr>
          <w:lang w:val="fr-FR"/>
        </w:rPr>
        <w:t>MMI Commands</w:t>
      </w:r>
      <w:r w:rsidRPr="002902AD">
        <w:rPr>
          <w:lang w:val="fr-FR"/>
        </w:rPr>
        <w:tab/>
      </w:r>
      <w:r>
        <w:fldChar w:fldCharType="begin" w:fldLock="1"/>
      </w:r>
      <w:r w:rsidRPr="002902AD">
        <w:rPr>
          <w:lang w:val="fr-FR"/>
        </w:rPr>
        <w:instrText xml:space="preserve"> PAGEREF _Toc75424256 \h </w:instrText>
      </w:r>
      <w:r>
        <w:fldChar w:fldCharType="separate"/>
      </w:r>
      <w:r w:rsidRPr="002902AD">
        <w:rPr>
          <w:lang w:val="fr-FR"/>
        </w:rPr>
        <w:t>36</w:t>
      </w:r>
      <w:r>
        <w:fldChar w:fldCharType="end"/>
      </w:r>
    </w:p>
    <w:p w14:paraId="45094B35" w14:textId="668C07B8" w:rsidR="00A2191E" w:rsidRPr="002902AD" w:rsidRDefault="00A2191E" w:rsidP="00A2191E">
      <w:pPr>
        <w:pStyle w:val="TOC8"/>
        <w:rPr>
          <w:rFonts w:ascii="Calibri" w:hAnsi="Calibri"/>
          <w:b w:val="0"/>
          <w:szCs w:val="22"/>
          <w:lang w:val="fr-FR"/>
        </w:rPr>
      </w:pPr>
      <w:r w:rsidRPr="002902AD">
        <w:rPr>
          <w:lang w:val="fr-FR"/>
        </w:rPr>
        <w:t>Annex C:</w:t>
      </w:r>
      <w:r w:rsidRPr="002902AD">
        <w:rPr>
          <w:lang w:val="fr-FR"/>
        </w:rPr>
        <w:tab/>
        <w:t>Void</w:t>
      </w:r>
      <w:r w:rsidRPr="002902AD">
        <w:rPr>
          <w:lang w:val="fr-FR"/>
        </w:rPr>
        <w:tab/>
      </w:r>
      <w:r w:rsidRPr="00A2191E">
        <w:fldChar w:fldCharType="begin" w:fldLock="1"/>
      </w:r>
      <w:r w:rsidRPr="002902AD">
        <w:rPr>
          <w:lang w:val="fr-FR"/>
        </w:rPr>
        <w:instrText xml:space="preserve"> PAGEREF _Toc75424257 \h </w:instrText>
      </w:r>
      <w:r w:rsidRPr="00A2191E">
        <w:fldChar w:fldCharType="separate"/>
      </w:r>
      <w:r w:rsidRPr="002902AD">
        <w:rPr>
          <w:lang w:val="fr-FR"/>
        </w:rPr>
        <w:t>37</w:t>
      </w:r>
      <w:r w:rsidRPr="00A2191E">
        <w:fldChar w:fldCharType="end"/>
      </w:r>
    </w:p>
    <w:p w14:paraId="10970719" w14:textId="36A180EF" w:rsidR="00A2191E" w:rsidRPr="002902AD" w:rsidRDefault="00A2191E" w:rsidP="00A2191E">
      <w:pPr>
        <w:pStyle w:val="TOC8"/>
        <w:rPr>
          <w:rFonts w:ascii="Calibri" w:hAnsi="Calibri"/>
          <w:b w:val="0"/>
          <w:szCs w:val="22"/>
          <w:lang w:val="fr-FR"/>
        </w:rPr>
      </w:pPr>
      <w:r w:rsidRPr="002902AD">
        <w:rPr>
          <w:lang w:val="fr-FR"/>
        </w:rPr>
        <w:t>Annex D:</w:t>
      </w:r>
      <w:r w:rsidRPr="002902AD">
        <w:rPr>
          <w:lang w:val="fr-FR"/>
        </w:rPr>
        <w:tab/>
        <w:t>Void</w:t>
      </w:r>
      <w:r w:rsidRPr="002902AD">
        <w:rPr>
          <w:lang w:val="fr-FR"/>
        </w:rPr>
        <w:tab/>
      </w:r>
      <w:r w:rsidRPr="00A2191E">
        <w:fldChar w:fldCharType="begin" w:fldLock="1"/>
      </w:r>
      <w:r w:rsidRPr="002902AD">
        <w:rPr>
          <w:lang w:val="fr-FR"/>
        </w:rPr>
        <w:instrText xml:space="preserve"> PAGEREF _Toc75424258 \h </w:instrText>
      </w:r>
      <w:r w:rsidRPr="00A2191E">
        <w:fldChar w:fldCharType="separate"/>
      </w:r>
      <w:r w:rsidRPr="002902AD">
        <w:rPr>
          <w:lang w:val="fr-FR"/>
        </w:rPr>
        <w:t>38</w:t>
      </w:r>
      <w:r w:rsidRPr="00A2191E">
        <w:fldChar w:fldCharType="end"/>
      </w:r>
    </w:p>
    <w:p w14:paraId="0CF81191" w14:textId="530FD4F0" w:rsidR="00A2191E" w:rsidRPr="002902AD" w:rsidRDefault="00A2191E" w:rsidP="00A2191E">
      <w:pPr>
        <w:pStyle w:val="TOC8"/>
        <w:rPr>
          <w:rFonts w:ascii="Calibri" w:hAnsi="Calibri"/>
          <w:b w:val="0"/>
          <w:szCs w:val="22"/>
          <w:lang w:val="fr-FR"/>
        </w:rPr>
      </w:pPr>
      <w:r w:rsidRPr="002902AD">
        <w:rPr>
          <w:lang w:val="fr-FR"/>
        </w:rPr>
        <w:t>Annex E (informative):</w:t>
      </w:r>
      <w:r w:rsidRPr="002902AD">
        <w:rPr>
          <w:lang w:val="fr-FR"/>
        </w:rPr>
        <w:tab/>
        <w:t>TTCN-3 style guide for 3GPP IMS ATS</w:t>
      </w:r>
      <w:r w:rsidRPr="002902AD">
        <w:rPr>
          <w:lang w:val="fr-FR"/>
        </w:rPr>
        <w:tab/>
      </w:r>
      <w:r>
        <w:fldChar w:fldCharType="begin" w:fldLock="1"/>
      </w:r>
      <w:r w:rsidRPr="002902AD">
        <w:rPr>
          <w:lang w:val="fr-FR"/>
        </w:rPr>
        <w:instrText xml:space="preserve"> PAGEREF _Toc75424259 \h </w:instrText>
      </w:r>
      <w:r>
        <w:fldChar w:fldCharType="separate"/>
      </w:r>
      <w:r w:rsidRPr="002902AD">
        <w:rPr>
          <w:lang w:val="fr-FR"/>
        </w:rPr>
        <w:t>39</w:t>
      </w:r>
      <w:r>
        <w:fldChar w:fldCharType="end"/>
      </w:r>
    </w:p>
    <w:p w14:paraId="23C6A618" w14:textId="083B4989" w:rsidR="00A2191E" w:rsidRPr="00C23CD8" w:rsidRDefault="00A2191E" w:rsidP="00A2191E">
      <w:pPr>
        <w:pStyle w:val="TOC8"/>
        <w:rPr>
          <w:rFonts w:ascii="Calibri" w:hAnsi="Calibri"/>
          <w:b w:val="0"/>
          <w:szCs w:val="22"/>
        </w:rPr>
      </w:pPr>
      <w:r>
        <w:t>Annex F (informative):</w:t>
      </w:r>
      <w:r>
        <w:tab/>
        <w:t>BNF Message Definitions</w:t>
      </w:r>
      <w:r>
        <w:tab/>
      </w:r>
      <w:r>
        <w:fldChar w:fldCharType="begin" w:fldLock="1"/>
      </w:r>
      <w:r>
        <w:instrText xml:space="preserve"> PAGEREF _Toc75424260 \h </w:instrText>
      </w:r>
      <w:r>
        <w:fldChar w:fldCharType="separate"/>
      </w:r>
      <w:r>
        <w:t>40</w:t>
      </w:r>
      <w:r>
        <w:fldChar w:fldCharType="end"/>
      </w:r>
    </w:p>
    <w:p w14:paraId="16DEA5F6" w14:textId="410F37E2" w:rsidR="00A2191E" w:rsidRPr="00C23CD8" w:rsidRDefault="00A2191E" w:rsidP="00A2191E">
      <w:pPr>
        <w:pStyle w:val="TOC8"/>
        <w:rPr>
          <w:rFonts w:ascii="Calibri" w:hAnsi="Calibri"/>
          <w:b w:val="0"/>
          <w:szCs w:val="22"/>
        </w:rPr>
      </w:pPr>
      <w:r>
        <w:t>Annex G (Normative):</w:t>
      </w:r>
      <w:r>
        <w:tab/>
        <w:t>SIP Type Definitions and XSD References</w:t>
      </w:r>
      <w:r>
        <w:tab/>
      </w:r>
      <w:r>
        <w:fldChar w:fldCharType="begin" w:fldLock="1"/>
      </w:r>
      <w:r>
        <w:instrText xml:space="preserve"> PAGEREF _Toc75424261 \h </w:instrText>
      </w:r>
      <w:r>
        <w:fldChar w:fldCharType="separate"/>
      </w:r>
      <w:r>
        <w:t>41</w:t>
      </w:r>
      <w:r>
        <w:fldChar w:fldCharType="end"/>
      </w:r>
    </w:p>
    <w:p w14:paraId="76918D87" w14:textId="75FEC075" w:rsidR="00A2191E" w:rsidRPr="00C23CD8" w:rsidRDefault="00A2191E">
      <w:pPr>
        <w:pStyle w:val="TOC1"/>
        <w:rPr>
          <w:rFonts w:ascii="Calibri" w:hAnsi="Calibri"/>
          <w:szCs w:val="22"/>
        </w:rPr>
      </w:pPr>
      <w:r>
        <w:t>G.0</w:t>
      </w:r>
      <w:r w:rsidRPr="00C23CD8">
        <w:rPr>
          <w:rFonts w:ascii="Calibri" w:hAnsi="Calibri"/>
          <w:szCs w:val="22"/>
        </w:rPr>
        <w:tab/>
      </w:r>
      <w:r>
        <w:t>References of XSD and SIP Type Definitions</w:t>
      </w:r>
      <w:r>
        <w:tab/>
      </w:r>
      <w:r>
        <w:fldChar w:fldCharType="begin" w:fldLock="1"/>
      </w:r>
      <w:r>
        <w:instrText xml:space="preserve"> PAGEREF _Toc75424262 \h </w:instrText>
      </w:r>
      <w:r>
        <w:fldChar w:fldCharType="separate"/>
      </w:r>
      <w:r>
        <w:t>41</w:t>
      </w:r>
      <w:r>
        <w:fldChar w:fldCharType="end"/>
      </w:r>
    </w:p>
    <w:p w14:paraId="48EF78F7" w14:textId="42232946" w:rsidR="00A2191E" w:rsidRPr="00C23CD8" w:rsidRDefault="00A2191E">
      <w:pPr>
        <w:pStyle w:val="TOC2"/>
        <w:rPr>
          <w:rFonts w:ascii="Calibri" w:hAnsi="Calibri"/>
          <w:sz w:val="22"/>
          <w:szCs w:val="22"/>
        </w:rPr>
      </w:pPr>
      <w:r>
        <w:t>G.0.1</w:t>
      </w:r>
      <w:r w:rsidRPr="00C23CD8">
        <w:rPr>
          <w:rFonts w:ascii="Calibri" w:hAnsi="Calibri"/>
          <w:sz w:val="22"/>
          <w:szCs w:val="22"/>
        </w:rPr>
        <w:tab/>
      </w:r>
      <w:r>
        <w:t>XML Schema Definitions (XSD)</w:t>
      </w:r>
      <w:r>
        <w:tab/>
      </w:r>
      <w:r>
        <w:fldChar w:fldCharType="begin" w:fldLock="1"/>
      </w:r>
      <w:r>
        <w:instrText xml:space="preserve"> PAGEREF _Toc75424263 \h </w:instrText>
      </w:r>
      <w:r>
        <w:fldChar w:fldCharType="separate"/>
      </w:r>
      <w:r>
        <w:t>41</w:t>
      </w:r>
      <w:r>
        <w:fldChar w:fldCharType="end"/>
      </w:r>
    </w:p>
    <w:p w14:paraId="26007E90" w14:textId="73D8A50E" w:rsidR="00A2191E" w:rsidRPr="00C23CD8" w:rsidRDefault="00A2191E">
      <w:pPr>
        <w:pStyle w:val="TOC2"/>
        <w:rPr>
          <w:rFonts w:ascii="Calibri" w:hAnsi="Calibri"/>
          <w:sz w:val="22"/>
          <w:szCs w:val="22"/>
        </w:rPr>
      </w:pPr>
      <w:r>
        <w:t>G.0.2</w:t>
      </w:r>
      <w:r w:rsidRPr="00C23CD8">
        <w:rPr>
          <w:rFonts w:ascii="Calibri" w:hAnsi="Calibri"/>
          <w:sz w:val="22"/>
          <w:szCs w:val="22"/>
        </w:rPr>
        <w:tab/>
      </w:r>
      <w:r>
        <w:t>Common TTCN-3 Libraries</w:t>
      </w:r>
      <w:r>
        <w:tab/>
      </w:r>
      <w:r>
        <w:fldChar w:fldCharType="begin" w:fldLock="1"/>
      </w:r>
      <w:r>
        <w:instrText xml:space="preserve"> PAGEREF _Toc75424264 \h </w:instrText>
      </w:r>
      <w:r>
        <w:fldChar w:fldCharType="separate"/>
      </w:r>
      <w:r>
        <w:t>42</w:t>
      </w:r>
      <w:r>
        <w:fldChar w:fldCharType="end"/>
      </w:r>
    </w:p>
    <w:p w14:paraId="7C042430" w14:textId="0711C92A" w:rsidR="00A2191E" w:rsidRPr="00C23CD8" w:rsidRDefault="00A2191E">
      <w:pPr>
        <w:pStyle w:val="TOC1"/>
        <w:rPr>
          <w:rFonts w:ascii="Calibri" w:hAnsi="Calibri"/>
          <w:szCs w:val="22"/>
        </w:rPr>
      </w:pPr>
      <w:r>
        <w:t>G.1</w:t>
      </w:r>
      <w:r w:rsidRPr="00C23CD8">
        <w:rPr>
          <w:rFonts w:ascii="Calibri" w:hAnsi="Calibri"/>
          <w:szCs w:val="22"/>
        </w:rPr>
        <w:tab/>
      </w:r>
      <w:r>
        <w:t>LibSip_MessageBodyTypes</w:t>
      </w:r>
      <w:r>
        <w:tab/>
      </w:r>
      <w:r>
        <w:fldChar w:fldCharType="begin" w:fldLock="1"/>
      </w:r>
      <w:r>
        <w:instrText xml:space="preserve"> PAGEREF _Toc75424265 \h </w:instrText>
      </w:r>
      <w:r>
        <w:fldChar w:fldCharType="separate"/>
      </w:r>
      <w:r>
        <w:t>43</w:t>
      </w:r>
      <w:r>
        <w:fldChar w:fldCharType="end"/>
      </w:r>
    </w:p>
    <w:p w14:paraId="45ED4963" w14:textId="0EDA0321" w:rsidR="00A2191E" w:rsidRPr="00C23CD8" w:rsidRDefault="00A2191E">
      <w:pPr>
        <w:pStyle w:val="TOC2"/>
        <w:rPr>
          <w:rFonts w:ascii="Calibri" w:hAnsi="Calibri"/>
          <w:sz w:val="22"/>
          <w:szCs w:val="22"/>
        </w:rPr>
      </w:pPr>
      <w:r>
        <w:t>G.1.1</w:t>
      </w:r>
      <w:r w:rsidRPr="00C23CD8">
        <w:rPr>
          <w:rFonts w:ascii="Calibri" w:hAnsi="Calibri"/>
          <w:sz w:val="22"/>
          <w:szCs w:val="22"/>
        </w:rPr>
        <w:tab/>
      </w:r>
      <w:r>
        <w:t>MIMETypes</w:t>
      </w:r>
      <w:r>
        <w:tab/>
      </w:r>
      <w:r>
        <w:fldChar w:fldCharType="begin" w:fldLock="1"/>
      </w:r>
      <w:r>
        <w:instrText xml:space="preserve"> PAGEREF _Toc75424266 \h </w:instrText>
      </w:r>
      <w:r>
        <w:fldChar w:fldCharType="separate"/>
      </w:r>
      <w:r>
        <w:t>43</w:t>
      </w:r>
      <w:r>
        <w:fldChar w:fldCharType="end"/>
      </w:r>
    </w:p>
    <w:p w14:paraId="3B252FDC" w14:textId="6DECC086" w:rsidR="00A2191E" w:rsidRPr="00C23CD8" w:rsidRDefault="00A2191E">
      <w:pPr>
        <w:pStyle w:val="TOC1"/>
        <w:rPr>
          <w:rFonts w:ascii="Calibri" w:hAnsi="Calibri"/>
          <w:szCs w:val="22"/>
        </w:rPr>
      </w:pPr>
      <w:r>
        <w:t>G.2</w:t>
      </w:r>
      <w:r w:rsidRPr="00C23CD8">
        <w:rPr>
          <w:rFonts w:ascii="Calibri" w:hAnsi="Calibri"/>
          <w:szCs w:val="22"/>
        </w:rPr>
        <w:tab/>
      </w:r>
      <w:r>
        <w:t>References to TTCN-3</w:t>
      </w:r>
      <w:r>
        <w:tab/>
      </w:r>
      <w:r>
        <w:fldChar w:fldCharType="begin" w:fldLock="1"/>
      </w:r>
      <w:r>
        <w:instrText xml:space="preserve"> PAGEREF _Toc75424267 \h </w:instrText>
      </w:r>
      <w:r>
        <w:fldChar w:fldCharType="separate"/>
      </w:r>
      <w:r>
        <w:t>45</w:t>
      </w:r>
      <w:r>
        <w:fldChar w:fldCharType="end"/>
      </w:r>
    </w:p>
    <w:p w14:paraId="1CA9DD0C" w14:textId="18A7E0DA" w:rsidR="00A2191E" w:rsidRPr="00C23CD8" w:rsidRDefault="00A2191E" w:rsidP="00A2191E">
      <w:pPr>
        <w:pStyle w:val="TOC8"/>
        <w:rPr>
          <w:rFonts w:ascii="Calibri" w:hAnsi="Calibri"/>
          <w:b w:val="0"/>
          <w:szCs w:val="22"/>
        </w:rPr>
      </w:pPr>
      <w:r>
        <w:t>Annex H (informative):</w:t>
      </w:r>
      <w:r>
        <w:tab/>
        <w:t>TTCN-3 Definitions of Common Interfaces</w:t>
      </w:r>
      <w:r>
        <w:tab/>
      </w:r>
      <w:r>
        <w:fldChar w:fldCharType="begin" w:fldLock="1"/>
      </w:r>
      <w:r>
        <w:instrText xml:space="preserve"> PAGEREF _Toc75424268 \h </w:instrText>
      </w:r>
      <w:r>
        <w:fldChar w:fldCharType="separate"/>
      </w:r>
      <w:r>
        <w:t>45</w:t>
      </w:r>
      <w:r>
        <w:fldChar w:fldCharType="end"/>
      </w:r>
    </w:p>
    <w:p w14:paraId="3B91CBD5" w14:textId="1D130221" w:rsidR="00A2191E" w:rsidRPr="00C23CD8" w:rsidRDefault="00A2191E">
      <w:pPr>
        <w:pStyle w:val="TOC1"/>
        <w:rPr>
          <w:rFonts w:ascii="Calibri" w:hAnsi="Calibri"/>
          <w:szCs w:val="22"/>
        </w:rPr>
      </w:pPr>
      <w:r>
        <w:t>H.1</w:t>
      </w:r>
      <w:r w:rsidRPr="00C23CD8">
        <w:rPr>
          <w:rFonts w:ascii="Calibri" w:hAnsi="Calibri"/>
          <w:szCs w:val="22"/>
        </w:rPr>
        <w:tab/>
      </w:r>
      <w:r>
        <w:t>IMS_PTC_CoordMsg</w:t>
      </w:r>
      <w:r>
        <w:tab/>
      </w:r>
      <w:r>
        <w:fldChar w:fldCharType="begin" w:fldLock="1"/>
      </w:r>
      <w:r>
        <w:instrText xml:space="preserve"> PAGEREF _Toc75424269 \h </w:instrText>
      </w:r>
      <w:r>
        <w:fldChar w:fldCharType="separate"/>
      </w:r>
      <w:r>
        <w:t>46</w:t>
      </w:r>
      <w:r>
        <w:fldChar w:fldCharType="end"/>
      </w:r>
    </w:p>
    <w:p w14:paraId="6345863D" w14:textId="7D87C378" w:rsidR="00A2191E" w:rsidRPr="00C23CD8" w:rsidRDefault="00A2191E">
      <w:pPr>
        <w:pStyle w:val="TOC1"/>
        <w:rPr>
          <w:rFonts w:ascii="Calibri" w:hAnsi="Calibri"/>
          <w:szCs w:val="22"/>
        </w:rPr>
      </w:pPr>
      <w:r>
        <w:t>H.2</w:t>
      </w:r>
      <w:r w:rsidRPr="00C23CD8">
        <w:rPr>
          <w:rFonts w:ascii="Calibri" w:hAnsi="Calibri"/>
          <w:szCs w:val="22"/>
        </w:rPr>
        <w:tab/>
      </w:r>
      <w:r>
        <w:t>IMS_ASP_TypeDefs</w:t>
      </w:r>
      <w:r>
        <w:tab/>
      </w:r>
      <w:r>
        <w:fldChar w:fldCharType="begin" w:fldLock="1"/>
      </w:r>
      <w:r>
        <w:instrText xml:space="preserve"> PAGEREF _Toc75424270 \h </w:instrText>
      </w:r>
      <w:r>
        <w:fldChar w:fldCharType="separate"/>
      </w:r>
      <w:r>
        <w:t>49</w:t>
      </w:r>
      <w:r>
        <w:fldChar w:fldCharType="end"/>
      </w:r>
    </w:p>
    <w:p w14:paraId="7D3BC685" w14:textId="67F93D49" w:rsidR="00A2191E" w:rsidRPr="00C23CD8" w:rsidRDefault="00A2191E">
      <w:pPr>
        <w:pStyle w:val="TOC1"/>
        <w:rPr>
          <w:rFonts w:ascii="Calibri" w:hAnsi="Calibri"/>
          <w:szCs w:val="22"/>
        </w:rPr>
      </w:pPr>
      <w:r>
        <w:t>H.3</w:t>
      </w:r>
      <w:r w:rsidRPr="00C23CD8">
        <w:rPr>
          <w:rFonts w:ascii="Calibri" w:hAnsi="Calibri"/>
          <w:szCs w:val="22"/>
        </w:rPr>
        <w:tab/>
      </w:r>
      <w:r>
        <w:t>HTTP_ASP_TypeDefs</w:t>
      </w:r>
      <w:r>
        <w:tab/>
      </w:r>
      <w:r>
        <w:fldChar w:fldCharType="begin" w:fldLock="1"/>
      </w:r>
      <w:r>
        <w:instrText xml:space="preserve"> PAGEREF _Toc75424271 \h </w:instrText>
      </w:r>
      <w:r>
        <w:fldChar w:fldCharType="separate"/>
      </w:r>
      <w:r>
        <w:t>52</w:t>
      </w:r>
      <w:r>
        <w:fldChar w:fldCharType="end"/>
      </w:r>
    </w:p>
    <w:p w14:paraId="793BDFE3" w14:textId="2E1CC589" w:rsidR="00A2191E" w:rsidRPr="00C23CD8" w:rsidRDefault="00A2191E">
      <w:pPr>
        <w:pStyle w:val="TOC2"/>
        <w:rPr>
          <w:rFonts w:ascii="Calibri" w:hAnsi="Calibri"/>
          <w:sz w:val="22"/>
          <w:szCs w:val="22"/>
        </w:rPr>
      </w:pPr>
      <w:r>
        <w:t>H.3.1</w:t>
      </w:r>
      <w:r w:rsidRPr="00C23CD8">
        <w:rPr>
          <w:rFonts w:ascii="Calibri" w:hAnsi="Calibri"/>
          <w:sz w:val="22"/>
          <w:szCs w:val="22"/>
        </w:rPr>
        <w:tab/>
      </w:r>
      <w:r>
        <w:t>HTTP_ASP_Definitions</w:t>
      </w:r>
      <w:r>
        <w:tab/>
      </w:r>
      <w:r>
        <w:fldChar w:fldCharType="begin" w:fldLock="1"/>
      </w:r>
      <w:r>
        <w:instrText xml:space="preserve"> PAGEREF _Toc75424272 \h </w:instrText>
      </w:r>
      <w:r>
        <w:fldChar w:fldCharType="separate"/>
      </w:r>
      <w:r>
        <w:t>52</w:t>
      </w:r>
      <w:r>
        <w:fldChar w:fldCharType="end"/>
      </w:r>
    </w:p>
    <w:p w14:paraId="0909062C" w14:textId="20AB6E75" w:rsidR="00A2191E" w:rsidRPr="00C23CD8" w:rsidRDefault="00A2191E">
      <w:pPr>
        <w:pStyle w:val="TOC2"/>
        <w:rPr>
          <w:rFonts w:ascii="Calibri" w:hAnsi="Calibri"/>
          <w:sz w:val="22"/>
          <w:szCs w:val="22"/>
        </w:rPr>
      </w:pPr>
      <w:r>
        <w:t>H.3.2</w:t>
      </w:r>
      <w:r w:rsidRPr="00C23CD8">
        <w:rPr>
          <w:rFonts w:ascii="Calibri" w:hAnsi="Calibri"/>
          <w:sz w:val="22"/>
          <w:szCs w:val="22"/>
        </w:rPr>
        <w:tab/>
      </w:r>
      <w:r>
        <w:t>HTTP_Port_Definitions</w:t>
      </w:r>
      <w:r>
        <w:tab/>
      </w:r>
      <w:r>
        <w:fldChar w:fldCharType="begin" w:fldLock="1"/>
      </w:r>
      <w:r>
        <w:instrText xml:space="preserve"> PAGEREF _Toc75424273 \h </w:instrText>
      </w:r>
      <w:r>
        <w:fldChar w:fldCharType="separate"/>
      </w:r>
      <w:r>
        <w:t>54</w:t>
      </w:r>
      <w:r>
        <w:fldChar w:fldCharType="end"/>
      </w:r>
    </w:p>
    <w:p w14:paraId="3A3E7F74" w14:textId="74673594" w:rsidR="00A2191E" w:rsidRPr="00C23CD8" w:rsidRDefault="00A2191E">
      <w:pPr>
        <w:pStyle w:val="TOC1"/>
        <w:rPr>
          <w:rFonts w:ascii="Calibri" w:hAnsi="Calibri"/>
          <w:szCs w:val="22"/>
        </w:rPr>
      </w:pPr>
      <w:r>
        <w:t>H.4</w:t>
      </w:r>
      <w:r w:rsidRPr="00C23CD8">
        <w:rPr>
          <w:rFonts w:ascii="Calibri" w:hAnsi="Calibri"/>
          <w:szCs w:val="22"/>
        </w:rPr>
        <w:tab/>
      </w:r>
      <w:r>
        <w:t>References to TTCN-3</w:t>
      </w:r>
      <w:r>
        <w:tab/>
      </w:r>
      <w:r>
        <w:fldChar w:fldCharType="begin" w:fldLock="1"/>
      </w:r>
      <w:r>
        <w:instrText xml:space="preserve"> PAGEREF _Toc75424274 \h </w:instrText>
      </w:r>
      <w:r>
        <w:fldChar w:fldCharType="separate"/>
      </w:r>
      <w:r>
        <w:t>55</w:t>
      </w:r>
      <w:r>
        <w:fldChar w:fldCharType="end"/>
      </w:r>
    </w:p>
    <w:p w14:paraId="0AAC6B32" w14:textId="3B2CED21" w:rsidR="00A2191E" w:rsidRPr="00C23CD8" w:rsidRDefault="00A2191E" w:rsidP="00A2191E">
      <w:pPr>
        <w:pStyle w:val="TOC8"/>
        <w:rPr>
          <w:rFonts w:ascii="Calibri" w:hAnsi="Calibri"/>
          <w:b w:val="0"/>
          <w:szCs w:val="22"/>
        </w:rPr>
      </w:pPr>
      <w:r>
        <w:t>Annex I (informative):</w:t>
      </w:r>
      <w:r>
        <w:tab/>
        <w:t>Change history</w:t>
      </w:r>
      <w:r>
        <w:tab/>
      </w:r>
      <w:r>
        <w:fldChar w:fldCharType="begin" w:fldLock="1"/>
      </w:r>
      <w:r>
        <w:instrText xml:space="preserve"> PAGEREF _Toc75424275 \h </w:instrText>
      </w:r>
      <w:r>
        <w:fldChar w:fldCharType="separate"/>
      </w:r>
      <w:r>
        <w:t>56</w:t>
      </w:r>
      <w:r>
        <w:fldChar w:fldCharType="end"/>
      </w:r>
    </w:p>
    <w:p w14:paraId="2C86BAB3" w14:textId="13991FC7" w:rsidR="004A3549" w:rsidRPr="000C718F" w:rsidRDefault="00A2191E">
      <w:r>
        <w:rPr>
          <w:sz w:val="22"/>
        </w:rPr>
        <w:fldChar w:fldCharType="end"/>
      </w:r>
    </w:p>
    <w:p w14:paraId="47B528FD" w14:textId="77777777" w:rsidR="004A3549" w:rsidRPr="000C718F" w:rsidRDefault="004A3549" w:rsidP="00E65641">
      <w:pPr>
        <w:pStyle w:val="Heading1"/>
      </w:pPr>
      <w:r w:rsidRPr="000C718F">
        <w:br w:type="page"/>
      </w:r>
      <w:bookmarkStart w:id="3" w:name="_Toc508883331"/>
      <w:bookmarkStart w:id="4" w:name="_Toc35971567"/>
      <w:bookmarkStart w:id="5" w:name="_Toc58314671"/>
      <w:bookmarkStart w:id="6" w:name="_Toc75424197"/>
      <w:r w:rsidRPr="000C718F">
        <w:lastRenderedPageBreak/>
        <w:t>Foreword</w:t>
      </w:r>
      <w:bookmarkEnd w:id="3"/>
      <w:bookmarkEnd w:id="4"/>
      <w:bookmarkEnd w:id="5"/>
      <w:bookmarkEnd w:id="6"/>
    </w:p>
    <w:p w14:paraId="0BF24216" w14:textId="77777777" w:rsidR="004A3549" w:rsidRPr="000C718F" w:rsidRDefault="004A3549">
      <w:r w:rsidRPr="000C718F">
        <w:t>This Technical Specification has been produced by the 3</w:t>
      </w:r>
      <w:r w:rsidRPr="000C718F">
        <w:rPr>
          <w:vertAlign w:val="superscript"/>
        </w:rPr>
        <w:t>rd</w:t>
      </w:r>
      <w:r w:rsidRPr="000C718F">
        <w:t xml:space="preserve"> Generation Partnership Project (3GPP).</w:t>
      </w:r>
    </w:p>
    <w:p w14:paraId="67DE071A" w14:textId="77777777" w:rsidR="004A3549" w:rsidRPr="000C718F" w:rsidRDefault="004A3549">
      <w:r w:rsidRPr="000C71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C36ABA" w14:textId="77777777" w:rsidR="004A3549" w:rsidRPr="000C718F" w:rsidRDefault="004A3549">
      <w:pPr>
        <w:pStyle w:val="B1"/>
      </w:pPr>
      <w:r w:rsidRPr="000C718F">
        <w:t>Version x.y.z</w:t>
      </w:r>
    </w:p>
    <w:p w14:paraId="22E24C32" w14:textId="77777777" w:rsidR="004A3549" w:rsidRPr="000C718F" w:rsidRDefault="004A3549">
      <w:pPr>
        <w:pStyle w:val="B1"/>
      </w:pPr>
      <w:r w:rsidRPr="000C718F">
        <w:t>where:</w:t>
      </w:r>
    </w:p>
    <w:p w14:paraId="5E91DFD9" w14:textId="77777777" w:rsidR="004A3549" w:rsidRPr="000C718F" w:rsidRDefault="004A3549">
      <w:pPr>
        <w:pStyle w:val="B2"/>
      </w:pPr>
      <w:r w:rsidRPr="000C718F">
        <w:t>x</w:t>
      </w:r>
      <w:r w:rsidRPr="000C718F">
        <w:tab/>
        <w:t>the first digit:</w:t>
      </w:r>
    </w:p>
    <w:p w14:paraId="1D455ED4" w14:textId="77777777" w:rsidR="004A3549" w:rsidRPr="000C718F" w:rsidRDefault="004A3549">
      <w:pPr>
        <w:pStyle w:val="B3"/>
      </w:pPr>
      <w:r w:rsidRPr="000C718F">
        <w:t>1</w:t>
      </w:r>
      <w:r w:rsidRPr="000C718F">
        <w:tab/>
        <w:t>presented to TSG for information;</w:t>
      </w:r>
    </w:p>
    <w:p w14:paraId="09539A13" w14:textId="77777777" w:rsidR="004A3549" w:rsidRPr="000C718F" w:rsidRDefault="004A3549">
      <w:pPr>
        <w:pStyle w:val="B3"/>
      </w:pPr>
      <w:r w:rsidRPr="000C718F">
        <w:t>2</w:t>
      </w:r>
      <w:r w:rsidRPr="000C718F">
        <w:tab/>
        <w:t>presented to TSG for approval;</w:t>
      </w:r>
    </w:p>
    <w:p w14:paraId="674A8113" w14:textId="77777777" w:rsidR="004A3549" w:rsidRPr="000C718F" w:rsidRDefault="004A3549">
      <w:pPr>
        <w:pStyle w:val="B3"/>
      </w:pPr>
      <w:r w:rsidRPr="000C718F">
        <w:t>3</w:t>
      </w:r>
      <w:r w:rsidRPr="000C718F">
        <w:tab/>
        <w:t>or greater indicates TSG approved document under change control.</w:t>
      </w:r>
    </w:p>
    <w:p w14:paraId="30469C41" w14:textId="77777777" w:rsidR="004A3549" w:rsidRPr="000C718F" w:rsidRDefault="00CA6A32">
      <w:pPr>
        <w:pStyle w:val="B2"/>
      </w:pPr>
      <w:r w:rsidRPr="000C718F">
        <w:t>Y</w:t>
      </w:r>
      <w:r w:rsidR="004A3549" w:rsidRPr="000C718F">
        <w:tab/>
        <w:t>the second digit is incremented for all changes of substance, i.e. technical enhancements, corrections, updates, etc.</w:t>
      </w:r>
    </w:p>
    <w:p w14:paraId="1FE5481A" w14:textId="77777777" w:rsidR="004A3549" w:rsidRPr="000C718F" w:rsidRDefault="00CA6A32">
      <w:pPr>
        <w:pStyle w:val="B2"/>
      </w:pPr>
      <w:r w:rsidRPr="000C718F">
        <w:t>Z</w:t>
      </w:r>
      <w:r w:rsidR="004A3549" w:rsidRPr="000C718F">
        <w:tab/>
        <w:t>the third digit is incremented when editorial only changes have been incorporated in the document.</w:t>
      </w:r>
    </w:p>
    <w:p w14:paraId="3A0BC2CC" w14:textId="77777777" w:rsidR="004A3549" w:rsidRPr="000C718F" w:rsidRDefault="004A3549" w:rsidP="00E65641">
      <w:pPr>
        <w:pStyle w:val="Heading1"/>
      </w:pPr>
      <w:bookmarkStart w:id="7" w:name="_Toc508883332"/>
      <w:bookmarkStart w:id="8" w:name="_Toc35971568"/>
      <w:bookmarkStart w:id="9" w:name="_Toc58314672"/>
      <w:bookmarkStart w:id="10" w:name="_Toc75424198"/>
      <w:r w:rsidRPr="000C718F">
        <w:t>Introduction</w:t>
      </w:r>
      <w:bookmarkEnd w:id="7"/>
      <w:bookmarkEnd w:id="8"/>
      <w:bookmarkEnd w:id="9"/>
      <w:bookmarkEnd w:id="10"/>
    </w:p>
    <w:p w14:paraId="703CCC2C" w14:textId="77777777" w:rsidR="00CF648D" w:rsidRPr="000C718F" w:rsidRDefault="00CF648D" w:rsidP="00CF648D">
      <w:r w:rsidRPr="000C718F">
        <w:t>The present document is 3</w:t>
      </w:r>
      <w:r w:rsidRPr="000C718F">
        <w:rPr>
          <w:vertAlign w:val="superscript"/>
        </w:rPr>
        <w:t>rd</w:t>
      </w:r>
      <w:r w:rsidRPr="000C718F">
        <w:t xml:space="preserve"> part of a multi-part conformance test specification for UE and is </w:t>
      </w:r>
      <w:r w:rsidRPr="000C718F">
        <w:rPr>
          <w:i/>
        </w:rPr>
        <w:t>valid for 3GPP Release 5</w:t>
      </w:r>
      <w:r w:rsidR="004E4EAA" w:rsidRPr="000C718F">
        <w:rPr>
          <w:i/>
        </w:rPr>
        <w:t xml:space="preserve"> and above</w:t>
      </w:r>
      <w:r w:rsidRPr="000C718F">
        <w:t xml:space="preserve">. The specification contains a TTCN design frame work and the detailed test specifications in TTCN for </w:t>
      </w:r>
      <w:r w:rsidR="001728CF" w:rsidRPr="000C718F">
        <w:t xml:space="preserve">the </w:t>
      </w:r>
      <w:r w:rsidRPr="000C718F">
        <w:t xml:space="preserve">UE </w:t>
      </w:r>
      <w:r w:rsidR="001728CF" w:rsidRPr="000C718F">
        <w:t xml:space="preserve">conformance </w:t>
      </w:r>
      <w:r w:rsidRPr="000C718F">
        <w:t xml:space="preserve">at the </w:t>
      </w:r>
      <w:r w:rsidR="001728CF" w:rsidRPr="000C718F">
        <w:t>Gm reference point</w:t>
      </w:r>
      <w:r w:rsidRPr="000C718F">
        <w:t>.</w:t>
      </w:r>
    </w:p>
    <w:p w14:paraId="6771996F" w14:textId="77777777" w:rsidR="00CF648D" w:rsidRPr="000C718F" w:rsidRDefault="007F22C0" w:rsidP="007F22C0">
      <w:pPr>
        <w:pStyle w:val="B1"/>
      </w:pPr>
      <w:r w:rsidRPr="000C718F">
        <w:tab/>
      </w:r>
      <w:r w:rsidR="00CF648D" w:rsidRPr="000C718F">
        <w:t>3GPP TS 34.229-1 [</w:t>
      </w:r>
      <w:r w:rsidR="00466062" w:rsidRPr="000C718F">
        <w:t>5</w:t>
      </w:r>
      <w:r w:rsidR="00CF648D" w:rsidRPr="000C718F">
        <w:t>] contains a conformance test description in prose</w:t>
      </w:r>
      <w:r w:rsidR="00DB78CA" w:rsidRPr="000C718F">
        <w:t xml:space="preserve"> for 3G and 4G</w:t>
      </w:r>
      <w:r w:rsidR="00CF648D" w:rsidRPr="000C718F">
        <w:t>.</w:t>
      </w:r>
    </w:p>
    <w:p w14:paraId="0C18356F" w14:textId="77777777" w:rsidR="001728CF" w:rsidRPr="000C718F" w:rsidRDefault="007F22C0" w:rsidP="007F22C0">
      <w:pPr>
        <w:pStyle w:val="B1"/>
      </w:pPr>
      <w:r w:rsidRPr="000C718F">
        <w:tab/>
      </w:r>
      <w:r w:rsidR="00CF648D" w:rsidRPr="000C718F">
        <w:t>3GPP TS 34.229-2 [</w:t>
      </w:r>
      <w:r w:rsidR="00466062" w:rsidRPr="000C718F">
        <w:t>6</w:t>
      </w:r>
      <w:r w:rsidR="00CF648D" w:rsidRPr="000C718F">
        <w:t>] contains a pro-forma for the UE Implementation Conformance Statement (ICS).</w:t>
      </w:r>
    </w:p>
    <w:p w14:paraId="17C68B57" w14:textId="77777777" w:rsidR="00DB78CA" w:rsidRPr="000C718F" w:rsidRDefault="007F22C0" w:rsidP="00DB78CA">
      <w:pPr>
        <w:pStyle w:val="B1"/>
      </w:pPr>
      <w:r w:rsidRPr="000C718F">
        <w:tab/>
      </w:r>
      <w:r w:rsidR="001728CF" w:rsidRPr="000C718F">
        <w:t>3GPP TS 34.229-3</w:t>
      </w:r>
      <w:r w:rsidR="008E48B0" w:rsidRPr="000C718F">
        <w:t xml:space="preserve"> the </w:t>
      </w:r>
      <w:r w:rsidR="000855F2" w:rsidRPr="000C718F">
        <w:t>present</w:t>
      </w:r>
      <w:r w:rsidR="008E48B0" w:rsidRPr="000C718F">
        <w:t xml:space="preserve"> document</w:t>
      </w:r>
      <w:r w:rsidR="001728CF" w:rsidRPr="000C718F">
        <w:t>.</w:t>
      </w:r>
    </w:p>
    <w:p w14:paraId="36DC3BEF" w14:textId="77777777" w:rsidR="00CF648D" w:rsidRPr="000C718F" w:rsidRDefault="00DB78CA" w:rsidP="00DB78CA">
      <w:pPr>
        <w:pStyle w:val="B1"/>
      </w:pPr>
      <w:r w:rsidRPr="000C718F">
        <w:tab/>
        <w:t>3GPP TS 34.229-5 [55] contains a conformance test description in prose for 5G.</w:t>
      </w:r>
    </w:p>
    <w:p w14:paraId="39F4038F" w14:textId="77777777" w:rsidR="004A3549" w:rsidRPr="000C718F" w:rsidRDefault="004A3549" w:rsidP="00561820">
      <w:pPr>
        <w:pStyle w:val="Heading1"/>
      </w:pPr>
      <w:r w:rsidRPr="000C718F">
        <w:br w:type="page"/>
      </w:r>
      <w:bookmarkStart w:id="11" w:name="_Toc508883333"/>
      <w:bookmarkStart w:id="12" w:name="_Toc35971569"/>
      <w:bookmarkStart w:id="13" w:name="_Toc58314673"/>
      <w:bookmarkStart w:id="14" w:name="_Toc75424199"/>
      <w:r w:rsidRPr="000C718F">
        <w:lastRenderedPageBreak/>
        <w:t>1</w:t>
      </w:r>
      <w:r w:rsidRPr="000C718F">
        <w:tab/>
        <w:t>Scope</w:t>
      </w:r>
      <w:bookmarkEnd w:id="11"/>
      <w:bookmarkEnd w:id="12"/>
      <w:bookmarkEnd w:id="13"/>
      <w:bookmarkEnd w:id="14"/>
    </w:p>
    <w:p w14:paraId="61396694" w14:textId="77777777" w:rsidR="00193F2E" w:rsidRPr="000C718F" w:rsidRDefault="00193F2E" w:rsidP="00193F2E">
      <w:r w:rsidRPr="000C718F">
        <w:t xml:space="preserve">The present document specifies the protocol conformance testing in TTCN for the 3GPP User Equipment (UE) at the </w:t>
      </w:r>
      <w:r w:rsidR="0077643B" w:rsidRPr="000C718F">
        <w:t xml:space="preserve">Gm </w:t>
      </w:r>
      <w:r w:rsidRPr="000C718F">
        <w:t>interface.</w:t>
      </w:r>
    </w:p>
    <w:p w14:paraId="72212F9A" w14:textId="77777777" w:rsidR="00193F2E" w:rsidRPr="000C718F" w:rsidRDefault="00193F2E" w:rsidP="00193F2E">
      <w:r w:rsidRPr="000C718F">
        <w:t>The present document is the 3</w:t>
      </w:r>
      <w:r w:rsidRPr="000C718F">
        <w:rPr>
          <w:vertAlign w:val="superscript"/>
        </w:rPr>
        <w:t>rd</w:t>
      </w:r>
      <w:r w:rsidRPr="000C718F">
        <w:t xml:space="preserve"> part of a multi-part test specification, 3GPP TS 34.229. The following TTCN test specification and design considerations can be found in the present document:</w:t>
      </w:r>
    </w:p>
    <w:p w14:paraId="7E2C201A" w14:textId="77777777" w:rsidR="00193F2E" w:rsidRPr="000C718F" w:rsidRDefault="00756919" w:rsidP="00756919">
      <w:pPr>
        <w:pStyle w:val="B1"/>
      </w:pPr>
      <w:r w:rsidRPr="000C718F">
        <w:t>-</w:t>
      </w:r>
      <w:r w:rsidRPr="000C718F">
        <w:tab/>
      </w:r>
      <w:r w:rsidR="00193F2E" w:rsidRPr="000C718F">
        <w:t>the overall test suite structure;</w:t>
      </w:r>
    </w:p>
    <w:p w14:paraId="7DD87AB4" w14:textId="77777777" w:rsidR="00193F2E" w:rsidRPr="000C718F" w:rsidRDefault="00756919" w:rsidP="00756919">
      <w:pPr>
        <w:pStyle w:val="B1"/>
      </w:pPr>
      <w:r w:rsidRPr="000C718F">
        <w:t>-</w:t>
      </w:r>
      <w:r w:rsidRPr="000C718F">
        <w:tab/>
      </w:r>
      <w:r w:rsidR="00193F2E" w:rsidRPr="000C718F">
        <w:t>the testing architecture;</w:t>
      </w:r>
    </w:p>
    <w:p w14:paraId="74E855EE" w14:textId="77777777" w:rsidR="00193F2E" w:rsidRPr="000C718F" w:rsidRDefault="00756919" w:rsidP="00756919">
      <w:pPr>
        <w:pStyle w:val="B1"/>
      </w:pPr>
      <w:r w:rsidRPr="000C718F">
        <w:t>-</w:t>
      </w:r>
      <w:r w:rsidRPr="000C718F">
        <w:tab/>
      </w:r>
      <w:r w:rsidR="00193F2E" w:rsidRPr="000C718F">
        <w:t>the test methods and PCO definitions;</w:t>
      </w:r>
    </w:p>
    <w:p w14:paraId="1035861F" w14:textId="77777777" w:rsidR="00193F2E" w:rsidRPr="000C718F" w:rsidRDefault="00756919" w:rsidP="00756919">
      <w:pPr>
        <w:pStyle w:val="B1"/>
      </w:pPr>
      <w:r w:rsidRPr="000C718F">
        <w:t>-</w:t>
      </w:r>
      <w:r w:rsidRPr="000C718F">
        <w:tab/>
      </w:r>
      <w:r w:rsidR="00193F2E" w:rsidRPr="000C718F">
        <w:t>the test configurations;</w:t>
      </w:r>
    </w:p>
    <w:p w14:paraId="70671412" w14:textId="77777777" w:rsidR="00193F2E" w:rsidRPr="000C718F" w:rsidRDefault="00756919" w:rsidP="00756919">
      <w:pPr>
        <w:pStyle w:val="B1"/>
      </w:pPr>
      <w:r w:rsidRPr="000C718F">
        <w:t>-</w:t>
      </w:r>
      <w:r w:rsidRPr="000C718F">
        <w:tab/>
      </w:r>
      <w:r w:rsidR="00193F2E" w:rsidRPr="000C718F">
        <w:t>the design principles, assumptions, and used interfaces to the TTCN tester (System Simulator);</w:t>
      </w:r>
    </w:p>
    <w:p w14:paraId="3D79FB50" w14:textId="77777777" w:rsidR="00193F2E" w:rsidRPr="000C718F" w:rsidRDefault="00756919" w:rsidP="00756919">
      <w:pPr>
        <w:pStyle w:val="B1"/>
      </w:pPr>
      <w:r w:rsidRPr="000C718F">
        <w:t>-</w:t>
      </w:r>
      <w:r w:rsidRPr="000C718F">
        <w:tab/>
      </w:r>
      <w:r w:rsidR="00193F2E" w:rsidRPr="000C718F">
        <w:t>TTCN styles and conventions;</w:t>
      </w:r>
    </w:p>
    <w:p w14:paraId="0BAB00CF" w14:textId="77777777" w:rsidR="00193F2E" w:rsidRPr="000C718F" w:rsidRDefault="00756919" w:rsidP="00756919">
      <w:pPr>
        <w:pStyle w:val="B1"/>
      </w:pPr>
      <w:r w:rsidRPr="000C718F">
        <w:t>-</w:t>
      </w:r>
      <w:r w:rsidRPr="000C718F">
        <w:tab/>
      </w:r>
      <w:r w:rsidR="00193F2E" w:rsidRPr="000C718F">
        <w:t>the partial PIXIT proforma;</w:t>
      </w:r>
    </w:p>
    <w:p w14:paraId="3A4AC962" w14:textId="77777777" w:rsidR="00193F2E" w:rsidRPr="000C718F" w:rsidRDefault="00756919" w:rsidP="00756919">
      <w:pPr>
        <w:pStyle w:val="B1"/>
      </w:pPr>
      <w:r w:rsidRPr="000C718F">
        <w:t>-</w:t>
      </w:r>
      <w:r w:rsidRPr="000C718F">
        <w:tab/>
      </w:r>
      <w:r w:rsidR="00193F2E" w:rsidRPr="000C718F">
        <w:t xml:space="preserve">the </w:t>
      </w:r>
      <w:r w:rsidR="001814D2" w:rsidRPr="000C718F">
        <w:t>TTCN files</w:t>
      </w:r>
      <w:r w:rsidR="00193F2E" w:rsidRPr="000C718F">
        <w:t xml:space="preserve"> for the mentioned protocols tests.</w:t>
      </w:r>
    </w:p>
    <w:p w14:paraId="621C99AE" w14:textId="77777777" w:rsidR="00193F2E" w:rsidRPr="000C718F" w:rsidRDefault="00193F2E" w:rsidP="00193F2E">
      <w:r w:rsidRPr="000C718F">
        <w:t>The Abstract Test Suites designed in the document are based on the test cases specified in prose (3GPP TS 34.229</w:t>
      </w:r>
      <w:r w:rsidRPr="000C718F">
        <w:noBreakHyphen/>
        <w:t>1 [</w:t>
      </w:r>
      <w:r w:rsidR="00466062" w:rsidRPr="000C718F">
        <w:t>5</w:t>
      </w:r>
      <w:r w:rsidRPr="000C718F">
        <w:t>]</w:t>
      </w:r>
      <w:r w:rsidR="00DB78CA" w:rsidRPr="000C718F">
        <w:t xml:space="preserve"> and TS 34.229-5 [55]</w:t>
      </w:r>
      <w:r w:rsidRPr="000C718F">
        <w:t>).</w:t>
      </w:r>
    </w:p>
    <w:p w14:paraId="7E408352" w14:textId="77777777" w:rsidR="00193F2E" w:rsidRPr="000C718F" w:rsidRDefault="00193F2E" w:rsidP="00B34DE3">
      <w:r w:rsidRPr="000C718F">
        <w:t>The present document is valid for UE implemented according 3GPP Release</w:t>
      </w:r>
      <w:r w:rsidR="00B34DE3" w:rsidRPr="000C718F">
        <w:t>s starting from Release 5 up to the Release indicated on the cover page of the present document.</w:t>
      </w:r>
    </w:p>
    <w:p w14:paraId="0BFADC33" w14:textId="77777777" w:rsidR="004A3549" w:rsidRPr="000C718F" w:rsidRDefault="004A3549" w:rsidP="00E65641">
      <w:pPr>
        <w:pStyle w:val="Heading1"/>
      </w:pPr>
      <w:bookmarkStart w:id="15" w:name="_Toc508883334"/>
      <w:bookmarkStart w:id="16" w:name="_Toc35971570"/>
      <w:bookmarkStart w:id="17" w:name="_Toc58314674"/>
      <w:bookmarkStart w:id="18" w:name="_Toc75424200"/>
      <w:r w:rsidRPr="000C718F">
        <w:t>2</w:t>
      </w:r>
      <w:r w:rsidRPr="000C718F">
        <w:tab/>
        <w:t>References</w:t>
      </w:r>
      <w:bookmarkEnd w:id="15"/>
      <w:bookmarkEnd w:id="16"/>
      <w:bookmarkEnd w:id="17"/>
      <w:bookmarkEnd w:id="18"/>
    </w:p>
    <w:p w14:paraId="31DE4A4C" w14:textId="77777777" w:rsidR="003C671A" w:rsidRPr="000C718F" w:rsidRDefault="003C671A" w:rsidP="003C671A">
      <w:r w:rsidRPr="000C718F">
        <w:t>The following documents contain provisions which, through reference in this text, constitute provisions of the present document.</w:t>
      </w:r>
    </w:p>
    <w:p w14:paraId="37D5212C" w14:textId="77777777" w:rsidR="003C671A" w:rsidRPr="000C718F" w:rsidRDefault="00756919" w:rsidP="00756919">
      <w:pPr>
        <w:pStyle w:val="B1"/>
      </w:pPr>
      <w:r w:rsidRPr="000C718F">
        <w:t>-</w:t>
      </w:r>
      <w:r w:rsidRPr="000C718F">
        <w:tab/>
      </w:r>
      <w:r w:rsidR="003C671A" w:rsidRPr="000C718F">
        <w:t>References are either specific (identified by date of publication, edition number, version number, etc.) or non</w:t>
      </w:r>
      <w:r w:rsidR="003C671A" w:rsidRPr="000C718F">
        <w:noBreakHyphen/>
        <w:t>specific.</w:t>
      </w:r>
    </w:p>
    <w:p w14:paraId="06666D7B" w14:textId="77777777" w:rsidR="003C671A" w:rsidRPr="000C718F" w:rsidRDefault="00756919" w:rsidP="00756919">
      <w:pPr>
        <w:pStyle w:val="B1"/>
      </w:pPr>
      <w:r w:rsidRPr="000C718F">
        <w:t>-</w:t>
      </w:r>
      <w:r w:rsidRPr="000C718F">
        <w:tab/>
      </w:r>
      <w:r w:rsidR="003C671A" w:rsidRPr="000C718F">
        <w:t>For a specific reference, subsequent revisions do not apply.</w:t>
      </w:r>
    </w:p>
    <w:p w14:paraId="2282A8A7" w14:textId="77777777" w:rsidR="003C671A" w:rsidRPr="000C718F" w:rsidRDefault="00756919" w:rsidP="00756919">
      <w:pPr>
        <w:pStyle w:val="B1"/>
      </w:pPr>
      <w:r w:rsidRPr="000C718F">
        <w:t>-</w:t>
      </w:r>
      <w:r w:rsidRPr="000C718F">
        <w:tab/>
      </w:r>
      <w:r w:rsidR="005326C8" w:rsidRPr="000C718F">
        <w:t>For a non-specific reference, the latest version applies. In the case of a reference to a 3GPP document (including a GSM document), a non-specific reference implicitly refers to the latest version of that document in the same Release as the present document unless the context in which the reference is made suggests a different Release is relevant (information on the applicable release in a particular context can be found in e.g. test case title, description or applicability, message description or content).</w:t>
      </w:r>
    </w:p>
    <w:p w14:paraId="098CE583" w14:textId="77777777" w:rsidR="008934DC" w:rsidRPr="000C718F" w:rsidRDefault="008934DC" w:rsidP="00A569A6">
      <w:pPr>
        <w:pStyle w:val="EX"/>
      </w:pPr>
      <w:r w:rsidRPr="000C718F">
        <w:t>[1]</w:t>
      </w:r>
      <w:r w:rsidRPr="000C718F">
        <w:tab/>
        <w:t>3GPP TR 21.905: "Vocabulary for 3GPP Specifications".</w:t>
      </w:r>
    </w:p>
    <w:p w14:paraId="7D4D9A11" w14:textId="77777777" w:rsidR="008934DC" w:rsidRPr="000C718F" w:rsidRDefault="00056C83" w:rsidP="008934DC">
      <w:pPr>
        <w:pStyle w:val="EX"/>
      </w:pPr>
      <w:r w:rsidRPr="000C718F">
        <w:t>[2</w:t>
      </w:r>
      <w:r w:rsidR="008934DC" w:rsidRPr="000C718F">
        <w:t>]</w:t>
      </w:r>
      <w:r w:rsidR="008934DC" w:rsidRPr="000C718F">
        <w:tab/>
        <w:t>3GPP TS 34.123-1: "User Equipment (UE) conformance specification; Part 1: Protocol conformance specification".</w:t>
      </w:r>
    </w:p>
    <w:p w14:paraId="251C8952" w14:textId="77777777" w:rsidR="008934DC" w:rsidRPr="000C718F" w:rsidRDefault="00056C83" w:rsidP="008934DC">
      <w:pPr>
        <w:pStyle w:val="EX"/>
      </w:pPr>
      <w:r w:rsidRPr="000C718F">
        <w:t>[3</w:t>
      </w:r>
      <w:r w:rsidR="008934DC" w:rsidRPr="000C718F">
        <w:t>]</w:t>
      </w:r>
      <w:r w:rsidR="008934DC" w:rsidRPr="000C718F">
        <w:tab/>
        <w:t>3GPP TS 34.123-2: "User Equipment (UE) conformance specification; Part 2: Implementation Conformance Statement (ICS) proforma specification".</w:t>
      </w:r>
    </w:p>
    <w:p w14:paraId="52CCCE1A" w14:textId="77777777" w:rsidR="008934DC" w:rsidRPr="000C718F" w:rsidRDefault="00056C83" w:rsidP="008934DC">
      <w:pPr>
        <w:pStyle w:val="EX"/>
      </w:pPr>
      <w:r w:rsidRPr="000C718F">
        <w:t>[4</w:t>
      </w:r>
      <w:r w:rsidR="008934DC" w:rsidRPr="000C718F">
        <w:t>]</w:t>
      </w:r>
      <w:r w:rsidR="008934DC" w:rsidRPr="000C718F">
        <w:tab/>
        <w:t>3GPP TS 34.123-3: "User Equipment (UE) conformance specification; Part 3: Abstract Test Suites (ATS)".</w:t>
      </w:r>
    </w:p>
    <w:p w14:paraId="160BA7F2" w14:textId="77777777" w:rsidR="00F6047F" w:rsidRPr="000C718F" w:rsidRDefault="00F6047F" w:rsidP="00F6047F">
      <w:pPr>
        <w:pStyle w:val="EX"/>
      </w:pPr>
      <w:r w:rsidRPr="000C718F">
        <w:t>[5]</w:t>
      </w:r>
      <w:r w:rsidRPr="000C718F">
        <w:tab/>
        <w:t>3GPP TS 34.229-1: "Internet Protocol (IP) multimedia call control protocol based on Session Initiation Protocol (SIP) and Session Description Protocol (SDP); User Equipment (UE) conformance specification; Part 1: Protocol conformance specification".</w:t>
      </w:r>
    </w:p>
    <w:p w14:paraId="5836A2FD" w14:textId="77777777" w:rsidR="00F82D44" w:rsidRPr="000C718F" w:rsidRDefault="00056C83" w:rsidP="00F82D44">
      <w:pPr>
        <w:pStyle w:val="EX"/>
      </w:pPr>
      <w:r w:rsidRPr="000C718F">
        <w:lastRenderedPageBreak/>
        <w:t>[</w:t>
      </w:r>
      <w:r w:rsidR="00F6047F" w:rsidRPr="000C718F">
        <w:t>6</w:t>
      </w:r>
      <w:r w:rsidR="0065312D" w:rsidRPr="000C718F">
        <w:t>]</w:t>
      </w:r>
      <w:r w:rsidR="0065312D" w:rsidRPr="000C718F">
        <w:tab/>
        <w:t>3GPP TS 34.22</w:t>
      </w:r>
      <w:r w:rsidR="00F82D44" w:rsidRPr="000C718F">
        <w:t>9-2: "Internet Protocol (IP) multimedia call control protocol based on Session Initiation Protocol (SIP) and Session Description Protocol (SDP); User Equipment (UE) conformance specification; Part 2: Implementation Conformance Statement (ICS) specification".</w:t>
      </w:r>
    </w:p>
    <w:p w14:paraId="4317A6F7" w14:textId="77777777" w:rsidR="003E2B00" w:rsidRPr="000C718F" w:rsidRDefault="003E2B00" w:rsidP="003E2B00">
      <w:pPr>
        <w:pStyle w:val="EX"/>
      </w:pPr>
      <w:r w:rsidRPr="000C718F">
        <w:t>[7]</w:t>
      </w:r>
      <w:r w:rsidRPr="000C718F">
        <w:tab/>
        <w:t>3GPP TS 34.108: "Common test environments for User Equipment (UE) conformance testing".</w:t>
      </w:r>
    </w:p>
    <w:p w14:paraId="7D6D3083" w14:textId="77777777" w:rsidR="00F6047F" w:rsidRPr="000C718F" w:rsidRDefault="00F6047F" w:rsidP="00F6047F">
      <w:pPr>
        <w:pStyle w:val="EX"/>
      </w:pPr>
      <w:r w:rsidRPr="000C718F">
        <w:t>[8]</w:t>
      </w:r>
      <w:r w:rsidRPr="000C718F">
        <w:tab/>
        <w:t>ISO/IEC 9646-1: "Information technology - Open systems interconnection - Conformance testing methodology and framework - Part 1: General concepts".</w:t>
      </w:r>
    </w:p>
    <w:p w14:paraId="60EB092C" w14:textId="77777777" w:rsidR="00F6047F" w:rsidRPr="000C718F" w:rsidRDefault="00F6047F" w:rsidP="00F6047F">
      <w:pPr>
        <w:pStyle w:val="EX"/>
      </w:pPr>
      <w:r w:rsidRPr="000C718F">
        <w:t>[9]</w:t>
      </w:r>
      <w:r w:rsidRPr="000C718F">
        <w:tab/>
        <w:t>ISO/IEC 9646-7: "Information technology - Open systems interconnection - Conformance testing methodology and framework - Part 7: Implementation Conformance Statements".</w:t>
      </w:r>
    </w:p>
    <w:p w14:paraId="33CBD94B" w14:textId="77777777" w:rsidR="00F6047F" w:rsidRPr="000C718F" w:rsidRDefault="00F6047F" w:rsidP="00F6047F">
      <w:pPr>
        <w:pStyle w:val="EX"/>
      </w:pPr>
      <w:r w:rsidRPr="000C718F">
        <w:t>[10]</w:t>
      </w:r>
      <w:r w:rsidRPr="000C718F">
        <w:tab/>
        <w:t>ETSI ETS 300 406 (1995): "Methods for testing and Specification (MTS); Protocol and profile conformance testing specifications; Standardization methodology".</w:t>
      </w:r>
    </w:p>
    <w:p w14:paraId="2E5BD2D6" w14:textId="77777777" w:rsidR="00F6047F" w:rsidRPr="000C718F" w:rsidRDefault="00F6047F" w:rsidP="00F6047F">
      <w:pPr>
        <w:pStyle w:val="EX"/>
      </w:pPr>
      <w:r w:rsidRPr="000C718F">
        <w:t>[11]</w:t>
      </w:r>
      <w:r w:rsidRPr="000C718F">
        <w:tab/>
        <w:t>3GPP TS 24.229: "IP Multimedia Call Control Protocol based on Session Initiation Protocol (SIP) and Session Description Protocol (SDP); Stage 3".</w:t>
      </w:r>
    </w:p>
    <w:p w14:paraId="13B42540" w14:textId="77777777" w:rsidR="00F6047F" w:rsidRPr="000C718F" w:rsidRDefault="00F6047F" w:rsidP="00F6047F">
      <w:pPr>
        <w:pStyle w:val="EX"/>
        <w:rPr>
          <w:szCs w:val="34"/>
        </w:rPr>
      </w:pPr>
      <w:r w:rsidRPr="000C718F">
        <w:t>[12]</w:t>
      </w:r>
      <w:r w:rsidRPr="000C718F">
        <w:tab/>
        <w:t xml:space="preserve">ETSI ES 201 873: </w:t>
      </w:r>
      <w:r w:rsidR="002B0E3B" w:rsidRPr="000C718F">
        <w:t>"</w:t>
      </w:r>
      <w:r w:rsidRPr="000C718F">
        <w:rPr>
          <w:szCs w:val="34"/>
        </w:rPr>
        <w:t>Methods for Testing and Specification (MTS);</w:t>
      </w:r>
      <w:r w:rsidRPr="000C718F">
        <w:t xml:space="preserve"> </w:t>
      </w:r>
      <w:r w:rsidRPr="000C718F">
        <w:rPr>
          <w:szCs w:val="34"/>
        </w:rPr>
        <w:t>The Testing and Test Control Notation version 3</w:t>
      </w:r>
      <w:r w:rsidR="002B0E3B" w:rsidRPr="000C718F">
        <w:rPr>
          <w:szCs w:val="34"/>
        </w:rPr>
        <w:t>"</w:t>
      </w:r>
      <w:r w:rsidRPr="000C718F">
        <w:rPr>
          <w:szCs w:val="34"/>
        </w:rPr>
        <w:t>.</w:t>
      </w:r>
    </w:p>
    <w:p w14:paraId="0105C2FF" w14:textId="77777777" w:rsidR="00005924" w:rsidRPr="000C718F" w:rsidRDefault="00005924" w:rsidP="00005924">
      <w:pPr>
        <w:pStyle w:val="EX"/>
      </w:pPr>
      <w:r w:rsidRPr="000C718F">
        <w:t>[13]</w:t>
      </w:r>
      <w:r w:rsidRPr="000C718F">
        <w:tab/>
        <w:t>IETF RFC 3320: "</w:t>
      </w:r>
      <w:r w:rsidR="00CB61B4" w:rsidRPr="000C718F">
        <w:rPr>
          <w:bCs/>
        </w:rPr>
        <w:t>Signalling</w:t>
      </w:r>
      <w:r w:rsidRPr="000C718F">
        <w:rPr>
          <w:bCs/>
        </w:rPr>
        <w:t xml:space="preserve"> Compression (SigComp)</w:t>
      </w:r>
      <w:r w:rsidRPr="000C718F">
        <w:t>".</w:t>
      </w:r>
    </w:p>
    <w:p w14:paraId="551673B2" w14:textId="77777777" w:rsidR="00005924" w:rsidRPr="000C718F" w:rsidRDefault="00005924" w:rsidP="00005924">
      <w:pPr>
        <w:pStyle w:val="EX"/>
      </w:pPr>
      <w:r w:rsidRPr="000C718F">
        <w:t>[14]</w:t>
      </w:r>
      <w:r w:rsidRPr="000C718F">
        <w:tab/>
        <w:t>IETF RFC 3485: "</w:t>
      </w:r>
      <w:r w:rsidRPr="000C718F">
        <w:rPr>
          <w:bCs/>
        </w:rPr>
        <w:t xml:space="preserve">The Session Initiation Protocol (SIP) and Session Description Protocol (SDP) Static Dictionary for </w:t>
      </w:r>
      <w:r w:rsidR="00CB61B4" w:rsidRPr="000C718F">
        <w:rPr>
          <w:bCs/>
        </w:rPr>
        <w:t>Signalling</w:t>
      </w:r>
      <w:r w:rsidRPr="000C718F">
        <w:rPr>
          <w:bCs/>
        </w:rPr>
        <w:t xml:space="preserve"> Compression (SigComp)</w:t>
      </w:r>
      <w:r w:rsidRPr="000C718F">
        <w:t>".</w:t>
      </w:r>
    </w:p>
    <w:p w14:paraId="5961634F" w14:textId="77777777" w:rsidR="00005924" w:rsidRPr="000C718F" w:rsidRDefault="00005924" w:rsidP="00005924">
      <w:pPr>
        <w:pStyle w:val="EX"/>
      </w:pPr>
      <w:r w:rsidRPr="000C718F">
        <w:t>[15]</w:t>
      </w:r>
      <w:r w:rsidRPr="000C718F">
        <w:tab/>
        <w:t>IETF RFC 3486: "</w:t>
      </w:r>
      <w:r w:rsidRPr="000C718F">
        <w:rPr>
          <w:bCs/>
        </w:rPr>
        <w:t>Compressing the Session Initiation Protocol (SIP)</w:t>
      </w:r>
      <w:r w:rsidRPr="000C718F">
        <w:t>".</w:t>
      </w:r>
    </w:p>
    <w:p w14:paraId="082BA55E" w14:textId="77777777" w:rsidR="00796F95" w:rsidRPr="000C718F" w:rsidRDefault="00796F95" w:rsidP="00005924">
      <w:pPr>
        <w:pStyle w:val="EX"/>
      </w:pPr>
      <w:r w:rsidRPr="000C718F">
        <w:t>[16]</w:t>
      </w:r>
      <w:r w:rsidRPr="000C718F">
        <w:tab/>
        <w:t>IETF RFC 3261: "</w:t>
      </w:r>
      <w:r w:rsidRPr="000C718F">
        <w:rPr>
          <w:bCs/>
        </w:rPr>
        <w:t>SIP: Session Initiation Protocol</w:t>
      </w:r>
      <w:r w:rsidRPr="000C718F">
        <w:t>".</w:t>
      </w:r>
    </w:p>
    <w:p w14:paraId="0D73CE8F" w14:textId="77777777" w:rsidR="00796F95" w:rsidRPr="000C718F" w:rsidRDefault="00796F95" w:rsidP="00005924">
      <w:pPr>
        <w:pStyle w:val="EX"/>
      </w:pPr>
      <w:r w:rsidRPr="000C718F">
        <w:t>[17]</w:t>
      </w:r>
      <w:r w:rsidRPr="000C718F">
        <w:tab/>
        <w:t>IETF RFC 4566: "</w:t>
      </w:r>
      <w:r w:rsidRPr="000C718F">
        <w:rPr>
          <w:bCs/>
        </w:rPr>
        <w:t>SDP: Session Description Protocol</w:t>
      </w:r>
      <w:r w:rsidRPr="000C718F">
        <w:t>".</w:t>
      </w:r>
    </w:p>
    <w:p w14:paraId="2EC7FB66" w14:textId="77777777" w:rsidR="00D35CF9" w:rsidRPr="000C718F" w:rsidRDefault="00D35CF9" w:rsidP="00005924">
      <w:pPr>
        <w:pStyle w:val="EX"/>
      </w:pPr>
      <w:r w:rsidRPr="000C718F">
        <w:t>[18]</w:t>
      </w:r>
      <w:r w:rsidRPr="000C718F">
        <w:tab/>
        <w:t>IETF RFC 1035: "</w:t>
      </w:r>
      <w:r w:rsidRPr="000C718F">
        <w:rPr>
          <w:bCs/>
        </w:rPr>
        <w:t>Domain names - implementation and specification</w:t>
      </w:r>
      <w:r w:rsidRPr="000C718F">
        <w:t>".</w:t>
      </w:r>
    </w:p>
    <w:p w14:paraId="49043B6A" w14:textId="77777777" w:rsidR="00D35CF9" w:rsidRPr="000C718F" w:rsidRDefault="00D35CF9" w:rsidP="00005924">
      <w:pPr>
        <w:pStyle w:val="EX"/>
      </w:pPr>
      <w:r w:rsidRPr="000C718F">
        <w:t>[19]</w:t>
      </w:r>
      <w:r w:rsidRPr="000C718F">
        <w:tab/>
        <w:t>IETF RFC 1533: "</w:t>
      </w:r>
      <w:r w:rsidRPr="000C718F">
        <w:rPr>
          <w:bCs/>
        </w:rPr>
        <w:t>DHCP Options and BOOTP Vendor Extensions</w:t>
      </w:r>
      <w:r w:rsidRPr="000C718F">
        <w:t>".</w:t>
      </w:r>
    </w:p>
    <w:p w14:paraId="426836A9" w14:textId="77777777" w:rsidR="00D35CF9" w:rsidRPr="000C718F" w:rsidRDefault="00D35CF9" w:rsidP="00005924">
      <w:pPr>
        <w:pStyle w:val="EX"/>
      </w:pPr>
      <w:r w:rsidRPr="000C718F">
        <w:t>[20]</w:t>
      </w:r>
      <w:r w:rsidRPr="000C718F">
        <w:tab/>
        <w:t>IETF RFC 2131: "</w:t>
      </w:r>
      <w:r w:rsidRPr="000C718F">
        <w:rPr>
          <w:bCs/>
        </w:rPr>
        <w:t>Dynamic Host Configuration Protocol</w:t>
      </w:r>
      <w:r w:rsidRPr="000C718F">
        <w:t>".</w:t>
      </w:r>
    </w:p>
    <w:p w14:paraId="3305D37A" w14:textId="77777777" w:rsidR="00D35CF9" w:rsidRPr="000C718F" w:rsidRDefault="00D35CF9" w:rsidP="00005924">
      <w:pPr>
        <w:pStyle w:val="EX"/>
      </w:pPr>
      <w:r w:rsidRPr="000C718F">
        <w:t>[21]</w:t>
      </w:r>
      <w:r w:rsidRPr="000C718F">
        <w:tab/>
        <w:t>IETF RFC 3315: "</w:t>
      </w:r>
      <w:r w:rsidRPr="000C718F">
        <w:rPr>
          <w:bCs/>
        </w:rPr>
        <w:t>Dynamic Host Configuration Protocol for I</w:t>
      </w:r>
      <w:r w:rsidR="00CA6A32" w:rsidRPr="000C718F">
        <w:rPr>
          <w:bCs/>
        </w:rPr>
        <w:t>p</w:t>
      </w:r>
      <w:r w:rsidRPr="000C718F">
        <w:rPr>
          <w:bCs/>
        </w:rPr>
        <w:t>v6 (DHCPv6)</w:t>
      </w:r>
      <w:r w:rsidRPr="000C718F">
        <w:t>".</w:t>
      </w:r>
    </w:p>
    <w:p w14:paraId="018EC03F" w14:textId="77777777" w:rsidR="00D35CF9" w:rsidRPr="000C718F" w:rsidRDefault="00D35CF9" w:rsidP="00005924">
      <w:pPr>
        <w:pStyle w:val="EX"/>
      </w:pPr>
      <w:r w:rsidRPr="000C718F">
        <w:t>[22]</w:t>
      </w:r>
      <w:r w:rsidRPr="000C718F">
        <w:tab/>
        <w:t>IETF RFC 3319: "</w:t>
      </w:r>
      <w:r w:rsidRPr="000C718F">
        <w:rPr>
          <w:bCs/>
        </w:rPr>
        <w:t>Dynamic Host Configuration Protocol (DHCPv6) Options for Session Initiation Protocol (SIP) Servers</w:t>
      </w:r>
      <w:r w:rsidRPr="000C718F">
        <w:t>".</w:t>
      </w:r>
    </w:p>
    <w:p w14:paraId="5C71EAF4" w14:textId="77777777" w:rsidR="00D35CF9" w:rsidRPr="000C718F" w:rsidRDefault="00D35CF9" w:rsidP="00005924">
      <w:pPr>
        <w:pStyle w:val="EX"/>
      </w:pPr>
      <w:r w:rsidRPr="000C718F">
        <w:t>[23]</w:t>
      </w:r>
      <w:r w:rsidRPr="000C718F">
        <w:tab/>
        <w:t>IETF RFC 3361: "</w:t>
      </w:r>
      <w:r w:rsidRPr="000C718F">
        <w:rPr>
          <w:bCs/>
        </w:rPr>
        <w:t>Dynamic Host Configuration Protocol (DHCP-for-I</w:t>
      </w:r>
      <w:r w:rsidR="00CA6A32" w:rsidRPr="000C718F">
        <w:rPr>
          <w:bCs/>
        </w:rPr>
        <w:t>p</w:t>
      </w:r>
      <w:r w:rsidRPr="000C718F">
        <w:rPr>
          <w:bCs/>
        </w:rPr>
        <w:t>v4) Option for Session Initiation Protocol (SIP) Servers</w:t>
      </w:r>
      <w:r w:rsidRPr="000C718F">
        <w:t>".</w:t>
      </w:r>
    </w:p>
    <w:p w14:paraId="194F8A15" w14:textId="77777777" w:rsidR="004E4EAA" w:rsidRPr="000C718F" w:rsidRDefault="00D35CF9" w:rsidP="004E4EAA">
      <w:pPr>
        <w:pStyle w:val="EX"/>
      </w:pPr>
      <w:r w:rsidRPr="000C718F">
        <w:t>[24]</w:t>
      </w:r>
      <w:r w:rsidRPr="000C718F">
        <w:tab/>
        <w:t>IETF RFC 3680: "</w:t>
      </w:r>
      <w:r w:rsidRPr="000C718F">
        <w:rPr>
          <w:bCs/>
        </w:rPr>
        <w:t>A Session Initiation Protocol (SIP) Event Package for Registrations</w:t>
      </w:r>
      <w:r w:rsidRPr="000C718F">
        <w:t>".</w:t>
      </w:r>
    </w:p>
    <w:p w14:paraId="1B70F4BD" w14:textId="77777777" w:rsidR="004E4EAA" w:rsidRPr="000C718F" w:rsidRDefault="004E4EAA" w:rsidP="004E4EAA">
      <w:pPr>
        <w:pStyle w:val="EX"/>
        <w:rPr>
          <w:snapToGrid w:val="0"/>
        </w:rPr>
      </w:pPr>
      <w:r w:rsidRPr="000C718F">
        <w:t>[25]</w:t>
      </w:r>
      <w:r w:rsidRPr="000C718F">
        <w:tab/>
        <w:t xml:space="preserve">3GPP </w:t>
      </w:r>
      <w:r w:rsidRPr="000C718F">
        <w:rPr>
          <w:snapToGrid w:val="0"/>
        </w:rPr>
        <w:t xml:space="preserve">TS 24.173: </w:t>
      </w:r>
      <w:r w:rsidR="00945863" w:rsidRPr="000C718F">
        <w:rPr>
          <w:snapToGrid w:val="0"/>
        </w:rPr>
        <w:t>"</w:t>
      </w:r>
      <w:r w:rsidRPr="000C718F">
        <w:rPr>
          <w:snapToGrid w:val="0"/>
        </w:rPr>
        <w:t>IMS multimedia telephony communication service and supplementary services; Stage 3</w:t>
      </w:r>
      <w:r w:rsidR="00945863" w:rsidRPr="000C718F">
        <w:rPr>
          <w:snapToGrid w:val="0"/>
        </w:rPr>
        <w:t>"</w:t>
      </w:r>
      <w:r w:rsidRPr="000C718F">
        <w:rPr>
          <w:snapToGrid w:val="0"/>
        </w:rPr>
        <w:t>.</w:t>
      </w:r>
    </w:p>
    <w:p w14:paraId="5769B779" w14:textId="77777777" w:rsidR="004E4EAA" w:rsidRPr="000C718F" w:rsidRDefault="004E4EAA" w:rsidP="004E4EAA">
      <w:pPr>
        <w:pStyle w:val="EX"/>
        <w:rPr>
          <w:snapToGrid w:val="0"/>
        </w:rPr>
      </w:pPr>
      <w:r w:rsidRPr="000C718F">
        <w:rPr>
          <w:snapToGrid w:val="0"/>
        </w:rPr>
        <w:t>[26]</w:t>
      </w:r>
      <w:r w:rsidRPr="000C718F">
        <w:rPr>
          <w:snapToGrid w:val="0"/>
        </w:rPr>
        <w:tab/>
        <w:t xml:space="preserve">IETF RFC 4825: </w:t>
      </w:r>
      <w:r w:rsidR="00945863" w:rsidRPr="000C718F">
        <w:rPr>
          <w:snapToGrid w:val="0"/>
        </w:rPr>
        <w:t>"</w:t>
      </w:r>
      <w:r w:rsidRPr="000C718F">
        <w:rPr>
          <w:snapToGrid w:val="0"/>
        </w:rPr>
        <w:t>The Extensible Markup Language (XML) Configuration Access Protocol (XCAP)</w:t>
      </w:r>
      <w:r w:rsidR="00945863" w:rsidRPr="000C718F">
        <w:rPr>
          <w:snapToGrid w:val="0"/>
        </w:rPr>
        <w:t>"</w:t>
      </w:r>
      <w:r w:rsidRPr="000C718F">
        <w:rPr>
          <w:snapToGrid w:val="0"/>
        </w:rPr>
        <w:t>.</w:t>
      </w:r>
    </w:p>
    <w:p w14:paraId="0DB07B5F" w14:textId="77777777" w:rsidR="004E4EAA" w:rsidRPr="000C718F" w:rsidRDefault="004E4EAA" w:rsidP="004E4EAA">
      <w:pPr>
        <w:pStyle w:val="EX"/>
        <w:rPr>
          <w:snapToGrid w:val="0"/>
        </w:rPr>
      </w:pPr>
      <w:r w:rsidRPr="000C718F">
        <w:rPr>
          <w:snapToGrid w:val="0"/>
        </w:rPr>
        <w:t>[27]</w:t>
      </w:r>
      <w:r w:rsidRPr="000C718F">
        <w:rPr>
          <w:snapToGrid w:val="0"/>
        </w:rPr>
        <w:tab/>
        <w:t xml:space="preserve">IETF RFC 2616: </w:t>
      </w:r>
      <w:r w:rsidR="00945863" w:rsidRPr="000C718F">
        <w:rPr>
          <w:snapToGrid w:val="0"/>
        </w:rPr>
        <w:t>"</w:t>
      </w:r>
      <w:r w:rsidR="002D04D8" w:rsidRPr="000C718F">
        <w:rPr>
          <w:snapToGrid w:val="0"/>
        </w:rPr>
        <w:t>Hypertext</w:t>
      </w:r>
      <w:r w:rsidRPr="000C718F">
        <w:rPr>
          <w:snapToGrid w:val="0"/>
        </w:rPr>
        <w:t xml:space="preserve"> Transfer Protocol – HTTP/1.1</w:t>
      </w:r>
      <w:r w:rsidR="00945863" w:rsidRPr="000C718F">
        <w:rPr>
          <w:snapToGrid w:val="0"/>
        </w:rPr>
        <w:t>"</w:t>
      </w:r>
      <w:r w:rsidRPr="000C718F">
        <w:rPr>
          <w:snapToGrid w:val="0"/>
        </w:rPr>
        <w:t>.</w:t>
      </w:r>
    </w:p>
    <w:p w14:paraId="467999E4" w14:textId="77777777" w:rsidR="00D278F3" w:rsidRPr="000C718F" w:rsidRDefault="00D278F3" w:rsidP="00945863">
      <w:pPr>
        <w:pStyle w:val="EX"/>
        <w:rPr>
          <w:snapToGrid w:val="0"/>
        </w:rPr>
      </w:pPr>
      <w:r w:rsidRPr="000C718F">
        <w:rPr>
          <w:snapToGrid w:val="0"/>
        </w:rPr>
        <w:t>[28]</w:t>
      </w:r>
      <w:r w:rsidRPr="000C718F">
        <w:rPr>
          <w:snapToGrid w:val="0"/>
        </w:rPr>
        <w:tab/>
      </w:r>
      <w:r w:rsidRPr="000C718F">
        <w:t>3GPP TS 36.523-1: "</w:t>
      </w:r>
      <w:r w:rsidR="00945863" w:rsidRPr="000C718F">
        <w:t>Evolved Universal Terrestrial Radio Access (E-UTRA) and Evolved Packet Core (EPC); User Equipment (UE) conformance specification; Part 1: Protocol conformance specification</w:t>
      </w:r>
      <w:r w:rsidRPr="000C718F">
        <w:t>".</w:t>
      </w:r>
    </w:p>
    <w:p w14:paraId="4211AA60" w14:textId="77777777" w:rsidR="00D278F3" w:rsidRPr="000C718F" w:rsidRDefault="00D278F3" w:rsidP="00945863">
      <w:pPr>
        <w:pStyle w:val="EX"/>
      </w:pPr>
      <w:r w:rsidRPr="000C718F">
        <w:t>[29]</w:t>
      </w:r>
      <w:r w:rsidRPr="000C718F">
        <w:tab/>
        <w:t>3GPP TS 36.523-2: "</w:t>
      </w:r>
      <w:r w:rsidR="00945863" w:rsidRPr="000C718F">
        <w:t>Evolved Universal Terrestrial Radio Access (E-UTRA) and Evolved Packet Core (EPC); User Equipment (UE) conformance specification; Part 2: Implementation Conformance Statement (ICS) proforma specification</w:t>
      </w:r>
      <w:r w:rsidRPr="000C718F">
        <w:t>".</w:t>
      </w:r>
    </w:p>
    <w:p w14:paraId="3AC209F4" w14:textId="77777777" w:rsidR="00D278F3" w:rsidRPr="000C718F" w:rsidRDefault="00D278F3" w:rsidP="00945863">
      <w:pPr>
        <w:pStyle w:val="EX"/>
      </w:pPr>
      <w:r w:rsidRPr="000C718F">
        <w:t>[30]</w:t>
      </w:r>
      <w:r w:rsidRPr="000C718F">
        <w:tab/>
        <w:t>3GPP TS 36.523-3: "</w:t>
      </w:r>
      <w:r w:rsidR="00945863" w:rsidRPr="000C718F">
        <w:t>Evolved Universal Terrestrial Radio Access (E-UTRA) and Evolved Packet Core (EPC); User Equipment (UE) conformance specification; Part 3: Test suites</w:t>
      </w:r>
      <w:r w:rsidRPr="000C718F">
        <w:t>".</w:t>
      </w:r>
    </w:p>
    <w:p w14:paraId="4104B0C1" w14:textId="77777777" w:rsidR="004E4EAA" w:rsidRPr="000C718F" w:rsidRDefault="00D278F3" w:rsidP="00945863">
      <w:pPr>
        <w:pStyle w:val="EX"/>
      </w:pPr>
      <w:r w:rsidRPr="000C718F">
        <w:lastRenderedPageBreak/>
        <w:t>[31]</w:t>
      </w:r>
      <w:r w:rsidRPr="000C718F">
        <w:tab/>
        <w:t xml:space="preserve">3GPP TS 36.508: </w:t>
      </w:r>
      <w:r w:rsidR="002D04D8" w:rsidRPr="000C718F">
        <w:t>"</w:t>
      </w:r>
      <w:r w:rsidR="00945863" w:rsidRPr="000C718F">
        <w:t>Evolved Universal Terrestrial Radio Access (E-UTRA) and Evolved Packet Core (EPC); Common test environments for User Equipment (UE) conformance testing</w:t>
      </w:r>
      <w:r w:rsidRPr="000C718F">
        <w:t>".</w:t>
      </w:r>
    </w:p>
    <w:p w14:paraId="6BFDB128" w14:textId="77777777" w:rsidR="002A20D8" w:rsidRPr="000C718F" w:rsidRDefault="00B66485" w:rsidP="002A20D8">
      <w:pPr>
        <w:pStyle w:val="EX"/>
      </w:pPr>
      <w:r w:rsidRPr="000C718F">
        <w:t>[32]</w:t>
      </w:r>
      <w:r w:rsidRPr="000C718F">
        <w:tab/>
        <w:t>3GPP TS 24.173: "</w:t>
      </w:r>
      <w:r w:rsidR="00041E24" w:rsidRPr="000C718F">
        <w:t>IMS Multimedia telephony communication service and supplementary services; Stage 3".</w:t>
      </w:r>
    </w:p>
    <w:p w14:paraId="7E822B96" w14:textId="77777777" w:rsidR="002A20D8" w:rsidRPr="000C718F" w:rsidRDefault="002A20D8" w:rsidP="002A20D8">
      <w:pPr>
        <w:pStyle w:val="EX"/>
      </w:pPr>
      <w:r w:rsidRPr="000C718F">
        <w:t>[33]</w:t>
      </w:r>
      <w:r w:rsidRPr="000C718F">
        <w:tab/>
        <w:t>3GPP TS 24.109: "Bootstrapping interface (Ub) and network application function interface (Ua); Protocol details".</w:t>
      </w:r>
    </w:p>
    <w:p w14:paraId="62CF1499" w14:textId="77777777" w:rsidR="002A20D8" w:rsidRPr="000C718F" w:rsidRDefault="002A20D8" w:rsidP="002A20D8">
      <w:pPr>
        <w:pStyle w:val="EX"/>
        <w:tabs>
          <w:tab w:val="left" w:pos="9854"/>
        </w:tabs>
        <w:ind w:left="1701" w:hanging="1417"/>
      </w:pPr>
      <w:r w:rsidRPr="000C718F">
        <w:t>[34]</w:t>
      </w:r>
      <w:r w:rsidRPr="000C718F">
        <w:tab/>
        <w:t>3GPP TS 33.220: "Generic Authentication Architecture (GAA); Generic Bootstrapping Architecture".</w:t>
      </w:r>
    </w:p>
    <w:p w14:paraId="3D561C35" w14:textId="77777777" w:rsidR="002A20D8" w:rsidRPr="000C718F" w:rsidRDefault="002A20D8" w:rsidP="002A20D8">
      <w:pPr>
        <w:pStyle w:val="EX"/>
        <w:tabs>
          <w:tab w:val="left" w:pos="9854"/>
        </w:tabs>
        <w:ind w:left="1701" w:hanging="1417"/>
      </w:pPr>
      <w:r w:rsidRPr="000C718F">
        <w:t>[35]</w:t>
      </w:r>
      <w:r w:rsidRPr="000C718F">
        <w:tab/>
        <w:t>3GPP TS 33.222: "Generic Authentication Architecture (GAA); Access to network application functions using Hypertext Transfer Protocol over Transport Layer Security (HTTPS)".</w:t>
      </w:r>
    </w:p>
    <w:p w14:paraId="2B84E2F0" w14:textId="77777777" w:rsidR="002A20D8" w:rsidRPr="000C718F" w:rsidRDefault="002A20D8" w:rsidP="002A20D8">
      <w:pPr>
        <w:pStyle w:val="EX"/>
        <w:tabs>
          <w:tab w:val="left" w:pos="9854"/>
        </w:tabs>
        <w:ind w:left="1701" w:hanging="1417"/>
      </w:pPr>
      <w:r w:rsidRPr="000C718F">
        <w:t>[36]</w:t>
      </w:r>
      <w:r w:rsidRPr="000C718F">
        <w:tab/>
        <w:t>3GPP TS 24.623: "Extensible Markup Language (XML) Configuration Access Protocol (XCAP) over the Ut interface for Manipulating Supplementary Services ".</w:t>
      </w:r>
    </w:p>
    <w:p w14:paraId="2402E82E" w14:textId="77777777" w:rsidR="002A20D8" w:rsidRPr="000C718F" w:rsidRDefault="002A20D8" w:rsidP="002A20D8">
      <w:pPr>
        <w:pStyle w:val="EX"/>
      </w:pPr>
      <w:r w:rsidRPr="000C718F">
        <w:t>[37]</w:t>
      </w:r>
      <w:r w:rsidRPr="000C718F">
        <w:tab/>
        <w:t>RFC 2617: "HTTP Authentication: Basic and Digest Access Authentication".</w:t>
      </w:r>
    </w:p>
    <w:p w14:paraId="1E920222" w14:textId="77777777" w:rsidR="002A20D8" w:rsidRPr="000C718F" w:rsidRDefault="002A20D8" w:rsidP="002A20D8">
      <w:pPr>
        <w:pStyle w:val="EX"/>
      </w:pPr>
      <w:r w:rsidRPr="000C718F">
        <w:t>[38]</w:t>
      </w:r>
      <w:r w:rsidRPr="000C718F">
        <w:tab/>
        <w:t>RFC 3966: "The tel URI for Telephone Numbers".</w:t>
      </w:r>
    </w:p>
    <w:p w14:paraId="62688886" w14:textId="77777777" w:rsidR="00C16F41" w:rsidRPr="000C718F" w:rsidRDefault="002A20D8" w:rsidP="00C16F41">
      <w:pPr>
        <w:pStyle w:val="EX"/>
        <w:tabs>
          <w:tab w:val="left" w:pos="9854"/>
        </w:tabs>
        <w:ind w:left="1701" w:hanging="1417"/>
      </w:pPr>
      <w:r w:rsidRPr="000C718F">
        <w:t>[39]</w:t>
      </w:r>
      <w:r w:rsidRPr="000C718F">
        <w:tab/>
        <w:t>RFC 2141: “URN Syntax”.</w:t>
      </w:r>
    </w:p>
    <w:p w14:paraId="5F4A6308" w14:textId="77777777" w:rsidR="00C16F41" w:rsidRPr="000C718F" w:rsidRDefault="00C16F41" w:rsidP="00C16F41">
      <w:pPr>
        <w:pStyle w:val="EX"/>
        <w:tabs>
          <w:tab w:val="left" w:pos="9854"/>
        </w:tabs>
        <w:ind w:left="1701" w:hanging="1417"/>
      </w:pPr>
      <w:r w:rsidRPr="000C718F">
        <w:t>[40]</w:t>
      </w:r>
      <w:r w:rsidRPr="000C718F">
        <w:tab/>
        <w:t>3GPP TS 24.604: "Communication Diversion (CDIV) using IP Multimedia (IM) Core Network (CN) subsystem; Protocol specification".</w:t>
      </w:r>
    </w:p>
    <w:p w14:paraId="43C60864" w14:textId="77777777" w:rsidR="00C16F41" w:rsidRPr="000C718F" w:rsidRDefault="00C16F41" w:rsidP="00C16F41">
      <w:pPr>
        <w:pStyle w:val="EX"/>
        <w:tabs>
          <w:tab w:val="left" w:pos="9854"/>
        </w:tabs>
        <w:ind w:left="1701" w:hanging="1417"/>
      </w:pPr>
      <w:r w:rsidRPr="000C718F">
        <w:t>[41]</w:t>
      </w:r>
      <w:r w:rsidRPr="000C718F">
        <w:tab/>
        <w:t>3GPP TS 24.607: "</w:t>
      </w:r>
      <w:r w:rsidRPr="000C718F">
        <w:rPr>
          <w:bCs/>
        </w:rPr>
        <w:t>Originating Identification Presentation (OIP)</w:t>
      </w:r>
      <w:r w:rsidRPr="000C718F">
        <w:t xml:space="preserve"> and </w:t>
      </w:r>
      <w:r w:rsidRPr="000C718F">
        <w:rPr>
          <w:bCs/>
        </w:rPr>
        <w:t xml:space="preserve">Originating Identification Restriction (OIR) </w:t>
      </w:r>
      <w:r w:rsidRPr="000C718F">
        <w:t>using IP Multimedia (IM) Core Network (CN) subsystem; Protocol specification".</w:t>
      </w:r>
    </w:p>
    <w:p w14:paraId="1F3CC00B" w14:textId="77777777" w:rsidR="00C16F41" w:rsidRPr="000C718F" w:rsidRDefault="00C16F41" w:rsidP="00C16F41">
      <w:pPr>
        <w:pStyle w:val="EX"/>
        <w:tabs>
          <w:tab w:val="left" w:pos="9854"/>
        </w:tabs>
        <w:ind w:left="1701" w:hanging="1417"/>
      </w:pPr>
      <w:r w:rsidRPr="000C718F">
        <w:t>[42]</w:t>
      </w:r>
      <w:r w:rsidRPr="000C718F">
        <w:tab/>
        <w:t>3GPP TS 24.608: "</w:t>
      </w:r>
      <w:r w:rsidRPr="000C718F">
        <w:rPr>
          <w:bCs/>
        </w:rPr>
        <w:t>Terminating Identification Presentation</w:t>
      </w:r>
      <w:r w:rsidRPr="000C718F">
        <w:t xml:space="preserve"> (</w:t>
      </w:r>
      <w:r w:rsidRPr="000C718F">
        <w:rPr>
          <w:bCs/>
        </w:rPr>
        <w:t>TIP)</w:t>
      </w:r>
      <w:r w:rsidRPr="000C718F">
        <w:t xml:space="preserve"> and </w:t>
      </w:r>
      <w:r w:rsidRPr="000C718F">
        <w:rPr>
          <w:bCs/>
        </w:rPr>
        <w:t xml:space="preserve">Terminating Identification Restriction (TIR) </w:t>
      </w:r>
      <w:r w:rsidRPr="000C718F">
        <w:t>using IP Multimedia (IM) Core Network (CN) subsystem; Protocol specification".</w:t>
      </w:r>
    </w:p>
    <w:p w14:paraId="78A0260F" w14:textId="77777777" w:rsidR="00C16F41" w:rsidRPr="000C718F" w:rsidRDefault="00C16F41" w:rsidP="00C16F41">
      <w:pPr>
        <w:pStyle w:val="EX"/>
        <w:tabs>
          <w:tab w:val="left" w:pos="9854"/>
        </w:tabs>
        <w:ind w:left="1701" w:hanging="1417"/>
      </w:pPr>
      <w:r w:rsidRPr="000C718F">
        <w:t>[43]</w:t>
      </w:r>
      <w:r w:rsidRPr="000C718F">
        <w:tab/>
        <w:t xml:space="preserve">3GPP TS 24.611: </w:t>
      </w:r>
      <w:r w:rsidR="007612D2" w:rsidRPr="000C718F">
        <w:t>“Anonymous</w:t>
      </w:r>
      <w:r w:rsidRPr="000C718F">
        <w:t xml:space="preserve"> Communication Rejection</w:t>
      </w:r>
      <w:r w:rsidRPr="000C718F">
        <w:rPr>
          <w:bCs/>
        </w:rPr>
        <w:t xml:space="preserve"> (ACR)</w:t>
      </w:r>
      <w:r w:rsidRPr="000C718F">
        <w:t xml:space="preserve"> and </w:t>
      </w:r>
      <w:r w:rsidRPr="000C718F">
        <w:rPr>
          <w:bCs/>
        </w:rPr>
        <w:t xml:space="preserve">Communication Barring (CB) </w:t>
      </w:r>
      <w:r w:rsidRPr="000C718F">
        <w:t>using IP Multimedia (IM) Core Network (CN) subsystem; Protocol specification".</w:t>
      </w:r>
    </w:p>
    <w:p w14:paraId="32E0F2E7" w14:textId="77777777" w:rsidR="00C16F41" w:rsidRPr="000C718F" w:rsidRDefault="00C16F41" w:rsidP="00C16F41">
      <w:pPr>
        <w:pStyle w:val="EX"/>
      </w:pPr>
      <w:r w:rsidRPr="000C718F">
        <w:t>[44]</w:t>
      </w:r>
      <w:r w:rsidRPr="000C718F">
        <w:tab/>
        <w:t>IETF RFC 4119 "A Presence-based GEOPRIV Location Object Format".</w:t>
      </w:r>
    </w:p>
    <w:p w14:paraId="7AD35FA8" w14:textId="77777777" w:rsidR="00C16F41" w:rsidRPr="000C718F" w:rsidRDefault="00C16F41" w:rsidP="00C16F41">
      <w:pPr>
        <w:pStyle w:val="EX"/>
      </w:pPr>
      <w:r w:rsidRPr="000C718F">
        <w:t>[45]</w:t>
      </w:r>
      <w:r w:rsidRPr="000C718F">
        <w:tab/>
        <w:t>IETF RFC 4575: "A Session Initiation Protocol (SIP) Event Package for Conference State".</w:t>
      </w:r>
    </w:p>
    <w:p w14:paraId="1A09A4C6" w14:textId="77777777" w:rsidR="00C16F41" w:rsidRPr="000C718F" w:rsidRDefault="00C16F41" w:rsidP="00C16F41">
      <w:pPr>
        <w:pStyle w:val="EX"/>
      </w:pPr>
      <w:r w:rsidRPr="000C718F">
        <w:t>[46]</w:t>
      </w:r>
      <w:r w:rsidRPr="000C718F">
        <w:tab/>
        <w:t>IETF RFC 5628: "Registration Event Package Extension for Session Initiation Protocol</w:t>
      </w:r>
      <w:r w:rsidRPr="000C718F">
        <w:rPr>
          <w:szCs w:val="24"/>
        </w:rPr>
        <w:t xml:space="preserve"> </w:t>
      </w:r>
      <w:r w:rsidRPr="000C718F">
        <w:t>(SIP) Globally Routable User Agent URIs (GRUUs)".</w:t>
      </w:r>
    </w:p>
    <w:p w14:paraId="7F02F367" w14:textId="77777777" w:rsidR="00C16F41" w:rsidRPr="000C718F" w:rsidRDefault="00C16F41" w:rsidP="00C16F41">
      <w:pPr>
        <w:pStyle w:val="EX"/>
      </w:pPr>
      <w:r w:rsidRPr="000C718F">
        <w:t>[47]</w:t>
      </w:r>
      <w:r w:rsidRPr="000C718F">
        <w:tab/>
        <w:t>IETF RFC 3863 "Presence Information Data Format (PIDF)".</w:t>
      </w:r>
    </w:p>
    <w:p w14:paraId="2F40AE74" w14:textId="77777777" w:rsidR="00C16F41" w:rsidRPr="000C718F" w:rsidRDefault="00C16F41" w:rsidP="00C16F41">
      <w:pPr>
        <w:pStyle w:val="EX"/>
      </w:pPr>
      <w:r w:rsidRPr="000C718F">
        <w:t>[48]</w:t>
      </w:r>
      <w:r w:rsidRPr="000C718F">
        <w:tab/>
        <w:t>IETF RFC 4745: "Common Policy: A Document Format for Expressing Privacy Preferences".</w:t>
      </w:r>
    </w:p>
    <w:p w14:paraId="5F7171AE" w14:textId="77777777" w:rsidR="002A20D8" w:rsidRPr="000C718F" w:rsidRDefault="0017514F" w:rsidP="00E07457">
      <w:pPr>
        <w:pStyle w:val="EX"/>
      </w:pPr>
      <w:r w:rsidRPr="000C718F">
        <w:t>[49]</w:t>
      </w:r>
      <w:r w:rsidRPr="000C718F">
        <w:tab/>
        <w:t>3GPP TS 27.007: "AT command set for 3G User Equipment (UE)".</w:t>
      </w:r>
    </w:p>
    <w:p w14:paraId="1E22FC60" w14:textId="77777777" w:rsidR="003619B0" w:rsidRPr="000C718F" w:rsidRDefault="00AB4FD6" w:rsidP="003619B0">
      <w:pPr>
        <w:pStyle w:val="EX"/>
      </w:pPr>
      <w:r w:rsidRPr="000C718F">
        <w:t>[50]</w:t>
      </w:r>
      <w:r w:rsidRPr="000C718F">
        <w:tab/>
        <w:t>3GPP TS 34.229-4: “User Equipment (UE) conformance specification; Part 4: Enabler for IP multimedia applications testing”.</w:t>
      </w:r>
    </w:p>
    <w:p w14:paraId="3F38B263" w14:textId="77777777" w:rsidR="0049451B" w:rsidRPr="000C718F" w:rsidRDefault="003619B0" w:rsidP="0049451B">
      <w:pPr>
        <w:pStyle w:val="EX"/>
      </w:pPr>
      <w:r w:rsidRPr="000C718F">
        <w:t>[51]</w:t>
      </w:r>
      <w:r w:rsidRPr="000C718F">
        <w:tab/>
        <w:t>3GPP TS 24.237: "IP Multimedia (IM) Core Network (CN) subsystem IP Multimedia Subsystem (IMS) Service Continuity".</w:t>
      </w:r>
    </w:p>
    <w:p w14:paraId="7D204CB0" w14:textId="77777777" w:rsidR="00E07457" w:rsidRPr="000C718F" w:rsidRDefault="0049451B" w:rsidP="0049451B">
      <w:pPr>
        <w:pStyle w:val="EX"/>
      </w:pPr>
      <w:r w:rsidRPr="000C718F">
        <w:t>[52]</w:t>
      </w:r>
      <w:r w:rsidRPr="000C718F">
        <w:tab/>
        <w:t>3GPP TS 31.121: “UICC-terminal interface; Universal Subscriber Identity Module (USIM) application test specification”.</w:t>
      </w:r>
    </w:p>
    <w:p w14:paraId="5B2AFC23" w14:textId="77777777" w:rsidR="00FA7070" w:rsidRPr="000C718F" w:rsidRDefault="00FA7070" w:rsidP="00FA7070">
      <w:pPr>
        <w:pStyle w:val="EX"/>
      </w:pPr>
      <w:bookmarkStart w:id="19" w:name="_Toc508883335"/>
      <w:r w:rsidRPr="000C718F">
        <w:t>[53]</w:t>
      </w:r>
      <w:r w:rsidRPr="000C718F">
        <w:tab/>
        <w:t>3GPP TS 24.390: “Unstructured Supplementary Service Data (USSD) using IP Multimedia (IM) Core Network (CN) subsystem IMS”.</w:t>
      </w:r>
    </w:p>
    <w:p w14:paraId="1B17C2D4" w14:textId="77777777" w:rsidR="00DB78CA" w:rsidRPr="000C718F" w:rsidRDefault="001043EC" w:rsidP="00DB78CA">
      <w:pPr>
        <w:pStyle w:val="EX"/>
      </w:pPr>
      <w:r w:rsidRPr="000C718F">
        <w:t>[54]</w:t>
      </w:r>
      <w:r w:rsidRPr="000C718F">
        <w:tab/>
        <w:t>3GPP TS 38.523-3: "5GS; UE conformance specification; Part 3: Protocol Test Suites".</w:t>
      </w:r>
    </w:p>
    <w:p w14:paraId="7999F902" w14:textId="77777777" w:rsidR="00DB78CA" w:rsidRPr="000C718F" w:rsidRDefault="00DB78CA" w:rsidP="00DB78CA">
      <w:pPr>
        <w:pStyle w:val="EX"/>
      </w:pPr>
      <w:r w:rsidRPr="000C718F">
        <w:lastRenderedPageBreak/>
        <w:t>[55]</w:t>
      </w:r>
      <w:r w:rsidRPr="000C718F">
        <w:tab/>
        <w:t>3GPP TS 34.229-5: "Internet Protocol (IP) multimedia call control protocol based on Session Initiation Protocol (SIP) and Session Description Protocol (SDP); User Equipment (UE) conformance specification; Part 5: Protocol conformance specification using 5G System (5GS)".</w:t>
      </w:r>
    </w:p>
    <w:p w14:paraId="22F2B232" w14:textId="77777777" w:rsidR="001043EC" w:rsidRPr="000C718F" w:rsidRDefault="00DB78CA" w:rsidP="00B7708D">
      <w:pPr>
        <w:pStyle w:val="EX"/>
      </w:pPr>
      <w:r w:rsidRPr="000C718F">
        <w:t>[56]</w:t>
      </w:r>
      <w:r w:rsidRPr="000C718F">
        <w:tab/>
        <w:t>3GPP TS 38.508-1: "5GS; User Equipment (UE) conformance specification; Part 1: Common test environment".</w:t>
      </w:r>
    </w:p>
    <w:p w14:paraId="53AAF45E" w14:textId="77777777" w:rsidR="004A3549" w:rsidRPr="000C718F" w:rsidRDefault="004A3549" w:rsidP="00E65641">
      <w:pPr>
        <w:pStyle w:val="Heading1"/>
      </w:pPr>
      <w:bookmarkStart w:id="20" w:name="_Toc35971571"/>
      <w:bookmarkStart w:id="21" w:name="_Toc58314675"/>
      <w:bookmarkStart w:id="22" w:name="_Toc75424201"/>
      <w:r w:rsidRPr="000C718F">
        <w:t>3</w:t>
      </w:r>
      <w:r w:rsidRPr="000C718F">
        <w:tab/>
        <w:t>Definitions and abbreviations</w:t>
      </w:r>
      <w:bookmarkEnd w:id="19"/>
      <w:bookmarkEnd w:id="20"/>
      <w:bookmarkEnd w:id="21"/>
      <w:bookmarkEnd w:id="22"/>
    </w:p>
    <w:p w14:paraId="606D8992" w14:textId="77777777" w:rsidR="004A3549" w:rsidRPr="000C718F" w:rsidRDefault="004A3549" w:rsidP="00E65641">
      <w:pPr>
        <w:pStyle w:val="Heading2"/>
      </w:pPr>
      <w:bookmarkStart w:id="23" w:name="_Toc508883336"/>
      <w:bookmarkStart w:id="24" w:name="_Toc35971572"/>
      <w:bookmarkStart w:id="25" w:name="_Toc58314676"/>
      <w:bookmarkStart w:id="26" w:name="_Toc75424202"/>
      <w:r w:rsidRPr="000C718F">
        <w:t>3.1</w:t>
      </w:r>
      <w:r w:rsidRPr="000C718F">
        <w:tab/>
        <w:t>Definitions</w:t>
      </w:r>
      <w:bookmarkEnd w:id="23"/>
      <w:bookmarkEnd w:id="24"/>
      <w:bookmarkEnd w:id="25"/>
      <w:bookmarkEnd w:id="26"/>
    </w:p>
    <w:p w14:paraId="6543948E" w14:textId="77777777" w:rsidR="001F3F23" w:rsidRPr="000C718F" w:rsidRDefault="004A3549" w:rsidP="001F3F23">
      <w:r w:rsidRPr="000C718F">
        <w:t xml:space="preserve">For the purposes of the present document, the terms and definitions given in </w:t>
      </w:r>
      <w:r w:rsidR="002B0E3B" w:rsidRPr="000C718F">
        <w:t xml:space="preserve">3GPP </w:t>
      </w:r>
      <w:r w:rsidR="00383736" w:rsidRPr="000C718F">
        <w:t>TR</w:t>
      </w:r>
      <w:r w:rsidR="002B0E3B" w:rsidRPr="000C718F">
        <w:t xml:space="preserve"> </w:t>
      </w:r>
      <w:r w:rsidR="00383736" w:rsidRPr="000C718F">
        <w:t>21.905</w:t>
      </w:r>
      <w:r w:rsidR="002B0E3B" w:rsidRPr="000C718F">
        <w:t xml:space="preserve"> </w:t>
      </w:r>
      <w:r w:rsidR="003E2780" w:rsidRPr="000C718F">
        <w:t>[</w:t>
      </w:r>
      <w:r w:rsidR="00F6047F" w:rsidRPr="000C718F">
        <w:t>1</w:t>
      </w:r>
      <w:r w:rsidR="003E2780" w:rsidRPr="000C718F">
        <w:t>]</w:t>
      </w:r>
      <w:r w:rsidR="00DB78CA" w:rsidRPr="000C718F">
        <w:t>,</w:t>
      </w:r>
      <w:r w:rsidR="001F3F23" w:rsidRPr="000C718F">
        <w:t xml:space="preserve"> TS 34.229-1</w:t>
      </w:r>
      <w:r w:rsidR="002B0E3B" w:rsidRPr="000C718F">
        <w:t xml:space="preserve"> </w:t>
      </w:r>
      <w:r w:rsidR="001F3F23" w:rsidRPr="000C718F">
        <w:t>[</w:t>
      </w:r>
      <w:r w:rsidR="00F6047F" w:rsidRPr="000C718F">
        <w:t>5</w:t>
      </w:r>
      <w:r w:rsidR="001F3F23" w:rsidRPr="000C718F">
        <w:t>]</w:t>
      </w:r>
      <w:r w:rsidR="00DB78CA" w:rsidRPr="000C718F">
        <w:t xml:space="preserve"> and TS 34.229-5 [55]</w:t>
      </w:r>
      <w:r w:rsidR="001F3F23" w:rsidRPr="000C718F">
        <w:t xml:space="preserve"> </w:t>
      </w:r>
      <w:r w:rsidRPr="000C718F">
        <w:t>apply.</w:t>
      </w:r>
    </w:p>
    <w:p w14:paraId="6CA708B7" w14:textId="77777777" w:rsidR="004A3549" w:rsidRPr="000C718F" w:rsidRDefault="004A3549" w:rsidP="00E65641">
      <w:pPr>
        <w:pStyle w:val="Heading2"/>
      </w:pPr>
      <w:bookmarkStart w:id="27" w:name="_Toc508883337"/>
      <w:bookmarkStart w:id="28" w:name="_Toc35971573"/>
      <w:bookmarkStart w:id="29" w:name="_Toc58314677"/>
      <w:bookmarkStart w:id="30" w:name="_Toc75424203"/>
      <w:r w:rsidRPr="000C718F">
        <w:t>3.</w:t>
      </w:r>
      <w:r w:rsidR="000E5C10" w:rsidRPr="000C718F">
        <w:t>2</w:t>
      </w:r>
      <w:r w:rsidRPr="000C718F">
        <w:tab/>
        <w:t>Abbreviations</w:t>
      </w:r>
      <w:bookmarkEnd w:id="27"/>
      <w:bookmarkEnd w:id="28"/>
      <w:bookmarkEnd w:id="29"/>
      <w:bookmarkEnd w:id="30"/>
    </w:p>
    <w:p w14:paraId="5F063B5B" w14:textId="77777777" w:rsidR="004A3549" w:rsidRPr="000C718F" w:rsidRDefault="004A3549" w:rsidP="002B0E3B">
      <w:r w:rsidRPr="000C718F">
        <w:t xml:space="preserve">For the purposes of the present document, the abbreviations </w:t>
      </w:r>
      <w:r w:rsidR="008C6DB3" w:rsidRPr="000C718F">
        <w:t xml:space="preserve">given in </w:t>
      </w:r>
      <w:r w:rsidR="002B0E3B" w:rsidRPr="000C718F">
        <w:t xml:space="preserve">3GPP </w:t>
      </w:r>
      <w:r w:rsidR="008C6DB3" w:rsidRPr="000C718F">
        <w:t>TR</w:t>
      </w:r>
      <w:r w:rsidR="002B0E3B" w:rsidRPr="000C718F">
        <w:t xml:space="preserve"> </w:t>
      </w:r>
      <w:r w:rsidR="008C6DB3" w:rsidRPr="000C718F">
        <w:t>21.905 [</w:t>
      </w:r>
      <w:r w:rsidR="00F6047F" w:rsidRPr="000C718F">
        <w:t>1</w:t>
      </w:r>
      <w:r w:rsidR="008C6DB3" w:rsidRPr="000C718F">
        <w:t>]</w:t>
      </w:r>
      <w:r w:rsidR="00E5195A" w:rsidRPr="000C718F">
        <w:t>,</w:t>
      </w:r>
      <w:r w:rsidR="001F3F23" w:rsidRPr="000C718F">
        <w:t xml:space="preserve"> TS 34.229-1</w:t>
      </w:r>
      <w:r w:rsidR="002B0E3B" w:rsidRPr="000C718F">
        <w:t xml:space="preserve"> </w:t>
      </w:r>
      <w:r w:rsidR="001F3F23" w:rsidRPr="000C718F">
        <w:t>[</w:t>
      </w:r>
      <w:r w:rsidR="00F6047F" w:rsidRPr="000C718F">
        <w:t>5</w:t>
      </w:r>
      <w:r w:rsidR="001F3F23" w:rsidRPr="000C718F">
        <w:t>]</w:t>
      </w:r>
      <w:r w:rsidR="00DB78CA" w:rsidRPr="000C718F">
        <w:t xml:space="preserve"> and TS 34.229-5 [55]</w:t>
      </w:r>
      <w:r w:rsidR="001F3F23" w:rsidRPr="000C718F">
        <w:t xml:space="preserve"> </w:t>
      </w:r>
      <w:r w:rsidRPr="000C718F">
        <w:t>apply</w:t>
      </w:r>
      <w:r w:rsidR="008C6DB3" w:rsidRPr="000C718F">
        <w:t>.</w:t>
      </w:r>
    </w:p>
    <w:p w14:paraId="0D1FFB09" w14:textId="77777777" w:rsidR="00407E30" w:rsidRPr="000C718F" w:rsidRDefault="00407E30" w:rsidP="00E65641">
      <w:pPr>
        <w:pStyle w:val="Heading1"/>
      </w:pPr>
      <w:bookmarkStart w:id="31" w:name="_Toc508883338"/>
      <w:bookmarkStart w:id="32" w:name="_Toc35971574"/>
      <w:bookmarkStart w:id="33" w:name="_Toc58314678"/>
      <w:bookmarkStart w:id="34" w:name="_Toc75424204"/>
      <w:r w:rsidRPr="000C718F">
        <w:t>4</w:t>
      </w:r>
      <w:r w:rsidRPr="000C718F">
        <w:tab/>
        <w:t>Requirements on the TTCN development</w:t>
      </w:r>
      <w:bookmarkEnd w:id="31"/>
      <w:bookmarkEnd w:id="32"/>
      <w:bookmarkEnd w:id="33"/>
      <w:bookmarkEnd w:id="34"/>
    </w:p>
    <w:p w14:paraId="1EEE4E1B" w14:textId="77777777" w:rsidR="00CD15A7" w:rsidRPr="000C718F" w:rsidRDefault="00CD15A7" w:rsidP="00CD15A7">
      <w:pPr>
        <w:keepNext/>
        <w:keepLines/>
      </w:pPr>
      <w:r w:rsidRPr="000C718F">
        <w:t xml:space="preserve">A number of requirements are identified for the development and production of TTCN specification for 3GPP UE at </w:t>
      </w:r>
      <w:r w:rsidR="00753E51" w:rsidRPr="000C718F">
        <w:t>the Gm reference point</w:t>
      </w:r>
      <w:r w:rsidRPr="000C718F">
        <w:t>.</w:t>
      </w:r>
    </w:p>
    <w:p w14:paraId="37372060" w14:textId="77777777" w:rsidR="00CD15A7" w:rsidRPr="000C718F" w:rsidRDefault="00CD15A7" w:rsidP="007F22C0">
      <w:pPr>
        <w:pStyle w:val="B1"/>
      </w:pPr>
      <w:r w:rsidRPr="000C718F">
        <w:t>1.</w:t>
      </w:r>
      <w:r w:rsidRPr="000C718F">
        <w:tab/>
        <w:t>Top-down design, following 3GPP</w:t>
      </w:r>
      <w:r w:rsidR="00DB78CA" w:rsidRPr="000C718F">
        <w:t xml:space="preserve"> TS</w:t>
      </w:r>
      <w:r w:rsidRPr="000C718F">
        <w:t xml:space="preserve"> 34.229-1 [</w:t>
      </w:r>
      <w:r w:rsidR="00F6047F" w:rsidRPr="000C718F">
        <w:t>5</w:t>
      </w:r>
      <w:r w:rsidRPr="000C718F">
        <w:t>], TS 34.108 [</w:t>
      </w:r>
      <w:r w:rsidR="00F6047F" w:rsidRPr="000C718F">
        <w:t>7</w:t>
      </w:r>
      <w:r w:rsidRPr="000C718F">
        <w:t>]</w:t>
      </w:r>
      <w:r w:rsidR="00DB78CA" w:rsidRPr="000C718F">
        <w:t>, TS 36.508 [31], TS 34.229-5 [55], TS 38.508-1 [56]</w:t>
      </w:r>
      <w:r w:rsidRPr="000C718F">
        <w:t>.</w:t>
      </w:r>
    </w:p>
    <w:p w14:paraId="58E1D00D" w14:textId="77777777" w:rsidR="00CD15A7" w:rsidRPr="000C718F" w:rsidRDefault="00CD15A7" w:rsidP="007F22C0">
      <w:pPr>
        <w:pStyle w:val="B1"/>
      </w:pPr>
      <w:r w:rsidRPr="000C718F">
        <w:t>2.</w:t>
      </w:r>
      <w:r w:rsidRPr="000C718F">
        <w:tab/>
        <w:t>A unique testing architecture and test method for testing all protocol layers of UE.</w:t>
      </w:r>
    </w:p>
    <w:p w14:paraId="69F76002" w14:textId="77777777" w:rsidR="00CD15A7" w:rsidRPr="000C718F" w:rsidRDefault="00CD15A7" w:rsidP="007F22C0">
      <w:pPr>
        <w:pStyle w:val="B1"/>
      </w:pPr>
      <w:r w:rsidRPr="000C718F">
        <w:t>3.</w:t>
      </w:r>
      <w:r w:rsidRPr="000C718F">
        <w:tab/>
        <w:t>Uniform TTCN style and naming conventions.</w:t>
      </w:r>
    </w:p>
    <w:p w14:paraId="522B0C09" w14:textId="77777777" w:rsidR="00CD15A7" w:rsidRPr="000C718F" w:rsidRDefault="00CD15A7" w:rsidP="007F22C0">
      <w:pPr>
        <w:pStyle w:val="B1"/>
      </w:pPr>
      <w:r w:rsidRPr="000C718F">
        <w:t>4.</w:t>
      </w:r>
      <w:r w:rsidRPr="000C718F">
        <w:tab/>
        <w:t>Improve TTCN readability.</w:t>
      </w:r>
    </w:p>
    <w:p w14:paraId="587990E8" w14:textId="77777777" w:rsidR="00CD15A7" w:rsidRPr="000C718F" w:rsidRDefault="00CD15A7" w:rsidP="007F22C0">
      <w:pPr>
        <w:pStyle w:val="B1"/>
      </w:pPr>
      <w:r w:rsidRPr="000C718F">
        <w:t>5.</w:t>
      </w:r>
      <w:r w:rsidRPr="000C718F">
        <w:tab/>
        <w:t>Using TTCN-3 (ES 201 873-1 [</w:t>
      </w:r>
      <w:r w:rsidR="00F6047F" w:rsidRPr="000C718F">
        <w:t>12</w:t>
      </w:r>
      <w:r w:rsidRPr="000C718F">
        <w:t>])</w:t>
      </w:r>
      <w:r w:rsidR="00F6047F" w:rsidRPr="000C718F">
        <w:t>.</w:t>
      </w:r>
    </w:p>
    <w:p w14:paraId="4AB8F3BD" w14:textId="77777777" w:rsidR="00CD15A7" w:rsidRPr="000C718F" w:rsidRDefault="00CD15A7" w:rsidP="007F22C0">
      <w:pPr>
        <w:pStyle w:val="B1"/>
      </w:pPr>
      <w:r w:rsidRPr="000C718F">
        <w:t>6.</w:t>
      </w:r>
      <w:r w:rsidRPr="000C718F">
        <w:tab/>
        <w:t>TTCN specification feasible, implementable and compilable.</w:t>
      </w:r>
    </w:p>
    <w:p w14:paraId="346B833C" w14:textId="77777777" w:rsidR="00CD15A7" w:rsidRPr="000C718F" w:rsidRDefault="00CD15A7" w:rsidP="007F22C0">
      <w:pPr>
        <w:pStyle w:val="B1"/>
      </w:pPr>
      <w:r w:rsidRPr="000C718F">
        <w:t>7.</w:t>
      </w:r>
      <w:r w:rsidRPr="000C718F">
        <w:tab/>
        <w:t>Test cases shall be designed in a way for easily adaptable, upwards compatible with the evolution of the 3GPP core specifications and the future Releases.</w:t>
      </w:r>
    </w:p>
    <w:p w14:paraId="1B966C04" w14:textId="77777777" w:rsidR="00CD15A7" w:rsidRPr="000C718F" w:rsidRDefault="00CD15A7" w:rsidP="007F22C0">
      <w:pPr>
        <w:pStyle w:val="B1"/>
      </w:pPr>
      <w:r w:rsidRPr="000C718F">
        <w:t>8.</w:t>
      </w:r>
      <w:r w:rsidRPr="000C718F">
        <w:tab/>
        <w:t>The test declarations, data structures and data values shall be largely reusable.</w:t>
      </w:r>
    </w:p>
    <w:p w14:paraId="74BA9969" w14:textId="77777777" w:rsidR="00CD15A7" w:rsidRPr="000C718F" w:rsidRDefault="00CD15A7" w:rsidP="007F22C0">
      <w:pPr>
        <w:pStyle w:val="B1"/>
      </w:pPr>
      <w:r w:rsidRPr="000C718F">
        <w:t>9.</w:t>
      </w:r>
      <w:r w:rsidRPr="000C718F">
        <w:tab/>
        <w:t>Modularity and modular working method.</w:t>
      </w:r>
    </w:p>
    <w:p w14:paraId="359C47AF" w14:textId="77777777" w:rsidR="00CD15A7" w:rsidRPr="000C718F" w:rsidRDefault="00CD15A7" w:rsidP="007F22C0">
      <w:pPr>
        <w:pStyle w:val="B1"/>
      </w:pPr>
      <w:r w:rsidRPr="000C718F">
        <w:t>10.</w:t>
      </w:r>
      <w:r w:rsidRPr="000C718F">
        <w:tab/>
        <w:t>Minimizing the requirements of intelligence on the emulators of the lower testers.</w:t>
      </w:r>
    </w:p>
    <w:p w14:paraId="4776C5D6" w14:textId="77777777" w:rsidR="00CD15A7" w:rsidRPr="000C718F" w:rsidRDefault="00CD15A7" w:rsidP="007F22C0">
      <w:pPr>
        <w:pStyle w:val="B1"/>
      </w:pPr>
      <w:r w:rsidRPr="000C718F">
        <w:t>11.</w:t>
      </w:r>
      <w:r w:rsidRPr="000C718F">
        <w:tab/>
        <w:t>Giving enough design freedom to the test equipment manufacturers.</w:t>
      </w:r>
    </w:p>
    <w:p w14:paraId="3290849A" w14:textId="77777777" w:rsidR="00CD15A7" w:rsidRPr="000C718F" w:rsidRDefault="00CD15A7" w:rsidP="007F22C0">
      <w:pPr>
        <w:pStyle w:val="B1"/>
      </w:pPr>
      <w:r w:rsidRPr="000C718F">
        <w:t>12.</w:t>
      </w:r>
      <w:r w:rsidRPr="000C718F">
        <w:tab/>
        <w:t xml:space="preserve">Maximizing reuse of </w:t>
      </w:r>
      <w:r w:rsidR="0077643B" w:rsidRPr="000C718F">
        <w:t>RFC BNF</w:t>
      </w:r>
      <w:r w:rsidRPr="000C718F">
        <w:t xml:space="preserve"> definitions from the relevant </w:t>
      </w:r>
      <w:r w:rsidR="0077643B" w:rsidRPr="000C718F">
        <w:t xml:space="preserve">IETF </w:t>
      </w:r>
      <w:r w:rsidRPr="000C718F">
        <w:t>core specifications.</w:t>
      </w:r>
    </w:p>
    <w:p w14:paraId="6D3BC3F6" w14:textId="77777777" w:rsidR="00CD15A7" w:rsidRPr="000C718F" w:rsidRDefault="00CD15A7" w:rsidP="00CD15A7">
      <w:r w:rsidRPr="000C718F">
        <w:t>In order to fulfil these requirements and to ensure the investment of the test equipment manufacturers having a stable testing architecture for a relatively long period, a unique testing architecture and test method are applied to the 3GPP UE protocol tests.</w:t>
      </w:r>
    </w:p>
    <w:p w14:paraId="28D9A12A" w14:textId="77777777" w:rsidR="00CD15A7" w:rsidRPr="000C718F" w:rsidRDefault="000B2411" w:rsidP="00E65641">
      <w:pPr>
        <w:pStyle w:val="Heading1"/>
      </w:pPr>
      <w:bookmarkStart w:id="35" w:name="_Toc508883339"/>
      <w:bookmarkStart w:id="36" w:name="_Toc35971575"/>
      <w:bookmarkStart w:id="37" w:name="_Toc58314679"/>
      <w:bookmarkStart w:id="38" w:name="_Toc75424205"/>
      <w:r w:rsidRPr="000C718F">
        <w:lastRenderedPageBreak/>
        <w:t>5</w:t>
      </w:r>
      <w:r w:rsidR="00CD15A7" w:rsidRPr="000C718F">
        <w:tab/>
        <w:t>Test method and test</w:t>
      </w:r>
      <w:r w:rsidR="00765EFB" w:rsidRPr="000C718F">
        <w:t xml:space="preserve"> model</w:t>
      </w:r>
      <w:bookmarkEnd w:id="35"/>
      <w:bookmarkEnd w:id="36"/>
      <w:bookmarkEnd w:id="37"/>
      <w:bookmarkEnd w:id="38"/>
    </w:p>
    <w:p w14:paraId="40089835" w14:textId="77777777" w:rsidR="00CD15A7" w:rsidRPr="000C718F" w:rsidRDefault="000B2411" w:rsidP="00E65641">
      <w:pPr>
        <w:pStyle w:val="Heading2"/>
        <w:rPr>
          <w:snapToGrid w:val="0"/>
        </w:rPr>
      </w:pPr>
      <w:bookmarkStart w:id="39" w:name="_Toc508883340"/>
      <w:bookmarkStart w:id="40" w:name="_Toc35971576"/>
      <w:bookmarkStart w:id="41" w:name="_Toc58314680"/>
      <w:bookmarkStart w:id="42" w:name="_Toc75424206"/>
      <w:r w:rsidRPr="000C718F">
        <w:rPr>
          <w:snapToGrid w:val="0"/>
        </w:rPr>
        <w:t>5</w:t>
      </w:r>
      <w:r w:rsidR="00CD15A7" w:rsidRPr="000C718F">
        <w:rPr>
          <w:snapToGrid w:val="0"/>
        </w:rPr>
        <w:t>.1</w:t>
      </w:r>
      <w:r w:rsidR="00CD15A7" w:rsidRPr="000C718F">
        <w:rPr>
          <w:snapToGrid w:val="0"/>
        </w:rPr>
        <w:tab/>
        <w:t>Test method</w:t>
      </w:r>
      <w:bookmarkEnd w:id="39"/>
      <w:bookmarkEnd w:id="40"/>
      <w:bookmarkEnd w:id="41"/>
      <w:bookmarkEnd w:id="42"/>
    </w:p>
    <w:p w14:paraId="24C3FBD4" w14:textId="77777777" w:rsidR="0004474C" w:rsidRPr="000C718F" w:rsidRDefault="000B2411" w:rsidP="00E65641">
      <w:pPr>
        <w:pStyle w:val="Heading2"/>
        <w:rPr>
          <w:snapToGrid w:val="0"/>
        </w:rPr>
      </w:pPr>
      <w:bookmarkStart w:id="43" w:name="_Toc508883341"/>
      <w:bookmarkStart w:id="44" w:name="_Toc35971577"/>
      <w:bookmarkStart w:id="45" w:name="_Toc58314681"/>
      <w:bookmarkStart w:id="46" w:name="_Toc75424207"/>
      <w:r w:rsidRPr="000C718F">
        <w:rPr>
          <w:snapToGrid w:val="0"/>
        </w:rPr>
        <w:t>5</w:t>
      </w:r>
      <w:r w:rsidR="00CD15A7" w:rsidRPr="000C718F">
        <w:rPr>
          <w:snapToGrid w:val="0"/>
        </w:rPr>
        <w:t>.2</w:t>
      </w:r>
      <w:r w:rsidR="00CD15A7" w:rsidRPr="000C718F">
        <w:rPr>
          <w:snapToGrid w:val="0"/>
        </w:rPr>
        <w:tab/>
      </w:r>
      <w:r w:rsidR="00765EFB" w:rsidRPr="000C718F">
        <w:rPr>
          <w:snapToGrid w:val="0"/>
        </w:rPr>
        <w:t>IMS CC test model</w:t>
      </w:r>
      <w:bookmarkEnd w:id="43"/>
      <w:bookmarkEnd w:id="44"/>
      <w:bookmarkEnd w:id="45"/>
      <w:bookmarkEnd w:id="46"/>
    </w:p>
    <w:p w14:paraId="0DA0ADF0" w14:textId="77777777" w:rsidR="00D03D1C" w:rsidRPr="000C718F" w:rsidRDefault="004B154E" w:rsidP="00C610D9">
      <w:pPr>
        <w:rPr>
          <w:snapToGrid w:val="0"/>
        </w:rPr>
      </w:pPr>
      <w:r w:rsidRPr="000C718F">
        <w:rPr>
          <w:snapToGrid w:val="0"/>
        </w:rPr>
        <w:t>The test model over E-UTRA is shown in Figure 5.2-1a, the test model over UTRAN is shown in figure 5.2-1b</w:t>
      </w:r>
      <w:r w:rsidR="00D03D1C" w:rsidRPr="000C718F">
        <w:rPr>
          <w:snapToGrid w:val="0"/>
        </w:rPr>
        <w:t xml:space="preserve">, the test model over WLAN is shown in figure 5.2-1c, the test model over </w:t>
      </w:r>
      <w:r w:rsidR="00D03D1C" w:rsidRPr="000C718F">
        <w:t>fixed access</w:t>
      </w:r>
      <w:r w:rsidR="00D03D1C" w:rsidRPr="000C718F">
        <w:rPr>
          <w:snapToGrid w:val="0"/>
        </w:rPr>
        <w:t xml:space="preserve"> is shown in figure 5.2-1d (NOTE: the IPsec is not used by this model)</w:t>
      </w:r>
      <w:r w:rsidR="001043EC" w:rsidRPr="000C718F">
        <w:rPr>
          <w:snapToGrid w:val="0"/>
        </w:rPr>
        <w:t>, and the test model over NR5GC is shown in Figure 5.2-1e</w:t>
      </w:r>
      <w:r w:rsidR="00D03D1C" w:rsidRPr="000C718F">
        <w:rPr>
          <w:snapToGrid w:val="0"/>
        </w:rPr>
        <w:t>.</w:t>
      </w:r>
    </w:p>
    <w:p w14:paraId="683D9352" w14:textId="77777777" w:rsidR="00C610D9" w:rsidRPr="000C718F" w:rsidRDefault="00C610D9" w:rsidP="00C610D9">
      <w:r w:rsidRPr="000C718F">
        <w:t xml:space="preserve">The IMS CC test cases are executed on top of the </w:t>
      </w:r>
      <w:r w:rsidRPr="000C718F">
        <w:rPr>
          <w:rFonts w:eastAsia="Arial Unicode MS"/>
        </w:rPr>
        <w:t>multi-testers</w:t>
      </w:r>
      <w:r w:rsidRPr="000C718F">
        <w:t xml:space="preserve"> test model according to </w:t>
      </w:r>
      <w:r w:rsidR="007D0343" w:rsidRPr="000C718F">
        <w:t xml:space="preserve">TS </w:t>
      </w:r>
      <w:r w:rsidRPr="000C718F">
        <w:t>36.523-3</w:t>
      </w:r>
      <w:r w:rsidR="001043EC" w:rsidRPr="000C718F">
        <w:t xml:space="preserve"> </w:t>
      </w:r>
      <w:r w:rsidRPr="000C718F">
        <w:t>[30]</w:t>
      </w:r>
      <w:r w:rsidR="007D0343" w:rsidRPr="000C718F">
        <w:t xml:space="preserve"> for E-UTRA</w:t>
      </w:r>
      <w:r w:rsidR="001043EC" w:rsidRPr="000C718F">
        <w:t>,</w:t>
      </w:r>
      <w:r w:rsidR="007D0343" w:rsidRPr="000C718F">
        <w:t xml:space="preserve"> TS 34.123-3</w:t>
      </w:r>
      <w:r w:rsidR="001043EC" w:rsidRPr="000C718F">
        <w:t xml:space="preserve"> </w:t>
      </w:r>
      <w:r w:rsidR="007D0343" w:rsidRPr="000C718F">
        <w:t>[4] clause 6A for UTRAN</w:t>
      </w:r>
      <w:r w:rsidR="001043EC" w:rsidRPr="000C718F">
        <w:t xml:space="preserve"> and TS 38.523-3 [54] for NR5GC</w:t>
      </w:r>
      <w:r w:rsidRPr="000C718F">
        <w:t>.</w:t>
      </w:r>
    </w:p>
    <w:p w14:paraId="1D49A767" w14:textId="77777777" w:rsidR="00C610D9" w:rsidRPr="000C718F" w:rsidRDefault="009C630E" w:rsidP="00C610D9">
      <w:pPr>
        <w:pStyle w:val="TH"/>
      </w:pPr>
      <w:r>
        <w:pict w14:anchorId="4FC21322">
          <v:shape id="Objekt 12" o:spid="_x0000_i1027" type="#_x0000_t75" style="width:468pt;height:35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">
            <v:imagedata r:id="rId11" o:title="" croptop="-93f" cropbottom="-93f" cropleft="-70f"/>
            <o:lock v:ext="edit" aspectratio="f"/>
          </v:shape>
        </w:pict>
      </w:r>
    </w:p>
    <w:p w14:paraId="2DA7E280" w14:textId="77777777" w:rsidR="00C610D9" w:rsidRPr="000C718F" w:rsidRDefault="00C610D9" w:rsidP="00C610D9">
      <w:pPr>
        <w:pStyle w:val="TF"/>
        <w:rPr>
          <w:snapToGrid w:val="0"/>
        </w:rPr>
      </w:pPr>
      <w:r w:rsidRPr="000C718F">
        <w:rPr>
          <w:snapToGrid w:val="0"/>
        </w:rPr>
        <w:t>Figure 5.2-1</w:t>
      </w:r>
      <w:r w:rsidR="007D0343" w:rsidRPr="000C718F">
        <w:rPr>
          <w:snapToGrid w:val="0"/>
        </w:rPr>
        <w:t>a</w:t>
      </w:r>
      <w:r w:rsidRPr="000C718F">
        <w:rPr>
          <w:snapToGrid w:val="0"/>
        </w:rPr>
        <w:t xml:space="preserve">: </w:t>
      </w:r>
      <w:r w:rsidR="007D0343" w:rsidRPr="000C718F">
        <w:rPr>
          <w:snapToGrid w:val="0"/>
        </w:rPr>
        <w:t>Multi-Testers</w:t>
      </w:r>
      <w:r w:rsidRPr="000C718F">
        <w:rPr>
          <w:snapToGrid w:val="0"/>
        </w:rPr>
        <w:t>Test Model to support</w:t>
      </w:r>
      <w:r w:rsidR="007D0343" w:rsidRPr="000C718F">
        <w:rPr>
          <w:snapToGrid w:val="0"/>
        </w:rPr>
        <w:t xml:space="preserve"> E-UTRA</w:t>
      </w:r>
      <w:r w:rsidRPr="000C718F">
        <w:rPr>
          <w:snapToGrid w:val="0"/>
        </w:rPr>
        <w:t xml:space="preserve"> SS interface</w:t>
      </w:r>
    </w:p>
    <w:p w14:paraId="1CA9184D" w14:textId="77777777" w:rsidR="00F61ACB" w:rsidRPr="000C718F" w:rsidRDefault="00F61ACB" w:rsidP="00F61ACB">
      <w:pPr>
        <w:rPr>
          <w:snapToGrid w:val="0"/>
        </w:rPr>
      </w:pPr>
    </w:p>
    <w:p w14:paraId="1E16069C" w14:textId="77777777" w:rsidR="007D0343" w:rsidRPr="000C718F" w:rsidRDefault="009C630E" w:rsidP="003322ED">
      <w:pPr>
        <w:pStyle w:val="TH"/>
        <w:rPr>
          <w:snapToGrid w:val="0"/>
        </w:rPr>
      </w:pPr>
      <w:r>
        <w:rPr>
          <w:snapToGrid w:val="0"/>
        </w:rPr>
        <w:lastRenderedPageBreak/>
        <w:pict w14:anchorId="6364ED32">
          <v:shape id="Objekt 1" o:spid="_x0000_i1028" type="#_x0000_t75" style="width:468pt;height:35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">
            <v:imagedata r:id="rId12" o:title="" croptop="-93f" cropbottom="-93f" cropleft="-70f"/>
            <o:lock v:ext="edit" aspectratio="f"/>
          </v:shape>
        </w:pict>
      </w:r>
    </w:p>
    <w:p w14:paraId="4E0850D5" w14:textId="77777777" w:rsidR="007D0343" w:rsidRPr="000C718F" w:rsidRDefault="007D0343" w:rsidP="007D0343">
      <w:pPr>
        <w:pStyle w:val="TF"/>
        <w:rPr>
          <w:snapToGrid w:val="0"/>
        </w:rPr>
      </w:pPr>
      <w:r w:rsidRPr="000C718F">
        <w:rPr>
          <w:snapToGrid w:val="0"/>
        </w:rPr>
        <w:t>Figure 5.2-1b: Multi-Testers Test Model to support UTRAN SS interface</w:t>
      </w:r>
    </w:p>
    <w:p w14:paraId="3011E421" w14:textId="77777777" w:rsidR="00F61ACB" w:rsidRPr="000C718F" w:rsidRDefault="00F61ACB" w:rsidP="00F61ACB">
      <w:pPr>
        <w:rPr>
          <w:snapToGrid w:val="0"/>
        </w:rPr>
      </w:pPr>
    </w:p>
    <w:p w14:paraId="39699D48" w14:textId="77777777" w:rsidR="00D03D1C" w:rsidRPr="000C718F" w:rsidRDefault="009C630E" w:rsidP="00D03D1C">
      <w:pPr>
        <w:pStyle w:val="TH"/>
        <w:rPr>
          <w:snapToGrid w:val="0"/>
        </w:rPr>
      </w:pPr>
      <w:r>
        <w:rPr>
          <w:snapToGrid w:val="0"/>
        </w:rPr>
        <w:lastRenderedPageBreak/>
        <w:pict w14:anchorId="31EC7BF2">
          <v:shape id="Objekt 6" o:spid="_x0000_i1029" type="#_x0000_t75" style="width:468.9pt;height:350.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">
            <v:imagedata r:id="rId13" o:title="" croptop="-94f" cropbottom="-661f"/>
            <o:lock v:ext="edit" aspectratio="f"/>
          </v:shape>
        </w:pict>
      </w:r>
    </w:p>
    <w:p w14:paraId="23C39E16" w14:textId="77777777" w:rsidR="00D03D1C" w:rsidRPr="000C718F" w:rsidRDefault="00D03D1C" w:rsidP="00D03D1C">
      <w:pPr>
        <w:pStyle w:val="TF"/>
        <w:rPr>
          <w:snapToGrid w:val="0"/>
        </w:rPr>
      </w:pPr>
      <w:r w:rsidRPr="000C718F">
        <w:rPr>
          <w:snapToGrid w:val="0"/>
        </w:rPr>
        <w:t>Figure 5.2-1c: Multi-Testers Test Model to support WLAN SS interface</w:t>
      </w:r>
    </w:p>
    <w:p w14:paraId="22947E0C" w14:textId="77777777" w:rsidR="00D03D1C" w:rsidRPr="000C718F" w:rsidRDefault="00D03D1C" w:rsidP="00D03D1C">
      <w:pPr>
        <w:rPr>
          <w:snapToGrid w:val="0"/>
        </w:rPr>
      </w:pPr>
    </w:p>
    <w:p w14:paraId="35B453D9" w14:textId="77777777" w:rsidR="00D03D1C" w:rsidRPr="000C718F" w:rsidRDefault="009C630E" w:rsidP="00D03D1C">
      <w:pPr>
        <w:pStyle w:val="TH"/>
        <w:rPr>
          <w:snapToGrid w:val="0"/>
        </w:rPr>
      </w:pPr>
      <w:r>
        <w:rPr>
          <w:snapToGrid w:val="0"/>
        </w:rPr>
        <w:lastRenderedPageBreak/>
        <w:pict w14:anchorId="585BB227">
          <v:shape id="Objekt 8" o:spid="_x0000_i1030" type="#_x0000_t75" style="width:468pt;height:35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">
            <v:imagedata r:id="rId14" o:title="" croptop="-93f" cropbottom="-93f" cropleft="-70f"/>
            <o:lock v:ext="edit" aspectratio="f"/>
          </v:shape>
        </w:pict>
      </w:r>
    </w:p>
    <w:p w14:paraId="62017C3A" w14:textId="77777777" w:rsidR="00D03D1C" w:rsidRPr="000C718F" w:rsidRDefault="00D03D1C" w:rsidP="00D03D1C">
      <w:pPr>
        <w:pStyle w:val="TF"/>
        <w:rPr>
          <w:snapToGrid w:val="0"/>
        </w:rPr>
      </w:pPr>
      <w:r w:rsidRPr="000C718F">
        <w:rPr>
          <w:snapToGrid w:val="0"/>
        </w:rPr>
        <w:t xml:space="preserve">Figure 5.2-1d: Multi-Testers Test Model to support </w:t>
      </w:r>
      <w:r w:rsidRPr="000C718F">
        <w:t>fixed access</w:t>
      </w:r>
      <w:r w:rsidRPr="000C718F">
        <w:rPr>
          <w:snapToGrid w:val="0"/>
        </w:rPr>
        <w:t xml:space="preserve"> SS interface</w:t>
      </w:r>
    </w:p>
    <w:p w14:paraId="6E07B973" w14:textId="77777777" w:rsidR="001043EC" w:rsidRPr="000C718F" w:rsidRDefault="001043EC" w:rsidP="001043EC">
      <w:pPr>
        <w:rPr>
          <w:snapToGrid w:val="0"/>
        </w:rPr>
      </w:pPr>
    </w:p>
    <w:p w14:paraId="39625EB3" w14:textId="77777777" w:rsidR="001043EC" w:rsidRPr="000C718F" w:rsidRDefault="001043EC" w:rsidP="006C0724">
      <w:pPr>
        <w:pStyle w:val="TH"/>
        <w:rPr>
          <w:snapToGrid w:val="0"/>
        </w:rPr>
      </w:pPr>
      <w:r w:rsidRPr="000C718F">
        <w:rPr>
          <w:snapToGrid w:val="0"/>
        </w:rPr>
        <w:object w:dxaOrig="9376" w:dyaOrig="7121" w14:anchorId="50CE67B2">
          <v:shape id="_x0000_i1031" type="#_x0000_t75" style="width:468pt;height:357.25pt" o:ole="">
            <v:imagedata r:id="rId15" o:title=""/>
          </v:shape>
          <o:OLEObject Type="Embed" ProgID="Word.Document.12" ShapeID="_x0000_i1031" DrawAspect="Content" ObjectID="_1725133653" r:id="rId16">
            <o:FieldCodes>\s</o:FieldCodes>
          </o:OLEObject>
        </w:object>
      </w:r>
    </w:p>
    <w:p w14:paraId="0DD7BE7D" w14:textId="77777777" w:rsidR="001043EC" w:rsidRPr="000C718F" w:rsidRDefault="001043EC" w:rsidP="006C0724">
      <w:pPr>
        <w:pStyle w:val="TF"/>
        <w:rPr>
          <w:snapToGrid w:val="0"/>
        </w:rPr>
      </w:pPr>
      <w:r w:rsidRPr="000C718F">
        <w:rPr>
          <w:snapToGrid w:val="0"/>
        </w:rPr>
        <w:t xml:space="preserve">Figure 5.2-1e: Multi-Testers Test Model to support </w:t>
      </w:r>
      <w:r w:rsidRPr="000C718F">
        <w:t>NR5GC</w:t>
      </w:r>
      <w:r w:rsidRPr="000C718F">
        <w:rPr>
          <w:snapToGrid w:val="0"/>
        </w:rPr>
        <w:t xml:space="preserve"> SS interface</w:t>
      </w:r>
    </w:p>
    <w:p w14:paraId="28B38380" w14:textId="77777777" w:rsidR="003322ED" w:rsidRPr="000C718F" w:rsidRDefault="003322ED" w:rsidP="003322ED">
      <w:pPr>
        <w:rPr>
          <w:snapToGrid w:val="0"/>
        </w:rPr>
      </w:pPr>
    </w:p>
    <w:p w14:paraId="09C880EC" w14:textId="77777777" w:rsidR="00C610D9" w:rsidRPr="000C718F" w:rsidRDefault="00C610D9" w:rsidP="007D0343">
      <w:pPr>
        <w:rPr>
          <w:snapToGrid w:val="0"/>
        </w:rPr>
      </w:pPr>
      <w:r w:rsidRPr="000C718F">
        <w:rPr>
          <w:snapToGrid w:val="0"/>
        </w:rPr>
        <w:t>The IMS CC test cases run on the IMS-PTC which controls the IPCanEmu and the IP-PTC. IPCanEmu is responsible for cell setup and DRB</w:t>
      </w:r>
      <w:r w:rsidR="007D0343" w:rsidRPr="000C718F">
        <w:rPr>
          <w:snapToGrid w:val="0"/>
        </w:rPr>
        <w:t>/RAB</w:t>
      </w:r>
      <w:r w:rsidRPr="000C718F">
        <w:rPr>
          <w:snapToGrid w:val="0"/>
        </w:rPr>
        <w:t xml:space="preserve"> establishment and the IP-PTC controls the IP related configurations. IPCanEmu and IP-PTC interface to the SS according to </w:t>
      </w:r>
      <w:r w:rsidR="007D0343" w:rsidRPr="000C718F">
        <w:rPr>
          <w:snapToGrid w:val="0"/>
        </w:rPr>
        <w:t xml:space="preserve">TS </w:t>
      </w:r>
      <w:r w:rsidRPr="000C718F">
        <w:rPr>
          <w:snapToGrid w:val="0"/>
        </w:rPr>
        <w:t>36.523-3</w:t>
      </w:r>
      <w:r w:rsidR="001043EC" w:rsidRPr="000C718F">
        <w:rPr>
          <w:snapToGrid w:val="0"/>
        </w:rPr>
        <w:t xml:space="preserve"> </w:t>
      </w:r>
      <w:r w:rsidRPr="000C718F">
        <w:rPr>
          <w:snapToGrid w:val="0"/>
        </w:rPr>
        <w:t>[30]</w:t>
      </w:r>
      <w:r w:rsidR="007D0343" w:rsidRPr="000C718F">
        <w:rPr>
          <w:snapToGrid w:val="0"/>
        </w:rPr>
        <w:t xml:space="preserve"> or TS 34.123-3 [4]</w:t>
      </w:r>
      <w:r w:rsidR="001043EC" w:rsidRPr="000C718F">
        <w:rPr>
          <w:snapToGrid w:val="0"/>
        </w:rPr>
        <w:t xml:space="preserve"> or TS 38.523-3 [54]</w:t>
      </w:r>
      <w:r w:rsidRPr="000C718F">
        <w:rPr>
          <w:snapToGrid w:val="0"/>
        </w:rPr>
        <w:t>.</w:t>
      </w:r>
    </w:p>
    <w:p w14:paraId="6C0692C8" w14:textId="77777777" w:rsidR="007D0343" w:rsidRPr="000C718F" w:rsidRDefault="00C610D9" w:rsidP="007D0343">
      <w:pPr>
        <w:rPr>
          <w:snapToGrid w:val="0"/>
        </w:rPr>
      </w:pPr>
      <w:r w:rsidRPr="000C718F">
        <w:rPr>
          <w:snapToGrid w:val="0"/>
        </w:rPr>
        <w:t>Clauses 4.2.4</w:t>
      </w:r>
      <w:r w:rsidR="007D0343" w:rsidRPr="000C718F">
        <w:rPr>
          <w:snapToGrid w:val="0"/>
        </w:rPr>
        <w:t>,</w:t>
      </w:r>
      <w:r w:rsidRPr="000C718F">
        <w:rPr>
          <w:snapToGrid w:val="0"/>
        </w:rPr>
        <w:t xml:space="preserve"> 4.2.5 </w:t>
      </w:r>
      <w:r w:rsidR="007D0343" w:rsidRPr="000C718F">
        <w:rPr>
          <w:snapToGrid w:val="0"/>
        </w:rPr>
        <w:t xml:space="preserve">and 4.4.1.1 </w:t>
      </w:r>
      <w:r w:rsidRPr="000C718F">
        <w:rPr>
          <w:snapToGrid w:val="0"/>
        </w:rPr>
        <w:t xml:space="preserve">of </w:t>
      </w:r>
      <w:r w:rsidR="007D0343" w:rsidRPr="000C718F">
        <w:rPr>
          <w:snapToGrid w:val="0"/>
        </w:rPr>
        <w:t xml:space="preserve">TS </w:t>
      </w:r>
      <w:r w:rsidRPr="000C718F">
        <w:rPr>
          <w:snapToGrid w:val="0"/>
        </w:rPr>
        <w:t xml:space="preserve">36.523-3 [30] describe the common handling of IP data in </w:t>
      </w:r>
      <w:r w:rsidR="005F1245" w:rsidRPr="000C718F">
        <w:rPr>
          <w:snapToGrid w:val="0"/>
        </w:rPr>
        <w:t>the multi</w:t>
      </w:r>
      <w:r w:rsidRPr="000C718F">
        <w:rPr>
          <w:snapToGrid w:val="0"/>
        </w:rPr>
        <w:t xml:space="preserve">-testers model regarding IMS signalling. </w:t>
      </w:r>
      <w:r w:rsidR="007D0343" w:rsidRPr="000C718F">
        <w:rPr>
          <w:snapToGrid w:val="0"/>
        </w:rPr>
        <w:t>In addition to support HTTP over TLS a TCP server may be established with additional parameters for TLS which may be required for XCAP (depending on the authentication mechanism to be applied for XCAP test case).</w:t>
      </w:r>
    </w:p>
    <w:p w14:paraId="5339F393" w14:textId="77777777" w:rsidR="00C610D9" w:rsidRPr="000C718F" w:rsidRDefault="007D0343" w:rsidP="007D0343">
      <w:pPr>
        <w:rPr>
          <w:snapToGrid w:val="0"/>
        </w:rPr>
      </w:pPr>
      <w:r w:rsidRPr="000C718F">
        <w:rPr>
          <w:snapToGrid w:val="0"/>
        </w:rPr>
        <w:t xml:space="preserve">The test model extensions for support of XCAP are shown in Figure 5.2-2. </w:t>
      </w:r>
      <w:r w:rsidR="00C610D9" w:rsidRPr="000C718F">
        <w:rPr>
          <w:snapToGrid w:val="0"/>
        </w:rPr>
        <w:t>Clause 5.5 provides further information regarding support of XCAP.</w:t>
      </w:r>
    </w:p>
    <w:p w14:paraId="71421E0C" w14:textId="77777777" w:rsidR="00C610D9" w:rsidRPr="000C718F" w:rsidRDefault="001043EC" w:rsidP="00C610D9">
      <w:pPr>
        <w:pStyle w:val="TH"/>
      </w:pPr>
      <w:r w:rsidRPr="000C718F">
        <w:object w:dxaOrig="8626" w:dyaOrig="7114" w14:anchorId="196CF63A">
          <v:shape id="_x0000_i1032" type="#_x0000_t75" style="width:431.1pt;height:355.45pt" o:ole="">
            <v:imagedata r:id="rId17" o:title=""/>
          </v:shape>
          <o:OLEObject Type="Embed" ProgID="Word.Document.12" ShapeID="_x0000_i1032" DrawAspect="Content" ObjectID="_1725133654" r:id="rId18">
            <o:FieldCodes>\s</o:FieldCodes>
          </o:OLEObject>
        </w:object>
      </w:r>
    </w:p>
    <w:p w14:paraId="1087B5C9" w14:textId="77777777" w:rsidR="00C610D9" w:rsidRPr="000C718F" w:rsidRDefault="00C610D9" w:rsidP="005A0C2F">
      <w:pPr>
        <w:pStyle w:val="TF"/>
        <w:rPr>
          <w:snapToGrid w:val="0"/>
        </w:rPr>
      </w:pPr>
      <w:r w:rsidRPr="000C718F">
        <w:rPr>
          <w:snapToGrid w:val="0"/>
        </w:rPr>
        <w:t>Figure 5.2-2: Extended IP model to handle HTTP/XCAP data</w:t>
      </w:r>
    </w:p>
    <w:p w14:paraId="4155AA93" w14:textId="77777777" w:rsidR="00C610D9" w:rsidRPr="000C718F" w:rsidRDefault="00C610D9" w:rsidP="00C610D9">
      <w:pPr>
        <w:rPr>
          <w:snapToGrid w:val="0"/>
        </w:rPr>
      </w:pPr>
    </w:p>
    <w:p w14:paraId="0E7D98FB" w14:textId="77777777" w:rsidR="00C610D9" w:rsidRPr="000C718F" w:rsidRDefault="00C610D9" w:rsidP="00C610D9">
      <w:pPr>
        <w:pStyle w:val="NO"/>
        <w:rPr>
          <w:snapToGrid w:val="0"/>
        </w:rPr>
      </w:pPr>
      <w:r w:rsidRPr="000C718F">
        <w:rPr>
          <w:snapToGrid w:val="0"/>
        </w:rPr>
        <w:t>NOTE: Figure 5.2-2 is just an example; further details are SS implementation dependent.</w:t>
      </w:r>
    </w:p>
    <w:p w14:paraId="036284EB" w14:textId="77777777" w:rsidR="00F033D2" w:rsidRPr="000C718F" w:rsidRDefault="00F033D2" w:rsidP="00F033D2">
      <w:pPr>
        <w:pStyle w:val="Heading3"/>
      </w:pPr>
      <w:bookmarkStart w:id="47" w:name="_Toc508883342"/>
      <w:bookmarkStart w:id="48" w:name="_Toc35971578"/>
      <w:bookmarkStart w:id="49" w:name="_Toc58314682"/>
      <w:bookmarkStart w:id="50" w:name="_Toc75424208"/>
      <w:r w:rsidRPr="000C718F">
        <w:t>5.2.1</w:t>
      </w:r>
      <w:r w:rsidRPr="000C718F">
        <w:tab/>
        <w:t>Transport protocol</w:t>
      </w:r>
      <w:bookmarkEnd w:id="47"/>
      <w:bookmarkEnd w:id="48"/>
      <w:bookmarkEnd w:id="49"/>
      <w:bookmarkEnd w:id="50"/>
    </w:p>
    <w:p w14:paraId="7591D388" w14:textId="77777777" w:rsidR="00F033D2" w:rsidRPr="000C718F" w:rsidRDefault="00F033D2" w:rsidP="00F033D2">
      <w:r w:rsidRPr="000C718F">
        <w:t>For SIP requests originated by the UE, the transport protocol in UL is selected by the UE. This information is extracted in the TTCN-3 and used in subsequent responses sent by the SS.</w:t>
      </w:r>
    </w:p>
    <w:p w14:paraId="766CF007" w14:textId="77777777" w:rsidR="00F033D2" w:rsidRPr="000C718F" w:rsidRDefault="00F033D2" w:rsidP="00F033D2">
      <w:r w:rsidRPr="000C718F">
        <w:t>For SIP requests originated by the SS in DL UDP is used as transport protocol at the test. For the purpose of test coverage, TCP is used in the specific test cases as specified.</w:t>
      </w:r>
    </w:p>
    <w:p w14:paraId="4C4144D6" w14:textId="77777777" w:rsidR="00F033D2" w:rsidRPr="000C718F" w:rsidRDefault="00F033D2" w:rsidP="00F033D2">
      <w:pPr>
        <w:pStyle w:val="NO"/>
        <w:rPr>
          <w:snapToGrid w:val="0"/>
        </w:rPr>
      </w:pPr>
      <w:r w:rsidRPr="000C718F">
        <w:rPr>
          <w:snapToGrid w:val="0"/>
        </w:rPr>
        <w:t>NOTE:</w:t>
      </w:r>
      <w:r w:rsidRPr="000C718F">
        <w:tab/>
        <w:t>According to RFC 3261 [16] clause 18.1.1 the server side (UE) has to be able to cope with a maximum datagram size of 65,535 bytes (independent of any guideline to restrict the maximum size of UDP packets at the client side)</w:t>
      </w:r>
      <w:r w:rsidRPr="000C718F">
        <w:rPr>
          <w:snapToGrid w:val="0"/>
        </w:rPr>
        <w:t>.</w:t>
      </w:r>
    </w:p>
    <w:p w14:paraId="7EFAAF2A" w14:textId="77777777" w:rsidR="00F033D2" w:rsidRPr="000C718F" w:rsidRDefault="00F033D2" w:rsidP="00F033D2">
      <w:pPr>
        <w:pStyle w:val="Heading3"/>
      </w:pPr>
      <w:bookmarkStart w:id="51" w:name="_Toc508883343"/>
      <w:bookmarkStart w:id="52" w:name="_Toc35971579"/>
      <w:bookmarkStart w:id="53" w:name="_Toc58314683"/>
      <w:bookmarkStart w:id="54" w:name="_Toc75424209"/>
      <w:r w:rsidRPr="000C718F">
        <w:t>5.2.2</w:t>
      </w:r>
      <w:r w:rsidRPr="000C718F">
        <w:tab/>
        <w:t>IMS CC test cases over IP-CAN test model</w:t>
      </w:r>
      <w:bookmarkEnd w:id="51"/>
      <w:bookmarkEnd w:id="52"/>
      <w:bookmarkEnd w:id="53"/>
      <w:bookmarkEnd w:id="54"/>
    </w:p>
    <w:p w14:paraId="721ECDE6" w14:textId="77777777" w:rsidR="00F033D2" w:rsidRPr="000C718F" w:rsidRDefault="00F033D2" w:rsidP="00F033D2">
      <w:r w:rsidRPr="000C718F">
        <w:t>The "Enabler for IP multimedia applications testing" is described in TS 34.229-4 [50]. In general IMS CC test cases can be run on this test model too as test case implementation - in general - is independent of the test model. The TTCN code for IMS and HTTP PTC is the same for TS 34.229-3 and TS 34.229-4 implementations whereas the MTC implementation is model specific. The implementation of the MTC, the IP-CAN/IP adaptor and the MMI system interface is part of TS 34.229-4 and out of scope for this document. Common interfaces are documented in annex H of this document.</w:t>
      </w:r>
    </w:p>
    <w:p w14:paraId="22CDE346" w14:textId="77777777" w:rsidR="00CD15A7" w:rsidRPr="000C718F" w:rsidRDefault="000B2411" w:rsidP="00F033D2">
      <w:pPr>
        <w:pStyle w:val="Heading2"/>
      </w:pPr>
      <w:bookmarkStart w:id="55" w:name="_Toc508883344"/>
      <w:bookmarkStart w:id="56" w:name="_Toc35971580"/>
      <w:bookmarkStart w:id="57" w:name="_Toc58314684"/>
      <w:bookmarkStart w:id="58" w:name="_Toc75424210"/>
      <w:r w:rsidRPr="000C718F">
        <w:lastRenderedPageBreak/>
        <w:t>5</w:t>
      </w:r>
      <w:r w:rsidR="00CD15A7" w:rsidRPr="000C718F">
        <w:t>.3</w:t>
      </w:r>
      <w:r w:rsidR="00CD15A7" w:rsidRPr="000C718F">
        <w:tab/>
        <w:t>Upper Tester (UT)</w:t>
      </w:r>
      <w:bookmarkEnd w:id="55"/>
      <w:bookmarkEnd w:id="56"/>
      <w:bookmarkEnd w:id="57"/>
      <w:bookmarkEnd w:id="58"/>
    </w:p>
    <w:p w14:paraId="4F94AB80" w14:textId="77777777" w:rsidR="00B92D12" w:rsidRPr="000C718F" w:rsidRDefault="00B92D12" w:rsidP="00B92D12">
      <w:r w:rsidRPr="000C718F">
        <w:t xml:space="preserve">The upper tester interface is the same as defined in TS 36.523-3 </w:t>
      </w:r>
      <w:r w:rsidR="00F033D2" w:rsidRPr="000C718F">
        <w:t xml:space="preserve">[30] </w:t>
      </w:r>
      <w:r w:rsidRPr="000C718F">
        <w:t xml:space="preserve">clause 5 </w:t>
      </w:r>
      <w:r w:rsidR="00F033D2" w:rsidRPr="000C718F">
        <w:t>for E-UTRA or TS 34.123-3</w:t>
      </w:r>
      <w:r w:rsidR="001043EC" w:rsidRPr="000C718F">
        <w:t xml:space="preserve"> </w:t>
      </w:r>
      <w:r w:rsidR="00F033D2" w:rsidRPr="000C718F">
        <w:t>[4] clause 6A.4 for UTRAN</w:t>
      </w:r>
      <w:r w:rsidR="001043EC" w:rsidRPr="000C718F">
        <w:t xml:space="preserve"> or TS 38.523-3 [54] clause 6.1 for NR5GC</w:t>
      </w:r>
      <w:r w:rsidR="00F033D2" w:rsidRPr="000C718F">
        <w:t xml:space="preserve">, </w:t>
      </w:r>
      <w:r w:rsidRPr="000C718F">
        <w:t xml:space="preserve">with additional, </w:t>
      </w:r>
      <w:r w:rsidR="00612621" w:rsidRPr="000C718F">
        <w:t xml:space="preserve">IMS-specific AT commands as specified in clause 8.4 and </w:t>
      </w:r>
      <w:r w:rsidRPr="000C718F">
        <w:t>IMS-specific MMI commands as specified in annex B.2.</w:t>
      </w:r>
    </w:p>
    <w:p w14:paraId="15843AC0" w14:textId="77777777" w:rsidR="00CD15A7" w:rsidRPr="000C718F" w:rsidRDefault="000B2411" w:rsidP="00E65641">
      <w:pPr>
        <w:pStyle w:val="Heading2"/>
      </w:pPr>
      <w:bookmarkStart w:id="59" w:name="_Toc508883345"/>
      <w:bookmarkStart w:id="60" w:name="_Toc35971581"/>
      <w:bookmarkStart w:id="61" w:name="_Toc58314685"/>
      <w:bookmarkStart w:id="62" w:name="_Toc75424211"/>
      <w:r w:rsidRPr="000C718F">
        <w:t>5</w:t>
      </w:r>
      <w:r w:rsidR="00CD15A7" w:rsidRPr="000C718F">
        <w:t>.4</w:t>
      </w:r>
      <w:r w:rsidR="00CD15A7" w:rsidRPr="000C718F">
        <w:tab/>
        <w:t>TTCN</w:t>
      </w:r>
      <w:r w:rsidR="00474710" w:rsidRPr="000C718F">
        <w:t>-3</w:t>
      </w:r>
      <w:bookmarkEnd w:id="59"/>
      <w:bookmarkEnd w:id="60"/>
      <w:bookmarkEnd w:id="61"/>
      <w:bookmarkEnd w:id="62"/>
    </w:p>
    <w:p w14:paraId="0CCE84C9" w14:textId="77777777" w:rsidR="00CD15A7" w:rsidRPr="000C718F" w:rsidRDefault="00CD15A7" w:rsidP="00CD15A7">
      <w:r w:rsidRPr="000C718F">
        <w:t>TTCN is used as specification language</w:t>
      </w:r>
      <w:r w:rsidR="0044406E" w:rsidRPr="000C718F">
        <w:t>.</w:t>
      </w:r>
      <w:r w:rsidRPr="000C718F">
        <w:t xml:space="preserve"> ES 201 873</w:t>
      </w:r>
      <w:r w:rsidR="00796F95" w:rsidRPr="000C718F">
        <w:t xml:space="preserve"> </w:t>
      </w:r>
      <w:r w:rsidRPr="000C718F">
        <w:t>[</w:t>
      </w:r>
      <w:r w:rsidR="00474710" w:rsidRPr="000C718F">
        <w:t>12</w:t>
      </w:r>
      <w:r w:rsidRPr="000C718F">
        <w:t>]</w:t>
      </w:r>
      <w:r w:rsidR="00474710" w:rsidRPr="000C718F">
        <w:t xml:space="preserve"> </w:t>
      </w:r>
      <w:r w:rsidRPr="000C718F">
        <w:t>(TTCN-3)</w:t>
      </w:r>
      <w:r w:rsidR="0044406E" w:rsidRPr="000C718F">
        <w:t xml:space="preserve"> is applied to the notation</w:t>
      </w:r>
      <w:r w:rsidRPr="000C718F">
        <w:t>.</w:t>
      </w:r>
    </w:p>
    <w:p w14:paraId="69C8CCDD" w14:textId="77777777" w:rsidR="004E4EAA" w:rsidRPr="000C718F" w:rsidRDefault="004E4EAA" w:rsidP="00E65641">
      <w:pPr>
        <w:pStyle w:val="Heading2"/>
      </w:pPr>
      <w:bookmarkStart w:id="63" w:name="_Toc508883346"/>
      <w:bookmarkStart w:id="64" w:name="_Toc35971582"/>
      <w:bookmarkStart w:id="65" w:name="_Toc58314686"/>
      <w:bookmarkStart w:id="66" w:name="_Toc75424212"/>
      <w:bookmarkStart w:id="67" w:name="OLE_LINK1"/>
      <w:r w:rsidRPr="000C718F">
        <w:t>5.5</w:t>
      </w:r>
      <w:r w:rsidRPr="000C718F">
        <w:tab/>
      </w:r>
      <w:r w:rsidR="00385324" w:rsidRPr="000C718F">
        <w:t>Support of XCAP</w:t>
      </w:r>
      <w:bookmarkEnd w:id="63"/>
      <w:bookmarkEnd w:id="64"/>
      <w:bookmarkEnd w:id="65"/>
      <w:bookmarkEnd w:id="66"/>
    </w:p>
    <w:p w14:paraId="57681CD1" w14:textId="77777777" w:rsidR="006D6AE5" w:rsidRPr="000C718F" w:rsidRDefault="004E4EAA" w:rsidP="006D6AE5">
      <w:pPr>
        <w:rPr>
          <w:snapToGrid w:val="0"/>
        </w:rPr>
      </w:pPr>
      <w:r w:rsidRPr="000C718F">
        <w:rPr>
          <w:snapToGrid w:val="0"/>
        </w:rPr>
        <w:t>MTSI supplementary services (TS 24.173</w:t>
      </w:r>
      <w:r w:rsidR="00B32629" w:rsidRPr="000C718F">
        <w:rPr>
          <w:snapToGrid w:val="0"/>
        </w:rPr>
        <w:t>[25]</w:t>
      </w:r>
      <w:r w:rsidRPr="000C718F">
        <w:rPr>
          <w:snapToGrid w:val="0"/>
        </w:rPr>
        <w:t>) like communication barring (CB) and communication diversion (CDIV) require the XCAP protocol (RFC 4825</w:t>
      </w:r>
      <w:r w:rsidR="00B32629" w:rsidRPr="000C718F">
        <w:rPr>
          <w:snapToGrid w:val="0"/>
        </w:rPr>
        <w:t>[26]</w:t>
      </w:r>
      <w:r w:rsidRPr="000C718F">
        <w:rPr>
          <w:snapToGrid w:val="0"/>
        </w:rPr>
        <w:t xml:space="preserve">) for </w:t>
      </w:r>
      <w:r w:rsidR="009B790B" w:rsidRPr="000C718F">
        <w:rPr>
          <w:snapToGrid w:val="0"/>
        </w:rPr>
        <w:t xml:space="preserve">transporting and manipulating </w:t>
      </w:r>
      <w:r w:rsidRPr="000C718F">
        <w:rPr>
          <w:snapToGrid w:val="0"/>
        </w:rPr>
        <w:t>XML documents in the network</w:t>
      </w:r>
      <w:r w:rsidR="009B790B" w:rsidRPr="000C718F">
        <w:rPr>
          <w:snapToGrid w:val="0"/>
        </w:rPr>
        <w:t xml:space="preserve"> describing these services</w:t>
      </w:r>
      <w:r w:rsidRPr="000C718F">
        <w:rPr>
          <w:snapToGrid w:val="0"/>
        </w:rPr>
        <w:t xml:space="preserve">. Test cases for these services are specified in </w:t>
      </w:r>
      <w:r w:rsidR="00DB78CA" w:rsidRPr="000C718F">
        <w:rPr>
          <w:snapToGrid w:val="0"/>
        </w:rPr>
        <w:t xml:space="preserve">e.g. </w:t>
      </w:r>
      <w:r w:rsidRPr="000C718F">
        <w:rPr>
          <w:snapToGrid w:val="0"/>
        </w:rPr>
        <w:t>TS 34.229-1</w:t>
      </w:r>
      <w:r w:rsidR="009B790B" w:rsidRPr="000C718F">
        <w:rPr>
          <w:snapToGrid w:val="0"/>
        </w:rPr>
        <w:t xml:space="preserve"> </w:t>
      </w:r>
      <w:r w:rsidR="00F033D2" w:rsidRPr="000C718F">
        <w:rPr>
          <w:snapToGrid w:val="0"/>
        </w:rPr>
        <w:t xml:space="preserve">[5] </w:t>
      </w:r>
      <w:r w:rsidR="009B790B" w:rsidRPr="000C718F">
        <w:rPr>
          <w:snapToGrid w:val="0"/>
        </w:rPr>
        <w:t>clause 15</w:t>
      </w:r>
      <w:r w:rsidRPr="000C718F">
        <w:rPr>
          <w:snapToGrid w:val="0"/>
        </w:rPr>
        <w:t xml:space="preserve">. </w:t>
      </w:r>
      <w:r w:rsidR="00F033D2" w:rsidRPr="000C718F">
        <w:rPr>
          <w:snapToGrid w:val="0"/>
        </w:rPr>
        <w:t>As shown in figure 5.2-2 the SS shall provide an XCAP server to support XCAP test cases; the TTCN interface to this server is specified in clause 6.5.</w:t>
      </w:r>
      <w:bookmarkEnd w:id="67"/>
    </w:p>
    <w:p w14:paraId="5026524B" w14:textId="77777777" w:rsidR="00B32629" w:rsidRPr="000C718F" w:rsidRDefault="009561F8" w:rsidP="00B32629">
      <w:pPr>
        <w:pStyle w:val="Heading3"/>
      </w:pPr>
      <w:bookmarkStart w:id="68" w:name="_Toc508883347"/>
      <w:bookmarkStart w:id="69" w:name="_Toc35971583"/>
      <w:bookmarkStart w:id="70" w:name="_Toc58314687"/>
      <w:bookmarkStart w:id="71" w:name="_Toc75424213"/>
      <w:r w:rsidRPr="000C718F">
        <w:t>5.5.1</w:t>
      </w:r>
      <w:r w:rsidRPr="000C718F">
        <w:tab/>
      </w:r>
      <w:r w:rsidR="00B32629" w:rsidRPr="000C718F">
        <w:t>XCAP Server</w:t>
      </w:r>
      <w:bookmarkEnd w:id="68"/>
      <w:bookmarkEnd w:id="69"/>
      <w:bookmarkEnd w:id="70"/>
      <w:bookmarkEnd w:id="71"/>
    </w:p>
    <w:p w14:paraId="692FF550" w14:textId="77777777" w:rsidR="00B32629" w:rsidRPr="000C718F" w:rsidRDefault="00B32629" w:rsidP="00B32629">
      <w:r w:rsidRPr="000C718F">
        <w:t xml:space="preserve">Supplementary services are managed by the XCAP server in the simservs documents according to TS 24.623 [36].  Test cases manipulating data related to supplementary services are specified in </w:t>
      </w:r>
      <w:bookmarkStart w:id="72" w:name="_Hlk50976582"/>
      <w:r w:rsidR="00DB78CA" w:rsidRPr="000C718F">
        <w:t xml:space="preserve">e.g. </w:t>
      </w:r>
      <w:bookmarkEnd w:id="72"/>
      <w:r w:rsidRPr="000C718F">
        <w:t>TS 34.229-1 [5] clause 15. For simplification of the TTCN implementation, the XCAP server functionality shall be provided by the SS i.e. it is not implemented in the TTCN. Access to the XCAP server can be distinguished into:</w:t>
      </w:r>
    </w:p>
    <w:p w14:paraId="6FE2F7BE" w14:textId="77777777" w:rsidR="00B32629" w:rsidRPr="000C718F" w:rsidRDefault="00B32629" w:rsidP="00B32629">
      <w:pPr>
        <w:pStyle w:val="B1"/>
      </w:pPr>
      <w:r w:rsidRPr="000C718F">
        <w:t>-</w:t>
      </w:r>
      <w:r w:rsidRPr="000C718F">
        <w:tab/>
        <w:t>HTTP based transaction between the UE and the XCAP server</w:t>
      </w:r>
    </w:p>
    <w:p w14:paraId="714733A0" w14:textId="77777777" w:rsidR="00B32629" w:rsidRPr="000C718F" w:rsidRDefault="00B32629" w:rsidP="00B32629">
      <w:pPr>
        <w:pStyle w:val="B1"/>
      </w:pPr>
      <w:r w:rsidRPr="000C718F">
        <w:t>-</w:t>
      </w:r>
      <w:r w:rsidRPr="000C718F">
        <w:tab/>
        <w:t>Initialisation and validation of the simservs document according to the test cases</w:t>
      </w:r>
    </w:p>
    <w:p w14:paraId="539467DA" w14:textId="77777777" w:rsidR="00B32629" w:rsidRPr="000C718F" w:rsidRDefault="00B32629" w:rsidP="00B32629">
      <w:r w:rsidRPr="000C718F">
        <w:t>In addition the UE may exchange HTTP messages for authentication (depending on the UE's security capabilities); see figure 5.5.1-1.</w:t>
      </w:r>
    </w:p>
    <w:p w14:paraId="7F60F13B" w14:textId="77777777" w:rsidR="00B32629" w:rsidRPr="000C718F" w:rsidRDefault="009C630E" w:rsidP="00B32629">
      <w:pPr>
        <w:pStyle w:val="TH"/>
      </w:pPr>
      <w:r>
        <w:pict w14:anchorId="042ECB64">
          <v:shape id="_x0000_i1033" type="#_x0000_t75" style="width:470.75pt;height:27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">
            <v:imagedata r:id="rId19" o:title="" croptop="-230f" cropbottom="-133f" cropleft="-132f"/>
            <o:lock v:ext="edit" aspectratio="f"/>
          </v:shape>
        </w:pict>
      </w:r>
      <w:r w:rsidR="00B32629" w:rsidRPr="000C718F">
        <w:t xml:space="preserve"> </w:t>
      </w:r>
    </w:p>
    <w:p w14:paraId="451358DF" w14:textId="77777777" w:rsidR="009561F8" w:rsidRPr="000C718F" w:rsidRDefault="00B32629" w:rsidP="00B32629">
      <w:pPr>
        <w:pStyle w:val="TF"/>
      </w:pPr>
      <w:r w:rsidRPr="000C718F">
        <w:t>Figure 5.5.1-1: IMS CC test model</w:t>
      </w:r>
    </w:p>
    <w:p w14:paraId="12454758" w14:textId="77777777" w:rsidR="00B32629" w:rsidRPr="000C718F" w:rsidRDefault="00B32629" w:rsidP="00B32629"/>
    <w:p w14:paraId="06CEB6C4" w14:textId="77777777" w:rsidR="00B32629" w:rsidRPr="000C718F" w:rsidRDefault="00B32629" w:rsidP="00B32629">
      <w:pPr>
        <w:pStyle w:val="NO"/>
      </w:pPr>
      <w:r w:rsidRPr="000C718F">
        <w:lastRenderedPageBreak/>
        <w:t>NOTE:</w:t>
      </w:r>
      <w:r w:rsidRPr="000C718F">
        <w:tab/>
        <w:t>In accordance to RFC 4825 clause 6.3 [26], the UE may use complex XPATH expressions to modify the simservs document but this shall be handled by the XCAP server; in the TTCN these expressions are not explicitly checked. Furthermore test case implementation itself does not use complex XPATH expressions to access the simservs document, but always considers the whole document.</w:t>
      </w:r>
    </w:p>
    <w:p w14:paraId="43462EBB" w14:textId="77777777" w:rsidR="009561F8" w:rsidRPr="000C718F" w:rsidRDefault="009561F8" w:rsidP="00B32629">
      <w:pPr>
        <w:pStyle w:val="Heading3"/>
      </w:pPr>
      <w:bookmarkStart w:id="73" w:name="_Toc508883348"/>
      <w:bookmarkStart w:id="74" w:name="_Toc35971584"/>
      <w:bookmarkStart w:id="75" w:name="_Toc58314688"/>
      <w:bookmarkStart w:id="76" w:name="_Toc75424214"/>
      <w:r w:rsidRPr="000C718F">
        <w:t>5.5.2</w:t>
      </w:r>
      <w:r w:rsidRPr="000C718F">
        <w:tab/>
      </w:r>
      <w:r w:rsidR="007E6590" w:rsidRPr="000C718F">
        <w:t>HTTP Signalling</w:t>
      </w:r>
      <w:bookmarkEnd w:id="73"/>
      <w:bookmarkEnd w:id="74"/>
      <w:bookmarkEnd w:id="75"/>
      <w:bookmarkEnd w:id="76"/>
    </w:p>
    <w:p w14:paraId="767B983E" w14:textId="77777777" w:rsidR="009561F8" w:rsidRPr="000C718F" w:rsidRDefault="009561F8" w:rsidP="009561F8">
      <w:pPr>
        <w:rPr>
          <w:snapToGrid w:val="0"/>
        </w:rPr>
      </w:pPr>
      <w:r w:rsidRPr="000C718F">
        <w:rPr>
          <w:snapToGrid w:val="0"/>
        </w:rPr>
        <w:t xml:space="preserve">RFC 4825 </w:t>
      </w:r>
      <w:r w:rsidR="007E6590" w:rsidRPr="000C718F">
        <w:rPr>
          <w:snapToGrid w:val="0"/>
        </w:rPr>
        <w:t xml:space="preserve">[26] </w:t>
      </w:r>
      <w:r w:rsidRPr="000C718F">
        <w:rPr>
          <w:snapToGrid w:val="0"/>
        </w:rPr>
        <w:t>specifies the protocol for accessing user data in the XCAP server via HTTP requests. An HTTP request for an XCAP operation contains basically three components:</w:t>
      </w:r>
    </w:p>
    <w:p w14:paraId="7E8C7A55" w14:textId="77777777" w:rsidR="009561F8" w:rsidRPr="000C718F" w:rsidRDefault="009561F8" w:rsidP="009561F8">
      <w:pPr>
        <w:pStyle w:val="B1"/>
        <w:rPr>
          <w:snapToGrid w:val="0"/>
        </w:rPr>
      </w:pPr>
      <w:r w:rsidRPr="000C718F">
        <w:rPr>
          <w:snapToGrid w:val="0"/>
        </w:rPr>
        <w:t>-</w:t>
      </w:r>
      <w:r w:rsidRPr="000C718F">
        <w:rPr>
          <w:snapToGrid w:val="0"/>
        </w:rPr>
        <w:tab/>
        <w:t xml:space="preserve">Request line method, </w:t>
      </w:r>
      <w:r w:rsidR="000374C7" w:rsidRPr="000C718F">
        <w:rPr>
          <w:snapToGrid w:val="0"/>
        </w:rPr>
        <w:t>i.e.</w:t>
      </w:r>
      <w:r w:rsidRPr="000C718F">
        <w:rPr>
          <w:snapToGrid w:val="0"/>
        </w:rPr>
        <w:t xml:space="preserve"> PUT, GET or DELETE</w:t>
      </w:r>
    </w:p>
    <w:p w14:paraId="6E3DF9CD" w14:textId="77777777" w:rsidR="009561F8" w:rsidRPr="000C718F" w:rsidRDefault="009561F8" w:rsidP="009561F8">
      <w:pPr>
        <w:pStyle w:val="B1"/>
        <w:rPr>
          <w:snapToGrid w:val="0"/>
        </w:rPr>
      </w:pPr>
      <w:r w:rsidRPr="000C718F">
        <w:rPr>
          <w:snapToGrid w:val="0"/>
        </w:rPr>
        <w:t>-</w:t>
      </w:r>
      <w:r w:rsidRPr="000C718F">
        <w:rPr>
          <w:snapToGrid w:val="0"/>
        </w:rPr>
        <w:tab/>
        <w:t>Request line uri - The XCAP expression to be evaluated to access the XCAP document. The XCAP expression consists of the document selector followed by the separator “~~” followed by the node selector pointing to the user data to accessed or evaluated</w:t>
      </w:r>
    </w:p>
    <w:p w14:paraId="5AA50F1A" w14:textId="77777777" w:rsidR="009561F8" w:rsidRPr="000C718F" w:rsidRDefault="009561F8" w:rsidP="009561F8">
      <w:pPr>
        <w:pStyle w:val="B1"/>
        <w:rPr>
          <w:snapToGrid w:val="0"/>
        </w:rPr>
      </w:pPr>
      <w:r w:rsidRPr="000C718F">
        <w:rPr>
          <w:snapToGrid w:val="0"/>
        </w:rPr>
        <w:t>-</w:t>
      </w:r>
      <w:r w:rsidRPr="000C718F">
        <w:rPr>
          <w:snapToGrid w:val="0"/>
        </w:rPr>
        <w:tab/>
      </w:r>
      <w:r w:rsidR="007612D2" w:rsidRPr="000C718F">
        <w:rPr>
          <w:snapToGrid w:val="0"/>
        </w:rPr>
        <w:t>body -</w:t>
      </w:r>
      <w:r w:rsidRPr="000C718F">
        <w:rPr>
          <w:snapToGrid w:val="0"/>
        </w:rPr>
        <w:t xml:space="preserve"> Describing the value (an xml fragment) referenced by the XCAP expression</w:t>
      </w:r>
    </w:p>
    <w:p w14:paraId="09414C5D" w14:textId="77777777" w:rsidR="009561F8" w:rsidRPr="000C718F" w:rsidRDefault="009561F8" w:rsidP="009561F8">
      <w:r w:rsidRPr="000C718F">
        <w:t>Example 1</w:t>
      </w:r>
    </w:p>
    <w:p w14:paraId="291B3F30" w14:textId="77777777" w:rsidR="009561F8" w:rsidRPr="000C718F" w:rsidRDefault="009561F8" w:rsidP="009561F8">
      <w:r w:rsidRPr="000C718F">
        <w:t>In order to set terminating-identity-presentation for user sip:ob.stf160@etsi.org, the UE sends following HTTP request:</w:t>
      </w:r>
    </w:p>
    <w:p w14:paraId="1553DF25" w14:textId="77777777" w:rsidR="009561F8" w:rsidRPr="000C718F" w:rsidRDefault="009561F8" w:rsidP="009561F8">
      <w:pPr>
        <w:pStyle w:val="PL"/>
        <w:rPr>
          <w:noProof w:val="0"/>
        </w:rPr>
      </w:pPr>
      <w:r w:rsidRPr="000C718F">
        <w:rPr>
          <w:noProof w:val="0"/>
        </w:rPr>
        <w:t>PUT http://XCAP- Server/simservs.ngn.etsi.org/users/sip%3Aob.stf160%40etsi.org/simservs.xml/~~</w:t>
      </w:r>
    </w:p>
    <w:p w14:paraId="4DA44597" w14:textId="77777777" w:rsidR="009561F8" w:rsidRPr="000C718F" w:rsidRDefault="009561F8" w:rsidP="009561F8">
      <w:pPr>
        <w:pStyle w:val="PL"/>
        <w:rPr>
          <w:noProof w:val="0"/>
        </w:rPr>
      </w:pPr>
      <w:r w:rsidRPr="000C718F">
        <w:rPr>
          <w:noProof w:val="0"/>
        </w:rPr>
        <w:t>/simservs/terminating-identity-presentation/%40active</w:t>
      </w:r>
    </w:p>
    <w:p w14:paraId="320E7FB5" w14:textId="77777777" w:rsidR="009561F8" w:rsidRPr="000C718F" w:rsidRDefault="009561F8" w:rsidP="009561F8">
      <w:pPr>
        <w:pStyle w:val="PL"/>
        <w:rPr>
          <w:noProof w:val="0"/>
        </w:rPr>
      </w:pPr>
      <w:r w:rsidRPr="000C718F">
        <w:rPr>
          <w:noProof w:val="0"/>
        </w:rPr>
        <w:t xml:space="preserve">Body: true </w:t>
      </w:r>
    </w:p>
    <w:p w14:paraId="71461206" w14:textId="77777777" w:rsidR="009561F8" w:rsidRPr="000C718F" w:rsidRDefault="009561F8" w:rsidP="009561F8">
      <w:pPr>
        <w:pStyle w:val="PL"/>
        <w:rPr>
          <w:noProof w:val="0"/>
        </w:rPr>
      </w:pPr>
    </w:p>
    <w:p w14:paraId="282E7721" w14:textId="77777777" w:rsidR="009561F8" w:rsidRPr="000C718F" w:rsidRDefault="009561F8" w:rsidP="009561F8">
      <w:pPr>
        <w:pStyle w:val="PL"/>
        <w:rPr>
          <w:noProof w:val="0"/>
        </w:rPr>
      </w:pPr>
      <w:r w:rsidRPr="000C718F">
        <w:rPr>
          <w:noProof w:val="0"/>
        </w:rPr>
        <w:t>If successful, the XCAP server responds with</w:t>
      </w:r>
    </w:p>
    <w:p w14:paraId="199CE5B6" w14:textId="77777777" w:rsidR="009561F8" w:rsidRPr="000C718F" w:rsidRDefault="009561F8" w:rsidP="009561F8">
      <w:pPr>
        <w:pStyle w:val="PL"/>
        <w:rPr>
          <w:noProof w:val="0"/>
        </w:rPr>
      </w:pPr>
    </w:p>
    <w:p w14:paraId="33253DDA" w14:textId="77777777" w:rsidR="009561F8" w:rsidRPr="000C718F" w:rsidRDefault="009561F8" w:rsidP="009561F8">
      <w:pPr>
        <w:pStyle w:val="PL"/>
        <w:rPr>
          <w:noProof w:val="0"/>
        </w:rPr>
      </w:pPr>
      <w:r w:rsidRPr="000C718F">
        <w:rPr>
          <w:noProof w:val="0"/>
        </w:rPr>
        <w:t>HTTP/1.1 200 OK</w:t>
      </w:r>
    </w:p>
    <w:p w14:paraId="36C299A8" w14:textId="77777777" w:rsidR="009561F8" w:rsidRPr="000C718F" w:rsidRDefault="009561F8" w:rsidP="009561F8"/>
    <w:p w14:paraId="628D841E" w14:textId="77777777" w:rsidR="009561F8" w:rsidRPr="000C718F" w:rsidRDefault="009561F8" w:rsidP="009561F8">
      <w:r w:rsidRPr="000C718F">
        <w:t>Example 2</w:t>
      </w:r>
    </w:p>
    <w:p w14:paraId="6A1254AD" w14:textId="77777777" w:rsidR="009561F8" w:rsidRPr="000C718F" w:rsidRDefault="009561F8" w:rsidP="009561F8">
      <w:r w:rsidRPr="000C718F">
        <w:t>To get the value of terminating-identity-presentation for user sip:ob.stf160@etsi.org, the UE sends following HTTP request:</w:t>
      </w:r>
    </w:p>
    <w:p w14:paraId="5C47729F" w14:textId="77777777" w:rsidR="009561F8" w:rsidRPr="000C718F" w:rsidRDefault="009561F8" w:rsidP="009561F8">
      <w:pPr>
        <w:pStyle w:val="PL"/>
        <w:rPr>
          <w:noProof w:val="0"/>
        </w:rPr>
      </w:pPr>
      <w:r w:rsidRPr="000C718F">
        <w:rPr>
          <w:noProof w:val="0"/>
        </w:rPr>
        <w:t xml:space="preserve">GET </w:t>
      </w:r>
    </w:p>
    <w:p w14:paraId="3C052EAE" w14:textId="77777777" w:rsidR="009561F8" w:rsidRPr="000C718F" w:rsidRDefault="009561F8" w:rsidP="009561F8">
      <w:pPr>
        <w:pStyle w:val="PL"/>
        <w:rPr>
          <w:noProof w:val="0"/>
        </w:rPr>
      </w:pPr>
      <w:r w:rsidRPr="000C718F">
        <w:rPr>
          <w:noProof w:val="0"/>
        </w:rPr>
        <w:t>/simservs/terminating-identity-presentation/%40active</w:t>
      </w:r>
    </w:p>
    <w:p w14:paraId="2DDC98C9" w14:textId="77777777" w:rsidR="009561F8" w:rsidRPr="000C718F" w:rsidRDefault="009561F8" w:rsidP="009561F8">
      <w:pPr>
        <w:pStyle w:val="PL"/>
        <w:rPr>
          <w:noProof w:val="0"/>
        </w:rPr>
      </w:pPr>
    </w:p>
    <w:p w14:paraId="02DE2D1E" w14:textId="77777777" w:rsidR="009561F8" w:rsidRPr="000C718F" w:rsidRDefault="009561F8" w:rsidP="009561F8">
      <w:pPr>
        <w:pStyle w:val="PL"/>
        <w:rPr>
          <w:noProof w:val="0"/>
        </w:rPr>
      </w:pPr>
      <w:r w:rsidRPr="000C718F">
        <w:rPr>
          <w:noProof w:val="0"/>
        </w:rPr>
        <w:t>If successful, the XCAP server responds with</w:t>
      </w:r>
    </w:p>
    <w:p w14:paraId="20758010" w14:textId="77777777" w:rsidR="009561F8" w:rsidRPr="000C718F" w:rsidRDefault="009561F8" w:rsidP="009561F8">
      <w:pPr>
        <w:pStyle w:val="PL"/>
        <w:rPr>
          <w:noProof w:val="0"/>
        </w:rPr>
      </w:pPr>
    </w:p>
    <w:p w14:paraId="56BEA714" w14:textId="77777777" w:rsidR="009561F8" w:rsidRPr="000C718F" w:rsidRDefault="009561F8" w:rsidP="009561F8">
      <w:pPr>
        <w:pStyle w:val="PL"/>
        <w:rPr>
          <w:noProof w:val="0"/>
        </w:rPr>
      </w:pPr>
      <w:r w:rsidRPr="000C718F">
        <w:rPr>
          <w:noProof w:val="0"/>
        </w:rPr>
        <w:t>HTTP/1.1 200 OK</w:t>
      </w:r>
    </w:p>
    <w:p w14:paraId="6B1C7CC2" w14:textId="77777777" w:rsidR="009561F8" w:rsidRPr="000C718F" w:rsidRDefault="009561F8" w:rsidP="009561F8">
      <w:pPr>
        <w:pStyle w:val="PL"/>
        <w:rPr>
          <w:noProof w:val="0"/>
        </w:rPr>
      </w:pPr>
      <w:r w:rsidRPr="000C718F">
        <w:rPr>
          <w:noProof w:val="0"/>
        </w:rPr>
        <w:t xml:space="preserve">Body: true </w:t>
      </w:r>
    </w:p>
    <w:p w14:paraId="3EEB1E28" w14:textId="77777777" w:rsidR="009561F8" w:rsidRPr="000C718F" w:rsidRDefault="009561F8" w:rsidP="009561F8"/>
    <w:p w14:paraId="5CF0ABC9" w14:textId="77777777" w:rsidR="009561F8" w:rsidRPr="000C718F" w:rsidRDefault="009561F8" w:rsidP="009561F8">
      <w:r w:rsidRPr="000C718F">
        <w:t>In this example</w:t>
      </w:r>
    </w:p>
    <w:p w14:paraId="17FB3442" w14:textId="77777777" w:rsidR="009561F8" w:rsidRPr="000C718F" w:rsidRDefault="009561F8" w:rsidP="009561F8">
      <w:pPr>
        <w:pStyle w:val="PL"/>
        <w:rPr>
          <w:noProof w:val="0"/>
        </w:rPr>
      </w:pPr>
      <w:r w:rsidRPr="000C718F">
        <w:rPr>
          <w:noProof w:val="0"/>
          <w:sz w:val="18"/>
          <w:szCs w:val="18"/>
        </w:rPr>
        <w:t>//XCAP-server/simservs.ngn.etsi.org/users/</w:t>
      </w:r>
      <w:r w:rsidRPr="000C718F">
        <w:rPr>
          <w:noProof w:val="0"/>
        </w:rPr>
        <w:t xml:space="preserve"> </w:t>
      </w:r>
      <w:r w:rsidRPr="000C718F">
        <w:rPr>
          <w:noProof w:val="0"/>
          <w:sz w:val="18"/>
          <w:szCs w:val="18"/>
        </w:rPr>
        <w:t xml:space="preserve">sip%3Aob.stf160%40etsi.org/simservs.xml/– </w:t>
      </w:r>
      <w:r w:rsidRPr="000C718F">
        <w:rPr>
          <w:b/>
          <w:noProof w:val="0"/>
        </w:rPr>
        <w:t xml:space="preserve">Document selector </w:t>
      </w:r>
      <w:r w:rsidRPr="000C718F">
        <w:rPr>
          <w:noProof w:val="0"/>
        </w:rPr>
        <w:t>for user .</w:t>
      </w:r>
    </w:p>
    <w:p w14:paraId="1B109395" w14:textId="77777777" w:rsidR="009561F8" w:rsidRPr="000C718F" w:rsidRDefault="009561F8" w:rsidP="009561F8">
      <w:pPr>
        <w:pStyle w:val="PL"/>
        <w:rPr>
          <w:noProof w:val="0"/>
        </w:rPr>
      </w:pPr>
      <w:r w:rsidRPr="000C718F">
        <w:rPr>
          <w:noProof w:val="0"/>
          <w:sz w:val="18"/>
          <w:szCs w:val="18"/>
        </w:rPr>
        <w:t>~~</w:t>
      </w:r>
      <w:r w:rsidRPr="000C718F">
        <w:rPr>
          <w:noProof w:val="0"/>
        </w:rPr>
        <w:t xml:space="preserve"> – Document selector separator, see RFC 4825</w:t>
      </w:r>
    </w:p>
    <w:p w14:paraId="65FA792B" w14:textId="77777777" w:rsidR="009561F8" w:rsidRPr="000C718F" w:rsidRDefault="009561F8" w:rsidP="009561F8">
      <w:pPr>
        <w:pStyle w:val="PL"/>
        <w:rPr>
          <w:noProof w:val="0"/>
        </w:rPr>
      </w:pPr>
      <w:r w:rsidRPr="000C718F">
        <w:rPr>
          <w:noProof w:val="0"/>
        </w:rPr>
        <w:t xml:space="preserve">/simservs/terminating-identity-presentation/%40active – </w:t>
      </w:r>
      <w:r w:rsidRPr="000C718F">
        <w:rPr>
          <w:b/>
          <w:noProof w:val="0"/>
        </w:rPr>
        <w:t>Node selector</w:t>
      </w:r>
      <w:r w:rsidRPr="000C718F">
        <w:rPr>
          <w:noProof w:val="0"/>
        </w:rPr>
        <w:t xml:space="preserve"> pointing to the information in the XCAP server to be accessed. This is an XPATH expression, see RFC 4825 section 6.3.</w:t>
      </w:r>
    </w:p>
    <w:p w14:paraId="55074FBF" w14:textId="77777777" w:rsidR="009561F8" w:rsidRPr="000C718F" w:rsidRDefault="009561F8" w:rsidP="009561F8">
      <w:pPr>
        <w:pStyle w:val="PL"/>
        <w:rPr>
          <w:noProof w:val="0"/>
        </w:rPr>
      </w:pPr>
      <w:r w:rsidRPr="000C718F">
        <w:rPr>
          <w:noProof w:val="0"/>
        </w:rPr>
        <w:t>true – Is the xml fragment (in this case very simple) to be set as value of the XPATH expression</w:t>
      </w:r>
    </w:p>
    <w:p w14:paraId="148B2629" w14:textId="77777777" w:rsidR="009561F8" w:rsidRPr="000C718F" w:rsidRDefault="009561F8" w:rsidP="009561F8">
      <w:pPr>
        <w:pStyle w:val="PL"/>
        <w:rPr>
          <w:noProof w:val="0"/>
        </w:rPr>
      </w:pPr>
    </w:p>
    <w:p w14:paraId="3943A938" w14:textId="77777777" w:rsidR="009561F8" w:rsidRPr="000C718F" w:rsidRDefault="009561F8" w:rsidP="009561F8">
      <w:pPr>
        <w:pStyle w:val="PL"/>
        <w:rPr>
          <w:noProof w:val="0"/>
        </w:rPr>
      </w:pPr>
      <w:r w:rsidRPr="000C718F">
        <w:rPr>
          <w:noProof w:val="0"/>
        </w:rPr>
        <w:t>Following operations shall be implemented in the XCAP server, see RFC 4825.</w:t>
      </w:r>
    </w:p>
    <w:p w14:paraId="73BF9744" w14:textId="77777777" w:rsidR="009561F8" w:rsidRPr="000C718F" w:rsidRDefault="009561F8" w:rsidP="009561F8">
      <w:pPr>
        <w:pStyle w:val="PL"/>
        <w:rPr>
          <w:b/>
          <w:noProof w:val="0"/>
        </w:rPr>
      </w:pPr>
      <w:r w:rsidRPr="000C718F">
        <w:rPr>
          <w:noProof w:val="0"/>
        </w:rPr>
        <w:t>G</w:t>
      </w:r>
      <w:r w:rsidRPr="000C718F">
        <w:rPr>
          <w:b/>
          <w:noProof w:val="0"/>
        </w:rPr>
        <w:t>ET</w:t>
      </w:r>
      <w:r w:rsidRPr="000C718F">
        <w:rPr>
          <w:noProof w:val="0"/>
        </w:rPr>
        <w:t xml:space="preserve"> </w:t>
      </w:r>
      <w:r w:rsidRPr="000C718F">
        <w:rPr>
          <w:b/>
          <w:noProof w:val="0"/>
        </w:rPr>
        <w:t>– Returns the requested data as an XML fragment to be send to the UE</w:t>
      </w:r>
    </w:p>
    <w:p w14:paraId="181B0850" w14:textId="77777777" w:rsidR="009561F8" w:rsidRPr="000C718F" w:rsidRDefault="009561F8" w:rsidP="009561F8">
      <w:pPr>
        <w:pStyle w:val="PL"/>
        <w:rPr>
          <w:noProof w:val="0"/>
        </w:rPr>
      </w:pPr>
      <w:r w:rsidRPr="000C718F">
        <w:rPr>
          <w:noProof w:val="0"/>
        </w:rPr>
        <w:t>input parameters: charstring documentSelector, charstring xpathExpr</w:t>
      </w:r>
    </w:p>
    <w:p w14:paraId="601A9B3C" w14:textId="77777777" w:rsidR="009561F8" w:rsidRPr="000C718F" w:rsidRDefault="009561F8" w:rsidP="009561F8">
      <w:pPr>
        <w:pStyle w:val="PL"/>
        <w:rPr>
          <w:noProof w:val="0"/>
        </w:rPr>
      </w:pPr>
      <w:r w:rsidRPr="000C718F">
        <w:rPr>
          <w:noProof w:val="0"/>
        </w:rPr>
        <w:t>returns: XML fragment or XML document</w:t>
      </w:r>
    </w:p>
    <w:p w14:paraId="77C23325" w14:textId="77777777" w:rsidR="009561F8" w:rsidRPr="000C718F" w:rsidRDefault="009561F8" w:rsidP="009561F8">
      <w:pPr>
        <w:pStyle w:val="PL"/>
        <w:rPr>
          <w:noProof w:val="0"/>
        </w:rPr>
      </w:pPr>
    </w:p>
    <w:p w14:paraId="70311749" w14:textId="77777777" w:rsidR="009561F8" w:rsidRPr="000C718F" w:rsidRDefault="009561F8" w:rsidP="009561F8">
      <w:pPr>
        <w:pStyle w:val="PL"/>
        <w:rPr>
          <w:b/>
          <w:noProof w:val="0"/>
        </w:rPr>
      </w:pPr>
      <w:r w:rsidRPr="000C718F">
        <w:rPr>
          <w:b/>
          <w:noProof w:val="0"/>
        </w:rPr>
        <w:t>PUT</w:t>
      </w:r>
      <w:r w:rsidRPr="000C718F">
        <w:rPr>
          <w:noProof w:val="0"/>
        </w:rPr>
        <w:t xml:space="preserve"> </w:t>
      </w:r>
      <w:r w:rsidRPr="000C718F">
        <w:rPr>
          <w:b/>
          <w:noProof w:val="0"/>
        </w:rPr>
        <w:t>– Builds an XML subtree or sets an attribute given by the xmlFragment at the position pointed by the xpath expression</w:t>
      </w:r>
    </w:p>
    <w:p w14:paraId="26574DAC" w14:textId="77777777" w:rsidR="009561F8" w:rsidRPr="000C718F" w:rsidRDefault="009561F8" w:rsidP="009561F8">
      <w:pPr>
        <w:pStyle w:val="PL"/>
        <w:rPr>
          <w:noProof w:val="0"/>
        </w:rPr>
      </w:pPr>
      <w:r w:rsidRPr="000C718F">
        <w:rPr>
          <w:noProof w:val="0"/>
        </w:rPr>
        <w:t>input parameters: charstring documentSelector, charstring xpathExpr, charstring xmlFragment or xmlDocument</w:t>
      </w:r>
    </w:p>
    <w:p w14:paraId="7E4B8696" w14:textId="77777777" w:rsidR="009561F8" w:rsidRPr="000C718F" w:rsidRDefault="009561F8" w:rsidP="009561F8">
      <w:pPr>
        <w:pStyle w:val="PL"/>
        <w:rPr>
          <w:noProof w:val="0"/>
        </w:rPr>
      </w:pPr>
    </w:p>
    <w:p w14:paraId="32773728" w14:textId="77777777" w:rsidR="009561F8" w:rsidRPr="000C718F" w:rsidRDefault="009561F8" w:rsidP="009561F8">
      <w:pPr>
        <w:pStyle w:val="PL"/>
        <w:rPr>
          <w:b/>
          <w:noProof w:val="0"/>
        </w:rPr>
      </w:pPr>
      <w:r w:rsidRPr="000C718F">
        <w:rPr>
          <w:b/>
          <w:noProof w:val="0"/>
        </w:rPr>
        <w:t>DELETE</w:t>
      </w:r>
      <w:r w:rsidRPr="000C718F">
        <w:rPr>
          <w:noProof w:val="0"/>
        </w:rPr>
        <w:t xml:space="preserve"> </w:t>
      </w:r>
      <w:r w:rsidRPr="000C718F">
        <w:rPr>
          <w:b/>
          <w:noProof w:val="0"/>
        </w:rPr>
        <w:t>– Deletes  an XML subtree or sets an attribute given by the xmlFragment at the position pointed by the xpath expression</w:t>
      </w:r>
    </w:p>
    <w:p w14:paraId="228BCD61" w14:textId="77777777" w:rsidR="009561F8" w:rsidRPr="000C718F" w:rsidRDefault="009561F8" w:rsidP="009561F8">
      <w:pPr>
        <w:pStyle w:val="PL"/>
        <w:rPr>
          <w:noProof w:val="0"/>
        </w:rPr>
      </w:pPr>
      <w:r w:rsidRPr="000C718F">
        <w:rPr>
          <w:noProof w:val="0"/>
        </w:rPr>
        <w:t>input parameters: charstring documentSelector, charstring xpathExpr</w:t>
      </w:r>
    </w:p>
    <w:p w14:paraId="6852BF87" w14:textId="77777777" w:rsidR="006D6AE5" w:rsidRPr="000C718F" w:rsidRDefault="006D6AE5" w:rsidP="006D6AE5">
      <w:pPr>
        <w:pStyle w:val="Heading2"/>
      </w:pPr>
      <w:bookmarkStart w:id="77" w:name="_Toc508883349"/>
      <w:bookmarkStart w:id="78" w:name="_Toc35971585"/>
      <w:bookmarkStart w:id="79" w:name="_Toc58314689"/>
      <w:bookmarkStart w:id="80" w:name="_Toc75424215"/>
      <w:r w:rsidRPr="000C718F">
        <w:lastRenderedPageBreak/>
        <w:t>5.6</w:t>
      </w:r>
      <w:r w:rsidRPr="000C718F">
        <w:tab/>
      </w:r>
      <w:r w:rsidR="00B92D12" w:rsidRPr="000C718F">
        <w:t>Void</w:t>
      </w:r>
      <w:bookmarkEnd w:id="77"/>
      <w:bookmarkEnd w:id="78"/>
      <w:bookmarkEnd w:id="79"/>
      <w:bookmarkEnd w:id="80"/>
    </w:p>
    <w:p w14:paraId="498A8E36" w14:textId="77777777" w:rsidR="00E848D0" w:rsidRPr="000C718F" w:rsidRDefault="000B2411" w:rsidP="00E848D0">
      <w:pPr>
        <w:pStyle w:val="Heading1"/>
      </w:pPr>
      <w:bookmarkStart w:id="81" w:name="_Toc508883350"/>
      <w:bookmarkStart w:id="82" w:name="_Toc35971586"/>
      <w:bookmarkStart w:id="83" w:name="_Toc58314690"/>
      <w:bookmarkStart w:id="84" w:name="_Toc75424216"/>
      <w:r w:rsidRPr="000C718F">
        <w:t>6</w:t>
      </w:r>
      <w:r w:rsidR="00CD15A7" w:rsidRPr="000C718F">
        <w:tab/>
        <w:t>ASP definitions</w:t>
      </w:r>
      <w:bookmarkEnd w:id="81"/>
      <w:bookmarkEnd w:id="82"/>
      <w:bookmarkEnd w:id="83"/>
      <w:bookmarkEnd w:id="84"/>
    </w:p>
    <w:p w14:paraId="637E843C" w14:textId="77777777" w:rsidR="00CD15A7" w:rsidRPr="000C718F" w:rsidRDefault="00E848D0" w:rsidP="003322ED">
      <w:r w:rsidRPr="000C718F">
        <w:t xml:space="preserve">This clause defines abstract system primitives (ASPs) for system interfaces which are used </w:t>
      </w:r>
      <w:r w:rsidR="004B154E" w:rsidRPr="000C718F">
        <w:t>additionally</w:t>
      </w:r>
      <w:r w:rsidRPr="000C718F">
        <w:t xml:space="preserve"> to the system interfaces defined in TS 36.523-3</w:t>
      </w:r>
      <w:r w:rsidR="001043EC" w:rsidRPr="000C718F">
        <w:t xml:space="preserve"> </w:t>
      </w:r>
      <w:r w:rsidRPr="000C718F">
        <w:t>[30]</w:t>
      </w:r>
      <w:r w:rsidR="001043EC" w:rsidRPr="000C718F">
        <w:t>,</w:t>
      </w:r>
      <w:r w:rsidRPr="000C718F">
        <w:t xml:space="preserve"> TS 34.123-3</w:t>
      </w:r>
      <w:r w:rsidR="001043EC" w:rsidRPr="000C718F">
        <w:t xml:space="preserve"> </w:t>
      </w:r>
      <w:r w:rsidRPr="000C718F">
        <w:t>[4]</w:t>
      </w:r>
      <w:r w:rsidR="001043EC" w:rsidRPr="000C718F">
        <w:t xml:space="preserve"> and TS 38.523-3 [54]</w:t>
      </w:r>
      <w:r w:rsidRPr="000C718F">
        <w:t>. Further interfaces are documented in annex H to support the IP-CAN test model according to TS 34.229-4 [50] but these interfaces are not system interfaces in the scope of this document.</w:t>
      </w:r>
    </w:p>
    <w:p w14:paraId="07A3CABE" w14:textId="77777777" w:rsidR="003365EC" w:rsidRPr="000C718F" w:rsidRDefault="000B2411" w:rsidP="00E65641">
      <w:pPr>
        <w:pStyle w:val="Heading2"/>
      </w:pPr>
      <w:bookmarkStart w:id="85" w:name="_Toc508883351"/>
      <w:bookmarkStart w:id="86" w:name="_Toc35971587"/>
      <w:bookmarkStart w:id="87" w:name="_Toc58314691"/>
      <w:bookmarkStart w:id="88" w:name="_Toc75424217"/>
      <w:r w:rsidRPr="000C718F">
        <w:t>6</w:t>
      </w:r>
      <w:r w:rsidR="003365EC" w:rsidRPr="000C718F">
        <w:t>.1</w:t>
      </w:r>
      <w:r w:rsidR="003365EC" w:rsidRPr="000C718F">
        <w:tab/>
      </w:r>
      <w:r w:rsidR="005F66AA" w:rsidRPr="000C718F">
        <w:t>Void</w:t>
      </w:r>
      <w:bookmarkEnd w:id="85"/>
      <w:bookmarkEnd w:id="86"/>
      <w:bookmarkEnd w:id="87"/>
      <w:bookmarkEnd w:id="88"/>
    </w:p>
    <w:p w14:paraId="31A57F71" w14:textId="77777777" w:rsidR="00C5247C" w:rsidRPr="000C718F" w:rsidRDefault="00C5247C" w:rsidP="00C5247C">
      <w:pPr>
        <w:pStyle w:val="Heading2"/>
      </w:pPr>
      <w:bookmarkStart w:id="89" w:name="_Toc508883352"/>
      <w:bookmarkStart w:id="90" w:name="_Toc35971588"/>
      <w:bookmarkStart w:id="91" w:name="_Toc58314692"/>
      <w:bookmarkStart w:id="92" w:name="_Toc75424218"/>
      <w:r w:rsidRPr="000C718F">
        <w:t>6.2</w:t>
      </w:r>
      <w:r w:rsidRPr="000C718F">
        <w:tab/>
      </w:r>
      <w:r w:rsidR="005F66AA" w:rsidRPr="000C718F">
        <w:t>Void</w:t>
      </w:r>
      <w:bookmarkEnd w:id="89"/>
      <w:bookmarkEnd w:id="90"/>
      <w:bookmarkEnd w:id="91"/>
      <w:bookmarkEnd w:id="92"/>
    </w:p>
    <w:p w14:paraId="3516D02B" w14:textId="77777777" w:rsidR="00C5247C" w:rsidRPr="000C718F" w:rsidRDefault="00C5247C" w:rsidP="005F66AA">
      <w:pPr>
        <w:pStyle w:val="Heading2"/>
      </w:pPr>
      <w:bookmarkStart w:id="93" w:name="_Toc508883353"/>
      <w:bookmarkStart w:id="94" w:name="_Toc35971589"/>
      <w:bookmarkStart w:id="95" w:name="_Toc58314693"/>
      <w:bookmarkStart w:id="96" w:name="_Toc75424219"/>
      <w:r w:rsidRPr="000C718F">
        <w:t>6.3</w:t>
      </w:r>
      <w:r w:rsidRPr="000C718F">
        <w:tab/>
      </w:r>
      <w:r w:rsidR="005F66AA" w:rsidRPr="000C718F">
        <w:t>Void</w:t>
      </w:r>
      <w:bookmarkEnd w:id="93"/>
      <w:bookmarkEnd w:id="94"/>
      <w:bookmarkEnd w:id="95"/>
      <w:bookmarkEnd w:id="96"/>
    </w:p>
    <w:p w14:paraId="473CCB5A" w14:textId="77777777" w:rsidR="00EC6007" w:rsidRPr="000C718F" w:rsidRDefault="00C5247C" w:rsidP="00EC6007">
      <w:pPr>
        <w:pStyle w:val="Heading2"/>
      </w:pPr>
      <w:bookmarkStart w:id="97" w:name="_Toc508883354"/>
      <w:bookmarkStart w:id="98" w:name="_Toc35971590"/>
      <w:bookmarkStart w:id="99" w:name="_Toc58314694"/>
      <w:bookmarkStart w:id="100" w:name="_Toc75424220"/>
      <w:r w:rsidRPr="000C718F">
        <w:t>6.4</w:t>
      </w:r>
      <w:r w:rsidRPr="000C718F">
        <w:tab/>
      </w:r>
      <w:r w:rsidR="00E848D0" w:rsidRPr="000C718F">
        <w:t>Void</w:t>
      </w:r>
      <w:bookmarkEnd w:id="97"/>
      <w:bookmarkEnd w:id="98"/>
      <w:bookmarkEnd w:id="99"/>
      <w:bookmarkEnd w:id="100"/>
    </w:p>
    <w:p w14:paraId="02520B59" w14:textId="77777777" w:rsidR="00163925" w:rsidRPr="000C718F" w:rsidRDefault="00C5247C" w:rsidP="00163925">
      <w:pPr>
        <w:pStyle w:val="Heading2"/>
      </w:pPr>
      <w:bookmarkStart w:id="101" w:name="_Toc508883355"/>
      <w:bookmarkStart w:id="102" w:name="_Toc35971591"/>
      <w:bookmarkStart w:id="103" w:name="_Toc58314695"/>
      <w:bookmarkStart w:id="104" w:name="_Toc75424221"/>
      <w:r w:rsidRPr="000C718F">
        <w:t>6.5</w:t>
      </w:r>
      <w:r w:rsidRPr="000C718F">
        <w:tab/>
        <w:t>XCAP server ASP definitions</w:t>
      </w:r>
      <w:bookmarkEnd w:id="101"/>
      <w:bookmarkEnd w:id="102"/>
      <w:bookmarkEnd w:id="103"/>
      <w:bookmarkEnd w:id="104"/>
    </w:p>
    <w:p w14:paraId="208A0C08" w14:textId="77777777" w:rsidR="00C5247C" w:rsidRPr="000C718F" w:rsidRDefault="00163925" w:rsidP="00163925">
      <w:r w:rsidRPr="000C718F">
        <w:t>XCAP Layer ASPs are applicable to clause 5.2. and 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840"/>
        <w:gridCol w:w="2841"/>
        <w:gridCol w:w="2841"/>
      </w:tblGrid>
      <w:tr w:rsidR="00C5247C" w:rsidRPr="000C718F" w14:paraId="57A210BC" w14:textId="77777777" w:rsidTr="002D415F">
        <w:trPr>
          <w:jc w:val="center"/>
        </w:trPr>
        <w:tc>
          <w:tcPr>
            <w:tcW w:w="2840" w:type="dxa"/>
            <w:shd w:val="clear" w:color="auto" w:fill="B3B3B3"/>
          </w:tcPr>
          <w:p w14:paraId="6AFC594F" w14:textId="77777777" w:rsidR="00C5247C" w:rsidRPr="000C718F" w:rsidRDefault="00C5247C" w:rsidP="00E628B6">
            <w:pPr>
              <w:pStyle w:val="TAL"/>
              <w:rPr>
                <w:b/>
                <w:bCs/>
              </w:rPr>
            </w:pPr>
            <w:r w:rsidRPr="000C718F">
              <w:rPr>
                <w:b/>
                <w:bCs/>
              </w:rPr>
              <w:t>Name</w:t>
            </w:r>
          </w:p>
        </w:tc>
        <w:tc>
          <w:tcPr>
            <w:tcW w:w="5682" w:type="dxa"/>
            <w:gridSpan w:val="2"/>
            <w:shd w:val="clear" w:color="auto" w:fill="auto"/>
          </w:tcPr>
          <w:p w14:paraId="6DFB2AB3" w14:textId="77777777" w:rsidR="00C5247C" w:rsidRPr="000C718F" w:rsidRDefault="00A47B02" w:rsidP="00E628B6">
            <w:pPr>
              <w:pStyle w:val="TAL"/>
            </w:pPr>
            <w:r w:rsidRPr="000C718F">
              <w:t>XCAP_REQ</w:t>
            </w:r>
          </w:p>
        </w:tc>
      </w:tr>
      <w:tr w:rsidR="00C5247C" w:rsidRPr="000C718F" w14:paraId="18F25BA1" w14:textId="77777777" w:rsidTr="002D415F">
        <w:trPr>
          <w:jc w:val="center"/>
        </w:trPr>
        <w:tc>
          <w:tcPr>
            <w:tcW w:w="2840" w:type="dxa"/>
            <w:shd w:val="clear" w:color="auto" w:fill="B3B3B3"/>
          </w:tcPr>
          <w:p w14:paraId="7F68D1F0" w14:textId="77777777" w:rsidR="00C5247C" w:rsidRPr="000C718F" w:rsidRDefault="00C5247C" w:rsidP="00E628B6">
            <w:pPr>
              <w:pStyle w:val="TAL"/>
              <w:rPr>
                <w:b/>
                <w:bCs/>
              </w:rPr>
            </w:pPr>
            <w:r w:rsidRPr="000C718F">
              <w:rPr>
                <w:b/>
                <w:bCs/>
              </w:rPr>
              <w:t>Port</w:t>
            </w:r>
          </w:p>
        </w:tc>
        <w:tc>
          <w:tcPr>
            <w:tcW w:w="5682" w:type="dxa"/>
            <w:gridSpan w:val="2"/>
            <w:shd w:val="clear" w:color="auto" w:fill="auto"/>
          </w:tcPr>
          <w:p w14:paraId="734AD5A0" w14:textId="77777777" w:rsidR="00C5247C" w:rsidRPr="000C718F" w:rsidRDefault="00163925" w:rsidP="00E628B6">
            <w:pPr>
              <w:pStyle w:val="TAL"/>
            </w:pPr>
            <w:r w:rsidRPr="000C718F">
              <w:t>XCAP</w:t>
            </w:r>
            <w:r w:rsidR="007D24FA" w:rsidRPr="000C718F">
              <w:t>_PORT</w:t>
            </w:r>
          </w:p>
        </w:tc>
      </w:tr>
      <w:tr w:rsidR="00C5247C" w:rsidRPr="000C718F" w14:paraId="5BF64EF1" w14:textId="77777777" w:rsidTr="002D415F">
        <w:trPr>
          <w:jc w:val="center"/>
        </w:trPr>
        <w:tc>
          <w:tcPr>
            <w:tcW w:w="2840" w:type="dxa"/>
            <w:tcBorders>
              <w:bottom w:val="single" w:sz="4" w:space="0" w:color="auto"/>
            </w:tcBorders>
            <w:shd w:val="clear" w:color="auto" w:fill="B3B3B3"/>
          </w:tcPr>
          <w:p w14:paraId="24B1F6BF" w14:textId="77777777" w:rsidR="00C5247C" w:rsidRPr="000C718F" w:rsidRDefault="00C5247C" w:rsidP="00E628B6">
            <w:pPr>
              <w:pStyle w:val="TAL"/>
              <w:rPr>
                <w:b/>
                <w:bCs/>
              </w:rPr>
            </w:pPr>
            <w:r w:rsidRPr="000C718F">
              <w:rPr>
                <w:b/>
                <w:bCs/>
              </w:rPr>
              <w:t>Comment</w:t>
            </w:r>
          </w:p>
        </w:tc>
        <w:tc>
          <w:tcPr>
            <w:tcW w:w="5682" w:type="dxa"/>
            <w:gridSpan w:val="2"/>
            <w:tcBorders>
              <w:bottom w:val="single" w:sz="4" w:space="0" w:color="auto"/>
            </w:tcBorders>
          </w:tcPr>
          <w:p w14:paraId="5A53CD42" w14:textId="77777777" w:rsidR="00C5247C" w:rsidRPr="000C718F" w:rsidRDefault="00C5247C" w:rsidP="00E628B6">
            <w:pPr>
              <w:pStyle w:val="TAL"/>
            </w:pPr>
            <w:r w:rsidRPr="000C718F">
              <w:t>ASP type for sending a request to the external XCAP server</w:t>
            </w:r>
            <w:r w:rsidR="00A47B02" w:rsidRPr="000C718F">
              <w:t xml:space="preserve"> according to RFC 4825 [26]</w:t>
            </w:r>
          </w:p>
        </w:tc>
      </w:tr>
      <w:tr w:rsidR="00C5247C" w:rsidRPr="000C718F" w14:paraId="75540B24" w14:textId="77777777" w:rsidTr="002D415F">
        <w:trPr>
          <w:jc w:val="center"/>
        </w:trPr>
        <w:tc>
          <w:tcPr>
            <w:tcW w:w="2840" w:type="dxa"/>
            <w:tcBorders>
              <w:bottom w:val="single" w:sz="4" w:space="0" w:color="auto"/>
            </w:tcBorders>
            <w:shd w:val="clear" w:color="auto" w:fill="B3B3B3"/>
          </w:tcPr>
          <w:p w14:paraId="133F57F5" w14:textId="77777777" w:rsidR="00C5247C" w:rsidRPr="000C718F" w:rsidRDefault="00C5247C" w:rsidP="00E628B6">
            <w:pPr>
              <w:pStyle w:val="TAL"/>
              <w:rPr>
                <w:b/>
                <w:bCs/>
              </w:rPr>
            </w:pPr>
            <w:r w:rsidRPr="000C718F">
              <w:rPr>
                <w:b/>
                <w:bCs/>
              </w:rPr>
              <w:t>Parameter Name</w:t>
            </w:r>
          </w:p>
        </w:tc>
        <w:tc>
          <w:tcPr>
            <w:tcW w:w="2841" w:type="dxa"/>
            <w:tcBorders>
              <w:bottom w:val="single" w:sz="4" w:space="0" w:color="auto"/>
            </w:tcBorders>
            <w:shd w:val="clear" w:color="auto" w:fill="B3B3B3"/>
          </w:tcPr>
          <w:p w14:paraId="001E14C5" w14:textId="77777777" w:rsidR="00C5247C" w:rsidRPr="000C718F" w:rsidRDefault="00C5247C" w:rsidP="00E628B6">
            <w:pPr>
              <w:pStyle w:val="TAL"/>
              <w:rPr>
                <w:b/>
                <w:bCs/>
              </w:rPr>
            </w:pPr>
            <w:r w:rsidRPr="000C718F">
              <w:rPr>
                <w:b/>
                <w:bCs/>
              </w:rPr>
              <w:t>Parameter Type</w:t>
            </w:r>
          </w:p>
        </w:tc>
        <w:tc>
          <w:tcPr>
            <w:tcW w:w="2841" w:type="dxa"/>
            <w:tcBorders>
              <w:bottom w:val="single" w:sz="4" w:space="0" w:color="auto"/>
            </w:tcBorders>
            <w:shd w:val="clear" w:color="auto" w:fill="B3B3B3"/>
          </w:tcPr>
          <w:p w14:paraId="1D0F76FA" w14:textId="77777777" w:rsidR="00C5247C" w:rsidRPr="000C718F" w:rsidRDefault="00C5247C" w:rsidP="00E628B6">
            <w:pPr>
              <w:pStyle w:val="TAL"/>
              <w:rPr>
                <w:b/>
                <w:bCs/>
              </w:rPr>
            </w:pPr>
            <w:r w:rsidRPr="000C718F">
              <w:rPr>
                <w:b/>
                <w:bCs/>
              </w:rPr>
              <w:t>Comment</w:t>
            </w:r>
          </w:p>
        </w:tc>
      </w:tr>
      <w:tr w:rsidR="00C5247C" w:rsidRPr="000C718F" w14:paraId="7DE1C7B2" w14:textId="77777777" w:rsidTr="002D415F">
        <w:trPr>
          <w:jc w:val="center"/>
        </w:trPr>
        <w:tc>
          <w:tcPr>
            <w:tcW w:w="2840" w:type="dxa"/>
            <w:shd w:val="clear" w:color="auto" w:fill="auto"/>
          </w:tcPr>
          <w:p w14:paraId="343C66C1" w14:textId="77777777" w:rsidR="00C5247C" w:rsidRPr="000C718F" w:rsidRDefault="00C5247C" w:rsidP="00E628B6">
            <w:pPr>
              <w:pStyle w:val="TAL"/>
              <w:rPr>
                <w:b/>
                <w:bCs/>
              </w:rPr>
            </w:pPr>
            <w:r w:rsidRPr="000C718F">
              <w:t>method</w:t>
            </w:r>
          </w:p>
        </w:tc>
        <w:tc>
          <w:tcPr>
            <w:tcW w:w="2841" w:type="dxa"/>
            <w:shd w:val="clear" w:color="auto" w:fill="auto"/>
          </w:tcPr>
          <w:p w14:paraId="0C3ECB90" w14:textId="77777777" w:rsidR="00C5247C" w:rsidRPr="000C718F" w:rsidRDefault="00163925" w:rsidP="00E628B6">
            <w:pPr>
              <w:pStyle w:val="TAL"/>
              <w:rPr>
                <w:b/>
                <w:bCs/>
              </w:rPr>
            </w:pPr>
            <w:r w:rsidRPr="000C718F">
              <w:t>charstring</w:t>
            </w:r>
          </w:p>
        </w:tc>
        <w:tc>
          <w:tcPr>
            <w:tcW w:w="2841" w:type="dxa"/>
            <w:shd w:val="clear" w:color="auto" w:fill="auto"/>
          </w:tcPr>
          <w:p w14:paraId="601417CC" w14:textId="77777777" w:rsidR="00C5247C" w:rsidRPr="000C718F" w:rsidRDefault="00C5247C" w:rsidP="00E628B6">
            <w:pPr>
              <w:pStyle w:val="TAL"/>
              <w:rPr>
                <w:b/>
                <w:bCs/>
              </w:rPr>
            </w:pPr>
            <w:r w:rsidRPr="000C718F">
              <w:t>GET, PUT, DELETE or RESET</w:t>
            </w:r>
          </w:p>
        </w:tc>
      </w:tr>
      <w:tr w:rsidR="00C5247C" w:rsidRPr="000C718F" w14:paraId="1EDBE9C7" w14:textId="77777777" w:rsidTr="002D415F">
        <w:trPr>
          <w:jc w:val="center"/>
        </w:trPr>
        <w:tc>
          <w:tcPr>
            <w:tcW w:w="2840" w:type="dxa"/>
            <w:shd w:val="clear" w:color="auto" w:fill="auto"/>
          </w:tcPr>
          <w:p w14:paraId="59B6E8A8" w14:textId="77777777" w:rsidR="00C5247C" w:rsidRPr="000C718F" w:rsidRDefault="00C5247C" w:rsidP="00E628B6">
            <w:pPr>
              <w:pStyle w:val="TAL"/>
              <w:rPr>
                <w:b/>
                <w:bCs/>
              </w:rPr>
            </w:pPr>
            <w:r w:rsidRPr="000C718F">
              <w:t>xcapExpression</w:t>
            </w:r>
          </w:p>
        </w:tc>
        <w:tc>
          <w:tcPr>
            <w:tcW w:w="2841" w:type="dxa"/>
            <w:shd w:val="clear" w:color="auto" w:fill="auto"/>
          </w:tcPr>
          <w:p w14:paraId="59084B92" w14:textId="77777777" w:rsidR="00C5247C" w:rsidRPr="000C718F" w:rsidRDefault="00163925" w:rsidP="00E628B6">
            <w:pPr>
              <w:pStyle w:val="TAL"/>
              <w:rPr>
                <w:b/>
                <w:bCs/>
              </w:rPr>
            </w:pPr>
            <w:r w:rsidRPr="000C718F">
              <w:t>charstring</w:t>
            </w:r>
          </w:p>
        </w:tc>
        <w:tc>
          <w:tcPr>
            <w:tcW w:w="2841" w:type="dxa"/>
            <w:shd w:val="clear" w:color="auto" w:fill="auto"/>
          </w:tcPr>
          <w:p w14:paraId="2E481860" w14:textId="77777777" w:rsidR="00C5247C" w:rsidRPr="000C718F" w:rsidRDefault="00C5247C" w:rsidP="00E628B6">
            <w:pPr>
              <w:pStyle w:val="TAL"/>
              <w:rPr>
                <w:b/>
                <w:bCs/>
              </w:rPr>
            </w:pPr>
            <w:r w:rsidRPr="000C718F">
              <w:t>XCAP expression sent by the UE in its http request line</w:t>
            </w:r>
          </w:p>
        </w:tc>
      </w:tr>
      <w:tr w:rsidR="00D61FAA" w:rsidRPr="000C718F" w14:paraId="2404C519" w14:textId="77777777" w:rsidTr="002D415F">
        <w:trPr>
          <w:jc w:val="center"/>
        </w:trPr>
        <w:tc>
          <w:tcPr>
            <w:tcW w:w="2840" w:type="dxa"/>
            <w:shd w:val="clear" w:color="auto" w:fill="auto"/>
          </w:tcPr>
          <w:p w14:paraId="75A43508" w14:textId="77777777" w:rsidR="00D61FAA" w:rsidRPr="000C718F" w:rsidRDefault="00D61FAA" w:rsidP="00427EB1">
            <w:pPr>
              <w:pStyle w:val="TAL"/>
            </w:pPr>
            <w:r w:rsidRPr="000C718F">
              <w:t>contentType</w:t>
            </w:r>
          </w:p>
        </w:tc>
        <w:tc>
          <w:tcPr>
            <w:tcW w:w="2841" w:type="dxa"/>
            <w:shd w:val="clear" w:color="auto" w:fill="auto"/>
          </w:tcPr>
          <w:p w14:paraId="37936785" w14:textId="77777777" w:rsidR="00D61FAA" w:rsidRPr="000C718F" w:rsidRDefault="00D61FAA" w:rsidP="00427EB1">
            <w:pPr>
              <w:pStyle w:val="TAL"/>
            </w:pPr>
            <w:r w:rsidRPr="000C718F">
              <w:t>charstring</w:t>
            </w:r>
          </w:p>
        </w:tc>
        <w:tc>
          <w:tcPr>
            <w:tcW w:w="2841" w:type="dxa"/>
            <w:shd w:val="clear" w:color="auto" w:fill="auto"/>
          </w:tcPr>
          <w:p w14:paraId="2CF73DA6" w14:textId="77777777" w:rsidR="00D61FAA" w:rsidRPr="000C718F" w:rsidRDefault="00D61FAA" w:rsidP="00427EB1">
            <w:pPr>
              <w:pStyle w:val="TAL"/>
            </w:pPr>
            <w:r w:rsidRPr="000C718F">
              <w:t>media type as contained in the HTTP content type header (optional)</w:t>
            </w:r>
          </w:p>
        </w:tc>
      </w:tr>
      <w:tr w:rsidR="00D61FAA" w:rsidRPr="000C718F" w14:paraId="0CE447F1" w14:textId="77777777" w:rsidTr="002D415F">
        <w:trPr>
          <w:jc w:val="center"/>
        </w:trPr>
        <w:tc>
          <w:tcPr>
            <w:tcW w:w="2840" w:type="dxa"/>
            <w:shd w:val="clear" w:color="auto" w:fill="auto"/>
          </w:tcPr>
          <w:p w14:paraId="660A27F9" w14:textId="77777777" w:rsidR="00D61FAA" w:rsidRPr="000C718F" w:rsidRDefault="00D61FAA" w:rsidP="00427EB1">
            <w:pPr>
              <w:pStyle w:val="TAL"/>
              <w:rPr>
                <w:b/>
                <w:bCs/>
              </w:rPr>
            </w:pPr>
            <w:r w:rsidRPr="000C718F">
              <w:t>xmlBody</w:t>
            </w:r>
          </w:p>
        </w:tc>
        <w:tc>
          <w:tcPr>
            <w:tcW w:w="2841" w:type="dxa"/>
            <w:shd w:val="clear" w:color="auto" w:fill="auto"/>
          </w:tcPr>
          <w:p w14:paraId="2EAC57C5" w14:textId="77777777" w:rsidR="00D61FAA" w:rsidRPr="000C718F" w:rsidRDefault="00D61FAA" w:rsidP="00427EB1">
            <w:pPr>
              <w:pStyle w:val="TAL"/>
              <w:rPr>
                <w:b/>
                <w:bCs/>
              </w:rPr>
            </w:pPr>
            <w:r w:rsidRPr="000C718F">
              <w:t>charstring</w:t>
            </w:r>
          </w:p>
        </w:tc>
        <w:tc>
          <w:tcPr>
            <w:tcW w:w="2841" w:type="dxa"/>
            <w:shd w:val="clear" w:color="auto" w:fill="auto"/>
          </w:tcPr>
          <w:p w14:paraId="24AFF204" w14:textId="77777777" w:rsidR="00D61FAA" w:rsidRPr="000C718F" w:rsidRDefault="00D61FAA" w:rsidP="00427EB1">
            <w:pPr>
              <w:pStyle w:val="TAL"/>
            </w:pPr>
            <w:r w:rsidRPr="000C718F">
              <w:t>XML fragment sent by the UE in its http body or simservs document initialised by the test cases (optional)</w:t>
            </w:r>
          </w:p>
        </w:tc>
      </w:tr>
    </w:tbl>
    <w:p w14:paraId="2CA89CC7" w14:textId="77777777" w:rsidR="00C5247C" w:rsidRPr="000C718F" w:rsidRDefault="00C5247C" w:rsidP="00C5247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840"/>
        <w:gridCol w:w="2841"/>
        <w:gridCol w:w="2841"/>
      </w:tblGrid>
      <w:tr w:rsidR="00C5247C" w:rsidRPr="000C718F" w14:paraId="7E1DE1C3" w14:textId="77777777" w:rsidTr="002D415F">
        <w:trPr>
          <w:jc w:val="center"/>
        </w:trPr>
        <w:tc>
          <w:tcPr>
            <w:tcW w:w="2840" w:type="dxa"/>
            <w:shd w:val="clear" w:color="auto" w:fill="B3B3B3"/>
          </w:tcPr>
          <w:p w14:paraId="5B9348EC" w14:textId="77777777" w:rsidR="00C5247C" w:rsidRPr="000C718F" w:rsidRDefault="00C5247C" w:rsidP="00E628B6">
            <w:pPr>
              <w:pStyle w:val="TAL"/>
              <w:rPr>
                <w:b/>
                <w:bCs/>
              </w:rPr>
            </w:pPr>
            <w:r w:rsidRPr="000C718F">
              <w:rPr>
                <w:b/>
                <w:bCs/>
              </w:rPr>
              <w:t>Name</w:t>
            </w:r>
          </w:p>
        </w:tc>
        <w:tc>
          <w:tcPr>
            <w:tcW w:w="5682" w:type="dxa"/>
            <w:gridSpan w:val="2"/>
            <w:shd w:val="clear" w:color="auto" w:fill="auto"/>
          </w:tcPr>
          <w:p w14:paraId="3C615C47" w14:textId="77777777" w:rsidR="00C5247C" w:rsidRPr="000C718F" w:rsidRDefault="006B578B" w:rsidP="00E628B6">
            <w:pPr>
              <w:pStyle w:val="TAL"/>
            </w:pPr>
            <w:r w:rsidRPr="000C718F">
              <w:t>XCAP_RSP</w:t>
            </w:r>
          </w:p>
        </w:tc>
      </w:tr>
      <w:tr w:rsidR="00C5247C" w:rsidRPr="000C718F" w14:paraId="79855657" w14:textId="77777777" w:rsidTr="002D415F">
        <w:trPr>
          <w:jc w:val="center"/>
        </w:trPr>
        <w:tc>
          <w:tcPr>
            <w:tcW w:w="2840" w:type="dxa"/>
            <w:shd w:val="clear" w:color="auto" w:fill="B3B3B3"/>
          </w:tcPr>
          <w:p w14:paraId="5B6AEB1A" w14:textId="77777777" w:rsidR="00C5247C" w:rsidRPr="000C718F" w:rsidRDefault="00C5247C" w:rsidP="00E628B6">
            <w:pPr>
              <w:pStyle w:val="TAL"/>
              <w:rPr>
                <w:b/>
                <w:bCs/>
              </w:rPr>
            </w:pPr>
            <w:r w:rsidRPr="000C718F">
              <w:rPr>
                <w:b/>
                <w:bCs/>
              </w:rPr>
              <w:t>Port</w:t>
            </w:r>
          </w:p>
        </w:tc>
        <w:tc>
          <w:tcPr>
            <w:tcW w:w="5682" w:type="dxa"/>
            <w:gridSpan w:val="2"/>
            <w:shd w:val="clear" w:color="auto" w:fill="auto"/>
          </w:tcPr>
          <w:p w14:paraId="2FCA28A0" w14:textId="77777777" w:rsidR="00C5247C" w:rsidRPr="000C718F" w:rsidRDefault="00163925" w:rsidP="00E628B6">
            <w:pPr>
              <w:pStyle w:val="TAL"/>
            </w:pPr>
            <w:r w:rsidRPr="000C718F">
              <w:t>XCAP</w:t>
            </w:r>
            <w:r w:rsidR="007D24FA" w:rsidRPr="000C718F">
              <w:t>_PORT</w:t>
            </w:r>
          </w:p>
        </w:tc>
      </w:tr>
      <w:tr w:rsidR="00C5247C" w:rsidRPr="000C718F" w14:paraId="4EDD6016" w14:textId="77777777" w:rsidTr="002D415F">
        <w:trPr>
          <w:jc w:val="center"/>
        </w:trPr>
        <w:tc>
          <w:tcPr>
            <w:tcW w:w="2840" w:type="dxa"/>
            <w:tcBorders>
              <w:bottom w:val="single" w:sz="4" w:space="0" w:color="auto"/>
            </w:tcBorders>
            <w:shd w:val="clear" w:color="auto" w:fill="B3B3B3"/>
          </w:tcPr>
          <w:p w14:paraId="0B4E4E1B" w14:textId="77777777" w:rsidR="00C5247C" w:rsidRPr="000C718F" w:rsidRDefault="00C5247C" w:rsidP="00E628B6">
            <w:pPr>
              <w:pStyle w:val="TAL"/>
              <w:rPr>
                <w:b/>
                <w:bCs/>
              </w:rPr>
            </w:pPr>
            <w:r w:rsidRPr="000C718F">
              <w:rPr>
                <w:b/>
                <w:bCs/>
              </w:rPr>
              <w:t>Comment</w:t>
            </w:r>
          </w:p>
        </w:tc>
        <w:tc>
          <w:tcPr>
            <w:tcW w:w="5682" w:type="dxa"/>
            <w:gridSpan w:val="2"/>
            <w:tcBorders>
              <w:bottom w:val="single" w:sz="4" w:space="0" w:color="auto"/>
            </w:tcBorders>
          </w:tcPr>
          <w:p w14:paraId="56171715" w14:textId="77777777" w:rsidR="00C5247C" w:rsidRPr="000C718F" w:rsidRDefault="00C5247C" w:rsidP="00E628B6">
            <w:pPr>
              <w:pStyle w:val="TAL"/>
            </w:pPr>
            <w:r w:rsidRPr="000C718F">
              <w:t xml:space="preserve">ASP type for sending the response to the </w:t>
            </w:r>
            <w:r w:rsidR="006B578B" w:rsidRPr="000C718F">
              <w:t xml:space="preserve">XCAP_REQ </w:t>
            </w:r>
            <w:r w:rsidRPr="000C718F">
              <w:t>from the XCAP server to TTCN</w:t>
            </w:r>
          </w:p>
        </w:tc>
      </w:tr>
      <w:tr w:rsidR="00C5247C" w:rsidRPr="000C718F" w14:paraId="4E908B57" w14:textId="77777777" w:rsidTr="002D415F">
        <w:trPr>
          <w:jc w:val="center"/>
        </w:trPr>
        <w:tc>
          <w:tcPr>
            <w:tcW w:w="2840" w:type="dxa"/>
            <w:tcBorders>
              <w:bottom w:val="single" w:sz="4" w:space="0" w:color="auto"/>
            </w:tcBorders>
            <w:shd w:val="clear" w:color="auto" w:fill="B3B3B3"/>
          </w:tcPr>
          <w:p w14:paraId="1DBC1592" w14:textId="77777777" w:rsidR="00C5247C" w:rsidRPr="000C718F" w:rsidRDefault="00C5247C" w:rsidP="00E628B6">
            <w:pPr>
              <w:pStyle w:val="TAL"/>
              <w:rPr>
                <w:b/>
                <w:bCs/>
              </w:rPr>
            </w:pPr>
            <w:r w:rsidRPr="000C718F">
              <w:rPr>
                <w:b/>
                <w:bCs/>
              </w:rPr>
              <w:t>Parameter Name</w:t>
            </w:r>
          </w:p>
        </w:tc>
        <w:tc>
          <w:tcPr>
            <w:tcW w:w="2841" w:type="dxa"/>
            <w:tcBorders>
              <w:bottom w:val="single" w:sz="4" w:space="0" w:color="auto"/>
            </w:tcBorders>
            <w:shd w:val="clear" w:color="auto" w:fill="B3B3B3"/>
          </w:tcPr>
          <w:p w14:paraId="539432E4" w14:textId="77777777" w:rsidR="00C5247C" w:rsidRPr="000C718F" w:rsidRDefault="00C5247C" w:rsidP="00E628B6">
            <w:pPr>
              <w:pStyle w:val="TAL"/>
              <w:rPr>
                <w:b/>
                <w:bCs/>
              </w:rPr>
            </w:pPr>
            <w:r w:rsidRPr="000C718F">
              <w:rPr>
                <w:b/>
                <w:bCs/>
              </w:rPr>
              <w:t>Parameter Type</w:t>
            </w:r>
          </w:p>
        </w:tc>
        <w:tc>
          <w:tcPr>
            <w:tcW w:w="2841" w:type="dxa"/>
            <w:tcBorders>
              <w:bottom w:val="single" w:sz="4" w:space="0" w:color="auto"/>
            </w:tcBorders>
            <w:shd w:val="clear" w:color="auto" w:fill="B3B3B3"/>
          </w:tcPr>
          <w:p w14:paraId="77713F26" w14:textId="77777777" w:rsidR="00C5247C" w:rsidRPr="000C718F" w:rsidRDefault="00C5247C" w:rsidP="00E628B6">
            <w:pPr>
              <w:pStyle w:val="TAL"/>
              <w:rPr>
                <w:b/>
                <w:bCs/>
              </w:rPr>
            </w:pPr>
            <w:r w:rsidRPr="000C718F">
              <w:rPr>
                <w:b/>
                <w:bCs/>
              </w:rPr>
              <w:t>Comment</w:t>
            </w:r>
          </w:p>
        </w:tc>
      </w:tr>
      <w:tr w:rsidR="00C5247C" w:rsidRPr="000C718F" w14:paraId="711DDD22" w14:textId="77777777" w:rsidTr="002D415F">
        <w:trPr>
          <w:jc w:val="center"/>
        </w:trPr>
        <w:tc>
          <w:tcPr>
            <w:tcW w:w="2840" w:type="dxa"/>
            <w:shd w:val="clear" w:color="auto" w:fill="auto"/>
          </w:tcPr>
          <w:p w14:paraId="1A3E703C" w14:textId="77777777" w:rsidR="00C5247C" w:rsidRPr="000C718F" w:rsidRDefault="00163925" w:rsidP="00E628B6">
            <w:pPr>
              <w:pStyle w:val="TAL"/>
              <w:rPr>
                <w:b/>
                <w:bCs/>
              </w:rPr>
            </w:pPr>
            <w:r w:rsidRPr="000C718F">
              <w:t>errorInfo</w:t>
            </w:r>
          </w:p>
        </w:tc>
        <w:tc>
          <w:tcPr>
            <w:tcW w:w="2841" w:type="dxa"/>
            <w:shd w:val="clear" w:color="auto" w:fill="auto"/>
          </w:tcPr>
          <w:p w14:paraId="6864694A" w14:textId="77777777" w:rsidR="00C5247C" w:rsidRPr="000C718F" w:rsidRDefault="00163925" w:rsidP="00E628B6">
            <w:pPr>
              <w:pStyle w:val="TAL"/>
              <w:rPr>
                <w:b/>
                <w:bCs/>
              </w:rPr>
            </w:pPr>
            <w:r w:rsidRPr="000C718F">
              <w:t>charstring</w:t>
            </w:r>
          </w:p>
        </w:tc>
        <w:tc>
          <w:tcPr>
            <w:tcW w:w="2841" w:type="dxa"/>
            <w:shd w:val="clear" w:color="auto" w:fill="auto"/>
          </w:tcPr>
          <w:p w14:paraId="6F281E43" w14:textId="77777777" w:rsidR="00C5247C" w:rsidRPr="000C718F" w:rsidRDefault="00163925" w:rsidP="00E628B6">
            <w:pPr>
              <w:pStyle w:val="TAL"/>
              <w:rPr>
                <w:b/>
                <w:bCs/>
              </w:rPr>
            </w:pPr>
            <w:r w:rsidRPr="000C718F">
              <w:t>string indicating a system error (optional)</w:t>
            </w:r>
          </w:p>
        </w:tc>
      </w:tr>
      <w:tr w:rsidR="00D61FAA" w:rsidRPr="000C718F" w14:paraId="1DFA2280" w14:textId="77777777" w:rsidTr="002D415F">
        <w:trPr>
          <w:jc w:val="center"/>
        </w:trPr>
        <w:tc>
          <w:tcPr>
            <w:tcW w:w="2840" w:type="dxa"/>
            <w:shd w:val="clear" w:color="auto" w:fill="auto"/>
          </w:tcPr>
          <w:p w14:paraId="21B957AA" w14:textId="77777777" w:rsidR="00D61FAA" w:rsidRPr="000C718F" w:rsidRDefault="00D61FAA" w:rsidP="00427EB1">
            <w:pPr>
              <w:pStyle w:val="TAL"/>
            </w:pPr>
            <w:r w:rsidRPr="000C718F">
              <w:t>contentType</w:t>
            </w:r>
          </w:p>
        </w:tc>
        <w:tc>
          <w:tcPr>
            <w:tcW w:w="2841" w:type="dxa"/>
            <w:shd w:val="clear" w:color="auto" w:fill="auto"/>
          </w:tcPr>
          <w:p w14:paraId="5E64E767" w14:textId="77777777" w:rsidR="00D61FAA" w:rsidRPr="000C718F" w:rsidRDefault="00D61FAA" w:rsidP="00427EB1">
            <w:pPr>
              <w:pStyle w:val="TAL"/>
            </w:pPr>
            <w:r w:rsidRPr="000C718F">
              <w:t>charstring</w:t>
            </w:r>
          </w:p>
        </w:tc>
        <w:tc>
          <w:tcPr>
            <w:tcW w:w="2841" w:type="dxa"/>
            <w:shd w:val="clear" w:color="auto" w:fill="auto"/>
          </w:tcPr>
          <w:p w14:paraId="600E41AB" w14:textId="77777777" w:rsidR="00D61FAA" w:rsidRPr="000C718F" w:rsidRDefault="00D61FAA" w:rsidP="00427EB1">
            <w:pPr>
              <w:pStyle w:val="TAL"/>
            </w:pPr>
            <w:r w:rsidRPr="000C718F">
              <w:t>media type as contained in the HTTP content type header (optional)</w:t>
            </w:r>
          </w:p>
        </w:tc>
      </w:tr>
      <w:tr w:rsidR="00D61FAA" w:rsidRPr="000C718F" w14:paraId="1F3F965D" w14:textId="77777777" w:rsidTr="002D415F">
        <w:trPr>
          <w:jc w:val="center"/>
        </w:trPr>
        <w:tc>
          <w:tcPr>
            <w:tcW w:w="2840" w:type="dxa"/>
            <w:shd w:val="clear" w:color="auto" w:fill="auto"/>
          </w:tcPr>
          <w:p w14:paraId="200A5920" w14:textId="77777777" w:rsidR="00D61FAA" w:rsidRPr="000C718F" w:rsidRDefault="00D61FAA" w:rsidP="00427EB1">
            <w:pPr>
              <w:pStyle w:val="TAL"/>
              <w:rPr>
                <w:b/>
                <w:bCs/>
              </w:rPr>
            </w:pPr>
            <w:r w:rsidRPr="000C718F">
              <w:t>xmlBody</w:t>
            </w:r>
          </w:p>
        </w:tc>
        <w:tc>
          <w:tcPr>
            <w:tcW w:w="2841" w:type="dxa"/>
            <w:shd w:val="clear" w:color="auto" w:fill="auto"/>
          </w:tcPr>
          <w:p w14:paraId="4809E52F" w14:textId="77777777" w:rsidR="00D61FAA" w:rsidRPr="000C718F" w:rsidRDefault="00D61FAA" w:rsidP="00427EB1">
            <w:pPr>
              <w:pStyle w:val="TAL"/>
              <w:rPr>
                <w:b/>
                <w:bCs/>
              </w:rPr>
            </w:pPr>
            <w:r w:rsidRPr="000C718F">
              <w:t>charstring</w:t>
            </w:r>
          </w:p>
        </w:tc>
        <w:tc>
          <w:tcPr>
            <w:tcW w:w="2841" w:type="dxa"/>
            <w:shd w:val="clear" w:color="auto" w:fill="auto"/>
          </w:tcPr>
          <w:p w14:paraId="3EAA1DA2" w14:textId="77777777" w:rsidR="00D61FAA" w:rsidRPr="000C718F" w:rsidRDefault="00D61FAA" w:rsidP="00427EB1">
            <w:pPr>
              <w:pStyle w:val="TAL"/>
              <w:rPr>
                <w:b/>
                <w:bCs/>
              </w:rPr>
            </w:pPr>
            <w:r w:rsidRPr="000C718F">
              <w:t>Result returned by the XCAP server (optional)</w:t>
            </w:r>
          </w:p>
        </w:tc>
      </w:tr>
    </w:tbl>
    <w:p w14:paraId="65781E56" w14:textId="77777777" w:rsidR="00C5247C" w:rsidRPr="000C718F" w:rsidRDefault="00C5247C" w:rsidP="00C5247C"/>
    <w:p w14:paraId="4C30BE0E" w14:textId="77777777" w:rsidR="009C2095" w:rsidRPr="000C718F" w:rsidRDefault="000B2411" w:rsidP="00E65641">
      <w:pPr>
        <w:pStyle w:val="Heading1"/>
      </w:pPr>
      <w:bookmarkStart w:id="105" w:name="_Toc508883356"/>
      <w:bookmarkStart w:id="106" w:name="_Toc35971592"/>
      <w:bookmarkStart w:id="107" w:name="_Toc58314696"/>
      <w:bookmarkStart w:id="108" w:name="_Toc75424222"/>
      <w:r w:rsidRPr="000C718F">
        <w:lastRenderedPageBreak/>
        <w:t>7</w:t>
      </w:r>
      <w:r w:rsidR="009C2095" w:rsidRPr="000C718F">
        <w:tab/>
        <w:t>Codec definition</w:t>
      </w:r>
      <w:r w:rsidR="009E30CC" w:rsidRPr="000C718F">
        <w:t>s for IP User Data</w:t>
      </w:r>
      <w:bookmarkEnd w:id="105"/>
      <w:bookmarkEnd w:id="106"/>
      <w:bookmarkEnd w:id="107"/>
      <w:bookmarkEnd w:id="108"/>
    </w:p>
    <w:p w14:paraId="04F7FFBF" w14:textId="77777777" w:rsidR="009C2095" w:rsidRPr="000C718F" w:rsidRDefault="000B2411" w:rsidP="00E65641">
      <w:pPr>
        <w:pStyle w:val="Heading2"/>
      </w:pPr>
      <w:bookmarkStart w:id="109" w:name="_Toc508883357"/>
      <w:bookmarkStart w:id="110" w:name="_Toc35971593"/>
      <w:bookmarkStart w:id="111" w:name="_Toc58314697"/>
      <w:bookmarkStart w:id="112" w:name="_Toc75424223"/>
      <w:r w:rsidRPr="000C718F">
        <w:t>7</w:t>
      </w:r>
      <w:r w:rsidR="00796F95" w:rsidRPr="000C718F">
        <w:t>.1</w:t>
      </w:r>
      <w:r w:rsidR="009C2095" w:rsidRPr="000C718F">
        <w:tab/>
        <w:t>Introduction</w:t>
      </w:r>
      <w:bookmarkEnd w:id="109"/>
      <w:bookmarkEnd w:id="110"/>
      <w:bookmarkEnd w:id="111"/>
      <w:bookmarkEnd w:id="112"/>
    </w:p>
    <w:p w14:paraId="391B0200" w14:textId="77777777" w:rsidR="009C2095" w:rsidRPr="000C718F" w:rsidRDefault="009C2095" w:rsidP="009C2095">
      <w:r w:rsidRPr="000C718F">
        <w:t>SIP is a text-based protocol, thus the message exchange between the UE and the SS are pure character strings. In the TTCN-3 ATS the messages are structured and optimized to take the advantage of TTCN-3 functionality, and to make the debugging and</w:t>
      </w:r>
      <w:r w:rsidR="00796F95" w:rsidRPr="000C718F">
        <w:t xml:space="preserve"> maintenance of the ATS easier.</w:t>
      </w:r>
    </w:p>
    <w:p w14:paraId="5C289C01" w14:textId="77777777" w:rsidR="009C2095" w:rsidRPr="000C718F" w:rsidRDefault="000B2411" w:rsidP="00E65641">
      <w:pPr>
        <w:pStyle w:val="Heading2"/>
      </w:pPr>
      <w:bookmarkStart w:id="113" w:name="_Toc508883358"/>
      <w:bookmarkStart w:id="114" w:name="_Toc35971594"/>
      <w:bookmarkStart w:id="115" w:name="_Toc58314698"/>
      <w:bookmarkStart w:id="116" w:name="_Toc75424224"/>
      <w:r w:rsidRPr="000C718F">
        <w:t>7</w:t>
      </w:r>
      <w:r w:rsidR="00796F95" w:rsidRPr="000C718F">
        <w:t>.2</w:t>
      </w:r>
      <w:r w:rsidR="009C2095" w:rsidRPr="000C718F">
        <w:tab/>
      </w:r>
      <w:r w:rsidR="009E30CC" w:rsidRPr="000C718F">
        <w:t>General Aspects</w:t>
      </w:r>
      <w:bookmarkEnd w:id="113"/>
      <w:bookmarkEnd w:id="114"/>
      <w:bookmarkEnd w:id="115"/>
      <w:bookmarkEnd w:id="116"/>
    </w:p>
    <w:p w14:paraId="1CF5C2AF" w14:textId="77777777" w:rsidR="009E30CC" w:rsidRPr="000C718F" w:rsidRDefault="009E30CC" w:rsidP="009E30CC">
      <w:r w:rsidRPr="000C718F">
        <w:t>IP user data for IMS conformance testing can be distinguished into:</w:t>
      </w:r>
    </w:p>
    <w:p w14:paraId="1B3A71C4" w14:textId="77777777" w:rsidR="009E30CC" w:rsidRPr="000C718F" w:rsidRDefault="009E30CC" w:rsidP="009E30CC">
      <w:pPr>
        <w:pStyle w:val="B1"/>
      </w:pPr>
      <w:r w:rsidRPr="000C718F">
        <w:t>1.</w:t>
      </w:r>
      <w:r w:rsidRPr="000C718F">
        <w:tab/>
        <w:t>text based: SIP (including SDP and XML messages), HTTP (see clause 7.4)</w:t>
      </w:r>
    </w:p>
    <w:p w14:paraId="2C2B3CE7" w14:textId="77777777" w:rsidR="009E30CC" w:rsidRPr="000C718F" w:rsidRDefault="009E30CC" w:rsidP="009E30CC">
      <w:pPr>
        <w:pStyle w:val="B1"/>
      </w:pPr>
      <w:r w:rsidRPr="000C718F">
        <w:t>2.</w:t>
      </w:r>
      <w:r w:rsidRPr="000C718F">
        <w:tab/>
        <w:t>octetstring based: DHCP, DHCPv6, DNS (see clause 7.4)</w:t>
      </w:r>
    </w:p>
    <w:p w14:paraId="11CC3573" w14:textId="77777777" w:rsidR="009E30CC" w:rsidRPr="000C718F" w:rsidRDefault="009E30CC" w:rsidP="009E30CC">
      <w:r w:rsidRPr="000C718F">
        <w:t>In TTCN the following encoding information is used for user data:</w:t>
      </w:r>
    </w:p>
    <w:p w14:paraId="622B33D9" w14:textId="77777777" w:rsidR="009E30CC" w:rsidRPr="000C718F" w:rsidRDefault="009E30CC" w:rsidP="009E30CC">
      <w:pPr>
        <w:pStyle w:val="TH"/>
      </w:pPr>
      <w:r w:rsidRPr="000C718F">
        <w:t>Table 7.2-1</w:t>
      </w:r>
    </w:p>
    <w:tbl>
      <w:tblPr>
        <w:tblW w:w="0" w:type="auto"/>
        <w:jc w:val="center"/>
        <w:tblBorders>
          <w:top w:val="single" w:sz="8" w:space="0" w:color="auto"/>
          <w:left w:val="single" w:sz="8" w:space="0" w:color="auto"/>
          <w:bottom w:val="single" w:sz="8" w:space="0" w:color="auto"/>
          <w:right w:val="single" w:sz="8" w:space="0" w:color="auto"/>
        </w:tblBorders>
        <w:tblCellMar>
          <w:left w:w="28" w:type="dxa"/>
        </w:tblCellMar>
        <w:tblLook w:val="01E0" w:firstRow="1" w:lastRow="1" w:firstColumn="1" w:lastColumn="1" w:noHBand="0" w:noVBand="0"/>
      </w:tblPr>
      <w:tblGrid>
        <w:gridCol w:w="4693"/>
        <w:gridCol w:w="4259"/>
      </w:tblGrid>
      <w:tr w:rsidR="009E30CC" w:rsidRPr="000C718F" w14:paraId="6E99FE9A" w14:textId="77777777">
        <w:trPr>
          <w:jc w:val="center"/>
        </w:trPr>
        <w:tc>
          <w:tcPr>
            <w:tcW w:w="4693" w:type="dxa"/>
            <w:tcBorders>
              <w:top w:val="single" w:sz="8" w:space="0" w:color="auto"/>
              <w:bottom w:val="single" w:sz="4" w:space="0" w:color="auto"/>
              <w:right w:val="single" w:sz="8" w:space="0" w:color="auto"/>
            </w:tcBorders>
            <w:vAlign w:val="center"/>
          </w:tcPr>
          <w:p w14:paraId="2E70F914" w14:textId="77777777" w:rsidR="009E30CC" w:rsidRPr="000C718F" w:rsidRDefault="009E30CC" w:rsidP="004717FB">
            <w:pPr>
              <w:pStyle w:val="TAH"/>
            </w:pPr>
            <w:r w:rsidRPr="000C718F">
              <w:t>Type definitions</w:t>
            </w:r>
          </w:p>
        </w:tc>
        <w:tc>
          <w:tcPr>
            <w:tcW w:w="4259" w:type="dxa"/>
            <w:tcBorders>
              <w:top w:val="single" w:sz="8" w:space="0" w:color="auto"/>
              <w:left w:val="single" w:sz="8" w:space="0" w:color="auto"/>
              <w:bottom w:val="single" w:sz="4" w:space="0" w:color="auto"/>
            </w:tcBorders>
            <w:vAlign w:val="center"/>
          </w:tcPr>
          <w:p w14:paraId="3F1047A9" w14:textId="77777777" w:rsidR="009E30CC" w:rsidRPr="000C718F" w:rsidRDefault="009E30CC" w:rsidP="004717FB">
            <w:pPr>
              <w:pStyle w:val="TAH"/>
            </w:pPr>
            <w:r w:rsidRPr="000C718F">
              <w:t>Encoding</w:t>
            </w:r>
          </w:p>
        </w:tc>
      </w:tr>
      <w:tr w:rsidR="009E30CC" w:rsidRPr="000C718F" w14:paraId="4AEB75E1"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24C93C7A" w14:textId="77777777" w:rsidR="009E30CC" w:rsidRPr="000C718F" w:rsidRDefault="009E30CC" w:rsidP="004717FB">
            <w:pPr>
              <w:pStyle w:val="TAL"/>
              <w:rPr>
                <w:sz w:val="20"/>
              </w:rPr>
            </w:pPr>
            <w:r w:rsidRPr="000C718F">
              <w:t>SMS Types</w:t>
            </w:r>
          </w:p>
        </w:tc>
        <w:tc>
          <w:tcPr>
            <w:tcW w:w="4259" w:type="dxa"/>
            <w:tcBorders>
              <w:top w:val="single" w:sz="4" w:space="0" w:color="auto"/>
              <w:left w:val="single" w:sz="4" w:space="0" w:color="auto"/>
              <w:bottom w:val="single" w:sz="4" w:space="0" w:color="auto"/>
              <w:right w:val="single" w:sz="4" w:space="0" w:color="auto"/>
            </w:tcBorders>
            <w:vAlign w:val="center"/>
          </w:tcPr>
          <w:p w14:paraId="5721E8C3" w14:textId="77777777" w:rsidR="009E30CC" w:rsidRPr="000C718F" w:rsidRDefault="009E30CC" w:rsidP="004717FB">
            <w:pPr>
              <w:pStyle w:val="TAL"/>
              <w:rPr>
                <w:sz w:val="20"/>
              </w:rPr>
            </w:pPr>
            <w:r w:rsidRPr="000C718F">
              <w:t>Tabular notated (see note 1)</w:t>
            </w:r>
          </w:p>
        </w:tc>
      </w:tr>
      <w:tr w:rsidR="009E30CC" w:rsidRPr="000C718F" w14:paraId="3E3DAA9A"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461607F0" w14:textId="77777777" w:rsidR="009E30CC" w:rsidRPr="000C718F" w:rsidRDefault="009E30CC" w:rsidP="004717FB">
            <w:pPr>
              <w:pStyle w:val="TAL"/>
            </w:pPr>
            <w:r w:rsidRPr="000C718F">
              <w:t>DHCPv4-Codec</w:t>
            </w:r>
          </w:p>
        </w:tc>
        <w:tc>
          <w:tcPr>
            <w:tcW w:w="4259" w:type="dxa"/>
            <w:tcBorders>
              <w:top w:val="single" w:sz="4" w:space="0" w:color="auto"/>
              <w:left w:val="single" w:sz="4" w:space="0" w:color="auto"/>
              <w:bottom w:val="single" w:sz="4" w:space="0" w:color="auto"/>
              <w:right w:val="single" w:sz="4" w:space="0" w:color="auto"/>
            </w:tcBorders>
            <w:vAlign w:val="center"/>
          </w:tcPr>
          <w:p w14:paraId="563B5BCD" w14:textId="77777777" w:rsidR="009E30CC" w:rsidRPr="000C718F" w:rsidRDefault="009E30CC" w:rsidP="004717FB">
            <w:pPr>
              <w:pStyle w:val="TAL"/>
            </w:pPr>
            <w:r w:rsidRPr="000C718F">
              <w:t>Tabular notated (see note 1)</w:t>
            </w:r>
          </w:p>
        </w:tc>
      </w:tr>
      <w:tr w:rsidR="009E30CC" w:rsidRPr="000C718F" w14:paraId="014EBB4F"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5EC6BBB2" w14:textId="77777777" w:rsidR="009E30CC" w:rsidRPr="000C718F" w:rsidRDefault="009E30CC" w:rsidP="004717FB">
            <w:pPr>
              <w:pStyle w:val="TAL"/>
            </w:pPr>
            <w:r w:rsidRPr="000C718F">
              <w:t>DHCPv6-Codec</w:t>
            </w:r>
          </w:p>
        </w:tc>
        <w:tc>
          <w:tcPr>
            <w:tcW w:w="4259" w:type="dxa"/>
            <w:tcBorders>
              <w:top w:val="single" w:sz="4" w:space="0" w:color="auto"/>
              <w:left w:val="single" w:sz="4" w:space="0" w:color="auto"/>
              <w:bottom w:val="single" w:sz="4" w:space="0" w:color="auto"/>
              <w:right w:val="single" w:sz="4" w:space="0" w:color="auto"/>
            </w:tcBorders>
            <w:vAlign w:val="center"/>
          </w:tcPr>
          <w:p w14:paraId="091B8F22" w14:textId="77777777" w:rsidR="009E30CC" w:rsidRPr="000C718F" w:rsidRDefault="009E30CC" w:rsidP="004717FB">
            <w:pPr>
              <w:pStyle w:val="TAL"/>
            </w:pPr>
            <w:r w:rsidRPr="000C718F">
              <w:t>Tabular notated (see note 1)</w:t>
            </w:r>
          </w:p>
        </w:tc>
      </w:tr>
      <w:tr w:rsidR="009E30CC" w:rsidRPr="000C718F" w14:paraId="7F85E7AC"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447482C4" w14:textId="77777777" w:rsidR="009E30CC" w:rsidRPr="000C718F" w:rsidRDefault="009E30CC" w:rsidP="004717FB">
            <w:pPr>
              <w:pStyle w:val="TAL"/>
            </w:pPr>
            <w:r w:rsidRPr="000C718F">
              <w:t>DNS-Codec</w:t>
            </w:r>
          </w:p>
        </w:tc>
        <w:tc>
          <w:tcPr>
            <w:tcW w:w="4259" w:type="dxa"/>
            <w:tcBorders>
              <w:top w:val="single" w:sz="4" w:space="0" w:color="auto"/>
              <w:left w:val="single" w:sz="4" w:space="0" w:color="auto"/>
              <w:bottom w:val="single" w:sz="4" w:space="0" w:color="auto"/>
              <w:right w:val="single" w:sz="4" w:space="0" w:color="auto"/>
            </w:tcBorders>
            <w:vAlign w:val="center"/>
          </w:tcPr>
          <w:p w14:paraId="44C97478" w14:textId="77777777" w:rsidR="009E30CC" w:rsidRPr="000C718F" w:rsidRDefault="009E30CC" w:rsidP="004717FB">
            <w:pPr>
              <w:pStyle w:val="TAL"/>
            </w:pPr>
            <w:r w:rsidRPr="000C718F">
              <w:t>Tabular notated (see note 1)</w:t>
            </w:r>
          </w:p>
        </w:tc>
      </w:tr>
      <w:tr w:rsidR="009E30CC" w:rsidRPr="000C718F" w14:paraId="3B837295"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4F15A7A5" w14:textId="77777777" w:rsidR="009E30CC" w:rsidRPr="000C718F" w:rsidRDefault="009E30CC" w:rsidP="004717FB">
            <w:pPr>
              <w:pStyle w:val="TAL"/>
            </w:pPr>
            <w:r w:rsidRPr="000C718F">
              <w:t>SIPCodec</w:t>
            </w:r>
          </w:p>
        </w:tc>
        <w:tc>
          <w:tcPr>
            <w:tcW w:w="4259" w:type="dxa"/>
            <w:tcBorders>
              <w:top w:val="single" w:sz="4" w:space="0" w:color="auto"/>
              <w:left w:val="single" w:sz="4" w:space="0" w:color="auto"/>
              <w:bottom w:val="single" w:sz="4" w:space="0" w:color="auto"/>
              <w:right w:val="single" w:sz="4" w:space="0" w:color="auto"/>
            </w:tcBorders>
            <w:vAlign w:val="center"/>
          </w:tcPr>
          <w:p w14:paraId="0CCD5004" w14:textId="77777777" w:rsidR="009E30CC" w:rsidRPr="000C718F" w:rsidRDefault="009E30CC" w:rsidP="004717FB">
            <w:pPr>
              <w:pStyle w:val="TAL"/>
            </w:pPr>
            <w:r w:rsidRPr="000C718F">
              <w:t>(see clause 7.3)</w:t>
            </w:r>
          </w:p>
        </w:tc>
      </w:tr>
      <w:tr w:rsidR="009E30CC" w:rsidRPr="000C718F" w14:paraId="19A886DA"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3CCFA2C2" w14:textId="77777777" w:rsidR="009E30CC" w:rsidRPr="000C718F" w:rsidRDefault="009E30CC" w:rsidP="004717FB">
            <w:pPr>
              <w:pStyle w:val="TAL"/>
            </w:pPr>
            <w:r w:rsidRPr="000C718F">
              <w:t>SDPCodec</w:t>
            </w:r>
          </w:p>
        </w:tc>
        <w:tc>
          <w:tcPr>
            <w:tcW w:w="4259" w:type="dxa"/>
            <w:tcBorders>
              <w:top w:val="single" w:sz="4" w:space="0" w:color="auto"/>
              <w:left w:val="single" w:sz="4" w:space="0" w:color="auto"/>
              <w:bottom w:val="single" w:sz="4" w:space="0" w:color="auto"/>
              <w:right w:val="single" w:sz="4" w:space="0" w:color="auto"/>
            </w:tcBorders>
            <w:vAlign w:val="center"/>
          </w:tcPr>
          <w:p w14:paraId="04A3C426" w14:textId="77777777" w:rsidR="009E30CC" w:rsidRPr="000C718F" w:rsidRDefault="009E30CC" w:rsidP="004717FB">
            <w:pPr>
              <w:pStyle w:val="TAL"/>
            </w:pPr>
            <w:r w:rsidRPr="000C718F">
              <w:t>(see clause 7.3)</w:t>
            </w:r>
          </w:p>
        </w:tc>
      </w:tr>
      <w:tr w:rsidR="009E30CC" w:rsidRPr="000C718F" w14:paraId="193B6834" w14:textId="77777777">
        <w:trPr>
          <w:jc w:val="center"/>
        </w:trPr>
        <w:tc>
          <w:tcPr>
            <w:tcW w:w="4693" w:type="dxa"/>
            <w:tcBorders>
              <w:top w:val="single" w:sz="4" w:space="0" w:color="auto"/>
              <w:left w:val="single" w:sz="4" w:space="0" w:color="auto"/>
              <w:bottom w:val="single" w:sz="4" w:space="0" w:color="auto"/>
              <w:right w:val="single" w:sz="4" w:space="0" w:color="auto"/>
            </w:tcBorders>
            <w:vAlign w:val="center"/>
          </w:tcPr>
          <w:p w14:paraId="714A10A4" w14:textId="77777777" w:rsidR="009E30CC" w:rsidRPr="000C718F" w:rsidRDefault="009E30CC" w:rsidP="004717FB">
            <w:pPr>
              <w:pStyle w:val="TAL"/>
            </w:pPr>
            <w:r w:rsidRPr="000C718F">
              <w:t>HttpCodec</w:t>
            </w:r>
          </w:p>
        </w:tc>
        <w:tc>
          <w:tcPr>
            <w:tcW w:w="4259" w:type="dxa"/>
            <w:tcBorders>
              <w:top w:val="single" w:sz="4" w:space="0" w:color="auto"/>
              <w:left w:val="single" w:sz="4" w:space="0" w:color="auto"/>
              <w:bottom w:val="single" w:sz="4" w:space="0" w:color="auto"/>
              <w:right w:val="single" w:sz="4" w:space="0" w:color="auto"/>
            </w:tcBorders>
            <w:vAlign w:val="center"/>
          </w:tcPr>
          <w:p w14:paraId="416D4D4D" w14:textId="77777777" w:rsidR="009E30CC" w:rsidRPr="000C718F" w:rsidRDefault="009E30CC" w:rsidP="004717FB">
            <w:pPr>
              <w:pStyle w:val="TAL"/>
            </w:pPr>
            <w:r w:rsidRPr="000C718F">
              <w:t>(see clause 7.3)</w:t>
            </w:r>
          </w:p>
        </w:tc>
      </w:tr>
    </w:tbl>
    <w:p w14:paraId="17195594" w14:textId="77777777" w:rsidR="009E30CC" w:rsidRPr="000C718F" w:rsidRDefault="009E30CC" w:rsidP="009E30CC"/>
    <w:p w14:paraId="41F4DB91" w14:textId="77777777" w:rsidR="009E30CC" w:rsidRPr="000C718F" w:rsidRDefault="009E30CC" w:rsidP="009E30CC">
      <w:pPr>
        <w:pStyle w:val="NO"/>
      </w:pPr>
      <w:r w:rsidRPr="000C718F">
        <w:t>NOTE 1:</w:t>
      </w:r>
      <w:r w:rsidRPr="000C718F">
        <w:tab/>
        <w:t>Tabular notated is performed by concatenation of all the present fields in the TTCN-3 template.</w:t>
      </w:r>
    </w:p>
    <w:p w14:paraId="69982A7B" w14:textId="77777777" w:rsidR="009E30CC" w:rsidRPr="000C718F" w:rsidRDefault="009E30CC" w:rsidP="009E30CC">
      <w:pPr>
        <w:pStyle w:val="NO"/>
      </w:pPr>
      <w:r w:rsidRPr="000C718F">
        <w:t>NOTE 2:</w:t>
      </w:r>
      <w:r w:rsidRPr="000C718F">
        <w:tab/>
        <w:t>Encoding information is only needed for type definitions of peer-to-peer signalling; encoding of ASPs used for system configuration or as co-ordination messages between PTCs is out of scope for this document.</w:t>
      </w:r>
    </w:p>
    <w:p w14:paraId="0DA2A49A" w14:textId="77777777" w:rsidR="009C2095" w:rsidRPr="000C718F" w:rsidRDefault="000B2411" w:rsidP="00E65641">
      <w:pPr>
        <w:pStyle w:val="Heading2"/>
        <w:rPr>
          <w:rStyle w:val="Heading2Char"/>
        </w:rPr>
      </w:pPr>
      <w:bookmarkStart w:id="117" w:name="_Toc508883359"/>
      <w:bookmarkStart w:id="118" w:name="_Toc35971595"/>
      <w:bookmarkStart w:id="119" w:name="_Toc58314699"/>
      <w:bookmarkStart w:id="120" w:name="_Toc75424225"/>
      <w:r w:rsidRPr="000C718F">
        <w:rPr>
          <w:rStyle w:val="Heading2Char"/>
        </w:rPr>
        <w:t>7</w:t>
      </w:r>
      <w:r w:rsidR="00796F95" w:rsidRPr="000C718F">
        <w:rPr>
          <w:rStyle w:val="Heading2Char"/>
        </w:rPr>
        <w:t>.3</w:t>
      </w:r>
      <w:r w:rsidR="00796F95" w:rsidRPr="000C718F">
        <w:rPr>
          <w:rStyle w:val="Heading2Char"/>
        </w:rPr>
        <w:tab/>
      </w:r>
      <w:r w:rsidR="009C2095" w:rsidRPr="000C718F">
        <w:rPr>
          <w:rStyle w:val="Heading2Char"/>
        </w:rPr>
        <w:t>Requirements on abstract message syntax</w:t>
      </w:r>
      <w:r w:rsidR="00BE3B56" w:rsidRPr="000C718F">
        <w:rPr>
          <w:rStyle w:val="CharChar6"/>
        </w:rPr>
        <w:t xml:space="preserve"> for IMS (SIP, SDP)</w:t>
      </w:r>
      <w:bookmarkEnd w:id="117"/>
      <w:bookmarkEnd w:id="118"/>
      <w:bookmarkEnd w:id="119"/>
      <w:bookmarkEnd w:id="120"/>
    </w:p>
    <w:p w14:paraId="33915B59" w14:textId="77777777" w:rsidR="009C2095" w:rsidRPr="000C718F" w:rsidRDefault="000B2411" w:rsidP="00E65641">
      <w:pPr>
        <w:pStyle w:val="Heading3"/>
        <w:rPr>
          <w:rStyle w:val="Heading3Char1"/>
        </w:rPr>
      </w:pPr>
      <w:bookmarkStart w:id="121" w:name="_Toc508883360"/>
      <w:bookmarkStart w:id="122" w:name="_Toc35971596"/>
      <w:bookmarkStart w:id="123" w:name="_Toc58314700"/>
      <w:bookmarkStart w:id="124" w:name="_Toc75424226"/>
      <w:r w:rsidRPr="000C718F">
        <w:rPr>
          <w:rStyle w:val="Heading3Char1"/>
        </w:rPr>
        <w:t>7</w:t>
      </w:r>
      <w:r w:rsidR="009C2095" w:rsidRPr="000C718F">
        <w:rPr>
          <w:rStyle w:val="Heading3Char1"/>
        </w:rPr>
        <w:t>.3.1</w:t>
      </w:r>
      <w:r w:rsidR="009C2095" w:rsidRPr="000C718F">
        <w:rPr>
          <w:rStyle w:val="Heading3Char1"/>
        </w:rPr>
        <w:tab/>
        <w:t>Type definition - Syntax / Semantic aspects</w:t>
      </w:r>
      <w:bookmarkEnd w:id="121"/>
      <w:bookmarkEnd w:id="122"/>
      <w:bookmarkEnd w:id="123"/>
      <w:bookmarkEnd w:id="124"/>
    </w:p>
    <w:p w14:paraId="6A6A3009" w14:textId="77777777" w:rsidR="009C2095" w:rsidRPr="000C718F" w:rsidRDefault="009C2095" w:rsidP="009C2095">
      <w:r w:rsidRPr="000C718F">
        <w:t>All given defined BNF grammars (e.g. the ABNF of RFC 3261) are unique. Thus the syntax tree for each syntactically correct message derived with these grammars are unique too and the parts of a message can be uniquely identified (represented) by the terminal phrase belonging to a non terminal symbol and its derivation path in the syntax tree.</w:t>
      </w:r>
    </w:p>
    <w:p w14:paraId="06C1A6C9" w14:textId="77777777" w:rsidR="009C2095" w:rsidRPr="000C718F" w:rsidRDefault="009C2095" w:rsidP="009C2095">
      <w:r w:rsidRPr="000C718F">
        <w:t>The syntax tree of all given messages can be used to uniquely identify and describe the parts of the messages. The leaves are the part of every message and the nodes from the</w:t>
      </w:r>
      <w:r w:rsidR="00F57282" w:rsidRPr="000C718F">
        <w:t xml:space="preserve"> root to the leaves represent</w:t>
      </w:r>
      <w:r w:rsidRPr="000C718F">
        <w:t xml:space="preserve"> the sequence of rules to be applied to derive that part</w:t>
      </w:r>
    </w:p>
    <w:p w14:paraId="4E281482" w14:textId="77777777" w:rsidR="009C2095" w:rsidRPr="000C718F" w:rsidRDefault="00F57282" w:rsidP="009C2095">
      <w:r w:rsidRPr="000C718F">
        <w:t>The</w:t>
      </w:r>
      <w:r w:rsidR="009C2095" w:rsidRPr="000C718F">
        <w:t xml:space="preserve"> IMS/SIP root message type is an ordered structured type</w:t>
      </w:r>
      <w:r w:rsidRPr="000C718F">
        <w:t>,</w:t>
      </w:r>
      <w:r w:rsidR="009C2095" w:rsidRPr="000C718F">
        <w:t xml:space="preserve"> which is represented as a record type in TTCN-3. For each grammar rule of the ABNF a TTCN-3 record type is declared with the specific name of the rule. The following rules are applied to the fields within a record:</w:t>
      </w:r>
    </w:p>
    <w:p w14:paraId="72A78E7F" w14:textId="77777777" w:rsidR="009C2095" w:rsidRPr="000C718F" w:rsidRDefault="00756919" w:rsidP="00756919">
      <w:pPr>
        <w:pStyle w:val="B1"/>
      </w:pPr>
      <w:r w:rsidRPr="000C718F">
        <w:t>-</w:t>
      </w:r>
      <w:r w:rsidRPr="000C718F">
        <w:tab/>
      </w:r>
      <w:r w:rsidR="009C2095" w:rsidRPr="000C718F">
        <w:t>A non-terminal symbol is declared as a record type for this symbol</w:t>
      </w:r>
      <w:r w:rsidR="00796F95" w:rsidRPr="000C718F">
        <w:t>.</w:t>
      </w:r>
    </w:p>
    <w:p w14:paraId="2112A516" w14:textId="77777777" w:rsidR="009C2095" w:rsidRPr="000C718F" w:rsidRDefault="00756919" w:rsidP="00756919">
      <w:pPr>
        <w:pStyle w:val="B1"/>
      </w:pPr>
      <w:r w:rsidRPr="000C718F">
        <w:t>-</w:t>
      </w:r>
      <w:r w:rsidRPr="000C718F">
        <w:tab/>
      </w:r>
      <w:r w:rsidR="009C2095" w:rsidRPr="000C718F">
        <w:t>The order of the symbols in the rule are represented by an equal order of the fields</w:t>
      </w:r>
      <w:r w:rsidR="00796F95" w:rsidRPr="000C718F">
        <w:t>.</w:t>
      </w:r>
    </w:p>
    <w:p w14:paraId="6353F5B6" w14:textId="77777777" w:rsidR="009C2095" w:rsidRPr="000C718F" w:rsidRDefault="00756919" w:rsidP="00756919">
      <w:pPr>
        <w:pStyle w:val="B1"/>
      </w:pPr>
      <w:r w:rsidRPr="000C718F">
        <w:t>-</w:t>
      </w:r>
      <w:r w:rsidRPr="000C718F">
        <w:tab/>
      </w:r>
      <w:r w:rsidR="009C2095" w:rsidRPr="000C718F">
        <w:t xml:space="preserve">Repetitions are declared as </w:t>
      </w:r>
      <w:r w:rsidR="00796F95" w:rsidRPr="000C718F">
        <w:t>'</w:t>
      </w:r>
      <w:r w:rsidR="009C2095" w:rsidRPr="000C718F">
        <w:t>set of</w:t>
      </w:r>
      <w:r w:rsidR="00796F95" w:rsidRPr="000C718F">
        <w:t>'</w:t>
      </w:r>
      <w:r w:rsidR="009C2095" w:rsidRPr="000C718F">
        <w:t xml:space="preserve"> or </w:t>
      </w:r>
      <w:r w:rsidR="00796F95" w:rsidRPr="000C718F">
        <w:t>'</w:t>
      </w:r>
      <w:r w:rsidR="009C2095" w:rsidRPr="000C718F">
        <w:t>record of</w:t>
      </w:r>
      <w:r w:rsidR="00796F95" w:rsidRPr="000C718F">
        <w:t>'</w:t>
      </w:r>
      <w:r w:rsidR="009C2095" w:rsidRPr="000C718F">
        <w:t xml:space="preserve"> types</w:t>
      </w:r>
      <w:r w:rsidR="00796F95" w:rsidRPr="000C718F">
        <w:t>.</w:t>
      </w:r>
    </w:p>
    <w:p w14:paraId="27063437" w14:textId="77777777" w:rsidR="009C2095" w:rsidRPr="000C718F" w:rsidRDefault="00756919" w:rsidP="00756919">
      <w:pPr>
        <w:pStyle w:val="B1"/>
      </w:pPr>
      <w:r w:rsidRPr="000C718F">
        <w:lastRenderedPageBreak/>
        <w:t>-</w:t>
      </w:r>
      <w:r w:rsidRPr="000C718F">
        <w:tab/>
      </w:r>
      <w:r w:rsidR="009C2095" w:rsidRPr="000C718F">
        <w:t>Options are represented</w:t>
      </w:r>
      <w:r w:rsidR="00796F95" w:rsidRPr="000C718F">
        <w:t xml:space="preserve"> as  optional record/set fields.</w:t>
      </w:r>
    </w:p>
    <w:p w14:paraId="340DE771" w14:textId="77777777" w:rsidR="009C2095" w:rsidRPr="000C718F" w:rsidRDefault="00756919" w:rsidP="00756919">
      <w:pPr>
        <w:pStyle w:val="B1"/>
      </w:pPr>
      <w:r w:rsidRPr="000C718F">
        <w:t>-</w:t>
      </w:r>
      <w:r w:rsidRPr="000C718F">
        <w:tab/>
      </w:r>
      <w:r w:rsidR="009C2095" w:rsidRPr="000C718F">
        <w:t>Alternatives are declared as union types</w:t>
      </w:r>
      <w:r w:rsidR="00796F95" w:rsidRPr="000C718F">
        <w:t>.</w:t>
      </w:r>
    </w:p>
    <w:p w14:paraId="14749C24" w14:textId="77777777" w:rsidR="009C2095" w:rsidRPr="000C718F" w:rsidRDefault="000B2411" w:rsidP="00E65641">
      <w:pPr>
        <w:pStyle w:val="Heading3"/>
      </w:pPr>
      <w:bookmarkStart w:id="125" w:name="_Toc508883361"/>
      <w:bookmarkStart w:id="126" w:name="_Toc35971597"/>
      <w:bookmarkStart w:id="127" w:name="_Toc58314701"/>
      <w:bookmarkStart w:id="128" w:name="_Toc75424227"/>
      <w:r w:rsidRPr="000C718F">
        <w:t>7</w:t>
      </w:r>
      <w:r w:rsidR="00796F95" w:rsidRPr="000C718F">
        <w:t>.3.2</w:t>
      </w:r>
      <w:r w:rsidR="00796F95" w:rsidRPr="000C718F">
        <w:tab/>
      </w:r>
      <w:r w:rsidR="009C2095" w:rsidRPr="000C718F">
        <w:t>Deviations of the type definition semantic</w:t>
      </w:r>
      <w:bookmarkEnd w:id="125"/>
      <w:bookmarkEnd w:id="126"/>
      <w:bookmarkEnd w:id="127"/>
      <w:bookmarkEnd w:id="128"/>
    </w:p>
    <w:p w14:paraId="5896CC7F" w14:textId="77777777" w:rsidR="009C2095" w:rsidRPr="000C718F" w:rsidRDefault="00756919" w:rsidP="00756919">
      <w:pPr>
        <w:pStyle w:val="B1"/>
      </w:pPr>
      <w:r w:rsidRPr="000C718F">
        <w:t>-</w:t>
      </w:r>
      <w:r w:rsidRPr="000C718F">
        <w:tab/>
      </w:r>
      <w:r w:rsidR="009C2095" w:rsidRPr="000C718F">
        <w:t xml:space="preserve">Most of the </w:t>
      </w:r>
      <w:r w:rsidR="00796F95" w:rsidRPr="000C718F">
        <w:t>'</w:t>
      </w:r>
      <w:r w:rsidR="009C2095" w:rsidRPr="000C718F">
        <w:t>literals</w:t>
      </w:r>
      <w:r w:rsidR="00796F95" w:rsidRPr="000C718F">
        <w:t>'</w:t>
      </w:r>
      <w:r w:rsidR="009C2095" w:rsidRPr="000C718F">
        <w:t xml:space="preserve"> of a message (for example: the string </w:t>
      </w:r>
      <w:r w:rsidR="009C2095" w:rsidRPr="000C718F">
        <w:rPr>
          <w:rFonts w:ascii="Courier New" w:hAnsi="Courier New" w:cs="Courier New"/>
          <w:lang w:eastAsia="de-DE"/>
        </w:rPr>
        <w:t>"Via"</w:t>
      </w:r>
      <w:r w:rsidR="009C2095" w:rsidRPr="000C718F">
        <w:t xml:space="preserve"> or </w:t>
      </w:r>
      <w:r w:rsidR="009C2095" w:rsidRPr="000C718F">
        <w:rPr>
          <w:rFonts w:ascii="Courier New" w:hAnsi="Courier New" w:cs="Courier New"/>
          <w:lang w:eastAsia="de-DE"/>
        </w:rPr>
        <w:t xml:space="preserve">"v" </w:t>
      </w:r>
      <w:r w:rsidR="009C2095" w:rsidRPr="000C718F">
        <w:t>in the message heade</w:t>
      </w:r>
      <w:r w:rsidR="00796F95" w:rsidRPr="000C718F">
        <w:t>r fields) are not represented.</w:t>
      </w:r>
    </w:p>
    <w:p w14:paraId="2C2FFF8D" w14:textId="77777777" w:rsidR="009C2095" w:rsidRPr="000C718F" w:rsidRDefault="00756919" w:rsidP="00756919">
      <w:pPr>
        <w:pStyle w:val="B1"/>
      </w:pPr>
      <w:r w:rsidRPr="000C718F">
        <w:t>-</w:t>
      </w:r>
      <w:r w:rsidRPr="000C718F">
        <w:tab/>
      </w:r>
      <w:r w:rsidR="009C2095" w:rsidRPr="000C718F">
        <w:t xml:space="preserve">The TTCN-3 charstring type is used where we stop structuring even if the ABNF uses structured types. More details found </w:t>
      </w:r>
      <w:r w:rsidR="00B70FC6" w:rsidRPr="000C718F">
        <w:t xml:space="preserve">in </w:t>
      </w:r>
      <w:r w:rsidR="00CB61B4" w:rsidRPr="000C718F">
        <w:t>clause</w:t>
      </w:r>
      <w:r w:rsidR="00B70FC6" w:rsidRPr="000C718F">
        <w:t xml:space="preserve"> 8.3.3</w:t>
      </w:r>
      <w:r w:rsidR="00F57282" w:rsidRPr="000C718F">
        <w:t>.</w:t>
      </w:r>
    </w:p>
    <w:p w14:paraId="486B8EC7" w14:textId="77777777" w:rsidR="009C2095" w:rsidRPr="000C718F" w:rsidRDefault="00756919" w:rsidP="00756919">
      <w:pPr>
        <w:pStyle w:val="B1"/>
      </w:pPr>
      <w:r w:rsidRPr="000C718F">
        <w:t>-</w:t>
      </w:r>
      <w:r w:rsidRPr="000C718F">
        <w:tab/>
      </w:r>
      <w:r w:rsidR="009C2095" w:rsidRPr="000C718F">
        <w:t xml:space="preserve">Wherever possible parts are mapped to their best type representation, </w:t>
      </w:r>
      <w:r w:rsidR="00796F95" w:rsidRPr="000C718F">
        <w:t>e.g.</w:t>
      </w:r>
      <w:r w:rsidR="009C2095" w:rsidRPr="000C718F">
        <w:t xml:space="preserve"> DIGIT based rules are mapped to integer type not to a charstring type</w:t>
      </w:r>
      <w:r w:rsidR="00796F95" w:rsidRPr="000C718F">
        <w:t>.</w:t>
      </w:r>
    </w:p>
    <w:p w14:paraId="615137DD" w14:textId="77777777" w:rsidR="009C2095" w:rsidRPr="000C718F" w:rsidRDefault="00756919" w:rsidP="00756919">
      <w:pPr>
        <w:pStyle w:val="B1"/>
      </w:pPr>
      <w:r w:rsidRPr="000C718F">
        <w:t>-</w:t>
      </w:r>
      <w:r w:rsidRPr="000C718F">
        <w:tab/>
      </w:r>
      <w:r w:rsidR="009C2095" w:rsidRPr="000C718F">
        <w:t xml:space="preserve">All of the </w:t>
      </w:r>
      <w:r w:rsidR="00B70FC6" w:rsidRPr="000C718F">
        <w:t xml:space="preserve">following </w:t>
      </w:r>
      <w:r w:rsidR="009C2095" w:rsidRPr="000C718F">
        <w:t>delimiters (including preceding or following whitespace) defined by the ABNF grammar to separate the parts of a message are not represented</w:t>
      </w:r>
      <w:r w:rsidR="007A4BA8" w:rsidRPr="000C718F">
        <w:t xml:space="preserve"> (see </w:t>
      </w:r>
      <w:r w:rsidR="00796F95" w:rsidRPr="000C718F">
        <w:t>n</w:t>
      </w:r>
      <w:r w:rsidR="007A4BA8" w:rsidRPr="000C718F">
        <w:t>ote)</w:t>
      </w:r>
      <w:r w:rsidR="009C2095" w:rsidRPr="000C718F">
        <w:t>.</w:t>
      </w:r>
    </w:p>
    <w:p w14:paraId="03D915BF" w14:textId="77777777" w:rsidR="009C2095" w:rsidRPr="000C718F" w:rsidRDefault="009C2095" w:rsidP="00796F95">
      <w:pPr>
        <w:pStyle w:val="PL"/>
        <w:ind w:left="567"/>
        <w:rPr>
          <w:noProof w:val="0"/>
          <w:lang w:eastAsia="de-DE"/>
        </w:rPr>
      </w:pPr>
      <w:r w:rsidRPr="000C718F">
        <w:rPr>
          <w:noProof w:val="0"/>
          <w:lang w:eastAsia="de-DE"/>
        </w:rPr>
        <w:t>STAR    =  SWS "*" SWS ; asterisk</w:t>
      </w:r>
    </w:p>
    <w:p w14:paraId="3A23E88D" w14:textId="77777777" w:rsidR="009C2095" w:rsidRPr="000C718F" w:rsidRDefault="009C2095" w:rsidP="00796F95">
      <w:pPr>
        <w:pStyle w:val="PL"/>
        <w:ind w:left="567"/>
        <w:rPr>
          <w:noProof w:val="0"/>
          <w:lang w:eastAsia="de-DE"/>
        </w:rPr>
      </w:pPr>
      <w:r w:rsidRPr="000C718F">
        <w:rPr>
          <w:noProof w:val="0"/>
          <w:lang w:eastAsia="de-DE"/>
        </w:rPr>
        <w:t>SLASH   =  SWS "/" SWS ; slash</w:t>
      </w:r>
    </w:p>
    <w:p w14:paraId="0E9D2A7D" w14:textId="77777777" w:rsidR="009C2095" w:rsidRPr="000C718F" w:rsidRDefault="009C2095" w:rsidP="00796F95">
      <w:pPr>
        <w:pStyle w:val="PL"/>
        <w:ind w:left="567"/>
        <w:rPr>
          <w:noProof w:val="0"/>
          <w:lang w:eastAsia="de-DE"/>
        </w:rPr>
      </w:pPr>
      <w:r w:rsidRPr="000C718F">
        <w:rPr>
          <w:noProof w:val="0"/>
          <w:lang w:eastAsia="de-DE"/>
        </w:rPr>
        <w:t>EQUAL   =  SWS "=" SWS ; equal</w:t>
      </w:r>
    </w:p>
    <w:p w14:paraId="3E73B8E7" w14:textId="77777777" w:rsidR="009C2095" w:rsidRPr="000C718F" w:rsidRDefault="009C2095" w:rsidP="00796F95">
      <w:pPr>
        <w:pStyle w:val="PL"/>
        <w:ind w:left="567"/>
        <w:rPr>
          <w:noProof w:val="0"/>
          <w:lang w:eastAsia="de-DE"/>
        </w:rPr>
      </w:pPr>
      <w:r w:rsidRPr="000C718F">
        <w:rPr>
          <w:noProof w:val="0"/>
          <w:lang w:eastAsia="de-DE"/>
        </w:rPr>
        <w:t>LPAREN  =  SWS "(" SWS ; left parenthesis</w:t>
      </w:r>
    </w:p>
    <w:p w14:paraId="7889584C" w14:textId="77777777" w:rsidR="009C2095" w:rsidRPr="000C718F" w:rsidRDefault="009C2095" w:rsidP="00796F95">
      <w:pPr>
        <w:pStyle w:val="PL"/>
        <w:ind w:left="567"/>
        <w:rPr>
          <w:noProof w:val="0"/>
          <w:lang w:eastAsia="de-DE"/>
        </w:rPr>
      </w:pPr>
      <w:r w:rsidRPr="000C718F">
        <w:rPr>
          <w:noProof w:val="0"/>
          <w:lang w:eastAsia="de-DE"/>
        </w:rPr>
        <w:t>RPAREN  =  SWS ")" SWS ; right parenthesis</w:t>
      </w:r>
    </w:p>
    <w:p w14:paraId="480D4868" w14:textId="77777777" w:rsidR="009C2095" w:rsidRPr="000C718F" w:rsidRDefault="009C2095" w:rsidP="00796F95">
      <w:pPr>
        <w:pStyle w:val="PL"/>
        <w:ind w:left="567"/>
        <w:rPr>
          <w:noProof w:val="0"/>
          <w:lang w:eastAsia="de-DE"/>
        </w:rPr>
      </w:pPr>
      <w:r w:rsidRPr="000C718F">
        <w:rPr>
          <w:noProof w:val="0"/>
          <w:lang w:eastAsia="de-DE"/>
        </w:rPr>
        <w:t>RAQUOT  =  "&gt;" SWS ; right angle quote</w:t>
      </w:r>
    </w:p>
    <w:p w14:paraId="409F8DBB" w14:textId="77777777" w:rsidR="009C2095" w:rsidRPr="000C718F" w:rsidRDefault="009C2095" w:rsidP="00796F95">
      <w:pPr>
        <w:pStyle w:val="PL"/>
        <w:ind w:left="567"/>
        <w:rPr>
          <w:noProof w:val="0"/>
          <w:lang w:eastAsia="de-DE"/>
        </w:rPr>
      </w:pPr>
      <w:r w:rsidRPr="000C718F">
        <w:rPr>
          <w:noProof w:val="0"/>
          <w:lang w:eastAsia="de-DE"/>
        </w:rPr>
        <w:t>LAQUOT  =  SWS "&lt;"; left angle quote</w:t>
      </w:r>
    </w:p>
    <w:p w14:paraId="440D1181" w14:textId="77777777" w:rsidR="009C2095" w:rsidRPr="000C718F" w:rsidRDefault="009C2095" w:rsidP="00796F95">
      <w:pPr>
        <w:pStyle w:val="PL"/>
        <w:ind w:left="567"/>
        <w:rPr>
          <w:noProof w:val="0"/>
          <w:lang w:eastAsia="de-DE"/>
        </w:rPr>
      </w:pPr>
      <w:r w:rsidRPr="000C718F">
        <w:rPr>
          <w:noProof w:val="0"/>
          <w:lang w:eastAsia="de-DE"/>
        </w:rPr>
        <w:t>COMMA   =  SWS "," SWS ; comma</w:t>
      </w:r>
    </w:p>
    <w:p w14:paraId="44656225" w14:textId="77777777" w:rsidR="009C2095" w:rsidRPr="000C718F" w:rsidRDefault="009C2095" w:rsidP="00796F95">
      <w:pPr>
        <w:pStyle w:val="PL"/>
        <w:ind w:left="567"/>
        <w:rPr>
          <w:noProof w:val="0"/>
          <w:lang w:eastAsia="de-DE"/>
        </w:rPr>
      </w:pPr>
      <w:r w:rsidRPr="000C718F">
        <w:rPr>
          <w:noProof w:val="0"/>
          <w:lang w:eastAsia="de-DE"/>
        </w:rPr>
        <w:t>SEMI    =  SWS ";" SWS ; semicolon</w:t>
      </w:r>
    </w:p>
    <w:p w14:paraId="00730EF2" w14:textId="77777777" w:rsidR="009C2095" w:rsidRPr="000C718F" w:rsidRDefault="009C2095" w:rsidP="00796F95">
      <w:pPr>
        <w:pStyle w:val="PL"/>
        <w:ind w:left="567"/>
        <w:rPr>
          <w:noProof w:val="0"/>
          <w:lang w:eastAsia="de-DE"/>
        </w:rPr>
      </w:pPr>
      <w:r w:rsidRPr="000C718F">
        <w:rPr>
          <w:noProof w:val="0"/>
          <w:lang w:eastAsia="de-DE"/>
        </w:rPr>
        <w:t>COLON   =  SWS ":" SWS ; colon</w:t>
      </w:r>
    </w:p>
    <w:p w14:paraId="591103CC" w14:textId="77777777" w:rsidR="009C2095" w:rsidRPr="000C718F" w:rsidRDefault="009C2095" w:rsidP="00796F95">
      <w:pPr>
        <w:pStyle w:val="PL"/>
        <w:ind w:left="567"/>
        <w:rPr>
          <w:noProof w:val="0"/>
          <w:lang w:eastAsia="de-DE"/>
        </w:rPr>
      </w:pPr>
      <w:r w:rsidRPr="000C718F">
        <w:rPr>
          <w:noProof w:val="0"/>
          <w:lang w:eastAsia="de-DE"/>
        </w:rPr>
        <w:t>LDQUOT  =  SWS DQUOTE; open double quotation mark</w:t>
      </w:r>
    </w:p>
    <w:p w14:paraId="7CCB978D" w14:textId="77777777" w:rsidR="009C2095" w:rsidRPr="000C718F" w:rsidRDefault="009C2095" w:rsidP="00796F95">
      <w:pPr>
        <w:pStyle w:val="PL"/>
        <w:ind w:left="567"/>
        <w:rPr>
          <w:noProof w:val="0"/>
          <w:lang w:eastAsia="de-DE"/>
        </w:rPr>
      </w:pPr>
      <w:r w:rsidRPr="000C718F">
        <w:rPr>
          <w:noProof w:val="0"/>
          <w:lang w:eastAsia="de-DE"/>
        </w:rPr>
        <w:t>RDQUOT  =  DQUOTE SWS ; close double quotation mark</w:t>
      </w:r>
    </w:p>
    <w:p w14:paraId="2981FDDA" w14:textId="77777777" w:rsidR="009C2095" w:rsidRPr="000C718F" w:rsidRDefault="00EC20A7" w:rsidP="00796F95">
      <w:pPr>
        <w:pStyle w:val="PL"/>
        <w:ind w:left="567"/>
        <w:rPr>
          <w:noProof w:val="0"/>
          <w:lang w:eastAsia="de-DE"/>
        </w:rPr>
      </w:pPr>
      <w:r w:rsidRPr="000C718F">
        <w:rPr>
          <w:noProof w:val="0"/>
          <w:lang w:eastAsia="de-DE"/>
        </w:rPr>
        <w:t xml:space="preserve">HCOLON  </w:t>
      </w:r>
      <w:r w:rsidR="009C2095" w:rsidRPr="000C718F">
        <w:rPr>
          <w:noProof w:val="0"/>
          <w:lang w:eastAsia="de-DE"/>
        </w:rPr>
        <w:t>=  *( SP / HTAB ) ":" SWS</w:t>
      </w:r>
    </w:p>
    <w:p w14:paraId="7AF450F5" w14:textId="77777777" w:rsidR="009C2095" w:rsidRPr="000C718F" w:rsidRDefault="00EC20A7" w:rsidP="00796F95">
      <w:pPr>
        <w:pStyle w:val="PL"/>
        <w:ind w:left="567"/>
        <w:rPr>
          <w:noProof w:val="0"/>
          <w:lang w:eastAsia="de-DE"/>
        </w:rPr>
      </w:pPr>
      <w:r w:rsidRPr="000C718F">
        <w:rPr>
          <w:noProof w:val="0"/>
          <w:lang w:eastAsia="de-DE"/>
        </w:rPr>
        <w:t xml:space="preserve">SP      </w:t>
      </w:r>
      <w:r w:rsidR="009C2095" w:rsidRPr="000C718F">
        <w:rPr>
          <w:noProof w:val="0"/>
          <w:lang w:eastAsia="de-DE"/>
        </w:rPr>
        <w:t>= single space</w:t>
      </w:r>
    </w:p>
    <w:p w14:paraId="09D2D320" w14:textId="77777777" w:rsidR="009C2095" w:rsidRPr="000C718F" w:rsidRDefault="00EC20A7" w:rsidP="00796F95">
      <w:pPr>
        <w:pStyle w:val="PL"/>
        <w:ind w:left="567"/>
        <w:rPr>
          <w:noProof w:val="0"/>
          <w:lang w:eastAsia="de-DE"/>
        </w:rPr>
      </w:pPr>
      <w:r w:rsidRPr="000C718F">
        <w:rPr>
          <w:noProof w:val="0"/>
          <w:lang w:eastAsia="de-DE"/>
        </w:rPr>
        <w:t xml:space="preserve">HTAB    </w:t>
      </w:r>
      <w:r w:rsidR="009C2095" w:rsidRPr="000C718F">
        <w:rPr>
          <w:noProof w:val="0"/>
          <w:lang w:eastAsia="de-DE"/>
        </w:rPr>
        <w:t>= tab</w:t>
      </w:r>
    </w:p>
    <w:p w14:paraId="77FA1982" w14:textId="77777777" w:rsidR="009C2095" w:rsidRPr="000C718F" w:rsidRDefault="00EC20A7" w:rsidP="00796F95">
      <w:pPr>
        <w:pStyle w:val="PL"/>
        <w:ind w:left="567"/>
        <w:rPr>
          <w:noProof w:val="0"/>
          <w:lang w:eastAsia="de-DE"/>
        </w:rPr>
      </w:pPr>
      <w:r w:rsidRPr="000C718F">
        <w:rPr>
          <w:noProof w:val="0"/>
          <w:lang w:eastAsia="de-DE"/>
        </w:rPr>
        <w:t xml:space="preserve">SWS     </w:t>
      </w:r>
      <w:r w:rsidR="009C2095" w:rsidRPr="000C718F">
        <w:rPr>
          <w:noProof w:val="0"/>
          <w:lang w:eastAsia="de-DE"/>
        </w:rPr>
        <w:t>= sep</w:t>
      </w:r>
      <w:r w:rsidR="005E51B7" w:rsidRPr="000C718F">
        <w:rPr>
          <w:noProof w:val="0"/>
          <w:lang w:eastAsia="de-DE"/>
        </w:rPr>
        <w:t xml:space="preserve"> </w:t>
      </w:r>
      <w:r w:rsidR="009C2095" w:rsidRPr="000C718F">
        <w:rPr>
          <w:noProof w:val="0"/>
          <w:lang w:eastAsia="de-DE"/>
        </w:rPr>
        <w:t>whitespace</w:t>
      </w:r>
    </w:p>
    <w:p w14:paraId="50B19AD8" w14:textId="77777777" w:rsidR="00796F95" w:rsidRPr="000C718F" w:rsidRDefault="00796F95" w:rsidP="00796F95">
      <w:pPr>
        <w:pStyle w:val="PL"/>
        <w:ind w:left="567"/>
        <w:rPr>
          <w:noProof w:val="0"/>
          <w:lang w:eastAsia="de-DE"/>
        </w:rPr>
      </w:pPr>
    </w:p>
    <w:p w14:paraId="488E2BCE" w14:textId="77777777" w:rsidR="00B70FC6" w:rsidRPr="000C718F" w:rsidRDefault="007A4BA8" w:rsidP="00BC126A">
      <w:pPr>
        <w:pStyle w:val="NO"/>
      </w:pPr>
      <w:r w:rsidRPr="000C718F">
        <w:t>N</w:t>
      </w:r>
      <w:r w:rsidR="00796F95" w:rsidRPr="000C718F">
        <w:t>OTE</w:t>
      </w:r>
      <w:r w:rsidR="00B70FC6" w:rsidRPr="000C718F">
        <w:t>:</w:t>
      </w:r>
      <w:r w:rsidR="00796F95" w:rsidRPr="000C718F">
        <w:tab/>
      </w:r>
      <w:r w:rsidR="00B70FC6" w:rsidRPr="000C718F">
        <w:t xml:space="preserve">If </w:t>
      </w:r>
      <w:r w:rsidR="005E51B7" w:rsidRPr="000C718F">
        <w:t>they are present with</w:t>
      </w:r>
      <w:r w:rsidR="00B70FC6" w:rsidRPr="000C718F">
        <w:t xml:space="preserve">in </w:t>
      </w:r>
      <w:r w:rsidR="005E51B7" w:rsidRPr="000C718F">
        <w:t xml:space="preserve">a </w:t>
      </w:r>
      <w:r w:rsidR="00B70FC6" w:rsidRPr="000C718F">
        <w:t>pure charstring they will be handled like a normal ch</w:t>
      </w:r>
      <w:r w:rsidR="00796F95" w:rsidRPr="000C718F">
        <w:t>aracter and are still included.</w:t>
      </w:r>
    </w:p>
    <w:p w14:paraId="113367CA" w14:textId="77777777" w:rsidR="009C2095" w:rsidRPr="000C718F" w:rsidRDefault="00756919" w:rsidP="00BC126A">
      <w:pPr>
        <w:pStyle w:val="NO"/>
      </w:pPr>
      <w:r w:rsidRPr="000C718F">
        <w:t>-</w:t>
      </w:r>
      <w:r w:rsidRPr="000C718F">
        <w:tab/>
      </w:r>
      <w:r w:rsidR="009C2095" w:rsidRPr="000C718F">
        <w:t xml:space="preserve">Messages which are not of interest to </w:t>
      </w:r>
      <w:r w:rsidR="00B70FC6" w:rsidRPr="000C718F">
        <w:t>the</w:t>
      </w:r>
      <w:r w:rsidR="009C2095" w:rsidRPr="000C718F">
        <w:t xml:space="preserve"> test suite are left undecoded as a charstring and will not </w:t>
      </w:r>
      <w:r w:rsidR="0091651E" w:rsidRPr="000C718F">
        <w:t xml:space="preserve">be </w:t>
      </w:r>
      <w:r w:rsidR="009C2095" w:rsidRPr="000C718F">
        <w:t>further structured.</w:t>
      </w:r>
    </w:p>
    <w:p w14:paraId="7C215DB6" w14:textId="77777777" w:rsidR="007D24FA" w:rsidRPr="000C718F" w:rsidRDefault="007D24FA" w:rsidP="007D24FA">
      <w:r w:rsidRPr="000C718F">
        <w:t>Further clarifications on the handling of delimiters are provided hereafter:</w:t>
      </w:r>
    </w:p>
    <w:p w14:paraId="27150B33" w14:textId="77777777" w:rsidR="007D24FA" w:rsidRPr="000C718F" w:rsidRDefault="007D24FA" w:rsidP="007D24FA">
      <w:r w:rsidRPr="000C718F">
        <w:t>In many cases the TTCN-3 type definitions are of lower granularity than the BNF and the codec shall consider the TTCN type definitions only. Therefore as stated in the NOTE above the rules for handling of delimiters do not require delimiters to be blindly removed from strings but the codec shall only deal with the delimiters needed to encode/decode the TTCN-3 types; sub-structures of the BNF being mapped to TTCN-3 charstrings need to be handled in TTCN and are out of scope of the codec implementation.</w:t>
      </w:r>
    </w:p>
    <w:p w14:paraId="6D5B7592" w14:textId="77777777" w:rsidR="007D24FA" w:rsidRPr="000C718F" w:rsidRDefault="007D24FA" w:rsidP="007D24FA">
      <w:pPr>
        <w:pStyle w:val="EX"/>
      </w:pPr>
      <w:r w:rsidRPr="000C718F">
        <w:t>Example 1:</w:t>
      </w:r>
    </w:p>
    <w:p w14:paraId="68BA5E45" w14:textId="77777777" w:rsidR="007D24FA" w:rsidRPr="000C718F" w:rsidRDefault="007D24FA" w:rsidP="007D24FA">
      <w:pPr>
        <w:pStyle w:val="EX"/>
      </w:pPr>
      <w:r w:rsidRPr="000C718F">
        <w:t>According to the BNF Alert-Info is defined as</w:t>
      </w:r>
    </w:p>
    <w:p w14:paraId="50BF5D33" w14:textId="77777777" w:rsidR="007D24FA" w:rsidRPr="000C718F" w:rsidRDefault="007D24FA" w:rsidP="007D24FA">
      <w:pPr>
        <w:pStyle w:val="NO"/>
        <w:ind w:left="567" w:firstLine="0"/>
        <w:rPr>
          <w:rFonts w:ascii="Courier New" w:hAnsi="Courier New" w:cs="Courier New"/>
        </w:rPr>
      </w:pPr>
      <w:r w:rsidRPr="000C718F">
        <w:rPr>
          <w:rFonts w:ascii="Courier New" w:hAnsi="Courier New" w:cs="Courier New"/>
        </w:rPr>
        <w:t>Alert-Info   =  "Alert-Info" HCOLON alert-param *(COMMA alert-param)</w:t>
      </w:r>
      <w:r w:rsidRPr="000C718F">
        <w:rPr>
          <w:rFonts w:ascii="Courier New" w:hAnsi="Courier New" w:cs="Courier New"/>
        </w:rPr>
        <w:br/>
        <w:t>alert-param  =  LAQUOT absoluteURI RAQUOT *( SEMI generic-param )</w:t>
      </w:r>
    </w:p>
    <w:p w14:paraId="58674917" w14:textId="77777777" w:rsidR="007D24FA" w:rsidRPr="000C718F" w:rsidRDefault="007D24FA" w:rsidP="007D24FA">
      <w:pPr>
        <w:pStyle w:val="EX"/>
      </w:pPr>
      <w:r w:rsidRPr="000C718F">
        <w:t>The corresponding TTCN-3 type definition is</w:t>
      </w:r>
    </w:p>
    <w:p w14:paraId="0D6BCFD9" w14:textId="77777777" w:rsidR="007D24FA" w:rsidRPr="000C718F" w:rsidRDefault="007D24FA" w:rsidP="007D24FA">
      <w:pPr>
        <w:pStyle w:val="NO"/>
        <w:ind w:left="567" w:firstLine="0"/>
        <w:rPr>
          <w:rFonts w:ascii="Courier New" w:hAnsi="Courier New" w:cs="Courier New"/>
        </w:rPr>
      </w:pPr>
      <w:r w:rsidRPr="000C718F">
        <w:rPr>
          <w:rFonts w:ascii="Courier New" w:hAnsi="Courier New" w:cs="Courier New"/>
        </w:rPr>
        <w:t>type record AlertInfo { FieldName fieldName (ALERT_INFO_E),</w:t>
      </w:r>
      <w:r w:rsidRPr="000C718F">
        <w:rPr>
          <w:rFonts w:ascii="Courier New" w:hAnsi="Courier New" w:cs="Courier New"/>
        </w:rPr>
        <w:br/>
        <w:t xml:space="preserve">                        AlertInfoBody_List  alertInfoBody optional }</w:t>
      </w:r>
      <w:r w:rsidRPr="000C718F">
        <w:rPr>
          <w:rFonts w:ascii="Courier New" w:hAnsi="Courier New" w:cs="Courier New"/>
        </w:rPr>
        <w:br/>
        <w:t>type set of AlertInfoBody AlertInfoBody_List;</w:t>
      </w:r>
      <w:r w:rsidRPr="000C718F">
        <w:rPr>
          <w:rFonts w:ascii="Courier New" w:hAnsi="Courier New" w:cs="Courier New"/>
        </w:rPr>
        <w:br/>
        <w:t>type record AlertInfoBody { charstring url,</w:t>
      </w:r>
      <w:r w:rsidRPr="000C718F">
        <w:rPr>
          <w:rFonts w:ascii="Courier New" w:hAnsi="Courier New" w:cs="Courier New"/>
        </w:rPr>
        <w:br/>
        <w:t xml:space="preserve">                            SemicolonParam_List genericParams optional }</w:t>
      </w:r>
    </w:p>
    <w:p w14:paraId="7C117F29" w14:textId="77777777" w:rsidR="007D24FA" w:rsidRPr="000C718F" w:rsidRDefault="007D24FA" w:rsidP="007D24FA">
      <w:pPr>
        <w:pStyle w:val="B1"/>
      </w:pPr>
      <w:r w:rsidRPr="000C718F">
        <w:sym w:font="Symbol" w:char="F0DE"/>
      </w:r>
      <w:r w:rsidRPr="000C718F">
        <w:t xml:space="preserve"> LAQUOT and RAQUOT are delimiters of the URI field which shall be removed by the codec in UL.</w:t>
      </w:r>
    </w:p>
    <w:p w14:paraId="4648451A" w14:textId="77777777" w:rsidR="007D24FA" w:rsidRPr="000C718F" w:rsidRDefault="007D24FA" w:rsidP="007D24FA">
      <w:pPr>
        <w:pStyle w:val="EX"/>
      </w:pPr>
      <w:r w:rsidRPr="000C718F">
        <w:t>Example 2:</w:t>
      </w:r>
    </w:p>
    <w:p w14:paraId="5D8FBE00" w14:textId="77777777" w:rsidR="007D24FA" w:rsidRPr="000C718F" w:rsidRDefault="007D24FA" w:rsidP="007D24FA">
      <w:pPr>
        <w:pStyle w:val="B1"/>
      </w:pPr>
      <w:r w:rsidRPr="000C718F">
        <w:lastRenderedPageBreak/>
        <w:t>Some fields according to the BNF for SIP are defined as “</w:t>
      </w:r>
      <w:r w:rsidRPr="000C718F">
        <w:rPr>
          <w:rFonts w:ascii="Courier New" w:hAnsi="Courier New" w:cs="Courier New"/>
        </w:rPr>
        <w:t>(token LWS)/ quoted-string</w:t>
      </w:r>
      <w:r w:rsidRPr="000C718F">
        <w:t xml:space="preserve">”, i.e. the field can be either a (case-insensitive) token or a quoted string. In general in TTCN this can be mapped </w:t>
      </w:r>
      <w:r w:rsidRPr="000C718F">
        <w:br/>
        <w:t xml:space="preserve">a) to a charstring or </w:t>
      </w:r>
      <w:r w:rsidRPr="000C718F">
        <w:br/>
        <w:t>b) to a union of two charstring (one for the token, one for the quoted string).</w:t>
      </w:r>
      <w:r w:rsidRPr="000C718F">
        <w:br/>
        <w:t xml:space="preserve">In case of a) the codec shall preserve the double-quotes for the quoted-string as otherwise it cannot be distinguished from a token anymore which is vital when case-sensitivity matters whereas in case of b) the double quotes shall be removed. </w:t>
      </w:r>
    </w:p>
    <w:p w14:paraId="6E78F1BF" w14:textId="77777777" w:rsidR="009C2095" w:rsidRPr="000C718F" w:rsidRDefault="000B2411" w:rsidP="00E65641">
      <w:pPr>
        <w:pStyle w:val="Heading3"/>
      </w:pPr>
      <w:bookmarkStart w:id="129" w:name="_Toc508883362"/>
      <w:bookmarkStart w:id="130" w:name="_Toc35971598"/>
      <w:bookmarkStart w:id="131" w:name="_Toc58314702"/>
      <w:bookmarkStart w:id="132" w:name="_Toc75424228"/>
      <w:r w:rsidRPr="000C718F">
        <w:t>7</w:t>
      </w:r>
      <w:r w:rsidR="002B0E3B" w:rsidRPr="000C718F">
        <w:t>.3.3</w:t>
      </w:r>
      <w:r w:rsidR="002B0E3B" w:rsidRPr="000C718F">
        <w:tab/>
      </w:r>
      <w:r w:rsidR="009C2095" w:rsidRPr="000C718F">
        <w:t>Additional requirements for codec implementations (SIP/IMS Message</w:t>
      </w:r>
      <w:bookmarkEnd w:id="129"/>
      <w:bookmarkEnd w:id="130"/>
      <w:bookmarkEnd w:id="131"/>
      <w:bookmarkEnd w:id="132"/>
    </w:p>
    <w:p w14:paraId="30DF0DDF" w14:textId="77777777" w:rsidR="005E51B7" w:rsidRPr="000C718F" w:rsidRDefault="005E51B7" w:rsidP="009C2095">
      <w:r w:rsidRPr="000C718F">
        <w:t xml:space="preserve">The </w:t>
      </w:r>
      <w:r w:rsidR="009C2095" w:rsidRPr="000C718F">
        <w:t>S</w:t>
      </w:r>
      <w:r w:rsidR="00B861A8" w:rsidRPr="000C718F">
        <w:t>IP</w:t>
      </w:r>
      <w:r w:rsidR="009C2095" w:rsidRPr="000C718F">
        <w:t>/IMS codec is based on a normalized encoding which is always produced by an encoder.</w:t>
      </w:r>
      <w:r w:rsidR="00B861A8" w:rsidRPr="000C718F">
        <w:t xml:space="preserve"> </w:t>
      </w:r>
      <w:r w:rsidR="009C2095" w:rsidRPr="000C718F">
        <w:t>Decoder implementations</w:t>
      </w:r>
      <w:r w:rsidRPr="000C718F">
        <w:t>, however,</w:t>
      </w:r>
      <w:r w:rsidR="009C2095" w:rsidRPr="000C718F">
        <w:t xml:space="preserve"> have to handle </w:t>
      </w:r>
      <w:r w:rsidR="00B861A8" w:rsidRPr="000C718F">
        <w:t>normalization</w:t>
      </w:r>
      <w:r w:rsidR="009C2095" w:rsidRPr="000C718F">
        <w:t xml:space="preserve"> before</w:t>
      </w:r>
      <w:r w:rsidR="00EC20A7" w:rsidRPr="000C718F">
        <w:t>,</w:t>
      </w:r>
      <w:r w:rsidR="009C2095" w:rsidRPr="000C718F">
        <w:t xml:space="preserve"> or when constructing the structured message value, </w:t>
      </w:r>
      <w:r w:rsidR="00796F95" w:rsidRPr="000C718F">
        <w:t>e.g.</w:t>
      </w:r>
      <w:r w:rsidR="009C2095" w:rsidRPr="000C718F">
        <w:t xml:space="preserve"> long versus compact form, whitespace compression, delimiter removal, same header grouping, etc. All these aspects will </w:t>
      </w:r>
      <w:r w:rsidR="00B861A8" w:rsidRPr="000C718F">
        <w:t xml:space="preserve">be </w:t>
      </w:r>
      <w:r w:rsidR="009C2095" w:rsidRPr="000C718F">
        <w:t>handle</w:t>
      </w:r>
      <w:r w:rsidRPr="000C718F">
        <w:t>d</w:t>
      </w:r>
      <w:r w:rsidR="009C2095" w:rsidRPr="000C718F">
        <w:t xml:space="preserve"> in the next </w:t>
      </w:r>
      <w:r w:rsidR="00CB61B4" w:rsidRPr="000C718F">
        <w:t>clause</w:t>
      </w:r>
      <w:r w:rsidR="00B861A8" w:rsidRPr="000C718F">
        <w:t>.</w:t>
      </w:r>
    </w:p>
    <w:p w14:paraId="7823E39F" w14:textId="77777777" w:rsidR="005E27F8" w:rsidRPr="000C718F" w:rsidRDefault="005E27F8" w:rsidP="005E27F8">
      <w:pPr>
        <w:pStyle w:val="Heading4"/>
      </w:pPr>
      <w:bookmarkStart w:id="133" w:name="_Toc508883363"/>
      <w:bookmarkStart w:id="134" w:name="_Toc35971599"/>
      <w:bookmarkStart w:id="135" w:name="_Toc58314703"/>
      <w:bookmarkStart w:id="136" w:name="_Toc75424229"/>
      <w:r w:rsidRPr="000C718F">
        <w:t>7.3.3.1</w:t>
      </w:r>
      <w:r w:rsidRPr="000C718F">
        <w:tab/>
        <w:t>Differences between BNF - TTCN-3 Type Mapping</w:t>
      </w:r>
      <w:bookmarkEnd w:id="133"/>
      <w:bookmarkEnd w:id="134"/>
      <w:bookmarkEnd w:id="135"/>
      <w:bookmarkEnd w:id="136"/>
    </w:p>
    <w:p w14:paraId="13E05322" w14:textId="77777777" w:rsidR="005E27F8" w:rsidRPr="000C718F" w:rsidRDefault="005E27F8" w:rsidP="005E27F8">
      <w:r w:rsidRPr="000C718F">
        <w:t>In normal cases the mapping is straight forward. Below you find the exceptions, including potential examples.</w:t>
      </w:r>
    </w:p>
    <w:p w14:paraId="1FE2094F" w14:textId="77777777" w:rsidR="005E27F8" w:rsidRPr="000C718F" w:rsidRDefault="005E27F8" w:rsidP="005E27F8">
      <w:pPr>
        <w:pStyle w:val="B1"/>
      </w:pPr>
      <w:r w:rsidRPr="000C718F">
        <w:t>-</w:t>
      </w:r>
      <w:r w:rsidRPr="000C718F">
        <w:tab/>
        <w:t>The root message type is not a SIP-message but directly a Request or Response type which is represented as a TTCN-3 record. All Method - Message names (INVITE, BYE, ACK etc.) and all message header field names (To, From, CallID, C</w:t>
      </w:r>
      <w:r w:rsidR="00CA6A32" w:rsidRPr="000C718F">
        <w:t>s</w:t>
      </w:r>
      <w:r w:rsidRPr="000C718F">
        <w:t>eq, Via etc.) are mapped to an enumerated type in TTCN-3 to simplify the extension of new headers. During encoding, the long-form of these message header fields is always used. The respective field in the header type is restricted to values which are allowed.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4"/>
        <w:gridCol w:w="4893"/>
      </w:tblGrid>
      <w:tr w:rsidR="005E27F8" w:rsidRPr="000C718F" w14:paraId="6D769691" w14:textId="77777777" w:rsidTr="002D415F">
        <w:trPr>
          <w:jc w:val="center"/>
        </w:trPr>
        <w:tc>
          <w:tcPr>
            <w:tcW w:w="4928" w:type="dxa"/>
          </w:tcPr>
          <w:p w14:paraId="3D8BD9E4" w14:textId="77777777" w:rsidR="005E27F8" w:rsidRPr="000C718F" w:rsidRDefault="005E27F8" w:rsidP="00E628B6">
            <w:pPr>
              <w:pStyle w:val="TAH"/>
            </w:pPr>
            <w:r w:rsidRPr="000C718F">
              <w:t>BNF rules of RFC</w:t>
            </w:r>
          </w:p>
        </w:tc>
        <w:tc>
          <w:tcPr>
            <w:tcW w:w="4929" w:type="dxa"/>
          </w:tcPr>
          <w:p w14:paraId="3932D087" w14:textId="77777777" w:rsidR="005E27F8" w:rsidRPr="000C718F" w:rsidRDefault="005E27F8" w:rsidP="00E628B6">
            <w:pPr>
              <w:pStyle w:val="TAH"/>
            </w:pPr>
            <w:r w:rsidRPr="000C718F">
              <w:t>TTCN-3 Type Mapping</w:t>
            </w:r>
          </w:p>
        </w:tc>
      </w:tr>
      <w:tr w:rsidR="005E27F8" w:rsidRPr="000C718F" w14:paraId="2C9C3581" w14:textId="77777777" w:rsidTr="002D415F">
        <w:trPr>
          <w:jc w:val="center"/>
        </w:trPr>
        <w:tc>
          <w:tcPr>
            <w:tcW w:w="4928" w:type="dxa"/>
          </w:tcPr>
          <w:p w14:paraId="797B3C79" w14:textId="77777777" w:rsidR="005E27F8" w:rsidRPr="000C718F" w:rsidRDefault="005E27F8" w:rsidP="00E628B6">
            <w:pPr>
              <w:pStyle w:val="TAL"/>
            </w:pPr>
            <w:r w:rsidRPr="000C718F">
              <w:t>SIP-message =</w:t>
            </w:r>
            <w:r w:rsidRPr="000C718F">
              <w:tab/>
            </w:r>
            <w:r w:rsidRPr="000C718F">
              <w:tab/>
              <w:t>Request / Response</w:t>
            </w:r>
          </w:p>
        </w:tc>
        <w:tc>
          <w:tcPr>
            <w:tcW w:w="4929" w:type="dxa"/>
          </w:tcPr>
          <w:p w14:paraId="07CBDB48" w14:textId="77777777" w:rsidR="005E27F8" w:rsidRPr="000C718F" w:rsidRDefault="005E27F8" w:rsidP="00E628B6">
            <w:pPr>
              <w:pStyle w:val="TAL"/>
            </w:pPr>
            <w:r w:rsidRPr="000C718F">
              <w:t>type record REGISTER_Request {…},</w:t>
            </w:r>
          </w:p>
          <w:p w14:paraId="32A80D3C" w14:textId="77777777" w:rsidR="005E27F8" w:rsidRPr="000C718F" w:rsidRDefault="005E27F8" w:rsidP="00E628B6">
            <w:pPr>
              <w:pStyle w:val="TAL"/>
            </w:pPr>
            <w:r w:rsidRPr="000C718F">
              <w:t>type record  INVITE_Request {…},</w:t>
            </w:r>
          </w:p>
          <w:p w14:paraId="7410737C" w14:textId="77777777" w:rsidR="005E27F8" w:rsidRPr="000C718F" w:rsidRDefault="005E27F8" w:rsidP="00E628B6">
            <w:pPr>
              <w:pStyle w:val="TAL"/>
            </w:pPr>
            <w:r w:rsidRPr="000C718F">
              <w:t>type record  PRACK_Request {…},</w:t>
            </w:r>
          </w:p>
          <w:p w14:paraId="362B6132" w14:textId="77777777" w:rsidR="005E27F8" w:rsidRPr="000C718F" w:rsidRDefault="005E27F8" w:rsidP="00E628B6">
            <w:pPr>
              <w:pStyle w:val="TAL"/>
            </w:pPr>
            <w:r w:rsidRPr="000C718F">
              <w:t>type record  NOTIFY_Request {…},</w:t>
            </w:r>
          </w:p>
          <w:p w14:paraId="393C8C76" w14:textId="77777777" w:rsidR="005E27F8" w:rsidRPr="000C718F" w:rsidRDefault="005E27F8" w:rsidP="00E628B6">
            <w:pPr>
              <w:pStyle w:val="TAL"/>
            </w:pPr>
            <w:r w:rsidRPr="000C718F">
              <w:t>type record  UPDATE_Request {…},</w:t>
            </w:r>
          </w:p>
          <w:p w14:paraId="62E567C7" w14:textId="77777777" w:rsidR="005E27F8" w:rsidRPr="000C718F" w:rsidRDefault="005E27F8" w:rsidP="00E628B6">
            <w:pPr>
              <w:pStyle w:val="TAL"/>
            </w:pPr>
            <w:r w:rsidRPr="000C718F">
              <w:t>…</w:t>
            </w:r>
          </w:p>
          <w:p w14:paraId="15CB2020" w14:textId="77777777" w:rsidR="005E27F8" w:rsidRPr="000C718F" w:rsidRDefault="005E27F8" w:rsidP="00E628B6">
            <w:pPr>
              <w:pStyle w:val="TAL"/>
            </w:pPr>
            <w:r w:rsidRPr="000C718F">
              <w:t>type record Response {…}</w:t>
            </w:r>
          </w:p>
        </w:tc>
      </w:tr>
    </w:tbl>
    <w:p w14:paraId="7FBD7372" w14:textId="77777777" w:rsidR="005E27F8" w:rsidRPr="000C718F" w:rsidRDefault="005E27F8" w:rsidP="005E27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7"/>
        <w:gridCol w:w="4890"/>
      </w:tblGrid>
      <w:tr w:rsidR="005E27F8" w:rsidRPr="000C718F" w14:paraId="7A68B440" w14:textId="77777777" w:rsidTr="002D415F">
        <w:trPr>
          <w:jc w:val="center"/>
        </w:trPr>
        <w:tc>
          <w:tcPr>
            <w:tcW w:w="4928" w:type="dxa"/>
          </w:tcPr>
          <w:p w14:paraId="2202D799" w14:textId="77777777" w:rsidR="005E27F8" w:rsidRPr="000C718F" w:rsidRDefault="005E27F8" w:rsidP="00E628B6">
            <w:pPr>
              <w:pStyle w:val="TAL"/>
            </w:pPr>
            <w:r w:rsidRPr="000C718F">
              <w:t>Method =</w:t>
            </w:r>
            <w:r w:rsidRPr="000C718F">
              <w:tab/>
            </w:r>
            <w:r w:rsidRPr="000C718F">
              <w:tab/>
            </w:r>
            <w:r w:rsidRPr="000C718F">
              <w:tab/>
            </w:r>
            <w:r w:rsidRPr="000C718F">
              <w:tab/>
              <w:t>INVITEm</w:t>
            </w:r>
            <w:r w:rsidRPr="000C718F">
              <w:br/>
            </w:r>
            <w:r w:rsidRPr="000C718F">
              <w:tab/>
            </w:r>
            <w:r w:rsidRPr="000C718F">
              <w:tab/>
            </w:r>
            <w:r w:rsidRPr="000C718F">
              <w:tab/>
            </w:r>
            <w:r w:rsidRPr="000C718F">
              <w:tab/>
            </w:r>
            <w:r w:rsidRPr="000C718F">
              <w:tab/>
            </w:r>
            <w:r w:rsidRPr="000C718F">
              <w:tab/>
              <w:t>/ ACKm</w:t>
            </w:r>
            <w:r w:rsidRPr="000C718F">
              <w:br/>
            </w:r>
            <w:r w:rsidRPr="000C718F">
              <w:tab/>
            </w:r>
            <w:r w:rsidRPr="000C718F">
              <w:tab/>
            </w:r>
            <w:r w:rsidRPr="000C718F">
              <w:tab/>
            </w:r>
            <w:r w:rsidRPr="000C718F">
              <w:tab/>
            </w:r>
            <w:r w:rsidRPr="000C718F">
              <w:tab/>
            </w:r>
            <w:r w:rsidRPr="000C718F">
              <w:tab/>
              <w:t xml:space="preserve">/ OPTIONSm </w:t>
            </w:r>
            <w:r w:rsidRPr="000C718F">
              <w:br/>
            </w:r>
            <w:r w:rsidRPr="000C718F">
              <w:tab/>
            </w:r>
            <w:r w:rsidRPr="000C718F">
              <w:tab/>
            </w:r>
            <w:r w:rsidRPr="000C718F">
              <w:tab/>
            </w:r>
            <w:r w:rsidRPr="000C718F">
              <w:tab/>
            </w:r>
            <w:r w:rsidRPr="000C718F">
              <w:tab/>
            </w:r>
            <w:r w:rsidRPr="000C718F">
              <w:tab/>
              <w:t xml:space="preserve">/ BYEm </w:t>
            </w:r>
            <w:r w:rsidRPr="000C718F">
              <w:br/>
            </w:r>
            <w:r w:rsidRPr="000C718F">
              <w:tab/>
            </w:r>
            <w:r w:rsidRPr="000C718F">
              <w:tab/>
            </w:r>
            <w:r w:rsidRPr="000C718F">
              <w:tab/>
            </w:r>
            <w:r w:rsidRPr="000C718F">
              <w:tab/>
            </w:r>
            <w:r w:rsidRPr="000C718F">
              <w:tab/>
            </w:r>
            <w:r w:rsidRPr="000C718F">
              <w:tab/>
              <w:t xml:space="preserve">/ CANCELm </w:t>
            </w:r>
            <w:r w:rsidRPr="000C718F">
              <w:br/>
            </w:r>
            <w:r w:rsidRPr="000C718F">
              <w:tab/>
            </w:r>
            <w:r w:rsidRPr="000C718F">
              <w:tab/>
            </w:r>
            <w:r w:rsidRPr="000C718F">
              <w:tab/>
            </w:r>
            <w:r w:rsidRPr="000C718F">
              <w:tab/>
            </w:r>
            <w:r w:rsidRPr="000C718F">
              <w:tab/>
            </w:r>
            <w:r w:rsidRPr="000C718F">
              <w:tab/>
              <w:t xml:space="preserve">/ REGISTERm </w:t>
            </w:r>
            <w:r w:rsidRPr="000C718F">
              <w:br/>
            </w:r>
            <w:r w:rsidRPr="000C718F">
              <w:tab/>
            </w:r>
            <w:r w:rsidRPr="000C718F">
              <w:tab/>
            </w:r>
            <w:r w:rsidRPr="000C718F">
              <w:tab/>
            </w:r>
            <w:r w:rsidRPr="000C718F">
              <w:tab/>
            </w:r>
            <w:r w:rsidRPr="000C718F">
              <w:tab/>
            </w:r>
            <w:r w:rsidRPr="000C718F">
              <w:tab/>
              <w:t>/ …</w:t>
            </w:r>
          </w:p>
        </w:tc>
        <w:tc>
          <w:tcPr>
            <w:tcW w:w="4929" w:type="dxa"/>
          </w:tcPr>
          <w:p w14:paraId="6215D3BC" w14:textId="77777777" w:rsidR="005E27F8" w:rsidRPr="000C718F" w:rsidRDefault="005E27F8" w:rsidP="00E628B6">
            <w:pPr>
              <w:pStyle w:val="TAL"/>
            </w:pPr>
            <w:r w:rsidRPr="000C718F">
              <w:t>type enumerated Method  { ACK_E, BYE_E, CANCEL_E, INVITE_E, OPTIONS_E, REGISTER_E, …}</w:t>
            </w:r>
          </w:p>
        </w:tc>
      </w:tr>
    </w:tbl>
    <w:p w14:paraId="1DD7FD1A" w14:textId="77777777" w:rsidR="005E27F8" w:rsidRPr="000C718F" w:rsidRDefault="005E27F8" w:rsidP="005E27F8"/>
    <w:p w14:paraId="0215A00C" w14:textId="77777777" w:rsidR="005E27F8" w:rsidRPr="000C718F" w:rsidRDefault="005E27F8" w:rsidP="005E27F8">
      <w:pPr>
        <w:pStyle w:val="B1"/>
      </w:pPr>
      <w:r w:rsidRPr="000C718F">
        <w:t>-</w:t>
      </w:r>
      <w:r w:rsidRPr="000C718F">
        <w:tab/>
        <w:t xml:space="preserve">The structure of the message header fields are mapped to a "set " type in TTCN-3, because the order of these header fields is not mandatory. There is an Unknown Header List given in the type system to decode unknown headers with ID and Value.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1"/>
        <w:gridCol w:w="4896"/>
      </w:tblGrid>
      <w:tr w:rsidR="005E27F8" w:rsidRPr="000C718F" w14:paraId="6FA1FAA2" w14:textId="77777777" w:rsidTr="002D415F">
        <w:trPr>
          <w:cantSplit/>
          <w:jc w:val="center"/>
        </w:trPr>
        <w:tc>
          <w:tcPr>
            <w:tcW w:w="4881" w:type="dxa"/>
          </w:tcPr>
          <w:p w14:paraId="12A9986C" w14:textId="77777777" w:rsidR="005E27F8" w:rsidRPr="000C718F" w:rsidRDefault="00CA6A32" w:rsidP="00E628B6">
            <w:pPr>
              <w:pStyle w:val="TAL"/>
            </w:pPr>
            <w:r w:rsidRPr="000C718F">
              <w:t>M</w:t>
            </w:r>
            <w:r w:rsidR="005E27F8" w:rsidRPr="000C718F">
              <w:t>essage-header =</w:t>
            </w:r>
            <w:r w:rsidR="005E27F8" w:rsidRPr="000C718F">
              <w:tab/>
              <w:t>(</w:t>
            </w:r>
          </w:p>
          <w:p w14:paraId="0F49133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w:t>
            </w:r>
          </w:p>
          <w:p w14:paraId="01732DBB"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Contact</w:t>
            </w:r>
          </w:p>
          <w:p w14:paraId="3AADFF01"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Content-Disposition</w:t>
            </w:r>
          </w:p>
          <w:p w14:paraId="401C9950"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w:t>
            </w:r>
          </w:p>
          <w:p w14:paraId="2432701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Via</w:t>
            </w:r>
          </w:p>
          <w:p w14:paraId="3E03475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Warning</w:t>
            </w:r>
          </w:p>
          <w:p w14:paraId="1ED4FA20"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WWW-Authenticate</w:t>
            </w:r>
          </w:p>
          <w:p w14:paraId="6B8C5A77"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extension-header) CRLF</w:t>
            </w:r>
          </w:p>
        </w:tc>
        <w:tc>
          <w:tcPr>
            <w:tcW w:w="4896" w:type="dxa"/>
          </w:tcPr>
          <w:p w14:paraId="027773F5" w14:textId="77777777" w:rsidR="005E27F8" w:rsidRPr="000C718F" w:rsidRDefault="005E27F8" w:rsidP="00E628B6">
            <w:pPr>
              <w:pStyle w:val="TAL"/>
            </w:pPr>
            <w:r w:rsidRPr="000C718F">
              <w:t xml:space="preserve">type </w:t>
            </w:r>
            <w:r w:rsidRPr="000C718F">
              <w:rPr>
                <w:b/>
              </w:rPr>
              <w:t>set</w:t>
            </w:r>
            <w:r w:rsidRPr="000C718F">
              <w:t xml:space="preserve"> MessageHeader {</w:t>
            </w:r>
          </w:p>
          <w:p w14:paraId="3BA820B2" w14:textId="77777777" w:rsidR="005E27F8" w:rsidRPr="000C718F" w:rsidRDefault="005E27F8" w:rsidP="00E628B6">
            <w:pPr>
              <w:pStyle w:val="TAL"/>
            </w:pPr>
            <w:r w:rsidRPr="000C718F">
              <w:tab/>
              <w:t>…</w:t>
            </w:r>
          </w:p>
          <w:p w14:paraId="3BFB2A54" w14:textId="77777777" w:rsidR="005E27F8" w:rsidRPr="000C718F" w:rsidRDefault="005E27F8" w:rsidP="00E628B6">
            <w:pPr>
              <w:pStyle w:val="TAL"/>
            </w:pPr>
            <w:r w:rsidRPr="000C718F">
              <w:tab/>
              <w:t>Contact contact optional,</w:t>
            </w:r>
          </w:p>
          <w:p w14:paraId="2D93A4F2" w14:textId="77777777" w:rsidR="005E27F8" w:rsidRPr="000C718F" w:rsidRDefault="005E27F8" w:rsidP="00E628B6">
            <w:pPr>
              <w:pStyle w:val="TAL"/>
            </w:pPr>
            <w:r w:rsidRPr="000C718F">
              <w:tab/>
              <w:t>ContentDisposition contentDisposition optional,</w:t>
            </w:r>
          </w:p>
          <w:p w14:paraId="142B95E2" w14:textId="77777777" w:rsidR="005E27F8" w:rsidRPr="000C718F" w:rsidRDefault="005E27F8" w:rsidP="00E628B6">
            <w:pPr>
              <w:pStyle w:val="TAL"/>
            </w:pPr>
            <w:r w:rsidRPr="000C718F">
              <w:tab/>
              <w:t>…</w:t>
            </w:r>
          </w:p>
          <w:p w14:paraId="6721BAE4" w14:textId="77777777" w:rsidR="005E27F8" w:rsidRPr="000C718F" w:rsidRDefault="005E27F8" w:rsidP="00E628B6">
            <w:pPr>
              <w:pStyle w:val="TAL"/>
            </w:pPr>
            <w:r w:rsidRPr="000C718F">
              <w:tab/>
              <w:t>Via via,</w:t>
            </w:r>
          </w:p>
          <w:p w14:paraId="140BBB16" w14:textId="77777777" w:rsidR="005E27F8" w:rsidRPr="000C718F" w:rsidRDefault="005E27F8" w:rsidP="00E628B6">
            <w:pPr>
              <w:pStyle w:val="TAL"/>
            </w:pPr>
            <w:r w:rsidRPr="000C718F">
              <w:tab/>
              <w:t>Warning warning optional,</w:t>
            </w:r>
          </w:p>
          <w:p w14:paraId="2114F0F1" w14:textId="77777777" w:rsidR="005E27F8" w:rsidRPr="000C718F" w:rsidRDefault="005E27F8" w:rsidP="00E628B6">
            <w:pPr>
              <w:pStyle w:val="TAL"/>
            </w:pPr>
            <w:r w:rsidRPr="000C718F">
              <w:tab/>
              <w:t>WwwAuthenticate wwwAuthenticate optional,</w:t>
            </w:r>
          </w:p>
          <w:p w14:paraId="3B6C1F00" w14:textId="77777777" w:rsidR="005E27F8" w:rsidRPr="000C718F" w:rsidRDefault="005E27F8" w:rsidP="00E628B6">
            <w:pPr>
              <w:pStyle w:val="TAL"/>
            </w:pPr>
            <w:r w:rsidRPr="000C718F">
              <w:tab/>
              <w:t>UndefinedHeader_List undefinedHeader_List optional</w:t>
            </w:r>
          </w:p>
          <w:p w14:paraId="3DEE077C" w14:textId="77777777" w:rsidR="005E27F8" w:rsidRPr="000C718F" w:rsidRDefault="005E27F8" w:rsidP="00E628B6">
            <w:pPr>
              <w:pStyle w:val="TAL"/>
            </w:pPr>
            <w:r w:rsidRPr="000C718F">
              <w:t>}</w:t>
            </w:r>
          </w:p>
        </w:tc>
      </w:tr>
    </w:tbl>
    <w:p w14:paraId="341909D8" w14:textId="77777777" w:rsidR="005E27F8" w:rsidRPr="000C718F" w:rsidRDefault="005E27F8" w:rsidP="005E27F8">
      <w:pPr>
        <w:rPr>
          <w:rFonts w:ascii="Arial" w:hAnsi="Arial"/>
        </w:rPr>
      </w:pPr>
    </w:p>
    <w:p w14:paraId="3F9B7A03" w14:textId="77777777" w:rsidR="005E27F8" w:rsidRPr="000C718F" w:rsidRDefault="005E27F8" w:rsidP="005E27F8">
      <w:pPr>
        <w:pStyle w:val="B1"/>
      </w:pPr>
      <w:r w:rsidRPr="000C718F">
        <w:t>-</w:t>
      </w:r>
      <w:r w:rsidRPr="000C718F">
        <w:tab/>
        <w:t>The various parameter lists defined in the BNF are mapped and combined into three different TTCN-3 sets of generic-param types. These types differ only in their name: SemicolonParam_List, AmpersandParam_List, CommaParam_List to distinguish between the relevant separators.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72"/>
        <w:gridCol w:w="4905"/>
      </w:tblGrid>
      <w:tr w:rsidR="005E27F8" w:rsidRPr="000C718F" w14:paraId="791B9D38" w14:textId="77777777" w:rsidTr="002D415F">
        <w:trPr>
          <w:jc w:val="center"/>
        </w:trPr>
        <w:tc>
          <w:tcPr>
            <w:tcW w:w="4928" w:type="dxa"/>
          </w:tcPr>
          <w:p w14:paraId="4AA49710" w14:textId="77777777" w:rsidR="005E27F8" w:rsidRPr="000C718F" w:rsidRDefault="00CA6A32" w:rsidP="00E628B6">
            <w:pPr>
              <w:pStyle w:val="TAL"/>
            </w:pPr>
            <w:r w:rsidRPr="000C718F">
              <w:lastRenderedPageBreak/>
              <w:t>U</w:t>
            </w:r>
            <w:r w:rsidR="005E27F8" w:rsidRPr="000C718F">
              <w:t>ri-parameters =</w:t>
            </w:r>
            <w:r w:rsidR="005E27F8" w:rsidRPr="000C718F">
              <w:tab/>
            </w:r>
            <w:r w:rsidR="005E27F8" w:rsidRPr="000C718F">
              <w:tab/>
              <w:t>*( ";" uri-parameter)</w:t>
            </w:r>
          </w:p>
        </w:tc>
        <w:tc>
          <w:tcPr>
            <w:tcW w:w="4929" w:type="dxa"/>
          </w:tcPr>
          <w:p w14:paraId="27440FB7" w14:textId="77777777" w:rsidR="005E27F8" w:rsidRPr="000C718F" w:rsidRDefault="005E27F8" w:rsidP="00E628B6">
            <w:pPr>
              <w:pStyle w:val="TAL"/>
            </w:pPr>
            <w:r w:rsidRPr="000C718F">
              <w:t xml:space="preserve">type set of GenericParam </w:t>
            </w:r>
            <w:r w:rsidRPr="000C718F">
              <w:rPr>
                <w:b/>
              </w:rPr>
              <w:t>SemicolonParam_List;</w:t>
            </w:r>
          </w:p>
        </w:tc>
      </w:tr>
      <w:tr w:rsidR="005E27F8" w:rsidRPr="000C718F" w14:paraId="76D6A3DF" w14:textId="77777777" w:rsidTr="002D415F">
        <w:trPr>
          <w:cantSplit/>
          <w:jc w:val="center"/>
        </w:trPr>
        <w:tc>
          <w:tcPr>
            <w:tcW w:w="4928" w:type="dxa"/>
          </w:tcPr>
          <w:p w14:paraId="336B60F6" w14:textId="77777777" w:rsidR="005E27F8" w:rsidRPr="000C718F" w:rsidRDefault="005E27F8" w:rsidP="00E628B6">
            <w:pPr>
              <w:pStyle w:val="TAL"/>
            </w:pPr>
            <w:r w:rsidRPr="000C718F">
              <w:t>Authentication-Info =</w:t>
            </w:r>
            <w:r w:rsidRPr="000C718F">
              <w:tab/>
              <w:t>"Authentication-Info" HCOLON ainfo</w:t>
            </w:r>
          </w:p>
          <w:p w14:paraId="39737B5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*(COMMA ainfo)</w:t>
            </w:r>
          </w:p>
        </w:tc>
        <w:tc>
          <w:tcPr>
            <w:tcW w:w="4929" w:type="dxa"/>
          </w:tcPr>
          <w:p w14:paraId="1E4F4E0A" w14:textId="77777777" w:rsidR="005E27F8" w:rsidRPr="000C718F" w:rsidRDefault="005E27F8" w:rsidP="00E628B6">
            <w:pPr>
              <w:pStyle w:val="TAL"/>
            </w:pPr>
            <w:r w:rsidRPr="000C718F">
              <w:t>type record AuthenticationInfo {</w:t>
            </w:r>
          </w:p>
          <w:p w14:paraId="63718729" w14:textId="77777777" w:rsidR="005E27F8" w:rsidRPr="000C718F" w:rsidRDefault="005E27F8" w:rsidP="00E628B6">
            <w:pPr>
              <w:pStyle w:val="TAL"/>
            </w:pPr>
            <w:r w:rsidRPr="000C718F">
              <w:tab/>
              <w:t>FieldName fieldName(AUTHENTICATION_INFO_E),</w:t>
            </w:r>
          </w:p>
          <w:p w14:paraId="155B0C36" w14:textId="77777777" w:rsidR="005E27F8" w:rsidRPr="000C718F" w:rsidRDefault="005E27F8" w:rsidP="00E628B6">
            <w:pPr>
              <w:pStyle w:val="TAL"/>
            </w:pPr>
            <w:r w:rsidRPr="000C718F">
              <w:tab/>
              <w:t>CommaParam_List ainfo</w:t>
            </w:r>
          </w:p>
          <w:p w14:paraId="60F01EB3" w14:textId="77777777" w:rsidR="005E27F8" w:rsidRPr="000C718F" w:rsidRDefault="005E27F8" w:rsidP="00E628B6">
            <w:pPr>
              <w:pStyle w:val="TAL"/>
            </w:pPr>
            <w:r w:rsidRPr="000C718F">
              <w:t>}</w:t>
            </w:r>
          </w:p>
        </w:tc>
      </w:tr>
      <w:tr w:rsidR="005E27F8" w:rsidRPr="000C718F" w14:paraId="5CBA987E" w14:textId="77777777" w:rsidTr="002D415F">
        <w:trPr>
          <w:jc w:val="center"/>
        </w:trPr>
        <w:tc>
          <w:tcPr>
            <w:tcW w:w="4928" w:type="dxa"/>
          </w:tcPr>
          <w:p w14:paraId="2359A2F7" w14:textId="77777777" w:rsidR="005E27F8" w:rsidRPr="000C718F" w:rsidRDefault="005E27F8" w:rsidP="00E628B6">
            <w:pPr>
              <w:pStyle w:val="TAL"/>
            </w:pPr>
            <w:r w:rsidRPr="000C718F">
              <w:t>ainfo =</w:t>
            </w:r>
            <w:r w:rsidRPr="000C718F">
              <w:tab/>
            </w:r>
            <w:r w:rsidRPr="000C718F">
              <w:tab/>
            </w:r>
            <w:r w:rsidRPr="000C718F">
              <w:tab/>
            </w:r>
            <w:r w:rsidRPr="000C718F">
              <w:tab/>
            </w:r>
            <w:r w:rsidRPr="000C718F">
              <w:tab/>
              <w:t>nextnonce</w:t>
            </w:r>
            <w:r w:rsidRPr="000C718F">
              <w:br/>
            </w:r>
            <w:r w:rsidRPr="000C718F">
              <w:tab/>
            </w:r>
            <w:r w:rsidRPr="000C718F">
              <w:tab/>
            </w:r>
            <w:r w:rsidRPr="000C718F">
              <w:tab/>
            </w:r>
            <w:r w:rsidRPr="000C718F">
              <w:tab/>
            </w:r>
            <w:r w:rsidRPr="000C718F">
              <w:tab/>
            </w:r>
            <w:r w:rsidRPr="000C718F">
              <w:tab/>
              <w:t>/ message-qop</w:t>
            </w:r>
          </w:p>
          <w:p w14:paraId="40CDA86F"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response-auth</w:t>
            </w:r>
            <w:r w:rsidRPr="000C718F">
              <w:br/>
            </w:r>
            <w:r w:rsidRPr="000C718F">
              <w:tab/>
            </w:r>
            <w:r w:rsidRPr="000C718F">
              <w:tab/>
            </w:r>
            <w:r w:rsidRPr="000C718F">
              <w:tab/>
            </w:r>
            <w:r w:rsidRPr="000C718F">
              <w:tab/>
            </w:r>
            <w:r w:rsidRPr="000C718F">
              <w:tab/>
            </w:r>
            <w:r w:rsidRPr="000C718F">
              <w:tab/>
              <w:t>/ cnonce</w:t>
            </w:r>
          </w:p>
          <w:p w14:paraId="2CC387D6"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nonce-count</w:t>
            </w:r>
          </w:p>
        </w:tc>
        <w:tc>
          <w:tcPr>
            <w:tcW w:w="4929" w:type="dxa"/>
          </w:tcPr>
          <w:p w14:paraId="643EEA97" w14:textId="77777777" w:rsidR="005E27F8" w:rsidRPr="000C718F" w:rsidRDefault="005E27F8" w:rsidP="00E628B6">
            <w:pPr>
              <w:pStyle w:val="TAL"/>
            </w:pPr>
            <w:r w:rsidRPr="000C718F">
              <w:t xml:space="preserve">type set of GenericParam </w:t>
            </w:r>
            <w:r w:rsidRPr="000C718F">
              <w:rPr>
                <w:b/>
              </w:rPr>
              <w:t>CommaParam_List</w:t>
            </w:r>
            <w:r w:rsidRPr="000C718F">
              <w:t>;</w:t>
            </w:r>
          </w:p>
        </w:tc>
      </w:tr>
      <w:tr w:rsidR="005E27F8" w:rsidRPr="000C718F" w14:paraId="3D8AF64E" w14:textId="77777777" w:rsidTr="002D415F">
        <w:trPr>
          <w:jc w:val="center"/>
        </w:trPr>
        <w:tc>
          <w:tcPr>
            <w:tcW w:w="4928" w:type="dxa"/>
          </w:tcPr>
          <w:p w14:paraId="7D78FA5A" w14:textId="77777777" w:rsidR="005E27F8" w:rsidRPr="000C718F" w:rsidRDefault="005E27F8" w:rsidP="00E628B6">
            <w:pPr>
              <w:pStyle w:val="TAL"/>
            </w:pPr>
            <w:r w:rsidRPr="000C718F">
              <w:t>Headers =</w:t>
            </w:r>
            <w:r w:rsidRPr="000C718F">
              <w:tab/>
            </w:r>
            <w:r w:rsidRPr="000C718F">
              <w:tab/>
            </w:r>
            <w:r w:rsidRPr="000C718F">
              <w:tab/>
            </w:r>
            <w:r w:rsidRPr="000C718F">
              <w:tab/>
              <w:t>"?" header *( "&amp;" header )</w:t>
            </w:r>
          </w:p>
        </w:tc>
        <w:tc>
          <w:tcPr>
            <w:tcW w:w="4929" w:type="dxa"/>
          </w:tcPr>
          <w:p w14:paraId="25295412" w14:textId="77777777" w:rsidR="005E27F8" w:rsidRPr="000C718F" w:rsidRDefault="005E27F8" w:rsidP="00E628B6">
            <w:pPr>
              <w:pStyle w:val="TAL"/>
            </w:pPr>
            <w:r w:rsidRPr="000C718F">
              <w:t xml:space="preserve">type set of GenericParam </w:t>
            </w:r>
            <w:r w:rsidRPr="000C718F">
              <w:rPr>
                <w:b/>
              </w:rPr>
              <w:t>AmpersandParam_List</w:t>
            </w:r>
            <w:r w:rsidRPr="000C718F">
              <w:t>;</w:t>
            </w:r>
          </w:p>
        </w:tc>
      </w:tr>
    </w:tbl>
    <w:p w14:paraId="1717D7EB" w14:textId="77777777" w:rsidR="005E27F8" w:rsidRPr="000C718F" w:rsidRDefault="005E27F8" w:rsidP="005E27F8"/>
    <w:p w14:paraId="08C31416" w14:textId="77777777" w:rsidR="005E27F8" w:rsidRPr="000C718F" w:rsidRDefault="005E27F8" w:rsidP="005E27F8">
      <w:pPr>
        <w:pStyle w:val="B1"/>
      </w:pPr>
      <w:r w:rsidRPr="000C718F">
        <w:t>-</w:t>
      </w:r>
      <w:r w:rsidRPr="000C718F">
        <w:tab/>
        <w:t>Any more specific parameter rule (e.g. uri-param, user-param, lr-param , digest-cln, etc.) is simplified to the generic-param  rule which will be mapped as a record structure of two charstrings (ID and paramValue). This is equivalent to a token with an optional generic value (token [ EQUAL gen-value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5"/>
        <w:gridCol w:w="4892"/>
      </w:tblGrid>
      <w:tr w:rsidR="005E27F8" w:rsidRPr="000C718F" w14:paraId="23DFF699" w14:textId="77777777" w:rsidTr="002D415F">
        <w:trPr>
          <w:cantSplit/>
          <w:jc w:val="center"/>
        </w:trPr>
        <w:tc>
          <w:tcPr>
            <w:tcW w:w="4928" w:type="dxa"/>
          </w:tcPr>
          <w:p w14:paraId="3EE64EEF" w14:textId="77777777" w:rsidR="005E27F8" w:rsidRPr="002902AD" w:rsidRDefault="00CA6A32" w:rsidP="00E628B6">
            <w:pPr>
              <w:pStyle w:val="TAL"/>
              <w:rPr>
                <w:lang w:val="fr-FR"/>
              </w:rPr>
            </w:pPr>
            <w:r w:rsidRPr="002902AD">
              <w:rPr>
                <w:lang w:val="fr-FR"/>
              </w:rPr>
              <w:t>D</w:t>
            </w:r>
            <w:r w:rsidR="005E27F8" w:rsidRPr="002902AD">
              <w:rPr>
                <w:lang w:val="fr-FR"/>
              </w:rPr>
              <w:t>igest-cln =</w:t>
            </w:r>
            <w:r w:rsidR="005E27F8" w:rsidRPr="002902AD">
              <w:rPr>
                <w:lang w:val="fr-FR"/>
              </w:rPr>
              <w:tab/>
            </w:r>
            <w:r w:rsidR="005E27F8" w:rsidRPr="002902AD">
              <w:rPr>
                <w:lang w:val="fr-FR"/>
              </w:rPr>
              <w:tab/>
            </w:r>
            <w:r w:rsidR="005E27F8" w:rsidRPr="002902AD">
              <w:rPr>
                <w:lang w:val="fr-FR"/>
              </w:rPr>
              <w:tab/>
              <w:t xml:space="preserve">realm </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xml:space="preserve">/ domain </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nonce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opaque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stale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algorithm</w:t>
            </w:r>
          </w:p>
          <w:p w14:paraId="246EF07B" w14:textId="77777777" w:rsidR="005E27F8" w:rsidRPr="000C718F" w:rsidRDefault="005E27F8" w:rsidP="00E628B6">
            <w:pPr>
              <w:pStyle w:val="TAL"/>
            </w:pP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0C718F">
              <w:t>/ qop-options</w:t>
            </w:r>
            <w:r w:rsidRPr="000C718F">
              <w:br/>
            </w:r>
            <w:r w:rsidRPr="000C718F">
              <w:tab/>
            </w:r>
            <w:r w:rsidRPr="000C718F">
              <w:tab/>
            </w:r>
            <w:r w:rsidRPr="000C718F">
              <w:tab/>
            </w:r>
            <w:r w:rsidRPr="000C718F">
              <w:tab/>
            </w:r>
            <w:r w:rsidRPr="000C718F">
              <w:tab/>
            </w:r>
            <w:r w:rsidRPr="000C718F">
              <w:tab/>
              <w:t>/ auth-param</w:t>
            </w:r>
          </w:p>
        </w:tc>
        <w:tc>
          <w:tcPr>
            <w:tcW w:w="4929" w:type="dxa"/>
          </w:tcPr>
          <w:p w14:paraId="4F0C675D" w14:textId="77777777" w:rsidR="005E27F8" w:rsidRPr="000C718F" w:rsidRDefault="005E27F8" w:rsidP="00E628B6">
            <w:pPr>
              <w:pStyle w:val="TAL"/>
            </w:pPr>
            <w:r w:rsidRPr="000C718F">
              <w:t xml:space="preserve">type record </w:t>
            </w:r>
            <w:r w:rsidRPr="000C718F">
              <w:rPr>
                <w:b/>
              </w:rPr>
              <w:t>GenericParam</w:t>
            </w:r>
            <w:r w:rsidRPr="000C718F">
              <w:t xml:space="preserve"> {</w:t>
            </w:r>
          </w:p>
          <w:p w14:paraId="29E63BF8" w14:textId="77777777" w:rsidR="005E27F8" w:rsidRPr="000C718F" w:rsidRDefault="005E27F8" w:rsidP="00E628B6">
            <w:pPr>
              <w:pStyle w:val="TAL"/>
            </w:pPr>
            <w:r w:rsidRPr="000C718F">
              <w:tab/>
              <w:t>charstring id ,</w:t>
            </w:r>
          </w:p>
          <w:p w14:paraId="00976321" w14:textId="77777777" w:rsidR="005E27F8" w:rsidRPr="000C718F" w:rsidRDefault="005E27F8" w:rsidP="00E628B6">
            <w:pPr>
              <w:pStyle w:val="TAL"/>
            </w:pPr>
            <w:r w:rsidRPr="000C718F">
              <w:tab/>
              <w:t>charstring paramValue optional</w:t>
            </w:r>
          </w:p>
          <w:p w14:paraId="4AC287C9" w14:textId="77777777" w:rsidR="005E27F8" w:rsidRPr="000C718F" w:rsidRDefault="005E27F8" w:rsidP="00E628B6">
            <w:pPr>
              <w:pStyle w:val="TAL"/>
            </w:pPr>
            <w:r w:rsidRPr="000C718F">
              <w:t>}</w:t>
            </w:r>
          </w:p>
        </w:tc>
      </w:tr>
    </w:tbl>
    <w:p w14:paraId="620422F2" w14:textId="77777777" w:rsidR="005E27F8" w:rsidRPr="000C718F" w:rsidRDefault="005E27F8" w:rsidP="005E27F8"/>
    <w:p w14:paraId="53BD962C" w14:textId="77777777" w:rsidR="005E27F8" w:rsidRPr="000C718F" w:rsidRDefault="005E27F8" w:rsidP="005E27F8">
      <w:pPr>
        <w:pStyle w:val="B1"/>
      </w:pPr>
      <w:r w:rsidRPr="000C718F">
        <w:t>-</w:t>
      </w:r>
      <w:r w:rsidRPr="000C718F">
        <w:tab/>
        <w:t>In addition to the pure charstring as a base type, the TTCN-3 type system provides base integer types which are unrestricted to the model e.g. the portField, C</w:t>
      </w:r>
      <w:r w:rsidR="00CA6A32" w:rsidRPr="000C718F">
        <w:t>s</w:t>
      </w:r>
      <w:r w:rsidRPr="000C718F">
        <w:t>eq number, maxForward digit.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8"/>
        <w:gridCol w:w="4889"/>
      </w:tblGrid>
      <w:tr w:rsidR="005E27F8" w:rsidRPr="000C718F" w14:paraId="2CE74A3A" w14:textId="77777777" w:rsidTr="002D415F">
        <w:trPr>
          <w:jc w:val="center"/>
        </w:trPr>
        <w:tc>
          <w:tcPr>
            <w:tcW w:w="4928" w:type="dxa"/>
          </w:tcPr>
          <w:p w14:paraId="2B370448" w14:textId="77777777" w:rsidR="005E27F8" w:rsidRPr="000C718F" w:rsidRDefault="00CA6A32" w:rsidP="00E628B6">
            <w:pPr>
              <w:pStyle w:val="TAL"/>
            </w:pPr>
            <w:r w:rsidRPr="000C718F">
              <w:t>U</w:t>
            </w:r>
            <w:r w:rsidR="005E27F8" w:rsidRPr="000C718F">
              <w:t>ser  =</w:t>
            </w:r>
            <w:r w:rsidR="005E27F8" w:rsidRPr="000C718F">
              <w:tab/>
            </w:r>
            <w:r w:rsidR="005E27F8" w:rsidRPr="000C718F">
              <w:tab/>
            </w:r>
            <w:r w:rsidR="005E27F8" w:rsidRPr="000C718F">
              <w:tab/>
            </w:r>
            <w:r w:rsidR="005E27F8" w:rsidRPr="000C718F">
              <w:tab/>
            </w:r>
            <w:r w:rsidR="005E27F8" w:rsidRPr="000C718F">
              <w:tab/>
              <w:t xml:space="preserve">1*( unreserved </w:t>
            </w:r>
            <w:r w:rsidR="005E27F8" w:rsidRPr="000C718F">
              <w:br/>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t>/ escaped / user-unreserved</w:t>
            </w:r>
            <w:r w:rsidR="005E27F8" w:rsidRPr="000C718F">
              <w:br/>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t xml:space="preserve"> )</w:t>
            </w:r>
          </w:p>
          <w:p w14:paraId="78AC0004" w14:textId="77777777" w:rsidR="005E27F8" w:rsidRPr="000C718F" w:rsidRDefault="005E27F8" w:rsidP="00E628B6">
            <w:pPr>
              <w:pStyle w:val="TAL"/>
            </w:pPr>
            <w:r w:rsidRPr="000C718F">
              <w:t>telephone-subscriber as defined in RFC 2806</w:t>
            </w:r>
          </w:p>
        </w:tc>
        <w:tc>
          <w:tcPr>
            <w:tcW w:w="4929" w:type="dxa"/>
          </w:tcPr>
          <w:p w14:paraId="79898CB1" w14:textId="77777777" w:rsidR="005E27F8" w:rsidRPr="000C718F" w:rsidRDefault="005E27F8" w:rsidP="00E628B6">
            <w:pPr>
              <w:pStyle w:val="TAL"/>
              <w:rPr>
                <w:b/>
              </w:rPr>
            </w:pPr>
            <w:r w:rsidRPr="000C718F">
              <w:rPr>
                <w:b/>
              </w:rPr>
              <w:t>charstring</w:t>
            </w:r>
          </w:p>
        </w:tc>
      </w:tr>
      <w:tr w:rsidR="005E27F8" w:rsidRPr="000C718F" w14:paraId="79AAD850" w14:textId="77777777" w:rsidTr="002D415F">
        <w:trPr>
          <w:jc w:val="center"/>
        </w:trPr>
        <w:tc>
          <w:tcPr>
            <w:tcW w:w="4928" w:type="dxa"/>
          </w:tcPr>
          <w:p w14:paraId="40176A83" w14:textId="77777777" w:rsidR="005E27F8" w:rsidRPr="000C718F" w:rsidRDefault="005E27F8" w:rsidP="00E628B6">
            <w:pPr>
              <w:pStyle w:val="TAL"/>
            </w:pPr>
            <w:r w:rsidRPr="000C718F">
              <w:t>password =</w:t>
            </w:r>
            <w:r w:rsidRPr="000C718F">
              <w:tab/>
            </w:r>
            <w:r w:rsidRPr="000C718F">
              <w:tab/>
            </w:r>
            <w:r w:rsidRPr="000C718F">
              <w:tab/>
              <w:t xml:space="preserve">*( unreserved </w:t>
            </w:r>
            <w:r w:rsidRPr="000C718F">
              <w:br/>
            </w:r>
            <w:r w:rsidRPr="000C718F">
              <w:tab/>
            </w:r>
            <w:r w:rsidRPr="000C718F">
              <w:tab/>
            </w:r>
            <w:r w:rsidRPr="000C718F">
              <w:tab/>
            </w:r>
            <w:r w:rsidRPr="000C718F">
              <w:tab/>
            </w:r>
            <w:r w:rsidRPr="000C718F">
              <w:tab/>
            </w:r>
            <w:r w:rsidRPr="000C718F">
              <w:tab/>
            </w:r>
            <w:r w:rsidRPr="000C718F">
              <w:tab/>
              <w:t xml:space="preserve">/ escaped </w:t>
            </w:r>
            <w:r w:rsidRPr="000C718F">
              <w:br/>
            </w:r>
            <w:r w:rsidRPr="000C718F">
              <w:tab/>
            </w:r>
            <w:r w:rsidRPr="000C718F">
              <w:tab/>
            </w:r>
            <w:r w:rsidRPr="000C718F">
              <w:tab/>
            </w:r>
            <w:r w:rsidRPr="000C718F">
              <w:tab/>
            </w:r>
            <w:r w:rsidRPr="000C718F">
              <w:tab/>
            </w:r>
            <w:r w:rsidRPr="000C718F">
              <w:tab/>
            </w:r>
            <w:r w:rsidRPr="000C718F">
              <w:tab/>
              <w:t xml:space="preserve">/"&amp;" </w:t>
            </w:r>
            <w:r w:rsidRPr="000C718F">
              <w:br/>
            </w:r>
            <w:r w:rsidRPr="000C718F">
              <w:tab/>
            </w:r>
            <w:r w:rsidRPr="000C718F">
              <w:tab/>
            </w:r>
            <w:r w:rsidRPr="000C718F">
              <w:tab/>
            </w:r>
            <w:r w:rsidRPr="000C718F">
              <w:tab/>
            </w:r>
            <w:r w:rsidRPr="000C718F">
              <w:tab/>
            </w:r>
            <w:r w:rsidRPr="000C718F">
              <w:tab/>
            </w:r>
            <w:r w:rsidRPr="000C718F">
              <w:tab/>
              <w:t>/ "="</w:t>
            </w:r>
            <w:r w:rsidRPr="000C718F">
              <w:br/>
            </w:r>
            <w:r w:rsidRPr="000C718F">
              <w:tab/>
            </w:r>
            <w:r w:rsidRPr="000C718F">
              <w:tab/>
            </w:r>
            <w:r w:rsidRPr="000C718F">
              <w:tab/>
            </w:r>
            <w:r w:rsidRPr="000C718F">
              <w:tab/>
            </w:r>
            <w:r w:rsidRPr="000C718F">
              <w:tab/>
            </w:r>
            <w:r w:rsidRPr="000C718F">
              <w:tab/>
            </w:r>
            <w:r w:rsidRPr="000C718F">
              <w:tab/>
              <w:t>/ "+"</w:t>
            </w:r>
            <w:r w:rsidRPr="000C718F">
              <w:br/>
            </w:r>
            <w:r w:rsidRPr="000C718F">
              <w:tab/>
            </w:r>
            <w:r w:rsidRPr="000C718F">
              <w:tab/>
            </w:r>
            <w:r w:rsidRPr="000C718F">
              <w:tab/>
            </w:r>
            <w:r w:rsidRPr="000C718F">
              <w:tab/>
            </w:r>
            <w:r w:rsidRPr="000C718F">
              <w:tab/>
            </w:r>
            <w:r w:rsidRPr="000C718F">
              <w:tab/>
            </w:r>
            <w:r w:rsidRPr="000C718F">
              <w:tab/>
              <w:t xml:space="preserve">/ "$" </w:t>
            </w:r>
            <w:r w:rsidRPr="000C718F">
              <w:br/>
            </w:r>
            <w:r w:rsidRPr="000C718F">
              <w:tab/>
            </w:r>
            <w:r w:rsidRPr="000C718F">
              <w:tab/>
            </w:r>
            <w:r w:rsidRPr="000C718F">
              <w:tab/>
            </w:r>
            <w:r w:rsidRPr="000C718F">
              <w:tab/>
            </w:r>
            <w:r w:rsidRPr="000C718F">
              <w:tab/>
            </w:r>
            <w:r w:rsidRPr="000C718F">
              <w:tab/>
            </w:r>
            <w:r w:rsidRPr="000C718F">
              <w:tab/>
              <w:t xml:space="preserve">/ "," </w:t>
            </w:r>
            <w:r w:rsidRPr="000C718F">
              <w:br/>
            </w:r>
            <w:r w:rsidRPr="000C718F">
              <w:tab/>
            </w:r>
            <w:r w:rsidRPr="000C718F">
              <w:tab/>
            </w:r>
            <w:r w:rsidRPr="000C718F">
              <w:tab/>
            </w:r>
            <w:r w:rsidRPr="000C718F">
              <w:tab/>
            </w:r>
            <w:r w:rsidRPr="000C718F">
              <w:tab/>
            </w:r>
            <w:r w:rsidRPr="000C718F">
              <w:tab/>
              <w:t>)</w:t>
            </w:r>
          </w:p>
        </w:tc>
        <w:tc>
          <w:tcPr>
            <w:tcW w:w="4929" w:type="dxa"/>
          </w:tcPr>
          <w:p w14:paraId="5D5DFC74" w14:textId="77777777" w:rsidR="005E27F8" w:rsidRPr="000C718F" w:rsidRDefault="005E27F8" w:rsidP="00E628B6">
            <w:pPr>
              <w:pStyle w:val="TAL"/>
              <w:rPr>
                <w:b/>
              </w:rPr>
            </w:pPr>
            <w:r w:rsidRPr="000C718F">
              <w:rPr>
                <w:b/>
              </w:rPr>
              <w:t>charstring</w:t>
            </w:r>
          </w:p>
        </w:tc>
      </w:tr>
    </w:tbl>
    <w:p w14:paraId="2A395DAA" w14:textId="77777777" w:rsidR="005E27F8" w:rsidRPr="000C718F" w:rsidRDefault="005E27F8" w:rsidP="005E27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92"/>
        <w:gridCol w:w="4885"/>
      </w:tblGrid>
      <w:tr w:rsidR="005E27F8" w:rsidRPr="000C718F" w14:paraId="550EF635" w14:textId="77777777" w:rsidTr="002D415F">
        <w:trPr>
          <w:jc w:val="center"/>
        </w:trPr>
        <w:tc>
          <w:tcPr>
            <w:tcW w:w="4928" w:type="dxa"/>
          </w:tcPr>
          <w:p w14:paraId="75CB0C1C" w14:textId="77777777" w:rsidR="005E27F8" w:rsidRPr="000C718F" w:rsidRDefault="005E27F8" w:rsidP="00E628B6">
            <w:pPr>
              <w:pStyle w:val="TAL"/>
            </w:pPr>
            <w:r w:rsidRPr="000C718F">
              <w:t>Port =</w:t>
            </w:r>
            <w:r w:rsidRPr="000C718F">
              <w:tab/>
            </w:r>
            <w:r w:rsidRPr="000C718F">
              <w:tab/>
            </w:r>
            <w:r w:rsidRPr="000C718F">
              <w:tab/>
            </w:r>
            <w:r w:rsidRPr="000C718F">
              <w:tab/>
            </w:r>
            <w:r w:rsidRPr="000C718F">
              <w:tab/>
              <w:t>1*DIGIT</w:t>
            </w:r>
          </w:p>
        </w:tc>
        <w:tc>
          <w:tcPr>
            <w:tcW w:w="4929" w:type="dxa"/>
          </w:tcPr>
          <w:p w14:paraId="099C87B6" w14:textId="77777777" w:rsidR="005E27F8" w:rsidRPr="000C718F" w:rsidRDefault="005E27F8" w:rsidP="00E628B6">
            <w:pPr>
              <w:pStyle w:val="TAL"/>
              <w:rPr>
                <w:b/>
              </w:rPr>
            </w:pPr>
            <w:r w:rsidRPr="000C718F">
              <w:rPr>
                <w:b/>
              </w:rPr>
              <w:t>integer</w:t>
            </w:r>
          </w:p>
        </w:tc>
      </w:tr>
      <w:tr w:rsidR="005E27F8" w:rsidRPr="000C718F" w14:paraId="53888ED6" w14:textId="77777777" w:rsidTr="002D415F">
        <w:trPr>
          <w:jc w:val="center"/>
        </w:trPr>
        <w:tc>
          <w:tcPr>
            <w:tcW w:w="4928" w:type="dxa"/>
          </w:tcPr>
          <w:p w14:paraId="3A0825B9" w14:textId="77777777" w:rsidR="005E27F8" w:rsidRPr="000C718F" w:rsidRDefault="005E27F8" w:rsidP="00E628B6">
            <w:pPr>
              <w:pStyle w:val="TAL"/>
            </w:pPr>
            <w:r w:rsidRPr="000C718F">
              <w:t>Status-Code =</w:t>
            </w:r>
            <w:r w:rsidRPr="000C718F">
              <w:tab/>
            </w:r>
            <w:r w:rsidRPr="000C718F">
              <w:tab/>
              <w:t>Informational</w:t>
            </w:r>
          </w:p>
          <w:p w14:paraId="659BF53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Redirection</w:t>
            </w:r>
          </w:p>
          <w:p w14:paraId="2B1AEBA4"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Success</w:t>
            </w:r>
          </w:p>
          <w:p w14:paraId="42CEAFF2"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Client-Error</w:t>
            </w:r>
          </w:p>
          <w:p w14:paraId="0E40A7B1"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Server-Error</w:t>
            </w:r>
            <w:r w:rsidRPr="000C718F">
              <w:br/>
            </w:r>
            <w:r w:rsidRPr="000C718F">
              <w:tab/>
            </w:r>
            <w:r w:rsidRPr="000C718F">
              <w:tab/>
            </w:r>
            <w:r w:rsidRPr="000C718F">
              <w:tab/>
            </w:r>
            <w:r w:rsidRPr="000C718F">
              <w:tab/>
            </w:r>
            <w:r w:rsidRPr="000C718F">
              <w:tab/>
            </w:r>
            <w:r w:rsidRPr="000C718F">
              <w:tab/>
              <w:t>/   Global-Failure</w:t>
            </w:r>
          </w:p>
          <w:p w14:paraId="616DDD6F"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extension-code</w:t>
            </w:r>
          </w:p>
        </w:tc>
        <w:tc>
          <w:tcPr>
            <w:tcW w:w="4929" w:type="dxa"/>
          </w:tcPr>
          <w:p w14:paraId="4ED4C4A3" w14:textId="77777777" w:rsidR="005E27F8" w:rsidRPr="000C718F" w:rsidRDefault="005E27F8" w:rsidP="00E628B6">
            <w:pPr>
              <w:pStyle w:val="TAL"/>
              <w:rPr>
                <w:b/>
              </w:rPr>
            </w:pPr>
            <w:r w:rsidRPr="000C718F">
              <w:rPr>
                <w:b/>
              </w:rPr>
              <w:t>integer</w:t>
            </w:r>
          </w:p>
        </w:tc>
      </w:tr>
    </w:tbl>
    <w:p w14:paraId="38DC779E" w14:textId="77777777" w:rsidR="005E27F8" w:rsidRPr="000C718F" w:rsidRDefault="005E27F8" w:rsidP="005E27F8"/>
    <w:p w14:paraId="7CE5B3FF" w14:textId="77777777" w:rsidR="005E27F8" w:rsidRPr="000C718F" w:rsidRDefault="005E27F8" w:rsidP="005E27F8">
      <w:pPr>
        <w:pStyle w:val="B1"/>
      </w:pPr>
      <w:r w:rsidRPr="000C718F">
        <w:t>-</w:t>
      </w:r>
      <w:r w:rsidRPr="000C718F">
        <w:tab/>
      </w:r>
      <w:r w:rsidRPr="000C718F">
        <w:rPr>
          <w:rStyle w:val="ListBulletChar"/>
        </w:rPr>
        <w:t>Where the same header type can appear multiple times within a message, they will be decoded as a single header field, with multiple list elements. The order of appearance of the headers will be preserved within the</w:t>
      </w:r>
      <w:r w:rsidRPr="000C718F">
        <w:t xml:space="preserve"> header list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2"/>
        <w:gridCol w:w="4895"/>
      </w:tblGrid>
      <w:tr w:rsidR="005E27F8" w:rsidRPr="000C718F" w14:paraId="2D979819" w14:textId="77777777" w:rsidTr="002D415F">
        <w:trPr>
          <w:jc w:val="center"/>
        </w:trPr>
        <w:tc>
          <w:tcPr>
            <w:tcW w:w="4928" w:type="dxa"/>
          </w:tcPr>
          <w:p w14:paraId="13374868" w14:textId="77777777" w:rsidR="005E27F8" w:rsidRPr="000C718F" w:rsidRDefault="005E27F8" w:rsidP="00E628B6">
            <w:pPr>
              <w:pStyle w:val="TAL"/>
            </w:pPr>
            <w:r w:rsidRPr="000C718F">
              <w:lastRenderedPageBreak/>
              <w:t>Contact =</w:t>
            </w:r>
            <w:r w:rsidRPr="000C718F">
              <w:tab/>
            </w:r>
            <w:r w:rsidRPr="000C718F">
              <w:tab/>
            </w:r>
            <w:r w:rsidRPr="000C718F">
              <w:tab/>
            </w:r>
            <w:r w:rsidRPr="000C718F">
              <w:tab/>
              <w:t>("Contact" / "m" ) HCOLON</w:t>
            </w:r>
          </w:p>
          <w:p w14:paraId="4AE1808B" w14:textId="77777777" w:rsidR="005E27F8" w:rsidRPr="000C718F" w:rsidRDefault="005E27F8" w:rsidP="00E628B6">
            <w:pPr>
              <w:pStyle w:val="TAL"/>
            </w:pPr>
            <w:r w:rsidRPr="000C718F">
              <w:tab/>
            </w:r>
            <w:r w:rsidRPr="000C718F">
              <w:tab/>
            </w:r>
            <w:r w:rsidRPr="000C718F">
              <w:tab/>
              <w:t xml:space="preserve">                 </w:t>
            </w:r>
            <w:r w:rsidRPr="000C718F">
              <w:tab/>
            </w:r>
            <w:r w:rsidRPr="000C718F">
              <w:tab/>
              <w:t xml:space="preserve">( STAR / (contact-param </w:t>
            </w:r>
            <w:r w:rsidRPr="000C718F">
              <w:br/>
            </w:r>
            <w:r w:rsidRPr="000C718F">
              <w:tab/>
            </w:r>
            <w:r w:rsidRPr="000C718F">
              <w:tab/>
            </w:r>
            <w:r w:rsidRPr="000C718F">
              <w:tab/>
            </w:r>
            <w:r w:rsidRPr="000C718F">
              <w:tab/>
            </w:r>
            <w:r w:rsidRPr="000C718F">
              <w:tab/>
            </w:r>
            <w:r w:rsidRPr="000C718F">
              <w:tab/>
            </w:r>
            <w:r w:rsidRPr="000C718F">
              <w:tab/>
            </w:r>
            <w:r w:rsidRPr="000C718F">
              <w:tab/>
              <w:t>*(COMMA contact-param)</w:t>
            </w:r>
            <w:r w:rsidRPr="000C718F">
              <w:br/>
            </w:r>
            <w:r w:rsidRPr="000C718F">
              <w:tab/>
            </w:r>
            <w:r w:rsidRPr="000C718F">
              <w:tab/>
            </w:r>
            <w:r w:rsidRPr="000C718F">
              <w:tab/>
            </w:r>
            <w:r w:rsidRPr="000C718F">
              <w:tab/>
            </w:r>
            <w:r w:rsidRPr="000C718F">
              <w:tab/>
            </w:r>
            <w:r w:rsidRPr="000C718F">
              <w:tab/>
            </w:r>
            <w:r w:rsidRPr="000C718F">
              <w:tab/>
              <w:t>)</w:t>
            </w:r>
            <w:r w:rsidRPr="000C718F">
              <w:br/>
            </w:r>
            <w:r w:rsidRPr="000C718F">
              <w:tab/>
            </w:r>
            <w:r w:rsidRPr="000C718F">
              <w:tab/>
            </w:r>
            <w:r w:rsidRPr="000C718F">
              <w:tab/>
            </w:r>
            <w:r w:rsidRPr="000C718F">
              <w:tab/>
            </w:r>
            <w:r w:rsidRPr="000C718F">
              <w:tab/>
            </w:r>
            <w:r w:rsidRPr="000C718F">
              <w:tab/>
              <w:t>)</w:t>
            </w:r>
          </w:p>
        </w:tc>
        <w:tc>
          <w:tcPr>
            <w:tcW w:w="4929" w:type="dxa"/>
          </w:tcPr>
          <w:p w14:paraId="480D2844" w14:textId="77777777" w:rsidR="005E27F8" w:rsidRPr="000C718F" w:rsidRDefault="005E27F8" w:rsidP="00E628B6">
            <w:pPr>
              <w:pStyle w:val="TAL"/>
            </w:pPr>
            <w:r w:rsidRPr="000C718F">
              <w:t>type record Contact {</w:t>
            </w:r>
          </w:p>
          <w:p w14:paraId="3BCE9564" w14:textId="77777777" w:rsidR="005E27F8" w:rsidRPr="000C718F" w:rsidRDefault="005E27F8" w:rsidP="00E628B6">
            <w:pPr>
              <w:pStyle w:val="TAL"/>
            </w:pPr>
            <w:r w:rsidRPr="000C718F">
              <w:tab/>
              <w:t>FieldName fieldName(CONTACT_E),</w:t>
            </w:r>
          </w:p>
          <w:p w14:paraId="7F45EB40" w14:textId="77777777" w:rsidR="005E27F8" w:rsidRPr="000C718F" w:rsidRDefault="005E27F8" w:rsidP="00E628B6">
            <w:pPr>
              <w:pStyle w:val="TAL"/>
            </w:pPr>
            <w:r w:rsidRPr="000C718F">
              <w:tab/>
              <w:t>ContactBody contactBody</w:t>
            </w:r>
          </w:p>
          <w:p w14:paraId="385EF2DB" w14:textId="77777777" w:rsidR="005E27F8" w:rsidRPr="000C718F" w:rsidRDefault="005E27F8" w:rsidP="00E628B6">
            <w:pPr>
              <w:pStyle w:val="TAL"/>
            </w:pPr>
            <w:r w:rsidRPr="000C718F">
              <w:t>}</w:t>
            </w:r>
          </w:p>
        </w:tc>
      </w:tr>
      <w:tr w:rsidR="005E27F8" w:rsidRPr="000C718F" w14:paraId="7A4AAE64" w14:textId="77777777" w:rsidTr="002D415F">
        <w:trPr>
          <w:jc w:val="center"/>
        </w:trPr>
        <w:tc>
          <w:tcPr>
            <w:tcW w:w="4928" w:type="dxa"/>
          </w:tcPr>
          <w:p w14:paraId="2BB2B713" w14:textId="77777777" w:rsidR="005E27F8" w:rsidRPr="000C718F" w:rsidRDefault="005E27F8" w:rsidP="00E628B6">
            <w:pPr>
              <w:pStyle w:val="TAL"/>
            </w:pPr>
            <w:r w:rsidRPr="000C718F">
              <w:br w:type="page"/>
            </w:r>
            <w:r w:rsidRPr="000C718F">
              <w:br w:type="page"/>
              <w:t>contact-param =</w:t>
            </w:r>
            <w:r w:rsidRPr="000C718F">
              <w:tab/>
            </w:r>
            <w:r w:rsidRPr="000C718F">
              <w:tab/>
              <w:t xml:space="preserve">(name-addr / addr-spec) </w:t>
            </w:r>
            <w:r w:rsidRPr="000C718F">
              <w:br/>
            </w:r>
            <w:r w:rsidRPr="000C718F">
              <w:tab/>
            </w:r>
            <w:r w:rsidRPr="000C718F">
              <w:tab/>
            </w:r>
            <w:r w:rsidRPr="000C718F">
              <w:tab/>
            </w:r>
            <w:r w:rsidRPr="000C718F">
              <w:tab/>
            </w:r>
            <w:r w:rsidRPr="000C718F">
              <w:tab/>
            </w:r>
            <w:r w:rsidRPr="000C718F">
              <w:tab/>
              <w:t>*(SEMI contact-params)</w:t>
            </w:r>
          </w:p>
        </w:tc>
        <w:tc>
          <w:tcPr>
            <w:tcW w:w="4929" w:type="dxa"/>
          </w:tcPr>
          <w:p w14:paraId="02260C07" w14:textId="77777777" w:rsidR="005E27F8" w:rsidRPr="000C718F" w:rsidRDefault="005E27F8" w:rsidP="00E628B6">
            <w:pPr>
              <w:pStyle w:val="TAL"/>
            </w:pPr>
            <w:r w:rsidRPr="000C718F">
              <w:t>type record ContactAddress {</w:t>
            </w:r>
          </w:p>
          <w:p w14:paraId="08A81DE5" w14:textId="77777777" w:rsidR="005E27F8" w:rsidRPr="000C718F" w:rsidRDefault="005E27F8" w:rsidP="00E628B6">
            <w:pPr>
              <w:pStyle w:val="TAL"/>
            </w:pPr>
            <w:r w:rsidRPr="000C718F">
              <w:tab/>
              <w:t>Addr_Union addressField,</w:t>
            </w:r>
          </w:p>
          <w:p w14:paraId="348F9A42" w14:textId="77777777" w:rsidR="005E27F8" w:rsidRPr="000C718F" w:rsidRDefault="005E27F8" w:rsidP="00E628B6">
            <w:pPr>
              <w:pStyle w:val="TAL"/>
            </w:pPr>
            <w:r w:rsidRPr="000C718F">
              <w:tab/>
              <w:t>SemicolonParam_List contactParams optional</w:t>
            </w:r>
          </w:p>
          <w:p w14:paraId="041DAC10" w14:textId="77777777" w:rsidR="005E27F8" w:rsidRPr="000C718F" w:rsidRDefault="005E27F8" w:rsidP="00E628B6">
            <w:pPr>
              <w:pStyle w:val="TAL"/>
            </w:pPr>
            <w:r w:rsidRPr="000C718F">
              <w:t>}</w:t>
            </w:r>
          </w:p>
          <w:p w14:paraId="015EA118" w14:textId="77777777" w:rsidR="005E27F8" w:rsidRPr="000C718F" w:rsidRDefault="005E27F8" w:rsidP="00E628B6">
            <w:pPr>
              <w:pStyle w:val="TAL"/>
            </w:pPr>
          </w:p>
          <w:p w14:paraId="2656C530" w14:textId="77777777" w:rsidR="005E27F8" w:rsidRPr="000C718F" w:rsidRDefault="005E27F8" w:rsidP="00E628B6">
            <w:pPr>
              <w:pStyle w:val="TAL"/>
            </w:pPr>
            <w:r w:rsidRPr="000C718F">
              <w:t>type union ContactBody {</w:t>
            </w:r>
          </w:p>
          <w:p w14:paraId="69D78BC1" w14:textId="77777777" w:rsidR="005E27F8" w:rsidRPr="000C718F" w:rsidRDefault="005E27F8" w:rsidP="00E628B6">
            <w:pPr>
              <w:pStyle w:val="TAL"/>
            </w:pPr>
            <w:r w:rsidRPr="000C718F">
              <w:tab/>
              <w:t>charstring wildcard,</w:t>
            </w:r>
          </w:p>
          <w:p w14:paraId="0D19597C" w14:textId="77777777" w:rsidR="005E27F8" w:rsidRPr="000C718F" w:rsidRDefault="005E27F8" w:rsidP="00E628B6">
            <w:pPr>
              <w:pStyle w:val="TAL"/>
            </w:pPr>
            <w:r w:rsidRPr="000C718F">
              <w:tab/>
              <w:t>ContactAddress_List contactAddresses</w:t>
            </w:r>
          </w:p>
          <w:p w14:paraId="208AB2E1" w14:textId="77777777" w:rsidR="005E27F8" w:rsidRPr="000C718F" w:rsidRDefault="005E27F8" w:rsidP="00E628B6">
            <w:pPr>
              <w:pStyle w:val="TAL"/>
            </w:pPr>
            <w:r w:rsidRPr="000C718F">
              <w:t>}</w:t>
            </w:r>
          </w:p>
          <w:p w14:paraId="03FD2A7F" w14:textId="77777777" w:rsidR="005E27F8" w:rsidRPr="000C718F" w:rsidRDefault="005E27F8" w:rsidP="00E628B6">
            <w:pPr>
              <w:pStyle w:val="TAL"/>
            </w:pPr>
          </w:p>
          <w:p w14:paraId="22540BED" w14:textId="77777777" w:rsidR="005E27F8" w:rsidRPr="000C718F" w:rsidRDefault="005E27F8" w:rsidP="00E628B6">
            <w:pPr>
              <w:pStyle w:val="TAL"/>
            </w:pPr>
            <w:r w:rsidRPr="000C718F">
              <w:t>Used in</w:t>
            </w:r>
          </w:p>
          <w:p w14:paraId="0D5A4902" w14:textId="77777777" w:rsidR="005E27F8" w:rsidRPr="000C718F" w:rsidRDefault="005E27F8" w:rsidP="00E628B6">
            <w:pPr>
              <w:pStyle w:val="TAL"/>
            </w:pPr>
          </w:p>
          <w:p w14:paraId="5BAF9742" w14:textId="77777777" w:rsidR="005E27F8" w:rsidRPr="000C718F" w:rsidRDefault="005E27F8" w:rsidP="00E628B6">
            <w:pPr>
              <w:pStyle w:val="TAL"/>
            </w:pPr>
            <w:r w:rsidRPr="000C718F">
              <w:t xml:space="preserve">type set of ContactAddress </w:t>
            </w:r>
            <w:r w:rsidRPr="000C718F">
              <w:rPr>
                <w:b/>
              </w:rPr>
              <w:t>ContactAddress_List;</w:t>
            </w:r>
          </w:p>
        </w:tc>
      </w:tr>
    </w:tbl>
    <w:p w14:paraId="1E11365B" w14:textId="77777777" w:rsidR="005E27F8" w:rsidRPr="000C718F" w:rsidRDefault="005E27F8" w:rsidP="005E27F8"/>
    <w:p w14:paraId="155EF6A3" w14:textId="77777777" w:rsidR="005E27F8" w:rsidRPr="000C718F" w:rsidRDefault="005E27F8" w:rsidP="005E27F8">
      <w:pPr>
        <w:pStyle w:val="B1"/>
        <w:rPr>
          <w:lang w:eastAsia="de-DE"/>
        </w:rPr>
      </w:pPr>
      <w:r w:rsidRPr="000C718F">
        <w:t>-</w:t>
      </w:r>
      <w:r w:rsidRPr="000C718F">
        <w:tab/>
      </w:r>
      <w:r w:rsidRPr="000C718F">
        <w:rPr>
          <w:lang w:eastAsia="de-DE"/>
        </w:rPr>
        <w:t xml:space="preserve">The BNF </w:t>
      </w:r>
      <w:r w:rsidR="00126E82" w:rsidRPr="000C718F">
        <w:t>(</w:t>
      </w:r>
      <w:r w:rsidRPr="000C718F">
        <w:t>clause 7.3.1 Header Field Format RFC 3261</w:t>
      </w:r>
      <w:r w:rsidR="00126E82" w:rsidRPr="000C718F">
        <w:t xml:space="preserve"> [16</w:t>
      </w:r>
      <w:r w:rsidRPr="000C718F">
        <w:t>]</w:t>
      </w:r>
      <w:r w:rsidR="00126E82" w:rsidRPr="000C718F">
        <w:t>)</w:t>
      </w:r>
      <w:r w:rsidRPr="000C718F">
        <w:t xml:space="preserve"> specifies that several WWW or Proxy Authentication/Authorization headers should not be combined into a single header; however they will be decoded into such in the codec.  If these need to be sent downlink then a new, 'raw' (pure charstring) message type will be introduced.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79"/>
        <w:gridCol w:w="4898"/>
      </w:tblGrid>
      <w:tr w:rsidR="005E27F8" w:rsidRPr="000C718F" w14:paraId="19868E28" w14:textId="77777777" w:rsidTr="002D415F">
        <w:trPr>
          <w:jc w:val="center"/>
        </w:trPr>
        <w:tc>
          <w:tcPr>
            <w:tcW w:w="4928" w:type="dxa"/>
          </w:tcPr>
          <w:p w14:paraId="772879D1" w14:textId="77777777" w:rsidR="005E27F8" w:rsidRPr="000C718F" w:rsidRDefault="005E27F8" w:rsidP="00E628B6">
            <w:pPr>
              <w:pStyle w:val="TAL"/>
            </w:pPr>
            <w:r w:rsidRPr="000C718F">
              <w:t>Authorization =</w:t>
            </w:r>
            <w:r w:rsidRPr="000C718F">
              <w:tab/>
            </w:r>
            <w:r w:rsidRPr="000C718F">
              <w:tab/>
              <w:t>"Authorization" HCOLON credentials</w:t>
            </w:r>
          </w:p>
        </w:tc>
        <w:tc>
          <w:tcPr>
            <w:tcW w:w="4929" w:type="dxa"/>
          </w:tcPr>
          <w:p w14:paraId="66D64660" w14:textId="77777777" w:rsidR="005E27F8" w:rsidRPr="000C718F" w:rsidRDefault="005E27F8" w:rsidP="00E628B6">
            <w:pPr>
              <w:pStyle w:val="TAL"/>
            </w:pPr>
            <w:r w:rsidRPr="000C718F">
              <w:t>type record Authorization {</w:t>
            </w:r>
          </w:p>
          <w:p w14:paraId="4556D007" w14:textId="77777777" w:rsidR="005E27F8" w:rsidRPr="000C718F" w:rsidRDefault="005E27F8" w:rsidP="00E628B6">
            <w:pPr>
              <w:pStyle w:val="TAL"/>
            </w:pPr>
            <w:r w:rsidRPr="000C718F">
              <w:t xml:space="preserve">  FieldName fieldName(AUTHORIZATION_E),</w:t>
            </w:r>
          </w:p>
          <w:p w14:paraId="2E777FC0" w14:textId="77777777" w:rsidR="005E27F8" w:rsidRPr="000C718F" w:rsidRDefault="005E27F8" w:rsidP="00E628B6">
            <w:pPr>
              <w:pStyle w:val="TAL"/>
              <w:rPr>
                <w:b/>
              </w:rPr>
            </w:pPr>
            <w:r w:rsidRPr="000C718F">
              <w:t xml:space="preserve">  </w:t>
            </w:r>
            <w:r w:rsidRPr="000C718F">
              <w:rPr>
                <w:b/>
              </w:rPr>
              <w:t xml:space="preserve">Credentials body </w:t>
            </w:r>
          </w:p>
          <w:p w14:paraId="396CAF1C" w14:textId="77777777" w:rsidR="005E27F8" w:rsidRPr="000C718F" w:rsidRDefault="005E27F8" w:rsidP="00E628B6">
            <w:pPr>
              <w:pStyle w:val="TAL"/>
            </w:pPr>
            <w:r w:rsidRPr="000C718F">
              <w:t>}</w:t>
            </w:r>
          </w:p>
        </w:tc>
      </w:tr>
      <w:tr w:rsidR="005E27F8" w:rsidRPr="000C718F" w14:paraId="00C909D4" w14:textId="77777777" w:rsidTr="002D415F">
        <w:trPr>
          <w:jc w:val="center"/>
        </w:trPr>
        <w:tc>
          <w:tcPr>
            <w:tcW w:w="4928" w:type="dxa"/>
          </w:tcPr>
          <w:p w14:paraId="5A0844DC" w14:textId="77777777" w:rsidR="005E27F8" w:rsidRPr="000C718F" w:rsidRDefault="005E27F8" w:rsidP="00E628B6">
            <w:pPr>
              <w:pStyle w:val="TAL"/>
            </w:pPr>
            <w:r w:rsidRPr="000C718F">
              <w:t>Credentials =</w:t>
            </w:r>
            <w:r w:rsidRPr="000C718F">
              <w:tab/>
            </w:r>
            <w:r w:rsidRPr="000C718F">
              <w:tab/>
            </w:r>
            <w:r w:rsidRPr="000C718F">
              <w:tab/>
              <w:t>("Digest" LWS digest-response)</w:t>
            </w:r>
          </w:p>
          <w:p w14:paraId="0A468BD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other-response</w:t>
            </w:r>
          </w:p>
        </w:tc>
        <w:tc>
          <w:tcPr>
            <w:tcW w:w="4929" w:type="dxa"/>
          </w:tcPr>
          <w:p w14:paraId="4F6F3109" w14:textId="77777777" w:rsidR="005E27F8" w:rsidRPr="000C718F" w:rsidRDefault="005E27F8" w:rsidP="00E628B6">
            <w:pPr>
              <w:pStyle w:val="TAL"/>
            </w:pPr>
            <w:r w:rsidRPr="000C718F">
              <w:t>type union Credentials {</w:t>
            </w:r>
          </w:p>
          <w:p w14:paraId="77B90B1F" w14:textId="77777777" w:rsidR="005E27F8" w:rsidRPr="000C718F" w:rsidRDefault="005E27F8" w:rsidP="00E628B6">
            <w:pPr>
              <w:pStyle w:val="TAL"/>
            </w:pPr>
            <w:r w:rsidRPr="000C718F">
              <w:t>CommaParam_List digestResponse,</w:t>
            </w:r>
          </w:p>
          <w:p w14:paraId="10EC90D6" w14:textId="77777777" w:rsidR="005E27F8" w:rsidRPr="000C718F" w:rsidRDefault="005E27F8" w:rsidP="00E628B6">
            <w:pPr>
              <w:pStyle w:val="TAL"/>
            </w:pPr>
            <w:r w:rsidRPr="000C718F">
              <w:t>OtherAuth otherResponse</w:t>
            </w:r>
          </w:p>
          <w:p w14:paraId="5E7D1CDC" w14:textId="77777777" w:rsidR="005E27F8" w:rsidRPr="000C718F" w:rsidRDefault="005E27F8" w:rsidP="00E628B6">
            <w:pPr>
              <w:pStyle w:val="TAL"/>
            </w:pPr>
            <w:r w:rsidRPr="000C718F">
              <w:t>}</w:t>
            </w:r>
          </w:p>
        </w:tc>
      </w:tr>
    </w:tbl>
    <w:p w14:paraId="3B8ABEB1" w14:textId="77777777" w:rsidR="005E27F8" w:rsidRPr="000C718F" w:rsidRDefault="005E27F8" w:rsidP="005E27F8">
      <w:pPr>
        <w:rPr>
          <w:lang w:eastAsia="de-DE"/>
        </w:rPr>
      </w:pPr>
    </w:p>
    <w:p w14:paraId="54C25A60" w14:textId="77777777" w:rsidR="005E27F8" w:rsidRPr="000C718F" w:rsidRDefault="005E27F8" w:rsidP="005E27F8">
      <w:pPr>
        <w:pStyle w:val="B1"/>
      </w:pPr>
      <w:r w:rsidRPr="000C718F">
        <w:t>-</w:t>
      </w:r>
      <w:r w:rsidRPr="000C718F">
        <w:tab/>
        <w:t>The different schemes (sip, sips, tel, fax, absoluteUri) in the SIP URI are all handled via the same type definition</w:t>
      </w:r>
      <w:r w:rsidR="00126E82" w:rsidRPr="000C718F">
        <w:t>. The union “UriComponents” can be enhanced to support further specific URI formats. Nevertheless it is possible to use the “other” branch of “UriComponents” for any other URI format in which case the charstring shall contain the URI without the scheme and the first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0"/>
        <w:gridCol w:w="4897"/>
      </w:tblGrid>
      <w:tr w:rsidR="005E27F8" w:rsidRPr="000C718F" w14:paraId="0AEEEB2C" w14:textId="77777777" w:rsidTr="002D415F">
        <w:trPr>
          <w:jc w:val="center"/>
        </w:trPr>
        <w:tc>
          <w:tcPr>
            <w:tcW w:w="4928" w:type="dxa"/>
          </w:tcPr>
          <w:p w14:paraId="3F120485" w14:textId="77777777" w:rsidR="005E27F8" w:rsidRPr="002902AD" w:rsidRDefault="005E27F8" w:rsidP="00E628B6">
            <w:pPr>
              <w:pStyle w:val="TAL"/>
              <w:rPr>
                <w:lang w:val="fr-FR"/>
              </w:rPr>
            </w:pPr>
            <w:r w:rsidRPr="002902AD">
              <w:rPr>
                <w:lang w:val="fr-FR"/>
              </w:rPr>
              <w:lastRenderedPageBreak/>
              <w:t>Request-URI =</w:t>
            </w:r>
            <w:r w:rsidRPr="002902AD">
              <w:rPr>
                <w:lang w:val="fr-FR"/>
              </w:rPr>
              <w:tab/>
            </w:r>
            <w:r w:rsidRPr="002902AD">
              <w:rPr>
                <w:lang w:val="fr-FR"/>
              </w:rPr>
              <w:tab/>
              <w:t xml:space="preserve">SIP-URI </w:t>
            </w:r>
            <w:r w:rsidRPr="002902AD">
              <w:rPr>
                <w:lang w:val="fr-FR"/>
              </w:rPr>
              <w:br/>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t xml:space="preserve">/ SIPS-URI </w:t>
            </w:r>
            <w:r w:rsidRPr="002902AD">
              <w:rPr>
                <w:lang w:val="fr-FR"/>
              </w:rPr>
              <w:br/>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t>/ absoluteURI</w:t>
            </w:r>
          </w:p>
          <w:p w14:paraId="31442E85" w14:textId="77777777" w:rsidR="005E27F8" w:rsidRPr="002902AD" w:rsidRDefault="005E27F8" w:rsidP="00E628B6">
            <w:pPr>
              <w:pStyle w:val="TAL"/>
              <w:rPr>
                <w:lang w:val="fr-FR"/>
              </w:rPr>
            </w:pPr>
          </w:p>
          <w:p w14:paraId="1FB973BE" w14:textId="77777777" w:rsidR="005E27F8" w:rsidRPr="000C718F" w:rsidRDefault="005E27F8" w:rsidP="00E628B6">
            <w:pPr>
              <w:pStyle w:val="TAL"/>
            </w:pPr>
            <w:r w:rsidRPr="000C718F">
              <w:t xml:space="preserve">with </w:t>
            </w:r>
          </w:p>
          <w:p w14:paraId="289A082E" w14:textId="77777777" w:rsidR="005E27F8" w:rsidRPr="000C718F" w:rsidRDefault="005E27F8" w:rsidP="00E628B6">
            <w:pPr>
              <w:pStyle w:val="TAL"/>
            </w:pPr>
          </w:p>
          <w:p w14:paraId="3838A37B" w14:textId="77777777" w:rsidR="005E27F8" w:rsidRPr="000C718F" w:rsidRDefault="005E27F8" w:rsidP="00E628B6">
            <w:pPr>
              <w:pStyle w:val="TAL"/>
            </w:pPr>
            <w:r w:rsidRPr="000C718F">
              <w:t>SIP-URI  =</w:t>
            </w:r>
            <w:r w:rsidRPr="000C718F">
              <w:tab/>
            </w:r>
            <w:r w:rsidRPr="000C718F">
              <w:tab/>
            </w:r>
            <w:r w:rsidRPr="000C718F">
              <w:tab/>
              <w:t xml:space="preserve">"sip:"  </w:t>
            </w:r>
          </w:p>
          <w:p w14:paraId="6FE46632" w14:textId="77777777" w:rsidR="005E27F8" w:rsidRPr="000C718F" w:rsidRDefault="005E27F8" w:rsidP="00E628B6">
            <w:pPr>
              <w:pStyle w:val="TAL"/>
            </w:pPr>
            <w:r w:rsidRPr="000C718F">
              <w:tab/>
            </w:r>
            <w:r w:rsidRPr="000C718F">
              <w:tab/>
              <w:t xml:space="preserve">                    </w:t>
            </w:r>
            <w:r w:rsidRPr="000C718F">
              <w:tab/>
              <w:t>[ userinfo ]</w:t>
            </w:r>
            <w:r w:rsidRPr="000C718F">
              <w:br/>
            </w:r>
            <w:r w:rsidRPr="000C718F">
              <w:tab/>
            </w:r>
            <w:r w:rsidRPr="000C718F">
              <w:tab/>
            </w:r>
            <w:r w:rsidRPr="000C718F">
              <w:tab/>
            </w:r>
            <w:r w:rsidRPr="000C718F">
              <w:tab/>
            </w:r>
            <w:r w:rsidRPr="000C718F">
              <w:tab/>
            </w:r>
            <w:r w:rsidRPr="000C718F">
              <w:tab/>
              <w:t xml:space="preserve">hostport  </w:t>
            </w:r>
            <w:r w:rsidRPr="000C718F">
              <w:br/>
            </w:r>
            <w:r w:rsidRPr="000C718F">
              <w:tab/>
            </w:r>
            <w:r w:rsidRPr="000C718F">
              <w:tab/>
            </w:r>
            <w:r w:rsidRPr="000C718F">
              <w:tab/>
            </w:r>
            <w:r w:rsidRPr="000C718F">
              <w:tab/>
            </w:r>
            <w:r w:rsidRPr="000C718F">
              <w:tab/>
            </w:r>
            <w:r w:rsidRPr="000C718F">
              <w:tab/>
              <w:t xml:space="preserve">uri-parameters   </w:t>
            </w:r>
            <w:r w:rsidRPr="000C718F">
              <w:br/>
            </w:r>
            <w:r w:rsidRPr="000C718F">
              <w:tab/>
            </w:r>
            <w:r w:rsidRPr="000C718F">
              <w:tab/>
            </w:r>
            <w:r w:rsidRPr="000C718F">
              <w:tab/>
            </w:r>
            <w:r w:rsidRPr="000C718F">
              <w:tab/>
            </w:r>
            <w:r w:rsidRPr="000C718F">
              <w:tab/>
            </w:r>
            <w:r w:rsidRPr="000C718F">
              <w:tab/>
              <w:t>[ headers ]</w:t>
            </w:r>
          </w:p>
          <w:p w14:paraId="28317511" w14:textId="77777777" w:rsidR="005E27F8" w:rsidRPr="000C718F" w:rsidRDefault="005E27F8" w:rsidP="00E628B6">
            <w:pPr>
              <w:pStyle w:val="TAL"/>
            </w:pPr>
          </w:p>
          <w:p w14:paraId="0C64CC0B" w14:textId="77777777" w:rsidR="005E27F8" w:rsidRPr="000C718F" w:rsidRDefault="005E27F8" w:rsidP="00E628B6">
            <w:pPr>
              <w:pStyle w:val="TAL"/>
            </w:pPr>
            <w:r w:rsidRPr="000C718F">
              <w:t>and</w:t>
            </w:r>
          </w:p>
          <w:p w14:paraId="11F484AF" w14:textId="77777777" w:rsidR="005E27F8" w:rsidRPr="000C718F" w:rsidRDefault="005E27F8" w:rsidP="00E628B6">
            <w:pPr>
              <w:pStyle w:val="TAL"/>
            </w:pPr>
          </w:p>
          <w:p w14:paraId="6C92FA60" w14:textId="77777777" w:rsidR="005E27F8" w:rsidRPr="000C718F" w:rsidRDefault="005E27F8" w:rsidP="00E628B6">
            <w:pPr>
              <w:pStyle w:val="TAL"/>
            </w:pPr>
            <w:r w:rsidRPr="000C718F">
              <w:t>SIPS-URI =</w:t>
            </w:r>
            <w:r w:rsidRPr="000C718F">
              <w:tab/>
            </w:r>
            <w:r w:rsidRPr="000C718F">
              <w:tab/>
            </w:r>
            <w:r w:rsidRPr="000C718F">
              <w:tab/>
              <w:t xml:space="preserve">"sips:" </w:t>
            </w:r>
            <w:r w:rsidRPr="000C718F">
              <w:br/>
            </w:r>
            <w:r w:rsidRPr="000C718F">
              <w:tab/>
            </w:r>
            <w:r w:rsidRPr="000C718F">
              <w:tab/>
            </w:r>
            <w:r w:rsidRPr="000C718F">
              <w:tab/>
            </w:r>
            <w:r w:rsidRPr="000C718F">
              <w:tab/>
            </w:r>
            <w:r w:rsidRPr="000C718F">
              <w:tab/>
            </w:r>
            <w:r w:rsidRPr="000C718F">
              <w:tab/>
              <w:t>[ userinfo ]</w:t>
            </w:r>
            <w:r w:rsidRPr="000C718F">
              <w:br/>
            </w:r>
            <w:r w:rsidRPr="000C718F">
              <w:tab/>
            </w:r>
            <w:r w:rsidRPr="000C718F">
              <w:tab/>
            </w:r>
            <w:r w:rsidRPr="000C718F">
              <w:tab/>
            </w:r>
            <w:r w:rsidRPr="000C718F">
              <w:tab/>
            </w:r>
            <w:r w:rsidRPr="000C718F">
              <w:tab/>
            </w:r>
            <w:r w:rsidRPr="000C718F">
              <w:tab/>
              <w:t>hostport</w:t>
            </w:r>
            <w:r w:rsidRPr="000C718F">
              <w:br/>
            </w:r>
            <w:r w:rsidRPr="000C718F">
              <w:tab/>
            </w:r>
            <w:r w:rsidRPr="000C718F">
              <w:tab/>
            </w:r>
            <w:r w:rsidRPr="000C718F">
              <w:tab/>
            </w:r>
            <w:r w:rsidRPr="000C718F">
              <w:tab/>
            </w:r>
            <w:r w:rsidRPr="000C718F">
              <w:tab/>
            </w:r>
            <w:r w:rsidRPr="000C718F">
              <w:tab/>
              <w:t>uri-parameters</w:t>
            </w:r>
            <w:r w:rsidRPr="000C718F">
              <w:br/>
            </w:r>
            <w:r w:rsidRPr="000C718F">
              <w:tab/>
            </w:r>
            <w:r w:rsidRPr="000C718F">
              <w:tab/>
            </w:r>
            <w:r w:rsidRPr="000C718F">
              <w:tab/>
            </w:r>
            <w:r w:rsidRPr="000C718F">
              <w:tab/>
            </w:r>
            <w:r w:rsidRPr="000C718F">
              <w:tab/>
            </w:r>
            <w:r w:rsidRPr="000C718F">
              <w:tab/>
              <w:t>[ headers ]</w:t>
            </w:r>
          </w:p>
          <w:p w14:paraId="5D9C15AE" w14:textId="77777777" w:rsidR="005E27F8" w:rsidRPr="000C718F" w:rsidRDefault="005E27F8" w:rsidP="00E628B6">
            <w:pPr>
              <w:pStyle w:val="TAL"/>
            </w:pPr>
          </w:p>
          <w:p w14:paraId="47F8A820" w14:textId="77777777" w:rsidR="005E27F8" w:rsidRPr="000C718F" w:rsidRDefault="005E27F8" w:rsidP="00E628B6">
            <w:pPr>
              <w:pStyle w:val="TAL"/>
            </w:pPr>
            <w:r w:rsidRPr="000C718F">
              <w:t>and</w:t>
            </w:r>
          </w:p>
          <w:p w14:paraId="2956AD64" w14:textId="77777777" w:rsidR="005E27F8" w:rsidRPr="000C718F" w:rsidRDefault="005E27F8" w:rsidP="00E628B6">
            <w:pPr>
              <w:pStyle w:val="TAL"/>
            </w:pPr>
          </w:p>
          <w:p w14:paraId="7D46A007" w14:textId="77777777" w:rsidR="005E27F8" w:rsidRPr="000C718F" w:rsidRDefault="005E27F8" w:rsidP="00E628B6">
            <w:pPr>
              <w:pStyle w:val="TAL"/>
            </w:pPr>
            <w:r w:rsidRPr="000C718F">
              <w:t>absoluteURI =</w:t>
            </w:r>
            <w:r w:rsidRPr="000C718F">
              <w:tab/>
            </w:r>
            <w:r w:rsidRPr="000C718F">
              <w:tab/>
              <w:t>scheme ":" ( hier-part / opaque-part )</w:t>
            </w:r>
          </w:p>
        </w:tc>
        <w:tc>
          <w:tcPr>
            <w:tcW w:w="4929" w:type="dxa"/>
          </w:tcPr>
          <w:p w14:paraId="1976306B" w14:textId="77777777" w:rsidR="00337F95" w:rsidRPr="000C718F" w:rsidRDefault="00337F95" w:rsidP="00337F95">
            <w:pPr>
              <w:pStyle w:val="TAL"/>
            </w:pPr>
            <w:r w:rsidRPr="000C718F">
              <w:t>type record SipUriComponents {</w:t>
            </w:r>
          </w:p>
          <w:p w14:paraId="662C46B8" w14:textId="77777777" w:rsidR="00337F95" w:rsidRPr="000C718F" w:rsidRDefault="00337F95" w:rsidP="00337F95">
            <w:pPr>
              <w:pStyle w:val="TAL"/>
            </w:pPr>
            <w:r w:rsidRPr="000C718F">
              <w:t xml:space="preserve">  // sip-uri acc. </w:t>
            </w:r>
            <w:r w:rsidR="00CA6A32" w:rsidRPr="000C718F">
              <w:t>T</w:t>
            </w:r>
            <w:r w:rsidRPr="000C718F">
              <w:t>o RFC 3261 [16] cl. 19.1</w:t>
            </w:r>
          </w:p>
          <w:p w14:paraId="4BA1F67B" w14:textId="77777777" w:rsidR="00337F95" w:rsidRPr="000C718F" w:rsidRDefault="00337F95" w:rsidP="00337F95">
            <w:pPr>
              <w:pStyle w:val="TAL"/>
            </w:pPr>
            <w:r w:rsidRPr="000C718F">
              <w:t xml:space="preserve">  UserInfo</w:t>
            </w:r>
            <w:r w:rsidRPr="000C718F">
              <w:tab/>
            </w:r>
            <w:r w:rsidRPr="000C718F">
              <w:tab/>
              <w:t>userInfo optional,</w:t>
            </w:r>
          </w:p>
          <w:p w14:paraId="1F79AD45" w14:textId="77777777" w:rsidR="00337F95" w:rsidRPr="000C718F" w:rsidRDefault="00337F95" w:rsidP="00337F95">
            <w:pPr>
              <w:pStyle w:val="TAL"/>
            </w:pPr>
            <w:r w:rsidRPr="000C718F">
              <w:t xml:space="preserve">  HostPort</w:t>
            </w:r>
            <w:r w:rsidRPr="000C718F">
              <w:tab/>
            </w:r>
            <w:r w:rsidRPr="000C718F">
              <w:tab/>
              <w:t>hostPort</w:t>
            </w:r>
          </w:p>
          <w:p w14:paraId="19F8E8B7" w14:textId="77777777" w:rsidR="00337F95" w:rsidRPr="000C718F" w:rsidRDefault="00337F95" w:rsidP="00337F95">
            <w:pPr>
              <w:pStyle w:val="TAL"/>
            </w:pPr>
            <w:r w:rsidRPr="000C718F">
              <w:t>}</w:t>
            </w:r>
          </w:p>
          <w:p w14:paraId="7D04743E" w14:textId="77777777" w:rsidR="00337F95" w:rsidRPr="000C718F" w:rsidRDefault="00337F95" w:rsidP="00337F95">
            <w:pPr>
              <w:pStyle w:val="TAL"/>
            </w:pPr>
          </w:p>
          <w:p w14:paraId="2EEC5E78" w14:textId="77777777" w:rsidR="00337F95" w:rsidRPr="000C718F" w:rsidRDefault="00337F95" w:rsidP="00337F95">
            <w:pPr>
              <w:pStyle w:val="TAL"/>
            </w:pPr>
            <w:r w:rsidRPr="000C718F">
              <w:t>type record TelUriComponents {</w:t>
            </w:r>
          </w:p>
          <w:p w14:paraId="3CF0E375" w14:textId="77777777" w:rsidR="00337F95" w:rsidRPr="000C718F" w:rsidRDefault="00337F95" w:rsidP="00337F95">
            <w:pPr>
              <w:pStyle w:val="TAL"/>
            </w:pPr>
            <w:r w:rsidRPr="000C718F">
              <w:t xml:space="preserve">  // tel-uri acc. </w:t>
            </w:r>
            <w:r w:rsidR="00CA6A32" w:rsidRPr="000C718F">
              <w:t>T</w:t>
            </w:r>
            <w:r w:rsidRPr="000C718F">
              <w:t xml:space="preserve">o RFC 3966 [38] </w:t>
            </w:r>
          </w:p>
          <w:p w14:paraId="0052CC62" w14:textId="77777777" w:rsidR="00337F95" w:rsidRPr="000C718F" w:rsidRDefault="00337F95" w:rsidP="00337F95">
            <w:pPr>
              <w:pStyle w:val="TAL"/>
            </w:pPr>
            <w:r w:rsidRPr="000C718F">
              <w:t xml:space="preserve">  charstring</w:t>
            </w:r>
            <w:r w:rsidRPr="000C718F">
              <w:tab/>
              <w:t>subscriber</w:t>
            </w:r>
          </w:p>
          <w:p w14:paraId="03778D05" w14:textId="77777777" w:rsidR="00337F95" w:rsidRPr="000C718F" w:rsidRDefault="00337F95" w:rsidP="00337F95">
            <w:pPr>
              <w:pStyle w:val="TAL"/>
            </w:pPr>
            <w:r w:rsidRPr="000C718F">
              <w:t>}</w:t>
            </w:r>
          </w:p>
          <w:p w14:paraId="1C699BE3" w14:textId="77777777" w:rsidR="00337F95" w:rsidRPr="000C718F" w:rsidRDefault="00337F95" w:rsidP="00337F95">
            <w:pPr>
              <w:pStyle w:val="TAL"/>
            </w:pPr>
          </w:p>
          <w:p w14:paraId="1A8E159D" w14:textId="77777777" w:rsidR="00337F95" w:rsidRPr="000C718F" w:rsidRDefault="00337F95" w:rsidP="00337F95">
            <w:pPr>
              <w:pStyle w:val="TAL"/>
            </w:pPr>
            <w:r w:rsidRPr="000C718F">
              <w:t>type record UrnUriComponents {</w:t>
            </w:r>
          </w:p>
          <w:p w14:paraId="57DFF9E5" w14:textId="77777777" w:rsidR="00337F95" w:rsidRPr="000C718F" w:rsidRDefault="00337F95" w:rsidP="00337F95">
            <w:pPr>
              <w:pStyle w:val="TAL"/>
            </w:pPr>
            <w:r w:rsidRPr="000C718F">
              <w:t xml:space="preserve">  // urn-uri acc. </w:t>
            </w:r>
            <w:r w:rsidR="00CA6A32" w:rsidRPr="000C718F">
              <w:t>T</w:t>
            </w:r>
            <w:r w:rsidRPr="000C718F">
              <w:t xml:space="preserve">o RFC 2141 [39] </w:t>
            </w:r>
          </w:p>
          <w:p w14:paraId="46829DD2" w14:textId="77777777" w:rsidR="00337F95" w:rsidRPr="000C718F" w:rsidRDefault="00337F95" w:rsidP="00337F95">
            <w:pPr>
              <w:pStyle w:val="TAL"/>
            </w:pPr>
            <w:r w:rsidRPr="000C718F">
              <w:t xml:space="preserve">  charstring</w:t>
            </w:r>
            <w:r w:rsidRPr="000C718F">
              <w:tab/>
              <w:t>namespaceId,</w:t>
            </w:r>
            <w:r w:rsidRPr="000C718F">
              <w:tab/>
            </w:r>
            <w:r w:rsidRPr="000C718F">
              <w:tab/>
              <w:t>// e.g. "service"</w:t>
            </w:r>
          </w:p>
          <w:p w14:paraId="1BED585C" w14:textId="77777777" w:rsidR="00337F95" w:rsidRPr="000C718F" w:rsidRDefault="00337F95" w:rsidP="00337F95">
            <w:pPr>
              <w:pStyle w:val="TAL"/>
            </w:pPr>
            <w:r w:rsidRPr="000C718F">
              <w:t xml:space="preserve">  charstring</w:t>
            </w:r>
            <w:r w:rsidRPr="000C718F">
              <w:tab/>
              <w:t>namespaceSpecificString</w:t>
            </w:r>
            <w:r w:rsidRPr="000C718F">
              <w:tab/>
              <w:t>// e.g. "sos"</w:t>
            </w:r>
          </w:p>
          <w:p w14:paraId="7B637771" w14:textId="77777777" w:rsidR="00337F95" w:rsidRPr="000C718F" w:rsidRDefault="00337F95" w:rsidP="00337F95">
            <w:pPr>
              <w:pStyle w:val="TAL"/>
            </w:pPr>
            <w:r w:rsidRPr="000C718F">
              <w:t>}</w:t>
            </w:r>
          </w:p>
          <w:p w14:paraId="31EA28D5" w14:textId="77777777" w:rsidR="00337F95" w:rsidRPr="000C718F" w:rsidRDefault="00337F95" w:rsidP="00337F95">
            <w:pPr>
              <w:pStyle w:val="TAL"/>
            </w:pPr>
          </w:p>
          <w:p w14:paraId="7F2D33BD" w14:textId="77777777" w:rsidR="00337F95" w:rsidRPr="000C718F" w:rsidRDefault="00337F95" w:rsidP="00337F95">
            <w:pPr>
              <w:pStyle w:val="TAL"/>
            </w:pPr>
            <w:r w:rsidRPr="000C718F">
              <w:t>type union UriComponents {</w:t>
            </w:r>
          </w:p>
          <w:p w14:paraId="0426DAFE" w14:textId="77777777" w:rsidR="00337F95" w:rsidRPr="000C718F" w:rsidRDefault="00337F95" w:rsidP="00337F95">
            <w:pPr>
              <w:pStyle w:val="TAL"/>
            </w:pPr>
            <w:r w:rsidRPr="000C718F">
              <w:t xml:space="preserve">  SipUriComponents</w:t>
            </w:r>
            <w:r w:rsidRPr="000C718F">
              <w:tab/>
              <w:t>sip,</w:t>
            </w:r>
            <w:r w:rsidRPr="000C718F">
              <w:tab/>
            </w:r>
            <w:r w:rsidRPr="000C718F">
              <w:tab/>
              <w:t>// scheme: "sip" or sips"</w:t>
            </w:r>
          </w:p>
          <w:p w14:paraId="61ABE32A" w14:textId="77777777" w:rsidR="00337F95" w:rsidRPr="000C718F" w:rsidRDefault="00337F95" w:rsidP="00337F95">
            <w:pPr>
              <w:pStyle w:val="TAL"/>
            </w:pPr>
            <w:r w:rsidRPr="000C718F">
              <w:t xml:space="preserve">  TelUriComponents</w:t>
            </w:r>
            <w:r w:rsidRPr="000C718F">
              <w:tab/>
              <w:t>tel,</w:t>
            </w:r>
            <w:r w:rsidRPr="000C718F">
              <w:tab/>
            </w:r>
            <w:r w:rsidRPr="000C718F">
              <w:tab/>
              <w:t>// scheme: "tel"</w:t>
            </w:r>
          </w:p>
          <w:p w14:paraId="1A36B87F" w14:textId="77777777" w:rsidR="00337F95" w:rsidRPr="000C718F" w:rsidRDefault="00337F95" w:rsidP="00337F95">
            <w:pPr>
              <w:pStyle w:val="TAL"/>
            </w:pPr>
            <w:r w:rsidRPr="000C718F">
              <w:t xml:space="preserve">  UrnUriComponents</w:t>
            </w:r>
            <w:r w:rsidRPr="000C718F">
              <w:tab/>
              <w:t>urn,</w:t>
            </w:r>
            <w:r w:rsidRPr="000C718F">
              <w:tab/>
              <w:t>// scheme: "urn"</w:t>
            </w:r>
          </w:p>
          <w:p w14:paraId="4050ABBD" w14:textId="77777777" w:rsidR="00337F95" w:rsidRPr="000C718F" w:rsidRDefault="00337F95" w:rsidP="00337F95">
            <w:pPr>
              <w:pStyle w:val="TAL"/>
            </w:pPr>
            <w:r w:rsidRPr="000C718F">
              <w:t xml:space="preserve">  charstring</w:t>
            </w:r>
            <w:r w:rsidRPr="000C718F">
              <w:tab/>
            </w:r>
            <w:r w:rsidRPr="000C718F">
              <w:tab/>
            </w:r>
            <w:r w:rsidRPr="000C718F">
              <w:tab/>
              <w:t>other</w:t>
            </w:r>
          </w:p>
          <w:p w14:paraId="71D95610" w14:textId="77777777" w:rsidR="00337F95" w:rsidRPr="000C718F" w:rsidRDefault="00337F95" w:rsidP="00337F95">
            <w:pPr>
              <w:pStyle w:val="TAL"/>
            </w:pPr>
            <w:r w:rsidRPr="000C718F">
              <w:t>}</w:t>
            </w:r>
          </w:p>
          <w:p w14:paraId="39C78CF0" w14:textId="77777777" w:rsidR="00337F95" w:rsidRPr="000C718F" w:rsidRDefault="00337F95" w:rsidP="00337F95">
            <w:pPr>
              <w:pStyle w:val="TAL"/>
            </w:pPr>
          </w:p>
          <w:p w14:paraId="3776A708" w14:textId="77777777" w:rsidR="00337F95" w:rsidRPr="000C718F" w:rsidRDefault="00337F95" w:rsidP="00337F95">
            <w:pPr>
              <w:pStyle w:val="TAL"/>
            </w:pPr>
            <w:r w:rsidRPr="000C718F">
              <w:t>type record SipUrl</w:t>
            </w:r>
          </w:p>
          <w:p w14:paraId="5DF2C18F" w14:textId="77777777" w:rsidR="00337F95" w:rsidRPr="000C718F" w:rsidRDefault="00337F95" w:rsidP="00337F95">
            <w:pPr>
              <w:pStyle w:val="TAL"/>
            </w:pPr>
            <w:r w:rsidRPr="000C718F">
              <w:t>{</w:t>
            </w:r>
          </w:p>
          <w:p w14:paraId="44F87B1E" w14:textId="77777777" w:rsidR="00337F95" w:rsidRPr="000C718F" w:rsidRDefault="00337F95" w:rsidP="00337F95">
            <w:pPr>
              <w:pStyle w:val="TAL"/>
            </w:pPr>
            <w:r w:rsidRPr="000C718F">
              <w:t xml:space="preserve">  charstring</w:t>
            </w:r>
            <w:r w:rsidRPr="000C718F">
              <w:tab/>
            </w:r>
            <w:r w:rsidRPr="000C718F">
              <w:tab/>
            </w:r>
            <w:r w:rsidRPr="000C718F">
              <w:tab/>
            </w:r>
            <w:r w:rsidRPr="000C718F">
              <w:rPr>
                <w:b/>
              </w:rPr>
              <w:t>scheme</w:t>
            </w:r>
            <w:r w:rsidRPr="000C718F">
              <w:t>,</w:t>
            </w:r>
          </w:p>
          <w:p w14:paraId="0B980485" w14:textId="77777777" w:rsidR="00337F95" w:rsidRPr="000C718F" w:rsidRDefault="00337F95" w:rsidP="00337F95">
            <w:pPr>
              <w:pStyle w:val="TAL"/>
            </w:pPr>
            <w:r w:rsidRPr="000C718F">
              <w:t xml:space="preserve">  UriComponents</w:t>
            </w:r>
            <w:r w:rsidRPr="000C718F">
              <w:tab/>
            </w:r>
            <w:r w:rsidRPr="000C718F">
              <w:tab/>
              <w:t>components,</w:t>
            </w:r>
          </w:p>
          <w:p w14:paraId="61F214E4" w14:textId="77777777" w:rsidR="00337F95" w:rsidRPr="000C718F" w:rsidRDefault="00337F95" w:rsidP="00337F95">
            <w:pPr>
              <w:pStyle w:val="TAL"/>
            </w:pPr>
            <w:r w:rsidRPr="000C718F">
              <w:t xml:space="preserve">  SemicolonParam_List</w:t>
            </w:r>
            <w:r w:rsidRPr="000C718F">
              <w:tab/>
            </w:r>
            <w:r w:rsidRPr="000C718F">
              <w:tab/>
              <w:t>urlParameters optional,</w:t>
            </w:r>
          </w:p>
          <w:p w14:paraId="1F185FF9" w14:textId="77777777" w:rsidR="00337F95" w:rsidRPr="000C718F" w:rsidRDefault="00337F95" w:rsidP="00337F95">
            <w:pPr>
              <w:pStyle w:val="TAL"/>
            </w:pPr>
            <w:r w:rsidRPr="000C718F">
              <w:t xml:space="preserve">  AmpersandParam_List</w:t>
            </w:r>
            <w:r w:rsidRPr="000C718F">
              <w:tab/>
            </w:r>
            <w:r w:rsidRPr="000C718F">
              <w:tab/>
              <w:t>headers optional</w:t>
            </w:r>
          </w:p>
          <w:p w14:paraId="05269194" w14:textId="77777777" w:rsidR="00337F95" w:rsidRPr="000C718F" w:rsidDel="00AD1B3F" w:rsidRDefault="00337F95" w:rsidP="00337F95">
            <w:pPr>
              <w:pStyle w:val="TAL"/>
            </w:pPr>
            <w:r w:rsidRPr="000C718F">
              <w:t>}</w:t>
            </w:r>
            <w:r w:rsidRPr="000C718F" w:rsidDel="00AD1B3F">
              <w:t>type record SipUrl  {</w:t>
            </w:r>
          </w:p>
          <w:p w14:paraId="33AB7E22" w14:textId="77777777" w:rsidR="00337F95" w:rsidRPr="000C718F" w:rsidDel="00AD1B3F" w:rsidRDefault="00337F95" w:rsidP="00337F95">
            <w:pPr>
              <w:pStyle w:val="TAL"/>
            </w:pPr>
            <w:r w:rsidRPr="000C718F" w:rsidDel="00AD1B3F">
              <w:tab/>
              <w:t xml:space="preserve">charstring </w:t>
            </w:r>
            <w:r w:rsidRPr="000C718F" w:rsidDel="00AD1B3F">
              <w:rPr>
                <w:b/>
              </w:rPr>
              <w:t>scheme</w:t>
            </w:r>
            <w:r w:rsidRPr="000C718F" w:rsidDel="00AD1B3F">
              <w:t>,</w:t>
            </w:r>
          </w:p>
          <w:p w14:paraId="5512AE00" w14:textId="77777777" w:rsidR="00337F95" w:rsidRPr="000C718F" w:rsidDel="00AD1B3F" w:rsidRDefault="00337F95" w:rsidP="00337F95">
            <w:pPr>
              <w:pStyle w:val="TAL"/>
            </w:pPr>
            <w:r w:rsidRPr="000C718F">
              <w:tab/>
              <w:t>UserInfo userInfo</w:t>
            </w:r>
            <w:r w:rsidRPr="000C718F" w:rsidDel="00AD1B3F">
              <w:t xml:space="preserve"> optional,</w:t>
            </w:r>
          </w:p>
          <w:p w14:paraId="48AA1310" w14:textId="77777777" w:rsidR="00337F95" w:rsidRPr="000C718F" w:rsidDel="00AD1B3F" w:rsidRDefault="00337F95" w:rsidP="00337F95">
            <w:pPr>
              <w:pStyle w:val="TAL"/>
            </w:pPr>
            <w:r w:rsidRPr="000C718F" w:rsidDel="00AD1B3F">
              <w:tab/>
              <w:t>HostPort hostPort,</w:t>
            </w:r>
          </w:p>
          <w:p w14:paraId="3FAA1737" w14:textId="77777777" w:rsidR="00337F95" w:rsidRPr="000C718F" w:rsidDel="00AD1B3F" w:rsidRDefault="00337F95" w:rsidP="00337F95">
            <w:pPr>
              <w:pStyle w:val="TAL"/>
            </w:pPr>
            <w:r w:rsidRPr="000C718F" w:rsidDel="00AD1B3F">
              <w:tab/>
              <w:t>SemicolonParam_List urlParameters optional,</w:t>
            </w:r>
          </w:p>
          <w:p w14:paraId="7B4980FA" w14:textId="77777777" w:rsidR="00337F95" w:rsidRPr="000C718F" w:rsidDel="00AD1B3F" w:rsidRDefault="00337F95" w:rsidP="00337F95">
            <w:pPr>
              <w:pStyle w:val="TAL"/>
            </w:pPr>
            <w:r w:rsidRPr="000C718F" w:rsidDel="00AD1B3F">
              <w:tab/>
              <w:t>AmpersandParam_List headers optional</w:t>
            </w:r>
          </w:p>
          <w:p w14:paraId="4DE5FB85" w14:textId="77777777" w:rsidR="005E27F8" w:rsidRPr="000C718F" w:rsidRDefault="00337F95" w:rsidP="00E628B6">
            <w:pPr>
              <w:pStyle w:val="TAL"/>
            </w:pPr>
            <w:r w:rsidRPr="000C718F" w:rsidDel="00AD1B3F">
              <w:t>}</w:t>
            </w:r>
          </w:p>
        </w:tc>
      </w:tr>
    </w:tbl>
    <w:p w14:paraId="0AC09FE6" w14:textId="77777777" w:rsidR="005E27F8" w:rsidRPr="000C718F" w:rsidRDefault="005E27F8" w:rsidP="005E27F8"/>
    <w:p w14:paraId="1AC2F4C7" w14:textId="77777777" w:rsidR="005E27F8" w:rsidRPr="000C718F" w:rsidRDefault="005E27F8" w:rsidP="005E27F8">
      <w:pPr>
        <w:pStyle w:val="B1"/>
      </w:pPr>
      <w:r w:rsidRPr="000C718F">
        <w:t>-</w:t>
      </w:r>
      <w:r w:rsidRPr="000C718F">
        <w:tab/>
        <w:t xml:space="preserve">Universal charstrings </w:t>
      </w:r>
      <w:r w:rsidR="00337F95" w:rsidRPr="000C718F">
        <w:t xml:space="preserve">shall </w:t>
      </w:r>
      <w:r w:rsidRPr="000C718F">
        <w:t>be supported by the codec especially for the Display name in the URI.</w:t>
      </w:r>
    </w:p>
    <w:p w14:paraId="44352EF0" w14:textId="77777777" w:rsidR="00337F95" w:rsidRPr="000C718F" w:rsidRDefault="005E27F8" w:rsidP="00337F95">
      <w:pPr>
        <w:pStyle w:val="B1"/>
      </w:pPr>
      <w:r w:rsidRPr="000C718F">
        <w:t>-</w:t>
      </w:r>
      <w:r w:rsidRPr="000C718F">
        <w:tab/>
        <w:t>For downlink messages</w:t>
      </w:r>
      <w:r w:rsidR="008E45AE" w:rsidRPr="000C718F">
        <w:t xml:space="preserve"> the len field in the ContentLength header is always set to 0 by TTCN; in case of the SIP message containing a message body SS </w:t>
      </w:r>
      <w:r w:rsidR="00337F95" w:rsidRPr="000C718F">
        <w:t>shall replace the value by the</w:t>
      </w:r>
      <w:r w:rsidR="00337F95" w:rsidRPr="000C718F" w:rsidDel="006E432E">
        <w:t xml:space="preserve"> </w:t>
      </w:r>
      <w:r w:rsidRPr="000C718F">
        <w:t>actual length of the encoded message body (see clause 7.3.4)</w:t>
      </w:r>
      <w:r w:rsidR="00BE3B56" w:rsidRPr="000C718F">
        <w:t>.</w:t>
      </w:r>
    </w:p>
    <w:p w14:paraId="47569351" w14:textId="77777777" w:rsidR="00337F95" w:rsidRPr="000C718F" w:rsidRDefault="00337F95" w:rsidP="00337F95">
      <w:pPr>
        <w:pStyle w:val="B1"/>
      </w:pPr>
      <w:r w:rsidRPr="000C718F">
        <w:t>-</w:t>
      </w:r>
      <w:r w:rsidRPr="000C718F">
        <w:tab/>
        <w:t xml:space="preserve">According to the SIP type definitions there are many ‘charstring’ fields being optional in records; </w:t>
      </w:r>
      <w:r w:rsidRPr="000C718F">
        <w:br/>
      </w:r>
      <w:r w:rsidRPr="000C718F">
        <w:sym w:font="Symbol" w:char="F0DE"/>
      </w:r>
      <w:r w:rsidRPr="000C718F">
        <w:t xml:space="preserve"> in UL the decoder shall map missing information by setting the respective field to omit rather than by assigning an empty string (“”).</w:t>
      </w:r>
    </w:p>
    <w:p w14:paraId="5F5E5401" w14:textId="77777777" w:rsidR="00337F95" w:rsidRPr="000C718F" w:rsidRDefault="00337F95" w:rsidP="00337F95">
      <w:pPr>
        <w:pStyle w:val="B1"/>
        <w:rPr>
          <w:lang w:eastAsia="de-DE"/>
        </w:rPr>
      </w:pPr>
      <w:r w:rsidRPr="000C718F">
        <w:t>-</w:t>
      </w:r>
      <w:r w:rsidRPr="000C718F">
        <w:tab/>
      </w:r>
      <w:r w:rsidRPr="000C718F">
        <w:rPr>
          <w:lang w:eastAsia="de-DE"/>
        </w:rPr>
        <w:t>type union Addr_Union</w:t>
      </w:r>
      <w:r w:rsidRPr="000C718F">
        <w:rPr>
          <w:lang w:eastAsia="de-DE"/>
        </w:rPr>
        <w:br/>
        <w:t>As in 'NameAddr' the field 'displayName' is optional in the first place the two branches of 'Addr_Union' are equivalent when there is no 'displayName'; nevertheless in UL the decoder shall use the branch ‘nameAddr’ if – and only if – the address information is surrounded by ‘&lt;’ and ‘&gt;’ (what is needed at least when there is a display name followed by the address information)</w:t>
      </w:r>
    </w:p>
    <w:p w14:paraId="40C99270" w14:textId="77777777" w:rsidR="00BE3B56" w:rsidRPr="000C718F" w:rsidRDefault="00337F95" w:rsidP="00337F95">
      <w:pPr>
        <w:pStyle w:val="B1"/>
      </w:pPr>
      <w:r w:rsidRPr="000C718F">
        <w:rPr>
          <w:lang w:eastAsia="de-DE"/>
        </w:rPr>
        <w:t>-</w:t>
      </w:r>
      <w:r w:rsidRPr="000C718F">
        <w:rPr>
          <w:lang w:eastAsia="de-DE"/>
        </w:rPr>
        <w:tab/>
        <w:t>I</w:t>
      </w:r>
      <w:r w:rsidR="00CA6A32" w:rsidRPr="000C718F">
        <w:rPr>
          <w:lang w:eastAsia="de-DE"/>
        </w:rPr>
        <w:t>p</w:t>
      </w:r>
      <w:r w:rsidRPr="000C718F">
        <w:rPr>
          <w:lang w:eastAsia="de-DE"/>
        </w:rPr>
        <w:t>v6 address in URI</w:t>
      </w:r>
      <w:r w:rsidRPr="000C718F">
        <w:rPr>
          <w:lang w:eastAsia="de-DE"/>
        </w:rPr>
        <w:br/>
        <w:t>When an I</w:t>
      </w:r>
      <w:r w:rsidR="00CA6A32" w:rsidRPr="000C718F">
        <w:rPr>
          <w:lang w:eastAsia="de-DE"/>
        </w:rPr>
        <w:t>p</w:t>
      </w:r>
      <w:r w:rsidRPr="000C718F">
        <w:rPr>
          <w:lang w:eastAsia="de-DE"/>
        </w:rPr>
        <w:t xml:space="preserve">v6 address is used as hostname in a SIP URI it is typically surrounded by ‘[‘ and ‘]’ what is matter of the codec: in DL the codec shall add ‘[‘ and ‘]’ when needed, in UL the ‘[‘ and ‘]’ shall be removed i.e. in the ‘host’ field of the </w:t>
      </w:r>
      <w:r w:rsidRPr="000C718F">
        <w:t>SipUriComponents’ hostPort there shall be no ‘[‘ or ‘]’ at the beginning or at the end.</w:t>
      </w:r>
    </w:p>
    <w:p w14:paraId="1003B7FE" w14:textId="77777777" w:rsidR="009C260B" w:rsidRPr="000C718F" w:rsidRDefault="009C260B" w:rsidP="009C260B">
      <w:pPr>
        <w:pStyle w:val="Heading4"/>
      </w:pPr>
      <w:bookmarkStart w:id="137" w:name="_Toc508883364"/>
      <w:bookmarkStart w:id="138" w:name="_Toc35971600"/>
      <w:bookmarkStart w:id="139" w:name="_Toc58314704"/>
      <w:bookmarkStart w:id="140" w:name="_Toc75424230"/>
      <w:r w:rsidRPr="000C718F">
        <w:t>7.3.3.2</w:t>
      </w:r>
      <w:r w:rsidRPr="000C718F">
        <w:tab/>
        <w:t>URL Encoding</w:t>
      </w:r>
      <w:bookmarkEnd w:id="137"/>
      <w:bookmarkEnd w:id="138"/>
      <w:bookmarkEnd w:id="139"/>
      <w:bookmarkEnd w:id="140"/>
    </w:p>
    <w:p w14:paraId="79B654ED" w14:textId="77777777" w:rsidR="009C260B" w:rsidRPr="000C718F" w:rsidRDefault="009C260B" w:rsidP="009C260B">
      <w:r w:rsidRPr="000C718F">
        <w:t>Several fields or parameters in SIP headers require URL encoding (e.g. Contact header, Accept-Contact header). In TTCN there is no encoding rule defined for URL encoding and there is no specific type definition for URL encoded strings. For that reason URL encoding/decoding is not a matter of codec implementation but shall be done in TTCN.</w:t>
      </w:r>
    </w:p>
    <w:p w14:paraId="62E4F724" w14:textId="77777777" w:rsidR="005E27F8" w:rsidRPr="000C718F" w:rsidRDefault="005E27F8" w:rsidP="005E27F8">
      <w:pPr>
        <w:pStyle w:val="Heading3"/>
      </w:pPr>
      <w:bookmarkStart w:id="141" w:name="_Toc508883365"/>
      <w:bookmarkStart w:id="142" w:name="_Toc35971601"/>
      <w:bookmarkStart w:id="143" w:name="_Toc58314705"/>
      <w:bookmarkStart w:id="144" w:name="_Toc75424231"/>
      <w:r w:rsidRPr="000C718F">
        <w:lastRenderedPageBreak/>
        <w:t>7.3.4</w:t>
      </w:r>
      <w:r w:rsidRPr="000C718F">
        <w:tab/>
        <w:t>Additional requirements for codec implementations (Message Body)</w:t>
      </w:r>
      <w:bookmarkEnd w:id="141"/>
      <w:bookmarkEnd w:id="142"/>
      <w:bookmarkEnd w:id="143"/>
      <w:bookmarkEnd w:id="144"/>
    </w:p>
    <w:p w14:paraId="04EA016A" w14:textId="77777777" w:rsidR="00782F76" w:rsidRPr="000C718F" w:rsidRDefault="00782F76" w:rsidP="00782F76">
      <w:r w:rsidRPr="000C718F">
        <w:t>The message body of a SIP message may contain the message of other protocols (SDP, SMS, etc.) and can be represented e.g. by XML. Therefore the type definitions for these protocols can be TTCN-3 as well as XSD definitions.</w:t>
      </w:r>
    </w:p>
    <w:p w14:paraId="2044F11D" w14:textId="77777777" w:rsidR="000E09EC" w:rsidRPr="000C718F" w:rsidRDefault="000E09EC" w:rsidP="000E09EC">
      <w:r w:rsidRPr="000C718F">
        <w:t>As in principle the message body of a SIP message may host any XSD definition, SIP and XSD definitions are decoupled:</w:t>
      </w:r>
      <w:r w:rsidRPr="000C718F">
        <w:br/>
        <w:t>To avoid import of all potential XSD definitions the XML body of SIP messages is defined as a charstring. This requires a two-stage encoding and decoding: In DL an XML message needs to be encoded in TTCN first before it gets put in the message body of a SIP message, in UL the XML message contained in the message body needs to be explicitly decoded in TTCN. By defining the XML message body as a charstring the SIP definitions are independent from any XSD definitions and a specific XSD definition needs to be known only when it is really used.</w:t>
      </w:r>
    </w:p>
    <w:p w14:paraId="0FE2A275" w14:textId="77777777" w:rsidR="005F6C79" w:rsidRPr="000C718F" w:rsidRDefault="005F6C79" w:rsidP="005F6C79">
      <w:r w:rsidRPr="000C718F">
        <w:t>An SDP message may be contained in the message body itself or in a MIME message. In both cases the SDP message is represented as charstring in the SIP message and as for XML a two-stage encoding and decoding is applied in TTCN. This allows explicit fail assignments in case of syntactically incorrect SDP messages when syntactical correctness is a test requirement.</w:t>
      </w:r>
    </w:p>
    <w:p w14:paraId="047F0978" w14:textId="77777777" w:rsidR="005F6C79" w:rsidRPr="000C718F" w:rsidRDefault="005F6C79" w:rsidP="005F6C79">
      <w:pPr>
        <w:pStyle w:val="NO"/>
      </w:pPr>
      <w:r w:rsidRPr="000C718F">
        <w:t>NOTE:</w:t>
      </w:r>
      <w:r w:rsidR="004D7983" w:rsidRPr="000C718F">
        <w:tab/>
      </w:r>
      <w:r w:rsidRPr="000C718F">
        <w:t>Test specifications (e.g. TS 34.229-1 [5]) define the criteria for syntactical correctness and codec implementations follow these criteria.</w:t>
      </w:r>
    </w:p>
    <w:p w14:paraId="189B0575" w14:textId="77777777" w:rsidR="000E09EC" w:rsidRPr="000C718F" w:rsidRDefault="000E09EC" w:rsidP="000E09EC">
      <w:r w:rsidRPr="000C718F">
        <w:t>In detail the message body for SIP messages is defined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E09EC" w:rsidRPr="000C718F" w14:paraId="1F0E8A35" w14:textId="77777777" w:rsidTr="00761745">
        <w:tc>
          <w:tcPr>
            <w:tcW w:w="9242" w:type="dxa"/>
          </w:tcPr>
          <w:p w14:paraId="0E2D0A36" w14:textId="77777777" w:rsidR="000E09EC" w:rsidRPr="000C718F" w:rsidRDefault="000E09EC" w:rsidP="00761745">
            <w:pPr>
              <w:spacing w:after="0"/>
            </w:pPr>
          </w:p>
          <w:p w14:paraId="70ED6FA3" w14:textId="77777777" w:rsidR="00DE1E33" w:rsidRPr="000C718F" w:rsidRDefault="000E09EC" w:rsidP="00DE1E33">
            <w:pPr>
              <w:spacing w:after="0"/>
              <w:rPr>
                <w:b/>
              </w:rPr>
            </w:pPr>
            <w:r w:rsidRPr="000C718F">
              <w:rPr>
                <w:b/>
              </w:rPr>
              <w:t>type charstring XmlBody;</w:t>
            </w:r>
            <w:r w:rsidR="00DE1E33" w:rsidRPr="000C718F">
              <w:rPr>
                <w:b/>
              </w:rPr>
              <w:t xml:space="preserve"> </w:t>
            </w:r>
          </w:p>
          <w:p w14:paraId="5FE0BEFE" w14:textId="77777777" w:rsidR="000E09EC" w:rsidRPr="000C718F" w:rsidRDefault="00DE1E33" w:rsidP="00DE1E33">
            <w:pPr>
              <w:spacing w:after="0"/>
              <w:rPr>
                <w:b/>
              </w:rPr>
            </w:pPr>
            <w:r w:rsidRPr="000C718F">
              <w:rPr>
                <w:b/>
              </w:rPr>
              <w:t>type charstring SdpBody;</w:t>
            </w:r>
          </w:p>
          <w:p w14:paraId="4C0BFD00" w14:textId="77777777" w:rsidR="000E09EC" w:rsidRPr="000C718F" w:rsidRDefault="000E09EC" w:rsidP="00761745">
            <w:pPr>
              <w:spacing w:after="0"/>
            </w:pPr>
          </w:p>
          <w:p w14:paraId="02F5C3F8" w14:textId="77777777" w:rsidR="000E09EC" w:rsidRPr="000C718F" w:rsidRDefault="000E09EC" w:rsidP="00761745">
            <w:pPr>
              <w:spacing w:after="0"/>
              <w:rPr>
                <w:b/>
              </w:rPr>
            </w:pPr>
            <w:r w:rsidRPr="000C718F">
              <w:rPr>
                <w:b/>
              </w:rPr>
              <w:t>type union MessageBody {</w:t>
            </w:r>
          </w:p>
          <w:p w14:paraId="296BA1D7" w14:textId="77777777" w:rsidR="000E09EC" w:rsidRPr="000C718F" w:rsidRDefault="00DE1E33" w:rsidP="00761745">
            <w:pPr>
              <w:spacing w:after="0"/>
            </w:pPr>
            <w:r w:rsidRPr="000C718F">
              <w:t xml:space="preserve"> </w:t>
            </w:r>
            <w:r w:rsidRPr="000C718F">
              <w:tab/>
              <w:t>SdpBody</w:t>
            </w:r>
            <w:r w:rsidRPr="000C718F">
              <w:tab/>
            </w:r>
            <w:r w:rsidRPr="000C718F">
              <w:tab/>
            </w:r>
            <w:r w:rsidRPr="000C718F">
              <w:tab/>
            </w:r>
            <w:r w:rsidRPr="000C718F">
              <w:tab/>
              <w:t>sdpMessageBody</w:t>
            </w:r>
          </w:p>
          <w:p w14:paraId="212C770C" w14:textId="77777777" w:rsidR="000E09EC" w:rsidRPr="000C718F" w:rsidRDefault="000E09EC" w:rsidP="00761745">
            <w:pPr>
              <w:spacing w:after="0"/>
            </w:pPr>
            <w:r w:rsidRPr="000C718F">
              <w:tab/>
              <w:t>XmlBody</w:t>
            </w:r>
            <w:r w:rsidRPr="000C718F">
              <w:tab/>
            </w:r>
            <w:r w:rsidRPr="000C718F">
              <w:tab/>
            </w:r>
            <w:r w:rsidRPr="000C718F">
              <w:tab/>
            </w:r>
            <w:r w:rsidRPr="000C718F">
              <w:tab/>
              <w:t>xmlBody,</w:t>
            </w:r>
          </w:p>
          <w:p w14:paraId="41DFCBD8" w14:textId="77777777" w:rsidR="000E09EC" w:rsidRPr="000C718F" w:rsidRDefault="000E09EC" w:rsidP="00761745">
            <w:pPr>
              <w:spacing w:after="0"/>
            </w:pPr>
            <w:r w:rsidRPr="000C718F">
              <w:tab/>
              <w:t>MIME_Message</w:t>
            </w:r>
            <w:r w:rsidRPr="000C718F">
              <w:tab/>
            </w:r>
            <w:r w:rsidRPr="000C718F">
              <w:tab/>
              <w:t>mimeMessageBody,</w:t>
            </w:r>
          </w:p>
          <w:p w14:paraId="419BF80F" w14:textId="77777777" w:rsidR="000E09EC" w:rsidRPr="000C718F" w:rsidRDefault="00761745" w:rsidP="00761745">
            <w:pPr>
              <w:spacing w:after="0"/>
            </w:pPr>
            <w:r w:rsidRPr="000C718F">
              <w:tab/>
              <w:t>charstring</w:t>
            </w:r>
            <w:r w:rsidRPr="000C718F">
              <w:tab/>
            </w:r>
            <w:r w:rsidRPr="000C718F">
              <w:tab/>
            </w:r>
            <w:r w:rsidRPr="000C718F">
              <w:tab/>
            </w:r>
            <w:r w:rsidRPr="000C718F">
              <w:tab/>
              <w:t>sipfrag,</w:t>
            </w:r>
          </w:p>
          <w:p w14:paraId="17882215" w14:textId="77777777" w:rsidR="000E09EC" w:rsidRPr="000C718F" w:rsidRDefault="000E09EC" w:rsidP="00761745">
            <w:pPr>
              <w:spacing w:after="0"/>
            </w:pPr>
            <w:r w:rsidRPr="000C718F">
              <w:tab/>
              <w:t>charstring</w:t>
            </w:r>
            <w:r w:rsidRPr="000C718F">
              <w:tab/>
            </w:r>
            <w:r w:rsidRPr="000C718F">
              <w:tab/>
            </w:r>
            <w:r w:rsidRPr="000C718F">
              <w:tab/>
            </w:r>
            <w:r w:rsidRPr="000C718F">
              <w:tab/>
              <w:t>textplain,</w:t>
            </w:r>
          </w:p>
          <w:p w14:paraId="5C902FCE" w14:textId="77777777" w:rsidR="000E09EC" w:rsidRPr="000C718F" w:rsidRDefault="000E09EC" w:rsidP="00761745">
            <w:pPr>
              <w:spacing w:after="0"/>
            </w:pPr>
            <w:r w:rsidRPr="000C718F">
              <w:tab/>
              <w:t>SimpleMsgSummary</w:t>
            </w:r>
            <w:r w:rsidRPr="000C718F">
              <w:tab/>
              <w:t>simpleMsgSummary,</w:t>
            </w:r>
          </w:p>
          <w:p w14:paraId="2286EA2C" w14:textId="77777777" w:rsidR="000E09EC" w:rsidRPr="000C718F" w:rsidRDefault="000E09EC" w:rsidP="00761745">
            <w:pPr>
              <w:spacing w:after="0"/>
            </w:pPr>
            <w:r w:rsidRPr="000C718F">
              <w:tab/>
              <w:t>octetstring</w:t>
            </w:r>
            <w:r w:rsidRPr="000C718F">
              <w:tab/>
            </w:r>
            <w:r w:rsidRPr="000C718F">
              <w:tab/>
            </w:r>
            <w:r w:rsidRPr="000C718F">
              <w:tab/>
            </w:r>
            <w:r w:rsidRPr="000C718F">
              <w:tab/>
              <w:t>smsMessage</w:t>
            </w:r>
          </w:p>
          <w:p w14:paraId="2CD268E3" w14:textId="77777777" w:rsidR="000E09EC" w:rsidRPr="000C718F" w:rsidRDefault="000E09EC" w:rsidP="00761745">
            <w:pPr>
              <w:spacing w:after="0"/>
            </w:pPr>
            <w:r w:rsidRPr="000C718F">
              <w:rPr>
                <w:b/>
              </w:rPr>
              <w:t>}</w:t>
            </w:r>
            <w:r w:rsidRPr="000C718F">
              <w:t>;</w:t>
            </w:r>
          </w:p>
        </w:tc>
      </w:tr>
      <w:tr w:rsidR="000E09EC" w:rsidRPr="000C718F" w14:paraId="1A29991F" w14:textId="77777777" w:rsidTr="00761745">
        <w:tc>
          <w:tcPr>
            <w:tcW w:w="9242" w:type="dxa"/>
          </w:tcPr>
          <w:p w14:paraId="0BD8E082" w14:textId="77777777" w:rsidR="000E09EC" w:rsidRPr="000C718F" w:rsidRDefault="000E09EC" w:rsidP="00761745">
            <w:pPr>
              <w:pStyle w:val="TAN"/>
            </w:pPr>
            <w:r w:rsidRPr="000C718F">
              <w:t>NOTE:</w:t>
            </w:r>
            <w:r w:rsidRPr="000C718F">
              <w:tab/>
              <w:t>In contrast to SIP and SDP definitions which are commonly defined by ETSI the definition of the message body is project specific i.e. other IMS test projects at ETSI may use different definitions of the message body.</w:t>
            </w:r>
          </w:p>
        </w:tc>
      </w:tr>
    </w:tbl>
    <w:p w14:paraId="48E3EF16" w14:textId="77777777" w:rsidR="00782F76" w:rsidRPr="000C718F" w:rsidRDefault="00782F76" w:rsidP="000E09EC"/>
    <w:p w14:paraId="6B57FB00" w14:textId="77777777" w:rsidR="005E27F8" w:rsidRPr="000C718F" w:rsidRDefault="005E27F8" w:rsidP="005E27F8">
      <w:pPr>
        <w:pStyle w:val="Heading3"/>
      </w:pPr>
      <w:bookmarkStart w:id="145" w:name="_Toc508883366"/>
      <w:bookmarkStart w:id="146" w:name="_Toc35971602"/>
      <w:bookmarkStart w:id="147" w:name="_Toc58314706"/>
      <w:bookmarkStart w:id="148" w:name="_Toc75424232"/>
      <w:r w:rsidRPr="000C718F">
        <w:t>7.3.5</w:t>
      </w:r>
      <w:r w:rsidRPr="000C718F">
        <w:tab/>
        <w:t>Additional requirements for codec implementations (SDP Body)</w:t>
      </w:r>
      <w:bookmarkEnd w:id="145"/>
      <w:bookmarkEnd w:id="146"/>
      <w:bookmarkEnd w:id="147"/>
      <w:bookmarkEnd w:id="148"/>
    </w:p>
    <w:p w14:paraId="2945314D" w14:textId="77777777" w:rsidR="005E27F8" w:rsidRPr="000C718F" w:rsidRDefault="005E27F8" w:rsidP="005E27F8">
      <w:r w:rsidRPr="000C718F">
        <w:t>The Session Description Protocol is defined in RFC 4566.</w:t>
      </w:r>
    </w:p>
    <w:p w14:paraId="5E812C04" w14:textId="77777777" w:rsidR="005E27F8" w:rsidRPr="000C718F" w:rsidRDefault="005E27F8" w:rsidP="005E27F8">
      <w:pPr>
        <w:pStyle w:val="B1"/>
      </w:pPr>
      <w:r w:rsidRPr="000C718F">
        <w:t>-</w:t>
      </w:r>
      <w:r w:rsidRPr="000C718F">
        <w:tab/>
        <w:t>The 'type' fields (such as 'v' and 'o' are not represented).</w:t>
      </w:r>
    </w:p>
    <w:p w14:paraId="1C827584" w14:textId="77777777" w:rsidR="005E27F8" w:rsidRPr="000C718F" w:rsidRDefault="005E27F8" w:rsidP="005E27F8">
      <w:pPr>
        <w:pStyle w:val="B1"/>
      </w:pPr>
      <w:r w:rsidRPr="000C718F">
        <w:t>-</w:t>
      </w:r>
      <w:r w:rsidRPr="000C718F">
        <w:tab/>
        <w:t>For the defined attributes, the att-field is also not represented (e.g. 'curr' is not represented in SDP_attribute_curr).</w:t>
      </w:r>
    </w:p>
    <w:p w14:paraId="53E2F72F" w14:textId="77777777" w:rsidR="005E27F8" w:rsidRPr="000C718F" w:rsidRDefault="005E27F8" w:rsidP="005E27F8">
      <w:pPr>
        <w:pStyle w:val="B1"/>
      </w:pPr>
      <w:r w:rsidRPr="000C718F">
        <w:t>-</w:t>
      </w:r>
      <w:r w:rsidRPr="000C718F">
        <w:tab/>
        <w:t>The Messages which are not of interest to a test suite are left undecoded as a charstring and will not be further structured.</w:t>
      </w:r>
    </w:p>
    <w:p w14:paraId="4531A2B0" w14:textId="77777777" w:rsidR="005E27F8" w:rsidRPr="000C718F" w:rsidRDefault="005E27F8" w:rsidP="005E27F8">
      <w:pPr>
        <w:pStyle w:val="Heading4"/>
      </w:pPr>
      <w:bookmarkStart w:id="149" w:name="_Toc508883367"/>
      <w:bookmarkStart w:id="150" w:name="_Toc35971603"/>
      <w:bookmarkStart w:id="151" w:name="_Toc58314707"/>
      <w:bookmarkStart w:id="152" w:name="_Toc75424233"/>
      <w:r w:rsidRPr="000C718F">
        <w:t>7.3.5.1</w:t>
      </w:r>
      <w:r w:rsidRPr="000C718F">
        <w:tab/>
        <w:t>Differences between BNF - SDP Type Mapping</w:t>
      </w:r>
      <w:bookmarkEnd w:id="149"/>
      <w:bookmarkEnd w:id="150"/>
      <w:bookmarkEnd w:id="151"/>
      <w:bookmarkEnd w:id="152"/>
      <w:r w:rsidRPr="000C718F">
        <w:t xml:space="preserve"> </w:t>
      </w:r>
    </w:p>
    <w:p w14:paraId="1C3B00E6" w14:textId="77777777" w:rsidR="005E27F8" w:rsidRPr="000C718F" w:rsidRDefault="005E27F8" w:rsidP="005E27F8">
      <w:r w:rsidRPr="000C718F">
        <w:t>In normal cases the mapping is straight forward. Below are the exceptions which differ.</w:t>
      </w:r>
    </w:p>
    <w:p w14:paraId="1E9E2B8F" w14:textId="77777777" w:rsidR="005E27F8" w:rsidRPr="000C718F" w:rsidRDefault="005E27F8" w:rsidP="005E27F8">
      <w:pPr>
        <w:pStyle w:val="B1"/>
      </w:pPr>
      <w:r w:rsidRPr="000C718F">
        <w:t>-</w:t>
      </w:r>
      <w:r w:rsidRPr="000C718F">
        <w:tab/>
        <w:t>The numerical fields in the origin-field, the time-field and the timezone field have been defined as charstring because they may not fit into a 32-bit signed integer.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6"/>
        <w:gridCol w:w="4891"/>
      </w:tblGrid>
      <w:tr w:rsidR="005E27F8" w:rsidRPr="000C718F" w14:paraId="6F90842C" w14:textId="77777777" w:rsidTr="002D415F">
        <w:trPr>
          <w:jc w:val="center"/>
        </w:trPr>
        <w:tc>
          <w:tcPr>
            <w:tcW w:w="4928" w:type="dxa"/>
          </w:tcPr>
          <w:p w14:paraId="34F9C2AC" w14:textId="77777777" w:rsidR="005E27F8" w:rsidRPr="000C718F" w:rsidRDefault="005E27F8" w:rsidP="00E628B6">
            <w:pPr>
              <w:pStyle w:val="TAH"/>
            </w:pPr>
            <w:r w:rsidRPr="000C718F">
              <w:t>BNF Rules of RFC 4566</w:t>
            </w:r>
          </w:p>
        </w:tc>
        <w:tc>
          <w:tcPr>
            <w:tcW w:w="4929" w:type="dxa"/>
          </w:tcPr>
          <w:p w14:paraId="6CAE2363" w14:textId="77777777" w:rsidR="005E27F8" w:rsidRPr="000C718F" w:rsidRDefault="005E27F8" w:rsidP="00E628B6">
            <w:pPr>
              <w:pStyle w:val="TAH"/>
            </w:pPr>
            <w:r w:rsidRPr="000C718F">
              <w:t>TTCN 3 Type Mapping</w:t>
            </w:r>
          </w:p>
        </w:tc>
      </w:tr>
      <w:tr w:rsidR="005E27F8" w:rsidRPr="000C718F" w14:paraId="1745ABE4" w14:textId="77777777" w:rsidTr="002D415F">
        <w:trPr>
          <w:jc w:val="center"/>
        </w:trPr>
        <w:tc>
          <w:tcPr>
            <w:tcW w:w="4928" w:type="dxa"/>
          </w:tcPr>
          <w:p w14:paraId="162B8BE4" w14:textId="77777777" w:rsidR="005E27F8" w:rsidRPr="000C718F" w:rsidRDefault="005E27F8" w:rsidP="00E628B6">
            <w:pPr>
              <w:pStyle w:val="TAL"/>
            </w:pPr>
            <w:r w:rsidRPr="000C718F">
              <w:t>origin = username</w:t>
            </w:r>
          </w:p>
          <w:p w14:paraId="1FA25FB4" w14:textId="77777777" w:rsidR="005E27F8" w:rsidRPr="000C718F" w:rsidRDefault="005E27F8" w:rsidP="00E628B6">
            <w:pPr>
              <w:pStyle w:val="TAL"/>
            </w:pPr>
            <w:r w:rsidRPr="000C718F">
              <w:t xml:space="preserve">              sess-id</w:t>
            </w:r>
          </w:p>
          <w:p w14:paraId="333E46DF" w14:textId="77777777" w:rsidR="005E27F8" w:rsidRPr="000C718F" w:rsidRDefault="005E27F8" w:rsidP="00E628B6">
            <w:pPr>
              <w:pStyle w:val="TAL"/>
            </w:pPr>
            <w:r w:rsidRPr="000C718F">
              <w:t xml:space="preserve">              sess-version</w:t>
            </w:r>
          </w:p>
          <w:p w14:paraId="7731A19D" w14:textId="77777777" w:rsidR="005E27F8" w:rsidRPr="000C718F" w:rsidRDefault="005E27F8" w:rsidP="00E628B6">
            <w:pPr>
              <w:pStyle w:val="TAL"/>
            </w:pPr>
            <w:r w:rsidRPr="000C718F">
              <w:t xml:space="preserve">              nettype</w:t>
            </w:r>
          </w:p>
          <w:p w14:paraId="4612049D" w14:textId="77777777" w:rsidR="005E27F8" w:rsidRPr="000C718F" w:rsidRDefault="005E27F8" w:rsidP="00E628B6">
            <w:pPr>
              <w:pStyle w:val="TAL"/>
            </w:pPr>
            <w:r w:rsidRPr="000C718F">
              <w:t xml:space="preserve">              addrtype</w:t>
            </w:r>
          </w:p>
          <w:p w14:paraId="3C47C930" w14:textId="77777777" w:rsidR="005E27F8" w:rsidRPr="000C718F" w:rsidRDefault="005E27F8" w:rsidP="00E628B6">
            <w:pPr>
              <w:pStyle w:val="TAL"/>
            </w:pPr>
            <w:r w:rsidRPr="000C718F">
              <w:t xml:space="preserve">              unicast-address</w:t>
            </w:r>
          </w:p>
        </w:tc>
        <w:tc>
          <w:tcPr>
            <w:tcW w:w="4929" w:type="dxa"/>
          </w:tcPr>
          <w:p w14:paraId="28FDFB39" w14:textId="77777777" w:rsidR="005E27F8" w:rsidRPr="000C718F" w:rsidRDefault="005E27F8" w:rsidP="00E628B6">
            <w:pPr>
              <w:pStyle w:val="TAL"/>
            </w:pPr>
            <w:r w:rsidRPr="000C718F">
              <w:t>type record SDP_Origin {</w:t>
            </w:r>
          </w:p>
          <w:p w14:paraId="329B89CE" w14:textId="77777777" w:rsidR="005E27F8" w:rsidRPr="000C718F" w:rsidRDefault="005E27F8" w:rsidP="00E628B6">
            <w:pPr>
              <w:pStyle w:val="TAL"/>
            </w:pPr>
            <w:r w:rsidRPr="000C718F">
              <w:t xml:space="preserve">                             charstring username,</w:t>
            </w:r>
          </w:p>
          <w:p w14:paraId="14028459" w14:textId="77777777" w:rsidR="005E27F8" w:rsidRPr="000C718F" w:rsidRDefault="005E27F8" w:rsidP="00E628B6">
            <w:pPr>
              <w:pStyle w:val="TAL"/>
            </w:pPr>
            <w:r w:rsidRPr="000C718F">
              <w:t xml:space="preserve">                             charstring session_id,</w:t>
            </w:r>
          </w:p>
          <w:p w14:paraId="3F9BFC03" w14:textId="77777777" w:rsidR="005E27F8" w:rsidRPr="000C718F" w:rsidRDefault="005E27F8" w:rsidP="00E628B6">
            <w:pPr>
              <w:pStyle w:val="TAL"/>
            </w:pPr>
            <w:r w:rsidRPr="000C718F">
              <w:t xml:space="preserve">                             charstring session_version,</w:t>
            </w:r>
          </w:p>
          <w:p w14:paraId="5E1FC2F9" w14:textId="77777777" w:rsidR="005E27F8" w:rsidRPr="000C718F" w:rsidRDefault="005E27F8" w:rsidP="00E628B6">
            <w:pPr>
              <w:pStyle w:val="TAL"/>
            </w:pPr>
            <w:r w:rsidRPr="000C718F">
              <w:t xml:space="preserve">                             charstring net_type,</w:t>
            </w:r>
          </w:p>
          <w:p w14:paraId="0387BA07" w14:textId="77777777" w:rsidR="005E27F8" w:rsidRPr="000C718F" w:rsidRDefault="005E27F8" w:rsidP="00E628B6">
            <w:pPr>
              <w:pStyle w:val="TAL"/>
            </w:pPr>
            <w:r w:rsidRPr="000C718F">
              <w:t xml:space="preserve">                             charstring addr_type,</w:t>
            </w:r>
          </w:p>
          <w:p w14:paraId="08F863C8" w14:textId="77777777" w:rsidR="005E27F8" w:rsidRPr="000C718F" w:rsidRDefault="005E27F8" w:rsidP="00E628B6">
            <w:pPr>
              <w:pStyle w:val="TAL"/>
            </w:pPr>
            <w:r w:rsidRPr="000C718F">
              <w:t xml:space="preserve">                             charstring addr</w:t>
            </w:r>
          </w:p>
          <w:p w14:paraId="3C189CD7" w14:textId="77777777" w:rsidR="005E27F8" w:rsidRPr="000C718F" w:rsidRDefault="005E27F8" w:rsidP="00E628B6">
            <w:pPr>
              <w:pStyle w:val="TAL"/>
            </w:pPr>
            <w:r w:rsidRPr="000C718F">
              <w:t>}</w:t>
            </w:r>
          </w:p>
        </w:tc>
      </w:tr>
      <w:tr w:rsidR="005E27F8" w:rsidRPr="000C718F" w14:paraId="32EE4544" w14:textId="77777777" w:rsidTr="002D415F">
        <w:trPr>
          <w:jc w:val="center"/>
        </w:trPr>
        <w:tc>
          <w:tcPr>
            <w:tcW w:w="4928" w:type="dxa"/>
          </w:tcPr>
          <w:p w14:paraId="66DFFDC0" w14:textId="77777777" w:rsidR="005E27F8" w:rsidRPr="000C718F" w:rsidRDefault="005E27F8" w:rsidP="00E628B6">
            <w:pPr>
              <w:pStyle w:val="TAL"/>
            </w:pPr>
            <w:r w:rsidRPr="000C718F">
              <w:t>time-fields = start-time</w:t>
            </w:r>
          </w:p>
          <w:p w14:paraId="3A16AA3C" w14:textId="77777777" w:rsidR="005E27F8" w:rsidRPr="000C718F" w:rsidRDefault="005E27F8" w:rsidP="00E628B6">
            <w:pPr>
              <w:pStyle w:val="TAL"/>
            </w:pPr>
            <w:r w:rsidRPr="000C718F">
              <w:t xml:space="preserve">              stop-time</w:t>
            </w:r>
          </w:p>
          <w:p w14:paraId="128D8077" w14:textId="77777777" w:rsidR="005E27F8" w:rsidRPr="000C718F" w:rsidRDefault="005E27F8" w:rsidP="00E628B6">
            <w:pPr>
              <w:pStyle w:val="TAL"/>
            </w:pPr>
            <w:r w:rsidRPr="000C718F">
              <w:t xml:space="preserve">              repeat-fields</w:t>
            </w:r>
          </w:p>
          <w:p w14:paraId="5985FF57" w14:textId="77777777" w:rsidR="005E27F8" w:rsidRPr="000C718F" w:rsidRDefault="005E27F8" w:rsidP="00E628B6">
            <w:pPr>
              <w:pStyle w:val="TAL"/>
            </w:pPr>
            <w:r w:rsidRPr="000C718F">
              <w:t xml:space="preserve">              [ zone-adjustments]</w:t>
            </w:r>
          </w:p>
        </w:tc>
        <w:tc>
          <w:tcPr>
            <w:tcW w:w="4929" w:type="dxa"/>
          </w:tcPr>
          <w:p w14:paraId="04A18998" w14:textId="77777777" w:rsidR="005E27F8" w:rsidRPr="000C718F" w:rsidRDefault="005E27F8" w:rsidP="00E628B6">
            <w:pPr>
              <w:pStyle w:val="TAL"/>
            </w:pPr>
            <w:r w:rsidRPr="000C718F">
              <w:t>type record SDP_time_field {</w:t>
            </w:r>
          </w:p>
          <w:p w14:paraId="44284FA7" w14:textId="77777777" w:rsidR="005E27F8" w:rsidRPr="000C718F" w:rsidRDefault="005E27F8" w:rsidP="00E628B6">
            <w:pPr>
              <w:pStyle w:val="TAL"/>
            </w:pPr>
            <w:r w:rsidRPr="000C718F">
              <w:t xml:space="preserve">                             charstring start_time,</w:t>
            </w:r>
          </w:p>
          <w:p w14:paraId="5984A5CA" w14:textId="77777777" w:rsidR="005E27F8" w:rsidRPr="000C718F" w:rsidRDefault="005E27F8" w:rsidP="00E628B6">
            <w:pPr>
              <w:pStyle w:val="TAL"/>
            </w:pPr>
            <w:r w:rsidRPr="000C718F">
              <w:t xml:space="preserve">                             charstring stop_time</w:t>
            </w:r>
          </w:p>
          <w:p w14:paraId="50D91458" w14:textId="77777777" w:rsidR="005E27F8" w:rsidRPr="000C718F" w:rsidRDefault="005E27F8" w:rsidP="00E628B6">
            <w:pPr>
              <w:pStyle w:val="TAL"/>
            </w:pPr>
            <w:r w:rsidRPr="000C718F">
              <w:t>}</w:t>
            </w:r>
          </w:p>
        </w:tc>
      </w:tr>
      <w:tr w:rsidR="005E27F8" w:rsidRPr="000C718F" w14:paraId="148F4991" w14:textId="77777777" w:rsidTr="002D415F">
        <w:trPr>
          <w:jc w:val="center"/>
        </w:trPr>
        <w:tc>
          <w:tcPr>
            <w:tcW w:w="4928" w:type="dxa"/>
          </w:tcPr>
          <w:p w14:paraId="79E41E9C" w14:textId="77777777" w:rsidR="005E27F8" w:rsidRPr="000C718F" w:rsidRDefault="005E27F8" w:rsidP="00E628B6">
            <w:pPr>
              <w:pStyle w:val="TAL"/>
            </w:pPr>
            <w:r w:rsidRPr="000C718F">
              <w:t>zone-adjustments = time</w:t>
            </w:r>
          </w:p>
          <w:p w14:paraId="3F774FDE" w14:textId="77777777" w:rsidR="005E27F8" w:rsidRPr="000C718F" w:rsidRDefault="005E27F8" w:rsidP="00E628B6">
            <w:pPr>
              <w:pStyle w:val="TAL"/>
            </w:pPr>
            <w:r w:rsidRPr="000C718F">
              <w:t xml:space="preserve">              typed-time</w:t>
            </w:r>
          </w:p>
          <w:p w14:paraId="5F3FC19A" w14:textId="77777777" w:rsidR="005E27F8" w:rsidRPr="000C718F" w:rsidRDefault="005E27F8" w:rsidP="00E628B6">
            <w:pPr>
              <w:pStyle w:val="TAL"/>
            </w:pPr>
          </w:p>
        </w:tc>
        <w:tc>
          <w:tcPr>
            <w:tcW w:w="4929" w:type="dxa"/>
          </w:tcPr>
          <w:p w14:paraId="2BF31580" w14:textId="77777777" w:rsidR="005E27F8" w:rsidRPr="000C718F" w:rsidRDefault="005E27F8" w:rsidP="00E628B6">
            <w:pPr>
              <w:pStyle w:val="TAL"/>
            </w:pPr>
            <w:r w:rsidRPr="000C718F">
              <w:t>type record SDP_timezone {</w:t>
            </w:r>
          </w:p>
          <w:p w14:paraId="278CA033" w14:textId="77777777" w:rsidR="005E27F8" w:rsidRPr="000C718F" w:rsidRDefault="005E27F8" w:rsidP="00E628B6">
            <w:pPr>
              <w:pStyle w:val="TAL"/>
            </w:pPr>
            <w:r w:rsidRPr="000C718F">
              <w:t xml:space="preserve">                             charstring adjustment_time,</w:t>
            </w:r>
          </w:p>
          <w:p w14:paraId="58EA900E" w14:textId="77777777" w:rsidR="005E27F8" w:rsidRPr="000C718F" w:rsidRDefault="005E27F8" w:rsidP="00E628B6">
            <w:pPr>
              <w:pStyle w:val="TAL"/>
            </w:pPr>
            <w:r w:rsidRPr="000C718F">
              <w:t xml:space="preserve">                             SDP_typed_time offset</w:t>
            </w:r>
          </w:p>
          <w:p w14:paraId="39A54686" w14:textId="77777777" w:rsidR="005E27F8" w:rsidRPr="000C718F" w:rsidRDefault="005E27F8" w:rsidP="00E628B6">
            <w:pPr>
              <w:pStyle w:val="TAL"/>
            </w:pPr>
            <w:r w:rsidRPr="000C718F">
              <w:t>}</w:t>
            </w:r>
          </w:p>
        </w:tc>
      </w:tr>
    </w:tbl>
    <w:p w14:paraId="5805ECB5" w14:textId="77777777" w:rsidR="005E27F8" w:rsidRPr="000C718F" w:rsidRDefault="005E27F8" w:rsidP="005E27F8"/>
    <w:p w14:paraId="7656BBF5" w14:textId="77777777" w:rsidR="005E27F8" w:rsidRPr="000C718F" w:rsidRDefault="005E27F8" w:rsidP="005E27F8">
      <w:pPr>
        <w:pStyle w:val="B1"/>
      </w:pPr>
      <w:r w:rsidRPr="000C718F">
        <w:t>-</w:t>
      </w:r>
      <w:r w:rsidRPr="000C718F">
        <w:tab/>
        <w:t>The zone-adjustments field in the time-fields has been included as an additional field in the top-level message definition.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321"/>
        <w:gridCol w:w="5456"/>
      </w:tblGrid>
      <w:tr w:rsidR="005E27F8" w:rsidRPr="000C718F" w14:paraId="485F08C0" w14:textId="77777777" w:rsidTr="002D415F">
        <w:trPr>
          <w:jc w:val="center"/>
        </w:trPr>
        <w:tc>
          <w:tcPr>
            <w:tcW w:w="4321" w:type="dxa"/>
          </w:tcPr>
          <w:p w14:paraId="7875AEE5" w14:textId="77777777" w:rsidR="005E27F8" w:rsidRPr="000C718F" w:rsidRDefault="005E27F8" w:rsidP="00E628B6">
            <w:pPr>
              <w:pStyle w:val="TAH"/>
            </w:pPr>
            <w:r w:rsidRPr="000C718F">
              <w:t>BNF Rules of RFC 4566</w:t>
            </w:r>
          </w:p>
        </w:tc>
        <w:tc>
          <w:tcPr>
            <w:tcW w:w="5456" w:type="dxa"/>
          </w:tcPr>
          <w:p w14:paraId="55C381FF" w14:textId="77777777" w:rsidR="005E27F8" w:rsidRPr="000C718F" w:rsidRDefault="005E27F8" w:rsidP="00E628B6">
            <w:pPr>
              <w:pStyle w:val="TAH"/>
            </w:pPr>
            <w:r w:rsidRPr="000C718F">
              <w:t>TTCN 3 Type Mapping</w:t>
            </w:r>
          </w:p>
        </w:tc>
      </w:tr>
      <w:tr w:rsidR="005E27F8" w:rsidRPr="000C718F" w14:paraId="4A583DF1" w14:textId="77777777" w:rsidTr="002D415F">
        <w:trPr>
          <w:jc w:val="center"/>
        </w:trPr>
        <w:tc>
          <w:tcPr>
            <w:tcW w:w="4321" w:type="dxa"/>
          </w:tcPr>
          <w:p w14:paraId="00DF83EC" w14:textId="77777777" w:rsidR="005E27F8" w:rsidRPr="000C718F" w:rsidRDefault="005E27F8" w:rsidP="00E628B6">
            <w:pPr>
              <w:pStyle w:val="TAL"/>
            </w:pPr>
            <w:r w:rsidRPr="000C718F">
              <w:t xml:space="preserve">session-description = proto-version </w:t>
            </w:r>
          </w:p>
          <w:p w14:paraId="19D4A3DE" w14:textId="77777777" w:rsidR="005E27F8" w:rsidRPr="000C718F" w:rsidRDefault="005E27F8" w:rsidP="00E628B6">
            <w:pPr>
              <w:pStyle w:val="TAL"/>
            </w:pPr>
            <w:r w:rsidRPr="000C718F">
              <w:t xml:space="preserve">                                   origin-field</w:t>
            </w:r>
          </w:p>
          <w:p w14:paraId="0D9F38CB" w14:textId="77777777" w:rsidR="005E27F8" w:rsidRPr="000C718F" w:rsidRDefault="005E27F8" w:rsidP="00E628B6">
            <w:pPr>
              <w:pStyle w:val="TAL"/>
            </w:pPr>
            <w:r w:rsidRPr="000C718F">
              <w:t xml:space="preserve">                                   session-name-field</w:t>
            </w:r>
          </w:p>
          <w:p w14:paraId="30528B1E" w14:textId="77777777" w:rsidR="005E27F8" w:rsidRPr="000C718F" w:rsidRDefault="005E27F8" w:rsidP="00E628B6">
            <w:pPr>
              <w:pStyle w:val="TAL"/>
            </w:pPr>
            <w:r w:rsidRPr="000C718F">
              <w:t xml:space="preserve">                                   information-field</w:t>
            </w:r>
          </w:p>
          <w:p w14:paraId="69AFC50A" w14:textId="77777777" w:rsidR="005E27F8" w:rsidRPr="000C718F" w:rsidRDefault="005E27F8" w:rsidP="00E628B6">
            <w:pPr>
              <w:pStyle w:val="TAL"/>
            </w:pPr>
            <w:r w:rsidRPr="000C718F">
              <w:t xml:space="preserve">                                   uri-field</w:t>
            </w:r>
          </w:p>
          <w:p w14:paraId="17270F9A" w14:textId="77777777" w:rsidR="005E27F8" w:rsidRPr="000C718F" w:rsidRDefault="005E27F8" w:rsidP="00E628B6">
            <w:pPr>
              <w:pStyle w:val="TAL"/>
            </w:pPr>
            <w:r w:rsidRPr="000C718F">
              <w:t xml:space="preserve">                                   email-fields</w:t>
            </w:r>
          </w:p>
          <w:p w14:paraId="508E4596" w14:textId="77777777" w:rsidR="005E27F8" w:rsidRPr="000C718F" w:rsidRDefault="005E27F8" w:rsidP="00E628B6">
            <w:pPr>
              <w:pStyle w:val="TAL"/>
            </w:pPr>
            <w:r w:rsidRPr="000C718F">
              <w:t xml:space="preserve">                                   phone-fields</w:t>
            </w:r>
          </w:p>
          <w:p w14:paraId="7D105FA2" w14:textId="77777777" w:rsidR="005E27F8" w:rsidRPr="000C718F" w:rsidRDefault="005E27F8" w:rsidP="00E628B6">
            <w:pPr>
              <w:pStyle w:val="TAL"/>
            </w:pPr>
            <w:r w:rsidRPr="000C718F">
              <w:t xml:space="preserve">                                   connection-field</w:t>
            </w:r>
          </w:p>
          <w:p w14:paraId="7831C960" w14:textId="77777777" w:rsidR="005E27F8" w:rsidRPr="000C718F" w:rsidRDefault="005E27F8" w:rsidP="00E628B6">
            <w:pPr>
              <w:pStyle w:val="TAL"/>
            </w:pPr>
            <w:r w:rsidRPr="000C718F">
              <w:t xml:space="preserve">                                   bandwitdh-fields</w:t>
            </w:r>
          </w:p>
          <w:p w14:paraId="29076E13" w14:textId="77777777" w:rsidR="005E27F8" w:rsidRPr="000C718F" w:rsidRDefault="005E27F8" w:rsidP="00E628B6">
            <w:pPr>
              <w:pStyle w:val="TAL"/>
            </w:pPr>
            <w:r w:rsidRPr="000C718F">
              <w:t xml:space="preserve">                                   time-fields</w:t>
            </w:r>
          </w:p>
          <w:p w14:paraId="1D168EAB" w14:textId="77777777" w:rsidR="005E27F8" w:rsidRPr="000C718F" w:rsidRDefault="005E27F8" w:rsidP="00E628B6">
            <w:pPr>
              <w:pStyle w:val="TAL"/>
            </w:pPr>
            <w:r w:rsidRPr="000C718F">
              <w:t xml:space="preserve">                                   key-fields</w:t>
            </w:r>
          </w:p>
          <w:p w14:paraId="056BFFB4" w14:textId="77777777" w:rsidR="005E27F8" w:rsidRPr="000C718F" w:rsidRDefault="005E27F8" w:rsidP="00E628B6">
            <w:pPr>
              <w:pStyle w:val="TAL"/>
            </w:pPr>
            <w:r w:rsidRPr="000C718F">
              <w:t xml:space="preserve">                                   attribute-fields</w:t>
            </w:r>
          </w:p>
          <w:p w14:paraId="1B3D5E1B" w14:textId="77777777" w:rsidR="005E27F8" w:rsidRPr="000C718F" w:rsidRDefault="005E27F8" w:rsidP="00E628B6">
            <w:pPr>
              <w:pStyle w:val="TAL"/>
            </w:pPr>
            <w:r w:rsidRPr="000C718F">
              <w:t xml:space="preserve">                                   media-descriptions</w:t>
            </w:r>
          </w:p>
          <w:p w14:paraId="1C4FF0C0" w14:textId="77777777" w:rsidR="005E27F8" w:rsidRPr="000C718F" w:rsidRDefault="005E27F8" w:rsidP="00E628B6">
            <w:pPr>
              <w:pStyle w:val="TAL"/>
            </w:pPr>
          </w:p>
        </w:tc>
        <w:tc>
          <w:tcPr>
            <w:tcW w:w="5456" w:type="dxa"/>
          </w:tcPr>
          <w:p w14:paraId="41D3BF68" w14:textId="77777777" w:rsidR="005E27F8" w:rsidRPr="000C718F" w:rsidRDefault="005E27F8" w:rsidP="00E628B6">
            <w:pPr>
              <w:pStyle w:val="TAL"/>
            </w:pPr>
            <w:r w:rsidRPr="000C718F">
              <w:t>type record SDP_Message {</w:t>
            </w:r>
          </w:p>
          <w:p w14:paraId="7362C175" w14:textId="77777777" w:rsidR="005E27F8" w:rsidRPr="000C718F" w:rsidRDefault="005E27F8" w:rsidP="00E628B6">
            <w:pPr>
              <w:pStyle w:val="TAL"/>
            </w:pPr>
            <w:r w:rsidRPr="000C718F">
              <w:t xml:space="preserve">                       integer protocol_version,</w:t>
            </w:r>
          </w:p>
          <w:p w14:paraId="2EA4AD0D" w14:textId="77777777" w:rsidR="005E27F8" w:rsidRPr="000C718F" w:rsidRDefault="005E27F8" w:rsidP="00E628B6">
            <w:pPr>
              <w:pStyle w:val="TAL"/>
            </w:pPr>
            <w:r w:rsidRPr="000C718F">
              <w:t xml:space="preserve">                       SDP_Origin origin,</w:t>
            </w:r>
          </w:p>
          <w:p w14:paraId="7E8F95D3" w14:textId="77777777" w:rsidR="005E27F8" w:rsidRPr="000C718F" w:rsidRDefault="005E27F8" w:rsidP="00E628B6">
            <w:pPr>
              <w:pStyle w:val="TAL"/>
            </w:pPr>
            <w:r w:rsidRPr="000C718F">
              <w:t xml:space="preserve">                       charstring session_name,</w:t>
            </w:r>
          </w:p>
          <w:p w14:paraId="6573B224" w14:textId="77777777" w:rsidR="005E27F8" w:rsidRPr="000C718F" w:rsidRDefault="005E27F8" w:rsidP="00E628B6">
            <w:pPr>
              <w:pStyle w:val="TAL"/>
            </w:pPr>
            <w:r w:rsidRPr="000C718F">
              <w:t xml:space="preserve">                       charstring information optional,</w:t>
            </w:r>
          </w:p>
          <w:p w14:paraId="2285FDE6" w14:textId="77777777" w:rsidR="005E27F8" w:rsidRPr="000C718F" w:rsidRDefault="005E27F8" w:rsidP="00E628B6">
            <w:pPr>
              <w:pStyle w:val="TAL"/>
            </w:pPr>
            <w:r w:rsidRPr="000C718F">
              <w:t xml:space="preserve">                       charstring uri optional,</w:t>
            </w:r>
          </w:p>
          <w:p w14:paraId="096A2CD6" w14:textId="77777777" w:rsidR="005E27F8" w:rsidRPr="000C718F" w:rsidRDefault="005E27F8" w:rsidP="00E628B6">
            <w:pPr>
              <w:pStyle w:val="TAL"/>
            </w:pPr>
            <w:r w:rsidRPr="000C718F">
              <w:t xml:space="preserve">                       SDP_email_list emails optional,</w:t>
            </w:r>
          </w:p>
          <w:p w14:paraId="4946BDC5" w14:textId="77777777" w:rsidR="005E27F8" w:rsidRPr="000C718F" w:rsidRDefault="005E27F8" w:rsidP="00E628B6">
            <w:pPr>
              <w:pStyle w:val="TAL"/>
            </w:pPr>
            <w:r w:rsidRPr="000C718F">
              <w:t xml:space="preserve">                       SDP_phone_list phone_numbers optional,</w:t>
            </w:r>
          </w:p>
          <w:p w14:paraId="39EB18F7" w14:textId="77777777" w:rsidR="005E27F8" w:rsidRPr="000C718F" w:rsidRDefault="005E27F8" w:rsidP="00E628B6">
            <w:pPr>
              <w:pStyle w:val="TAL"/>
            </w:pPr>
            <w:r w:rsidRPr="000C718F">
              <w:t xml:space="preserve">                       SDP_connection connection optional,</w:t>
            </w:r>
          </w:p>
          <w:p w14:paraId="0B2992E0" w14:textId="77777777" w:rsidR="005E27F8" w:rsidRPr="000C718F" w:rsidRDefault="005E27F8" w:rsidP="00E628B6">
            <w:pPr>
              <w:pStyle w:val="TAL"/>
            </w:pPr>
            <w:r w:rsidRPr="000C718F">
              <w:t xml:space="preserve">                       SDP_bandwidth_list bandwidth optional,</w:t>
            </w:r>
          </w:p>
          <w:p w14:paraId="54F4585E" w14:textId="77777777" w:rsidR="005E27F8" w:rsidRPr="000C718F" w:rsidRDefault="005E27F8" w:rsidP="00E628B6">
            <w:pPr>
              <w:pStyle w:val="TAL"/>
            </w:pPr>
            <w:r w:rsidRPr="000C718F">
              <w:t xml:space="preserve">                       SDP_time_list times,</w:t>
            </w:r>
          </w:p>
          <w:p w14:paraId="3CEEE271" w14:textId="77777777" w:rsidR="005E27F8" w:rsidRPr="000C718F" w:rsidRDefault="005E27F8" w:rsidP="00E628B6">
            <w:pPr>
              <w:pStyle w:val="TAL"/>
            </w:pPr>
            <w:r w:rsidRPr="000C718F">
              <w:t xml:space="preserve">                       SDP_timezone_list timezone_adjustments optional,</w:t>
            </w:r>
          </w:p>
          <w:p w14:paraId="3371F027" w14:textId="77777777" w:rsidR="005E27F8" w:rsidRPr="000C718F" w:rsidRDefault="005E27F8" w:rsidP="00E628B6">
            <w:pPr>
              <w:pStyle w:val="TAL"/>
            </w:pPr>
            <w:r w:rsidRPr="000C718F">
              <w:t xml:space="preserve">                       SDP_key key optional,</w:t>
            </w:r>
          </w:p>
          <w:p w14:paraId="3516DF9C" w14:textId="77777777" w:rsidR="005E27F8" w:rsidRPr="000C718F" w:rsidRDefault="005E27F8" w:rsidP="00E628B6">
            <w:pPr>
              <w:pStyle w:val="TAL"/>
            </w:pPr>
            <w:r w:rsidRPr="000C718F">
              <w:t xml:space="preserve">                       SDP_attribute_list attributes optional,</w:t>
            </w:r>
          </w:p>
          <w:p w14:paraId="498D3C89" w14:textId="77777777" w:rsidR="005E27F8" w:rsidRPr="000C718F" w:rsidRDefault="005E27F8" w:rsidP="00E628B6">
            <w:pPr>
              <w:pStyle w:val="TAL"/>
            </w:pPr>
            <w:r w:rsidRPr="000C718F">
              <w:t xml:space="preserve">                       SDP_media_desc_list media_list optional</w:t>
            </w:r>
          </w:p>
        </w:tc>
      </w:tr>
      <w:tr w:rsidR="005E27F8" w:rsidRPr="000C718F" w14:paraId="4621597D" w14:textId="77777777" w:rsidTr="002D415F">
        <w:trPr>
          <w:jc w:val="center"/>
        </w:trPr>
        <w:tc>
          <w:tcPr>
            <w:tcW w:w="4321" w:type="dxa"/>
          </w:tcPr>
          <w:p w14:paraId="364D2F27" w14:textId="77777777" w:rsidR="005E27F8" w:rsidRPr="000C718F" w:rsidRDefault="005E27F8" w:rsidP="00E628B6">
            <w:pPr>
              <w:pStyle w:val="TAL"/>
            </w:pPr>
            <w:r w:rsidRPr="000C718F">
              <w:t>time-fields = start-time</w:t>
            </w:r>
          </w:p>
          <w:p w14:paraId="4A16B486" w14:textId="77777777" w:rsidR="005E27F8" w:rsidRPr="000C718F" w:rsidRDefault="005E27F8" w:rsidP="00E628B6">
            <w:pPr>
              <w:pStyle w:val="TAL"/>
            </w:pPr>
            <w:r w:rsidRPr="000C718F">
              <w:t xml:space="preserve">              stop-time</w:t>
            </w:r>
          </w:p>
          <w:p w14:paraId="64184BD9" w14:textId="77777777" w:rsidR="005E27F8" w:rsidRPr="000C718F" w:rsidRDefault="005E27F8" w:rsidP="00E628B6">
            <w:pPr>
              <w:pStyle w:val="TAL"/>
            </w:pPr>
            <w:r w:rsidRPr="000C718F">
              <w:t xml:space="preserve">              repeat-fields</w:t>
            </w:r>
          </w:p>
          <w:p w14:paraId="1322B580" w14:textId="77777777" w:rsidR="005E27F8" w:rsidRPr="000C718F" w:rsidRDefault="005E27F8" w:rsidP="00E628B6">
            <w:pPr>
              <w:pStyle w:val="TAL"/>
            </w:pPr>
            <w:r w:rsidRPr="000C718F">
              <w:t xml:space="preserve">              [ zone-adjustments]</w:t>
            </w:r>
          </w:p>
        </w:tc>
        <w:tc>
          <w:tcPr>
            <w:tcW w:w="5456" w:type="dxa"/>
          </w:tcPr>
          <w:p w14:paraId="3599B808" w14:textId="77777777" w:rsidR="005E27F8" w:rsidRPr="000C718F" w:rsidRDefault="005E27F8" w:rsidP="00E628B6">
            <w:pPr>
              <w:pStyle w:val="TAL"/>
            </w:pPr>
            <w:r w:rsidRPr="000C718F">
              <w:t>type record SDP_time {</w:t>
            </w:r>
          </w:p>
          <w:p w14:paraId="6535DE26" w14:textId="77777777" w:rsidR="005E27F8" w:rsidRPr="000C718F" w:rsidRDefault="005E27F8" w:rsidP="00E628B6">
            <w:pPr>
              <w:pStyle w:val="TAL"/>
            </w:pPr>
            <w:r w:rsidRPr="000C718F">
              <w:t xml:space="preserve">                             SDP_time_field time_field,</w:t>
            </w:r>
          </w:p>
          <w:p w14:paraId="5E985070" w14:textId="77777777" w:rsidR="005E27F8" w:rsidRPr="000C718F" w:rsidRDefault="005E27F8" w:rsidP="00E628B6">
            <w:pPr>
              <w:pStyle w:val="TAL"/>
            </w:pPr>
            <w:r w:rsidRPr="000C718F">
              <w:t xml:space="preserve">                             SDP_repeat_list time_repeat optional</w:t>
            </w:r>
          </w:p>
          <w:p w14:paraId="1452C377" w14:textId="77777777" w:rsidR="005E27F8" w:rsidRPr="000C718F" w:rsidRDefault="005E27F8" w:rsidP="00E628B6">
            <w:pPr>
              <w:pStyle w:val="TAL"/>
            </w:pPr>
            <w:r w:rsidRPr="000C718F">
              <w:t>}</w:t>
            </w:r>
          </w:p>
        </w:tc>
      </w:tr>
    </w:tbl>
    <w:p w14:paraId="0872DF2A" w14:textId="77777777" w:rsidR="005E27F8" w:rsidRPr="000C718F" w:rsidRDefault="005E27F8" w:rsidP="005E27F8"/>
    <w:p w14:paraId="39E7FE10" w14:textId="77777777" w:rsidR="005E27F8" w:rsidRPr="000C718F" w:rsidRDefault="005E27F8" w:rsidP="005E27F8">
      <w:pPr>
        <w:pStyle w:val="B1"/>
        <w:keepNext/>
      </w:pPr>
      <w:r w:rsidRPr="000C718F">
        <w:t>-</w:t>
      </w:r>
      <w:r w:rsidRPr="000C718F">
        <w:tab/>
        <w:t>The mappings for the email-address, phone-number and connection-address fields have been simplified.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6"/>
        <w:gridCol w:w="4891"/>
      </w:tblGrid>
      <w:tr w:rsidR="005E27F8" w:rsidRPr="000C718F" w14:paraId="5568CA56" w14:textId="77777777" w:rsidTr="002D415F">
        <w:trPr>
          <w:jc w:val="center"/>
        </w:trPr>
        <w:tc>
          <w:tcPr>
            <w:tcW w:w="4928" w:type="dxa"/>
          </w:tcPr>
          <w:p w14:paraId="140A814F" w14:textId="77777777" w:rsidR="005E27F8" w:rsidRPr="000C718F" w:rsidRDefault="005E27F8" w:rsidP="00E628B6">
            <w:pPr>
              <w:pStyle w:val="TAH"/>
            </w:pPr>
            <w:r w:rsidRPr="000C718F">
              <w:t>BNF Rules of RFC 4566</w:t>
            </w:r>
          </w:p>
        </w:tc>
        <w:tc>
          <w:tcPr>
            <w:tcW w:w="4929" w:type="dxa"/>
          </w:tcPr>
          <w:p w14:paraId="720F70D7" w14:textId="77777777" w:rsidR="005E27F8" w:rsidRPr="000C718F" w:rsidRDefault="005E27F8" w:rsidP="00E628B6">
            <w:pPr>
              <w:pStyle w:val="TAH"/>
            </w:pPr>
            <w:r w:rsidRPr="000C718F">
              <w:t>TTCN 3 Type Mapping</w:t>
            </w:r>
          </w:p>
        </w:tc>
      </w:tr>
      <w:tr w:rsidR="005E27F8" w:rsidRPr="000C718F" w14:paraId="0AD912E3" w14:textId="77777777" w:rsidTr="002D415F">
        <w:trPr>
          <w:jc w:val="center"/>
        </w:trPr>
        <w:tc>
          <w:tcPr>
            <w:tcW w:w="4928" w:type="dxa"/>
          </w:tcPr>
          <w:p w14:paraId="3027242D" w14:textId="77777777" w:rsidR="005E27F8" w:rsidRPr="000C718F" w:rsidRDefault="005E27F8" w:rsidP="00E628B6">
            <w:pPr>
              <w:pStyle w:val="TAL"/>
            </w:pPr>
            <w:r w:rsidRPr="000C718F">
              <w:t xml:space="preserve">email-address = address-and-comment </w:t>
            </w:r>
          </w:p>
          <w:p w14:paraId="68A3B181" w14:textId="77777777" w:rsidR="005E27F8" w:rsidRPr="000C718F" w:rsidRDefault="005E27F8" w:rsidP="00E628B6">
            <w:pPr>
              <w:pStyle w:val="TAL"/>
            </w:pPr>
            <w:r w:rsidRPr="000C718F">
              <w:t xml:space="preserve">                           / dispname-and-address</w:t>
            </w:r>
          </w:p>
          <w:p w14:paraId="6ADD95ED" w14:textId="77777777" w:rsidR="005E27F8" w:rsidRPr="000C718F" w:rsidRDefault="005E27F8" w:rsidP="00E628B6">
            <w:pPr>
              <w:pStyle w:val="TAL"/>
            </w:pPr>
            <w:r w:rsidRPr="000C718F">
              <w:t xml:space="preserve">                           / addrspec</w:t>
            </w:r>
          </w:p>
          <w:p w14:paraId="51CD8CCC" w14:textId="77777777" w:rsidR="005E27F8" w:rsidRPr="000C718F" w:rsidRDefault="005E27F8" w:rsidP="00E628B6">
            <w:pPr>
              <w:pStyle w:val="TAL"/>
            </w:pPr>
          </w:p>
        </w:tc>
        <w:tc>
          <w:tcPr>
            <w:tcW w:w="4929" w:type="dxa"/>
          </w:tcPr>
          <w:p w14:paraId="559F56EF" w14:textId="77777777" w:rsidR="005E27F8" w:rsidRPr="000C718F" w:rsidRDefault="005E27F8" w:rsidP="00E628B6">
            <w:pPr>
              <w:pStyle w:val="TAL"/>
            </w:pPr>
            <w:r w:rsidRPr="000C718F">
              <w:t>type record SDP_contact {</w:t>
            </w:r>
          </w:p>
          <w:p w14:paraId="5CD6ED15" w14:textId="77777777" w:rsidR="005E27F8" w:rsidRPr="000C718F" w:rsidRDefault="005E27F8" w:rsidP="00E628B6">
            <w:pPr>
              <w:pStyle w:val="TAL"/>
            </w:pPr>
            <w:r w:rsidRPr="000C718F">
              <w:t xml:space="preserve">                             charstring addr_or_phone,</w:t>
            </w:r>
          </w:p>
          <w:p w14:paraId="3C522BCD" w14:textId="77777777" w:rsidR="005E27F8" w:rsidRPr="000C718F" w:rsidRDefault="005E27F8" w:rsidP="00E628B6">
            <w:pPr>
              <w:pStyle w:val="TAL"/>
            </w:pPr>
            <w:r w:rsidRPr="000C718F">
              <w:t xml:space="preserve">                             charstring disp_name optional</w:t>
            </w:r>
          </w:p>
          <w:p w14:paraId="376723E6" w14:textId="77777777" w:rsidR="005E27F8" w:rsidRPr="000C718F" w:rsidRDefault="005E27F8" w:rsidP="00E628B6">
            <w:pPr>
              <w:pStyle w:val="TAL"/>
            </w:pPr>
            <w:r w:rsidRPr="000C718F">
              <w:t>}</w:t>
            </w:r>
          </w:p>
        </w:tc>
      </w:tr>
      <w:tr w:rsidR="005E27F8" w:rsidRPr="000C718F" w14:paraId="185E388D" w14:textId="77777777" w:rsidTr="002D415F">
        <w:trPr>
          <w:jc w:val="center"/>
        </w:trPr>
        <w:tc>
          <w:tcPr>
            <w:tcW w:w="4928" w:type="dxa"/>
          </w:tcPr>
          <w:p w14:paraId="44B64A42" w14:textId="77777777" w:rsidR="005E27F8" w:rsidRPr="000C718F" w:rsidRDefault="005E27F8" w:rsidP="00E628B6">
            <w:pPr>
              <w:pStyle w:val="TAL"/>
            </w:pPr>
            <w:r w:rsidRPr="000C718F">
              <w:t xml:space="preserve">phone-number = email-safe </w:t>
            </w:r>
          </w:p>
          <w:p w14:paraId="204B9DDF" w14:textId="77777777" w:rsidR="005E27F8" w:rsidRPr="000C718F" w:rsidRDefault="005E27F8" w:rsidP="00E628B6">
            <w:pPr>
              <w:pStyle w:val="TAL"/>
            </w:pPr>
            <w:r w:rsidRPr="000C718F">
              <w:t xml:space="preserve">                           / email-safe "&lt;" phone "&gt;"</w:t>
            </w:r>
          </w:p>
          <w:p w14:paraId="0FF429F7" w14:textId="77777777" w:rsidR="005E27F8" w:rsidRPr="000C718F" w:rsidRDefault="005E27F8" w:rsidP="00E628B6">
            <w:pPr>
              <w:pStyle w:val="TAL"/>
            </w:pPr>
            <w:r w:rsidRPr="000C718F">
              <w:t xml:space="preserve">                           / phone</w:t>
            </w:r>
          </w:p>
          <w:p w14:paraId="24FA93D1" w14:textId="77777777" w:rsidR="005E27F8" w:rsidRPr="000C718F" w:rsidRDefault="005E27F8" w:rsidP="00E628B6">
            <w:pPr>
              <w:pStyle w:val="TAL"/>
            </w:pPr>
          </w:p>
        </w:tc>
        <w:tc>
          <w:tcPr>
            <w:tcW w:w="4929" w:type="dxa"/>
          </w:tcPr>
          <w:p w14:paraId="3C057D69" w14:textId="77777777" w:rsidR="005E27F8" w:rsidRPr="000C718F" w:rsidRDefault="005E27F8" w:rsidP="00E628B6">
            <w:pPr>
              <w:pStyle w:val="TAL"/>
            </w:pPr>
            <w:r w:rsidRPr="000C718F">
              <w:t>type record SDP_contact {</w:t>
            </w:r>
          </w:p>
          <w:p w14:paraId="39A8FFBC" w14:textId="77777777" w:rsidR="005E27F8" w:rsidRPr="000C718F" w:rsidRDefault="005E27F8" w:rsidP="00E628B6">
            <w:pPr>
              <w:pStyle w:val="TAL"/>
            </w:pPr>
            <w:r w:rsidRPr="000C718F">
              <w:t xml:space="preserve">                             charstring addr_or_phone,</w:t>
            </w:r>
          </w:p>
          <w:p w14:paraId="236799ED" w14:textId="77777777" w:rsidR="005E27F8" w:rsidRPr="000C718F" w:rsidRDefault="005E27F8" w:rsidP="00E628B6">
            <w:pPr>
              <w:pStyle w:val="TAL"/>
            </w:pPr>
            <w:r w:rsidRPr="000C718F">
              <w:t xml:space="preserve">                             charstring disp_name optional</w:t>
            </w:r>
          </w:p>
          <w:p w14:paraId="5888EFA3" w14:textId="77777777" w:rsidR="005E27F8" w:rsidRPr="000C718F" w:rsidRDefault="005E27F8" w:rsidP="00E628B6">
            <w:pPr>
              <w:pStyle w:val="TAL"/>
            </w:pPr>
            <w:r w:rsidRPr="000C718F">
              <w:t>}</w:t>
            </w:r>
          </w:p>
        </w:tc>
      </w:tr>
      <w:tr w:rsidR="005E27F8" w:rsidRPr="000C718F" w14:paraId="057BB5EB" w14:textId="77777777" w:rsidTr="002D415F">
        <w:trPr>
          <w:jc w:val="center"/>
        </w:trPr>
        <w:tc>
          <w:tcPr>
            <w:tcW w:w="4928" w:type="dxa"/>
          </w:tcPr>
          <w:p w14:paraId="71AC481F" w14:textId="77777777" w:rsidR="005E27F8" w:rsidRPr="000C718F" w:rsidRDefault="005E27F8" w:rsidP="00E628B6">
            <w:pPr>
              <w:pStyle w:val="TAL"/>
            </w:pPr>
            <w:r w:rsidRPr="000C718F">
              <w:t>connection-address = multicast-address</w:t>
            </w:r>
          </w:p>
          <w:p w14:paraId="7957B15D" w14:textId="77777777" w:rsidR="005E27F8" w:rsidRPr="000C718F" w:rsidRDefault="005E27F8" w:rsidP="00E628B6">
            <w:pPr>
              <w:pStyle w:val="TAL"/>
            </w:pPr>
            <w:r w:rsidRPr="000C718F">
              <w:t xml:space="preserve">                           / unicast-address</w:t>
            </w:r>
          </w:p>
          <w:p w14:paraId="343C3067" w14:textId="77777777" w:rsidR="005E27F8" w:rsidRPr="000C718F" w:rsidRDefault="005E27F8" w:rsidP="00E628B6">
            <w:pPr>
              <w:pStyle w:val="TAL"/>
            </w:pPr>
          </w:p>
        </w:tc>
        <w:tc>
          <w:tcPr>
            <w:tcW w:w="4929" w:type="dxa"/>
          </w:tcPr>
          <w:p w14:paraId="04199D63" w14:textId="77777777" w:rsidR="005E27F8" w:rsidRPr="000C718F" w:rsidRDefault="005E27F8" w:rsidP="00E628B6">
            <w:pPr>
              <w:pStyle w:val="TAL"/>
            </w:pPr>
            <w:r w:rsidRPr="000C718F">
              <w:t>type record SDP_conn_addr {</w:t>
            </w:r>
          </w:p>
          <w:p w14:paraId="65B79AC1" w14:textId="77777777" w:rsidR="005E27F8" w:rsidRPr="000C718F" w:rsidRDefault="005E27F8" w:rsidP="00E628B6">
            <w:pPr>
              <w:pStyle w:val="TAL"/>
            </w:pPr>
            <w:r w:rsidRPr="000C718F">
              <w:t xml:space="preserve">                             charstring addr,</w:t>
            </w:r>
          </w:p>
          <w:p w14:paraId="4FB8DC5E" w14:textId="77777777" w:rsidR="005E27F8" w:rsidRPr="000C718F" w:rsidRDefault="005E27F8" w:rsidP="00E628B6">
            <w:pPr>
              <w:pStyle w:val="TAL"/>
            </w:pPr>
            <w:r w:rsidRPr="000C718F">
              <w:t xml:space="preserve">                             integer ttl optional,</w:t>
            </w:r>
          </w:p>
          <w:p w14:paraId="01EADE77" w14:textId="77777777" w:rsidR="005E27F8" w:rsidRPr="000C718F" w:rsidRDefault="005E27F8" w:rsidP="00E628B6">
            <w:pPr>
              <w:pStyle w:val="TAL"/>
            </w:pPr>
            <w:r w:rsidRPr="000C718F">
              <w:t xml:space="preserve">                             integer num_of_addr optional</w:t>
            </w:r>
          </w:p>
          <w:p w14:paraId="2A652651" w14:textId="77777777" w:rsidR="005E27F8" w:rsidRPr="000C718F" w:rsidRDefault="005E27F8" w:rsidP="00E628B6">
            <w:pPr>
              <w:pStyle w:val="TAL"/>
            </w:pPr>
            <w:r w:rsidRPr="000C718F">
              <w:t>}</w:t>
            </w:r>
          </w:p>
        </w:tc>
      </w:tr>
    </w:tbl>
    <w:p w14:paraId="75FE9D3C" w14:textId="77777777" w:rsidR="005E27F8" w:rsidRPr="000C718F" w:rsidRDefault="005E27F8" w:rsidP="005E27F8"/>
    <w:p w14:paraId="43E2EEB9" w14:textId="77777777" w:rsidR="005E27F8" w:rsidRPr="000C718F" w:rsidRDefault="005E27F8" w:rsidP="005E27F8">
      <w:pPr>
        <w:pStyle w:val="Heading4"/>
      </w:pPr>
      <w:bookmarkStart w:id="153" w:name="_Toc508883368"/>
      <w:bookmarkStart w:id="154" w:name="_Toc35971604"/>
      <w:bookmarkStart w:id="155" w:name="_Toc58314708"/>
      <w:bookmarkStart w:id="156" w:name="_Toc75424234"/>
      <w:r w:rsidRPr="000C718F">
        <w:t>7.3.5.2</w:t>
      </w:r>
      <w:r w:rsidRPr="000C718F">
        <w:tab/>
        <w:t>Defined attributes</w:t>
      </w:r>
      <w:bookmarkEnd w:id="153"/>
      <w:bookmarkEnd w:id="154"/>
      <w:bookmarkEnd w:id="155"/>
      <w:bookmarkEnd w:id="156"/>
    </w:p>
    <w:p w14:paraId="73ED06A5" w14:textId="77777777" w:rsidR="005E27F8" w:rsidRPr="000C718F" w:rsidRDefault="005E27F8" w:rsidP="005E27F8">
      <w:r w:rsidRPr="000C718F">
        <w:t>The SDP_attribute type is defined as a union of the following attribute types.  There is an unknown attribute given to decode undefined attributes with a name and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1"/>
        <w:gridCol w:w="4896"/>
      </w:tblGrid>
      <w:tr w:rsidR="005E27F8" w:rsidRPr="000C718F" w14:paraId="643F8216" w14:textId="77777777" w:rsidTr="002D415F">
        <w:trPr>
          <w:tblHeader/>
          <w:jc w:val="center"/>
        </w:trPr>
        <w:tc>
          <w:tcPr>
            <w:tcW w:w="4928" w:type="dxa"/>
          </w:tcPr>
          <w:p w14:paraId="6724E72B" w14:textId="77777777" w:rsidR="005E27F8" w:rsidRPr="000C718F" w:rsidRDefault="005E27F8" w:rsidP="002D415F">
            <w:pPr>
              <w:pStyle w:val="TAH"/>
              <w:keepNext w:val="0"/>
              <w:keepLines w:val="0"/>
            </w:pPr>
            <w:r w:rsidRPr="000C718F">
              <w:t>SDP Attribute</w:t>
            </w:r>
          </w:p>
        </w:tc>
        <w:tc>
          <w:tcPr>
            <w:tcW w:w="4929" w:type="dxa"/>
          </w:tcPr>
          <w:p w14:paraId="0DC546F3" w14:textId="77777777" w:rsidR="005E27F8" w:rsidRPr="000C718F" w:rsidRDefault="005E27F8" w:rsidP="002D415F">
            <w:pPr>
              <w:pStyle w:val="TAH"/>
              <w:keepNext w:val="0"/>
              <w:keepLines w:val="0"/>
            </w:pPr>
            <w:r w:rsidRPr="000C718F">
              <w:t>TTCN 3 Type Mapping</w:t>
            </w:r>
          </w:p>
        </w:tc>
      </w:tr>
      <w:tr w:rsidR="005E27F8" w:rsidRPr="000C718F" w14:paraId="597B3B9F" w14:textId="77777777" w:rsidTr="002D415F">
        <w:trPr>
          <w:jc w:val="center"/>
        </w:trPr>
        <w:tc>
          <w:tcPr>
            <w:tcW w:w="4928" w:type="dxa"/>
          </w:tcPr>
          <w:p w14:paraId="736E6D77" w14:textId="77777777" w:rsidR="005E27F8" w:rsidRPr="000C718F" w:rsidRDefault="005E27F8" w:rsidP="002D415F">
            <w:pPr>
              <w:pStyle w:val="TAL"/>
              <w:keepNext w:val="0"/>
              <w:keepLines w:val="0"/>
            </w:pPr>
            <w:r w:rsidRPr="000C718F">
              <w:t>cat</w:t>
            </w:r>
          </w:p>
        </w:tc>
        <w:tc>
          <w:tcPr>
            <w:tcW w:w="4929" w:type="dxa"/>
          </w:tcPr>
          <w:p w14:paraId="6E6A6883" w14:textId="77777777" w:rsidR="005E27F8" w:rsidRPr="000C718F" w:rsidRDefault="005E27F8" w:rsidP="002D415F">
            <w:pPr>
              <w:pStyle w:val="TAL"/>
              <w:keepNext w:val="0"/>
              <w:keepLines w:val="0"/>
            </w:pPr>
            <w:r w:rsidRPr="000C718F">
              <w:t>type record SDP_attribute_cat {</w:t>
            </w:r>
          </w:p>
          <w:p w14:paraId="03385438" w14:textId="77777777" w:rsidR="005E27F8" w:rsidRPr="000C718F" w:rsidRDefault="005E27F8" w:rsidP="002D415F">
            <w:pPr>
              <w:pStyle w:val="TAL"/>
              <w:keepNext w:val="0"/>
              <w:keepLines w:val="0"/>
            </w:pPr>
            <w:r w:rsidRPr="000C718F">
              <w:t xml:space="preserve">                             charstring attr_value</w:t>
            </w:r>
          </w:p>
          <w:p w14:paraId="230387BE" w14:textId="77777777" w:rsidR="005E27F8" w:rsidRPr="000C718F" w:rsidRDefault="005E27F8" w:rsidP="002D415F">
            <w:pPr>
              <w:pStyle w:val="TAL"/>
              <w:keepNext w:val="0"/>
              <w:keepLines w:val="0"/>
            </w:pPr>
            <w:r w:rsidRPr="000C718F">
              <w:t>}</w:t>
            </w:r>
          </w:p>
        </w:tc>
      </w:tr>
      <w:tr w:rsidR="005E27F8" w:rsidRPr="000C718F" w14:paraId="6B0AFCA3" w14:textId="77777777" w:rsidTr="002D415F">
        <w:trPr>
          <w:jc w:val="center"/>
        </w:trPr>
        <w:tc>
          <w:tcPr>
            <w:tcW w:w="4928" w:type="dxa"/>
          </w:tcPr>
          <w:p w14:paraId="67AB2B0F" w14:textId="77777777" w:rsidR="005E27F8" w:rsidRPr="000C718F" w:rsidRDefault="005E27F8" w:rsidP="002D415F">
            <w:pPr>
              <w:pStyle w:val="TAL"/>
              <w:keepNext w:val="0"/>
              <w:keepLines w:val="0"/>
            </w:pPr>
            <w:r w:rsidRPr="000C718F">
              <w:t>charset</w:t>
            </w:r>
          </w:p>
        </w:tc>
        <w:tc>
          <w:tcPr>
            <w:tcW w:w="4929" w:type="dxa"/>
          </w:tcPr>
          <w:p w14:paraId="2C9FD8A9" w14:textId="77777777" w:rsidR="005E27F8" w:rsidRPr="000C718F" w:rsidRDefault="005E27F8" w:rsidP="002D415F">
            <w:pPr>
              <w:pStyle w:val="TAL"/>
              <w:keepNext w:val="0"/>
              <w:keepLines w:val="0"/>
            </w:pPr>
            <w:r w:rsidRPr="000C718F">
              <w:t>type record SDP_attribute_charset {</w:t>
            </w:r>
          </w:p>
          <w:p w14:paraId="0B4788B0" w14:textId="77777777" w:rsidR="005E27F8" w:rsidRPr="000C718F" w:rsidRDefault="005E27F8" w:rsidP="002D415F">
            <w:pPr>
              <w:pStyle w:val="TAL"/>
              <w:keepNext w:val="0"/>
              <w:keepLines w:val="0"/>
            </w:pPr>
            <w:r w:rsidRPr="000C718F">
              <w:t xml:space="preserve">                             charstring attr_value</w:t>
            </w:r>
          </w:p>
          <w:p w14:paraId="525391BE" w14:textId="77777777" w:rsidR="005E27F8" w:rsidRPr="000C718F" w:rsidRDefault="005E27F8" w:rsidP="002D415F">
            <w:pPr>
              <w:pStyle w:val="TAL"/>
              <w:keepNext w:val="0"/>
              <w:keepLines w:val="0"/>
            </w:pPr>
            <w:r w:rsidRPr="000C718F">
              <w:t>}</w:t>
            </w:r>
          </w:p>
        </w:tc>
      </w:tr>
      <w:tr w:rsidR="005E27F8" w:rsidRPr="000C718F" w14:paraId="071094C0" w14:textId="77777777" w:rsidTr="002D415F">
        <w:trPr>
          <w:jc w:val="center"/>
        </w:trPr>
        <w:tc>
          <w:tcPr>
            <w:tcW w:w="4928" w:type="dxa"/>
          </w:tcPr>
          <w:p w14:paraId="1F8AF885" w14:textId="77777777" w:rsidR="005E27F8" w:rsidRPr="000C718F" w:rsidRDefault="005E27F8" w:rsidP="002D415F">
            <w:pPr>
              <w:pStyle w:val="TAL"/>
              <w:keepNext w:val="0"/>
              <w:keepLines w:val="0"/>
            </w:pPr>
            <w:r w:rsidRPr="000C718F">
              <w:t>conf</w:t>
            </w:r>
          </w:p>
        </w:tc>
        <w:tc>
          <w:tcPr>
            <w:tcW w:w="4929" w:type="dxa"/>
          </w:tcPr>
          <w:p w14:paraId="316CD12C" w14:textId="77777777" w:rsidR="005E27F8" w:rsidRPr="000C718F" w:rsidRDefault="005E27F8" w:rsidP="002D415F">
            <w:pPr>
              <w:pStyle w:val="TAL"/>
              <w:keepNext w:val="0"/>
              <w:keepLines w:val="0"/>
            </w:pPr>
            <w:r w:rsidRPr="000C718F">
              <w:t>type record SDP_attribute_curr {</w:t>
            </w:r>
          </w:p>
          <w:p w14:paraId="36A14A12" w14:textId="77777777" w:rsidR="005E27F8" w:rsidRPr="000C718F" w:rsidRDefault="005E27F8" w:rsidP="002D415F">
            <w:pPr>
              <w:pStyle w:val="TAL"/>
              <w:keepNext w:val="0"/>
              <w:keepLines w:val="0"/>
            </w:pPr>
            <w:r w:rsidRPr="000C718F">
              <w:t xml:space="preserve">                             charstring preconditionType,</w:t>
            </w:r>
          </w:p>
          <w:p w14:paraId="64A35A25" w14:textId="77777777" w:rsidR="005E27F8" w:rsidRPr="000C718F" w:rsidRDefault="005E27F8" w:rsidP="002D415F">
            <w:pPr>
              <w:pStyle w:val="TAL"/>
              <w:keepNext w:val="0"/>
              <w:keepLines w:val="0"/>
            </w:pPr>
            <w:r w:rsidRPr="000C718F">
              <w:t xml:space="preserve">                             charstring statusType,</w:t>
            </w:r>
          </w:p>
          <w:p w14:paraId="69C633D3" w14:textId="77777777" w:rsidR="005E27F8" w:rsidRPr="000C718F" w:rsidRDefault="005E27F8" w:rsidP="002D415F">
            <w:pPr>
              <w:pStyle w:val="TAL"/>
              <w:keepNext w:val="0"/>
              <w:keepLines w:val="0"/>
            </w:pPr>
            <w:r w:rsidRPr="000C718F">
              <w:t xml:space="preserve">                             charstring direction</w:t>
            </w:r>
          </w:p>
          <w:p w14:paraId="73BF258D" w14:textId="77777777" w:rsidR="005E27F8" w:rsidRPr="000C718F" w:rsidRDefault="005E27F8" w:rsidP="002D415F">
            <w:pPr>
              <w:pStyle w:val="TAL"/>
              <w:keepNext w:val="0"/>
              <w:keepLines w:val="0"/>
            </w:pPr>
            <w:r w:rsidRPr="000C718F">
              <w:t>}</w:t>
            </w:r>
          </w:p>
        </w:tc>
      </w:tr>
      <w:tr w:rsidR="005E27F8" w:rsidRPr="000C718F" w14:paraId="440B4446" w14:textId="77777777" w:rsidTr="002D415F">
        <w:trPr>
          <w:jc w:val="center"/>
        </w:trPr>
        <w:tc>
          <w:tcPr>
            <w:tcW w:w="4928" w:type="dxa"/>
          </w:tcPr>
          <w:p w14:paraId="22274D6A" w14:textId="77777777" w:rsidR="005E27F8" w:rsidRPr="000C718F" w:rsidRDefault="005E27F8" w:rsidP="002D415F">
            <w:pPr>
              <w:pStyle w:val="TAL"/>
              <w:keepNext w:val="0"/>
              <w:keepLines w:val="0"/>
            </w:pPr>
            <w:r w:rsidRPr="000C718F">
              <w:t>curr</w:t>
            </w:r>
          </w:p>
        </w:tc>
        <w:tc>
          <w:tcPr>
            <w:tcW w:w="4929" w:type="dxa"/>
          </w:tcPr>
          <w:p w14:paraId="58D18FCE" w14:textId="77777777" w:rsidR="005E27F8" w:rsidRPr="000C718F" w:rsidRDefault="005E27F8" w:rsidP="002D415F">
            <w:pPr>
              <w:pStyle w:val="TAL"/>
              <w:keepNext w:val="0"/>
              <w:keepLines w:val="0"/>
            </w:pPr>
            <w:r w:rsidRPr="000C718F">
              <w:t>type record SDP_attribute_curr {</w:t>
            </w:r>
          </w:p>
          <w:p w14:paraId="7A86C9CB" w14:textId="77777777" w:rsidR="005E27F8" w:rsidRPr="000C718F" w:rsidRDefault="005E27F8" w:rsidP="002D415F">
            <w:pPr>
              <w:pStyle w:val="TAL"/>
              <w:keepNext w:val="0"/>
              <w:keepLines w:val="0"/>
            </w:pPr>
            <w:r w:rsidRPr="000C718F">
              <w:t xml:space="preserve">                             charstring preconditionType,</w:t>
            </w:r>
          </w:p>
          <w:p w14:paraId="1FF86988" w14:textId="77777777" w:rsidR="005E27F8" w:rsidRPr="000C718F" w:rsidRDefault="005E27F8" w:rsidP="002D415F">
            <w:pPr>
              <w:pStyle w:val="TAL"/>
              <w:keepNext w:val="0"/>
              <w:keepLines w:val="0"/>
            </w:pPr>
            <w:r w:rsidRPr="000C718F">
              <w:t xml:space="preserve">                             charstring statusType,</w:t>
            </w:r>
          </w:p>
          <w:p w14:paraId="17F558C1" w14:textId="77777777" w:rsidR="005E27F8" w:rsidRPr="000C718F" w:rsidRDefault="005E27F8" w:rsidP="002D415F">
            <w:pPr>
              <w:pStyle w:val="TAL"/>
              <w:keepNext w:val="0"/>
              <w:keepLines w:val="0"/>
            </w:pPr>
            <w:r w:rsidRPr="000C718F">
              <w:t xml:space="preserve">                             charstring direction</w:t>
            </w:r>
          </w:p>
          <w:p w14:paraId="3A5AAF7E" w14:textId="77777777" w:rsidR="005E27F8" w:rsidRPr="000C718F" w:rsidRDefault="005E27F8" w:rsidP="002D415F">
            <w:pPr>
              <w:pStyle w:val="TAL"/>
              <w:keepNext w:val="0"/>
              <w:keepLines w:val="0"/>
            </w:pPr>
            <w:r w:rsidRPr="000C718F">
              <w:t>}</w:t>
            </w:r>
          </w:p>
        </w:tc>
      </w:tr>
      <w:tr w:rsidR="005E27F8" w:rsidRPr="000C718F" w14:paraId="431ADC2F" w14:textId="77777777" w:rsidTr="002D415F">
        <w:trPr>
          <w:jc w:val="center"/>
        </w:trPr>
        <w:tc>
          <w:tcPr>
            <w:tcW w:w="4928" w:type="dxa"/>
          </w:tcPr>
          <w:p w14:paraId="7F47008D" w14:textId="77777777" w:rsidR="005E27F8" w:rsidRPr="000C718F" w:rsidRDefault="005E27F8" w:rsidP="002D415F">
            <w:pPr>
              <w:pStyle w:val="TAL"/>
              <w:keepNext w:val="0"/>
              <w:keepLines w:val="0"/>
            </w:pPr>
            <w:r w:rsidRPr="000C718F">
              <w:t>des</w:t>
            </w:r>
          </w:p>
        </w:tc>
        <w:tc>
          <w:tcPr>
            <w:tcW w:w="4929" w:type="dxa"/>
          </w:tcPr>
          <w:p w14:paraId="61ED1A3B" w14:textId="77777777" w:rsidR="005E27F8" w:rsidRPr="002902AD" w:rsidRDefault="005E27F8" w:rsidP="002D415F">
            <w:pPr>
              <w:pStyle w:val="TAL"/>
              <w:keepNext w:val="0"/>
              <w:keepLines w:val="0"/>
              <w:rPr>
                <w:lang w:val="fr-FR"/>
              </w:rPr>
            </w:pPr>
            <w:r w:rsidRPr="002902AD">
              <w:rPr>
                <w:lang w:val="fr-FR"/>
              </w:rPr>
              <w:t>type record SDP_attribute_des {</w:t>
            </w:r>
          </w:p>
          <w:p w14:paraId="601430C2" w14:textId="77777777" w:rsidR="005E27F8" w:rsidRPr="000C718F" w:rsidRDefault="005E27F8" w:rsidP="002D415F">
            <w:pPr>
              <w:pStyle w:val="TAL"/>
              <w:keepNext w:val="0"/>
              <w:keepLines w:val="0"/>
            </w:pPr>
            <w:r w:rsidRPr="002902AD">
              <w:rPr>
                <w:lang w:val="fr-FR"/>
              </w:rPr>
              <w:t xml:space="preserve">                             </w:t>
            </w:r>
            <w:r w:rsidRPr="000C718F">
              <w:t>charstring preconditionType,</w:t>
            </w:r>
          </w:p>
          <w:p w14:paraId="019F6ED4" w14:textId="77777777" w:rsidR="005E27F8" w:rsidRPr="000C718F" w:rsidRDefault="005E27F8" w:rsidP="002D415F">
            <w:pPr>
              <w:pStyle w:val="TAL"/>
              <w:keepNext w:val="0"/>
              <w:keepLines w:val="0"/>
            </w:pPr>
            <w:r w:rsidRPr="000C718F">
              <w:t xml:space="preserve">                             charstring strength,</w:t>
            </w:r>
          </w:p>
          <w:p w14:paraId="5C6B6127" w14:textId="77777777" w:rsidR="005E27F8" w:rsidRPr="000C718F" w:rsidRDefault="005E27F8" w:rsidP="002D415F">
            <w:pPr>
              <w:pStyle w:val="TAL"/>
              <w:keepNext w:val="0"/>
              <w:keepLines w:val="0"/>
            </w:pPr>
            <w:r w:rsidRPr="000C718F">
              <w:t xml:space="preserve">                             charstring statusType,</w:t>
            </w:r>
          </w:p>
          <w:p w14:paraId="1E7B0078" w14:textId="77777777" w:rsidR="005E27F8" w:rsidRPr="000C718F" w:rsidRDefault="005E27F8" w:rsidP="002D415F">
            <w:pPr>
              <w:pStyle w:val="TAL"/>
              <w:keepNext w:val="0"/>
              <w:keepLines w:val="0"/>
            </w:pPr>
            <w:r w:rsidRPr="000C718F">
              <w:t xml:space="preserve">                             charstring direction</w:t>
            </w:r>
          </w:p>
          <w:p w14:paraId="6FCDBEBA" w14:textId="77777777" w:rsidR="005E27F8" w:rsidRPr="000C718F" w:rsidRDefault="005E27F8" w:rsidP="002D415F">
            <w:pPr>
              <w:pStyle w:val="TAL"/>
              <w:keepNext w:val="0"/>
              <w:keepLines w:val="0"/>
            </w:pPr>
            <w:r w:rsidRPr="000C718F">
              <w:t>}</w:t>
            </w:r>
          </w:p>
        </w:tc>
      </w:tr>
      <w:tr w:rsidR="005E27F8" w:rsidRPr="000C718F" w14:paraId="60A04C6F" w14:textId="77777777" w:rsidTr="002D415F">
        <w:trPr>
          <w:jc w:val="center"/>
        </w:trPr>
        <w:tc>
          <w:tcPr>
            <w:tcW w:w="4928" w:type="dxa"/>
          </w:tcPr>
          <w:p w14:paraId="787DBF3A" w14:textId="77777777" w:rsidR="005E27F8" w:rsidRPr="000C718F" w:rsidRDefault="005E27F8" w:rsidP="002D415F">
            <w:pPr>
              <w:pStyle w:val="TAL"/>
              <w:keepNext w:val="0"/>
              <w:keepLines w:val="0"/>
            </w:pPr>
            <w:r w:rsidRPr="000C718F">
              <w:t>fmtp</w:t>
            </w:r>
          </w:p>
        </w:tc>
        <w:tc>
          <w:tcPr>
            <w:tcW w:w="4929" w:type="dxa"/>
          </w:tcPr>
          <w:p w14:paraId="0B1E1134" w14:textId="77777777" w:rsidR="005E27F8" w:rsidRPr="000C718F" w:rsidRDefault="005E27F8" w:rsidP="002D415F">
            <w:pPr>
              <w:pStyle w:val="TAL"/>
              <w:keepNext w:val="0"/>
              <w:keepLines w:val="0"/>
            </w:pPr>
            <w:r w:rsidRPr="000C718F">
              <w:t>type record SDP_attribute_fmtp {</w:t>
            </w:r>
          </w:p>
          <w:p w14:paraId="1B86B88E" w14:textId="77777777" w:rsidR="005E27F8" w:rsidRPr="000C718F" w:rsidRDefault="005E27F8" w:rsidP="002D415F">
            <w:pPr>
              <w:pStyle w:val="TAL"/>
              <w:keepNext w:val="0"/>
              <w:keepLines w:val="0"/>
            </w:pPr>
            <w:r w:rsidRPr="000C718F">
              <w:t xml:space="preserve">                             charstring attr_value</w:t>
            </w:r>
          </w:p>
          <w:p w14:paraId="1A62F010" w14:textId="77777777" w:rsidR="005E27F8" w:rsidRPr="000C718F" w:rsidRDefault="005E27F8" w:rsidP="002D415F">
            <w:pPr>
              <w:pStyle w:val="TAL"/>
              <w:keepNext w:val="0"/>
              <w:keepLines w:val="0"/>
            </w:pPr>
            <w:r w:rsidRPr="000C718F">
              <w:t>}</w:t>
            </w:r>
          </w:p>
        </w:tc>
      </w:tr>
      <w:tr w:rsidR="005E27F8" w:rsidRPr="000C718F" w14:paraId="045CECCD" w14:textId="77777777" w:rsidTr="002D415F">
        <w:trPr>
          <w:jc w:val="center"/>
        </w:trPr>
        <w:tc>
          <w:tcPr>
            <w:tcW w:w="4928" w:type="dxa"/>
          </w:tcPr>
          <w:p w14:paraId="00A12821" w14:textId="77777777" w:rsidR="005E27F8" w:rsidRPr="000C718F" w:rsidRDefault="005E27F8" w:rsidP="002D415F">
            <w:pPr>
              <w:pStyle w:val="TAL"/>
              <w:keepNext w:val="0"/>
              <w:keepLines w:val="0"/>
            </w:pPr>
            <w:r w:rsidRPr="000C718F">
              <w:t>framerate</w:t>
            </w:r>
          </w:p>
        </w:tc>
        <w:tc>
          <w:tcPr>
            <w:tcW w:w="4929" w:type="dxa"/>
          </w:tcPr>
          <w:p w14:paraId="418D1962" w14:textId="77777777" w:rsidR="005E27F8" w:rsidRPr="000C718F" w:rsidRDefault="005E27F8" w:rsidP="002D415F">
            <w:pPr>
              <w:pStyle w:val="TAL"/>
              <w:keepNext w:val="0"/>
              <w:keepLines w:val="0"/>
            </w:pPr>
            <w:r w:rsidRPr="000C718F">
              <w:t>type record SDP_attribute_framerate {</w:t>
            </w:r>
          </w:p>
          <w:p w14:paraId="5D13A290" w14:textId="77777777" w:rsidR="005E27F8" w:rsidRPr="000C718F" w:rsidRDefault="005E27F8" w:rsidP="002D415F">
            <w:pPr>
              <w:pStyle w:val="TAL"/>
              <w:keepNext w:val="0"/>
              <w:keepLines w:val="0"/>
            </w:pPr>
            <w:r w:rsidRPr="000C718F">
              <w:t xml:space="preserve">                             charstring attr_value</w:t>
            </w:r>
          </w:p>
          <w:p w14:paraId="55504B13" w14:textId="77777777" w:rsidR="005E27F8" w:rsidRPr="000C718F" w:rsidRDefault="005E27F8" w:rsidP="002D415F">
            <w:pPr>
              <w:pStyle w:val="TAL"/>
              <w:keepNext w:val="0"/>
              <w:keepLines w:val="0"/>
            </w:pPr>
            <w:r w:rsidRPr="000C718F">
              <w:t>}</w:t>
            </w:r>
          </w:p>
        </w:tc>
      </w:tr>
      <w:tr w:rsidR="005E27F8" w:rsidRPr="000C718F" w14:paraId="46C47655" w14:textId="77777777" w:rsidTr="002D415F">
        <w:trPr>
          <w:jc w:val="center"/>
        </w:trPr>
        <w:tc>
          <w:tcPr>
            <w:tcW w:w="4928" w:type="dxa"/>
          </w:tcPr>
          <w:p w14:paraId="7BF5203A" w14:textId="77777777" w:rsidR="005E27F8" w:rsidRPr="000C718F" w:rsidRDefault="005E27F8" w:rsidP="002D415F">
            <w:pPr>
              <w:pStyle w:val="TAL"/>
              <w:keepNext w:val="0"/>
              <w:keepLines w:val="0"/>
            </w:pPr>
            <w:r w:rsidRPr="000C718F">
              <w:t>inactive</w:t>
            </w:r>
          </w:p>
        </w:tc>
        <w:tc>
          <w:tcPr>
            <w:tcW w:w="4929" w:type="dxa"/>
          </w:tcPr>
          <w:p w14:paraId="05E25446" w14:textId="77777777" w:rsidR="005E27F8" w:rsidRPr="000C718F" w:rsidRDefault="005E27F8" w:rsidP="002D415F">
            <w:pPr>
              <w:pStyle w:val="TAL"/>
              <w:keepNext w:val="0"/>
              <w:keepLines w:val="0"/>
            </w:pPr>
            <w:r w:rsidRPr="000C718F">
              <w:t>type record SDP_attribute_inactive {</w:t>
            </w:r>
          </w:p>
          <w:p w14:paraId="56C7B701" w14:textId="77777777" w:rsidR="005E27F8" w:rsidRPr="000C718F" w:rsidRDefault="005E27F8" w:rsidP="002D415F">
            <w:pPr>
              <w:pStyle w:val="TAL"/>
              <w:keepNext w:val="0"/>
              <w:keepLines w:val="0"/>
            </w:pPr>
            <w:r w:rsidRPr="000C718F">
              <w:t>}</w:t>
            </w:r>
          </w:p>
        </w:tc>
      </w:tr>
      <w:tr w:rsidR="005E27F8" w:rsidRPr="000C718F" w14:paraId="3B1D373A" w14:textId="77777777" w:rsidTr="002D415F">
        <w:trPr>
          <w:jc w:val="center"/>
        </w:trPr>
        <w:tc>
          <w:tcPr>
            <w:tcW w:w="4928" w:type="dxa"/>
          </w:tcPr>
          <w:p w14:paraId="79FC73F7" w14:textId="77777777" w:rsidR="005E27F8" w:rsidRPr="000C718F" w:rsidRDefault="005E27F8" w:rsidP="002D415F">
            <w:pPr>
              <w:pStyle w:val="TAL"/>
              <w:keepNext w:val="0"/>
              <w:keepLines w:val="0"/>
            </w:pPr>
            <w:r w:rsidRPr="000C718F">
              <w:t>keywds</w:t>
            </w:r>
          </w:p>
        </w:tc>
        <w:tc>
          <w:tcPr>
            <w:tcW w:w="4929" w:type="dxa"/>
          </w:tcPr>
          <w:p w14:paraId="64F9C9CF" w14:textId="77777777" w:rsidR="005E27F8" w:rsidRPr="000C718F" w:rsidRDefault="005E27F8" w:rsidP="002D415F">
            <w:pPr>
              <w:pStyle w:val="TAL"/>
              <w:keepNext w:val="0"/>
              <w:keepLines w:val="0"/>
            </w:pPr>
            <w:r w:rsidRPr="000C718F">
              <w:t>type record SDP_attribute_keywds {</w:t>
            </w:r>
          </w:p>
          <w:p w14:paraId="5DBFE66F" w14:textId="77777777" w:rsidR="005E27F8" w:rsidRPr="000C718F" w:rsidRDefault="005E27F8" w:rsidP="002D415F">
            <w:pPr>
              <w:pStyle w:val="TAL"/>
              <w:keepNext w:val="0"/>
              <w:keepLines w:val="0"/>
            </w:pPr>
            <w:r w:rsidRPr="000C718F">
              <w:t xml:space="preserve">                             charstring attr_value</w:t>
            </w:r>
          </w:p>
          <w:p w14:paraId="25F8212B" w14:textId="77777777" w:rsidR="005E27F8" w:rsidRPr="000C718F" w:rsidRDefault="005E27F8" w:rsidP="002D415F">
            <w:pPr>
              <w:pStyle w:val="TAL"/>
              <w:keepNext w:val="0"/>
              <w:keepLines w:val="0"/>
            </w:pPr>
            <w:r w:rsidRPr="000C718F">
              <w:t>}</w:t>
            </w:r>
          </w:p>
        </w:tc>
      </w:tr>
      <w:tr w:rsidR="005E27F8" w:rsidRPr="000C718F" w14:paraId="3148FFA8" w14:textId="77777777" w:rsidTr="002D415F">
        <w:trPr>
          <w:jc w:val="center"/>
        </w:trPr>
        <w:tc>
          <w:tcPr>
            <w:tcW w:w="4928" w:type="dxa"/>
          </w:tcPr>
          <w:p w14:paraId="6ADC8648" w14:textId="77777777" w:rsidR="005E27F8" w:rsidRPr="000C718F" w:rsidRDefault="005E27F8" w:rsidP="002D415F">
            <w:pPr>
              <w:pStyle w:val="TAL"/>
              <w:keepNext w:val="0"/>
              <w:keepLines w:val="0"/>
            </w:pPr>
            <w:r w:rsidRPr="000C718F">
              <w:t>lang</w:t>
            </w:r>
          </w:p>
        </w:tc>
        <w:tc>
          <w:tcPr>
            <w:tcW w:w="4929" w:type="dxa"/>
          </w:tcPr>
          <w:p w14:paraId="29186CAC" w14:textId="77777777" w:rsidR="005E27F8" w:rsidRPr="002902AD" w:rsidRDefault="005E27F8" w:rsidP="002D415F">
            <w:pPr>
              <w:pStyle w:val="TAL"/>
              <w:keepNext w:val="0"/>
              <w:keepLines w:val="0"/>
              <w:rPr>
                <w:lang w:val="fr-FR"/>
              </w:rPr>
            </w:pPr>
            <w:r w:rsidRPr="002902AD">
              <w:rPr>
                <w:lang w:val="fr-FR"/>
              </w:rPr>
              <w:t>type record SDP_attribute_lang {</w:t>
            </w:r>
          </w:p>
          <w:p w14:paraId="290DC758" w14:textId="77777777" w:rsidR="005E27F8" w:rsidRPr="000C718F" w:rsidRDefault="005E27F8" w:rsidP="002D415F">
            <w:pPr>
              <w:pStyle w:val="TAL"/>
              <w:keepNext w:val="0"/>
              <w:keepLines w:val="0"/>
            </w:pPr>
            <w:r w:rsidRPr="002902AD">
              <w:rPr>
                <w:lang w:val="fr-FR"/>
              </w:rPr>
              <w:t xml:space="preserve">                             </w:t>
            </w:r>
            <w:r w:rsidRPr="000C718F">
              <w:t>charstring attr_value</w:t>
            </w:r>
          </w:p>
          <w:p w14:paraId="10A5520A" w14:textId="77777777" w:rsidR="005E27F8" w:rsidRPr="000C718F" w:rsidRDefault="005E27F8" w:rsidP="002D415F">
            <w:pPr>
              <w:pStyle w:val="TAL"/>
              <w:keepNext w:val="0"/>
              <w:keepLines w:val="0"/>
            </w:pPr>
            <w:r w:rsidRPr="000C718F">
              <w:t>}</w:t>
            </w:r>
          </w:p>
        </w:tc>
      </w:tr>
      <w:tr w:rsidR="005E27F8" w:rsidRPr="000C718F" w14:paraId="5A717A7C" w14:textId="77777777" w:rsidTr="002D415F">
        <w:trPr>
          <w:jc w:val="center"/>
        </w:trPr>
        <w:tc>
          <w:tcPr>
            <w:tcW w:w="4928" w:type="dxa"/>
          </w:tcPr>
          <w:p w14:paraId="5884A872" w14:textId="77777777" w:rsidR="005E27F8" w:rsidRPr="000C718F" w:rsidRDefault="005E27F8" w:rsidP="002D415F">
            <w:pPr>
              <w:pStyle w:val="TAL"/>
              <w:keepNext w:val="0"/>
              <w:keepLines w:val="0"/>
            </w:pPr>
            <w:r w:rsidRPr="000C718F">
              <w:t>orient</w:t>
            </w:r>
          </w:p>
        </w:tc>
        <w:tc>
          <w:tcPr>
            <w:tcW w:w="4929" w:type="dxa"/>
          </w:tcPr>
          <w:p w14:paraId="743F0423" w14:textId="77777777" w:rsidR="005E27F8" w:rsidRPr="000C718F" w:rsidRDefault="005E27F8" w:rsidP="002D415F">
            <w:pPr>
              <w:pStyle w:val="TAL"/>
              <w:keepNext w:val="0"/>
              <w:keepLines w:val="0"/>
            </w:pPr>
            <w:r w:rsidRPr="000C718F">
              <w:t>type record SDP_attribute_orient {</w:t>
            </w:r>
          </w:p>
          <w:p w14:paraId="308EB40B" w14:textId="77777777" w:rsidR="005E27F8" w:rsidRPr="000C718F" w:rsidRDefault="005E27F8" w:rsidP="002D415F">
            <w:pPr>
              <w:pStyle w:val="TAL"/>
              <w:keepNext w:val="0"/>
              <w:keepLines w:val="0"/>
            </w:pPr>
            <w:r w:rsidRPr="000C718F">
              <w:t xml:space="preserve">                             charstring attr_value</w:t>
            </w:r>
          </w:p>
          <w:p w14:paraId="6D9DD140" w14:textId="77777777" w:rsidR="005E27F8" w:rsidRPr="000C718F" w:rsidRDefault="005E27F8" w:rsidP="002D415F">
            <w:pPr>
              <w:pStyle w:val="TAL"/>
              <w:keepNext w:val="0"/>
              <w:keepLines w:val="0"/>
            </w:pPr>
            <w:r w:rsidRPr="000C718F">
              <w:t>}</w:t>
            </w:r>
          </w:p>
        </w:tc>
      </w:tr>
      <w:tr w:rsidR="005E27F8" w:rsidRPr="000C718F" w14:paraId="60B49072" w14:textId="77777777" w:rsidTr="002D415F">
        <w:trPr>
          <w:jc w:val="center"/>
        </w:trPr>
        <w:tc>
          <w:tcPr>
            <w:tcW w:w="4928" w:type="dxa"/>
          </w:tcPr>
          <w:p w14:paraId="4E74D929" w14:textId="77777777" w:rsidR="005E27F8" w:rsidRPr="000C718F" w:rsidRDefault="005E27F8" w:rsidP="002D415F">
            <w:pPr>
              <w:pStyle w:val="TAL"/>
              <w:keepNext w:val="0"/>
              <w:keepLines w:val="0"/>
            </w:pPr>
            <w:r w:rsidRPr="000C718F">
              <w:t>ptime</w:t>
            </w:r>
          </w:p>
        </w:tc>
        <w:tc>
          <w:tcPr>
            <w:tcW w:w="4929" w:type="dxa"/>
          </w:tcPr>
          <w:p w14:paraId="73BBEC3B" w14:textId="77777777" w:rsidR="005E27F8" w:rsidRPr="000C718F" w:rsidRDefault="005E27F8" w:rsidP="002D415F">
            <w:pPr>
              <w:pStyle w:val="TAL"/>
              <w:keepNext w:val="0"/>
              <w:keepLines w:val="0"/>
            </w:pPr>
            <w:r w:rsidRPr="000C718F">
              <w:t>type record SDP_attribute_ptime {</w:t>
            </w:r>
          </w:p>
          <w:p w14:paraId="0B629AAF" w14:textId="77777777" w:rsidR="005E27F8" w:rsidRPr="000C718F" w:rsidRDefault="005E27F8" w:rsidP="002D415F">
            <w:pPr>
              <w:pStyle w:val="TAL"/>
              <w:keepNext w:val="0"/>
              <w:keepLines w:val="0"/>
            </w:pPr>
            <w:r w:rsidRPr="000C718F">
              <w:t xml:space="preserve">                             charstring attr_value</w:t>
            </w:r>
          </w:p>
          <w:p w14:paraId="60D4D9CE" w14:textId="77777777" w:rsidR="005E27F8" w:rsidRPr="000C718F" w:rsidRDefault="005E27F8" w:rsidP="002D415F">
            <w:pPr>
              <w:pStyle w:val="TAL"/>
              <w:keepNext w:val="0"/>
              <w:keepLines w:val="0"/>
            </w:pPr>
            <w:r w:rsidRPr="000C718F">
              <w:t>}</w:t>
            </w:r>
          </w:p>
        </w:tc>
      </w:tr>
      <w:tr w:rsidR="005E27F8" w:rsidRPr="000C718F" w14:paraId="2BEBD5B4" w14:textId="77777777" w:rsidTr="002D415F">
        <w:trPr>
          <w:jc w:val="center"/>
        </w:trPr>
        <w:tc>
          <w:tcPr>
            <w:tcW w:w="4928" w:type="dxa"/>
          </w:tcPr>
          <w:p w14:paraId="0A1652BD" w14:textId="77777777" w:rsidR="005E27F8" w:rsidRPr="000C718F" w:rsidRDefault="005E27F8" w:rsidP="00E628B6">
            <w:pPr>
              <w:pStyle w:val="TAL"/>
            </w:pPr>
            <w:r w:rsidRPr="000C718F">
              <w:t>quality</w:t>
            </w:r>
          </w:p>
        </w:tc>
        <w:tc>
          <w:tcPr>
            <w:tcW w:w="4929" w:type="dxa"/>
          </w:tcPr>
          <w:p w14:paraId="1570D0AA" w14:textId="77777777" w:rsidR="005E27F8" w:rsidRPr="000C718F" w:rsidRDefault="005E27F8" w:rsidP="00E628B6">
            <w:pPr>
              <w:pStyle w:val="TAL"/>
            </w:pPr>
            <w:r w:rsidRPr="000C718F">
              <w:t>type record SDP_attribute_quality {</w:t>
            </w:r>
          </w:p>
          <w:p w14:paraId="2401BF7C" w14:textId="77777777" w:rsidR="005E27F8" w:rsidRPr="000C718F" w:rsidRDefault="005E27F8" w:rsidP="00E628B6">
            <w:pPr>
              <w:pStyle w:val="TAL"/>
            </w:pPr>
            <w:r w:rsidRPr="000C718F">
              <w:t xml:space="preserve">                             charstring attr_value</w:t>
            </w:r>
          </w:p>
          <w:p w14:paraId="721BB496" w14:textId="77777777" w:rsidR="005E27F8" w:rsidRPr="000C718F" w:rsidRDefault="005E27F8" w:rsidP="00E628B6">
            <w:pPr>
              <w:pStyle w:val="TAL"/>
            </w:pPr>
            <w:r w:rsidRPr="000C718F">
              <w:t>}</w:t>
            </w:r>
          </w:p>
        </w:tc>
      </w:tr>
      <w:tr w:rsidR="005E27F8" w:rsidRPr="000C718F" w14:paraId="29A617F1" w14:textId="77777777" w:rsidTr="002D415F">
        <w:trPr>
          <w:jc w:val="center"/>
        </w:trPr>
        <w:tc>
          <w:tcPr>
            <w:tcW w:w="4928" w:type="dxa"/>
          </w:tcPr>
          <w:p w14:paraId="117233EF" w14:textId="77777777" w:rsidR="005E27F8" w:rsidRPr="000C718F" w:rsidRDefault="005E27F8" w:rsidP="002D415F">
            <w:pPr>
              <w:pStyle w:val="TAL"/>
              <w:keepNext w:val="0"/>
              <w:keepLines w:val="0"/>
            </w:pPr>
            <w:r w:rsidRPr="000C718F">
              <w:t>recvonly</w:t>
            </w:r>
          </w:p>
        </w:tc>
        <w:tc>
          <w:tcPr>
            <w:tcW w:w="4929" w:type="dxa"/>
          </w:tcPr>
          <w:p w14:paraId="653F0D9F" w14:textId="77777777" w:rsidR="005E27F8" w:rsidRPr="000C718F" w:rsidRDefault="005E27F8" w:rsidP="002D415F">
            <w:pPr>
              <w:pStyle w:val="TAL"/>
              <w:keepNext w:val="0"/>
              <w:keepLines w:val="0"/>
            </w:pPr>
            <w:r w:rsidRPr="000C718F">
              <w:t>type record SDP_attribute_recvonly {</w:t>
            </w:r>
          </w:p>
          <w:p w14:paraId="3EFA76A3" w14:textId="77777777" w:rsidR="005E27F8" w:rsidRPr="000C718F" w:rsidRDefault="005E27F8" w:rsidP="002D415F">
            <w:pPr>
              <w:pStyle w:val="TAL"/>
              <w:keepNext w:val="0"/>
              <w:keepLines w:val="0"/>
            </w:pPr>
            <w:r w:rsidRPr="000C718F">
              <w:t>}</w:t>
            </w:r>
          </w:p>
        </w:tc>
      </w:tr>
      <w:tr w:rsidR="005E27F8" w:rsidRPr="000C718F" w14:paraId="2EFECE57" w14:textId="77777777" w:rsidTr="002D415F">
        <w:trPr>
          <w:jc w:val="center"/>
        </w:trPr>
        <w:tc>
          <w:tcPr>
            <w:tcW w:w="4928" w:type="dxa"/>
          </w:tcPr>
          <w:p w14:paraId="63F15263" w14:textId="77777777" w:rsidR="005E27F8" w:rsidRPr="000C718F" w:rsidRDefault="005E27F8" w:rsidP="002D415F">
            <w:pPr>
              <w:pStyle w:val="TAL"/>
              <w:keepNext w:val="0"/>
              <w:keepLines w:val="0"/>
            </w:pPr>
            <w:r w:rsidRPr="000C718F">
              <w:t>rtcp</w:t>
            </w:r>
          </w:p>
        </w:tc>
        <w:tc>
          <w:tcPr>
            <w:tcW w:w="4929" w:type="dxa"/>
          </w:tcPr>
          <w:p w14:paraId="3BF29800" w14:textId="77777777" w:rsidR="005E27F8" w:rsidRPr="000C718F" w:rsidRDefault="005E27F8" w:rsidP="002D415F">
            <w:pPr>
              <w:pStyle w:val="TAL"/>
              <w:keepNext w:val="0"/>
              <w:keepLines w:val="0"/>
            </w:pPr>
            <w:r w:rsidRPr="000C718F">
              <w:t>type record SDP_attribute_rtcp {</w:t>
            </w:r>
          </w:p>
          <w:p w14:paraId="64BE1163" w14:textId="77777777" w:rsidR="005E27F8" w:rsidRPr="000C718F" w:rsidRDefault="005E27F8" w:rsidP="002D415F">
            <w:pPr>
              <w:pStyle w:val="TAL"/>
              <w:keepNext w:val="0"/>
              <w:keepLines w:val="0"/>
            </w:pPr>
            <w:r w:rsidRPr="000C718F">
              <w:t xml:space="preserve">                             charstring attr_value</w:t>
            </w:r>
          </w:p>
          <w:p w14:paraId="6AADF78D" w14:textId="77777777" w:rsidR="005E27F8" w:rsidRPr="000C718F" w:rsidRDefault="005E27F8" w:rsidP="002D415F">
            <w:pPr>
              <w:pStyle w:val="TAL"/>
              <w:keepNext w:val="0"/>
              <w:keepLines w:val="0"/>
            </w:pPr>
            <w:r w:rsidRPr="000C718F">
              <w:t>}</w:t>
            </w:r>
          </w:p>
        </w:tc>
      </w:tr>
      <w:tr w:rsidR="005E27F8" w:rsidRPr="000C718F" w14:paraId="5F52D6AC" w14:textId="77777777" w:rsidTr="002D415F">
        <w:trPr>
          <w:jc w:val="center"/>
        </w:trPr>
        <w:tc>
          <w:tcPr>
            <w:tcW w:w="4928" w:type="dxa"/>
          </w:tcPr>
          <w:p w14:paraId="003EAB96" w14:textId="77777777" w:rsidR="005E27F8" w:rsidRPr="000C718F" w:rsidRDefault="005E27F8" w:rsidP="002D415F">
            <w:pPr>
              <w:pStyle w:val="TAL"/>
              <w:keepNext w:val="0"/>
              <w:keepLines w:val="0"/>
            </w:pPr>
            <w:r w:rsidRPr="000C718F">
              <w:t>rtpmap</w:t>
            </w:r>
          </w:p>
        </w:tc>
        <w:tc>
          <w:tcPr>
            <w:tcW w:w="4929" w:type="dxa"/>
          </w:tcPr>
          <w:p w14:paraId="7F495402" w14:textId="77777777" w:rsidR="005E27F8" w:rsidRPr="000C718F" w:rsidRDefault="005E27F8" w:rsidP="002D415F">
            <w:pPr>
              <w:pStyle w:val="TAL"/>
              <w:keepNext w:val="0"/>
              <w:keepLines w:val="0"/>
            </w:pPr>
            <w:r w:rsidRPr="000C718F">
              <w:t>type record SDP_attribute_rtpmap {</w:t>
            </w:r>
          </w:p>
          <w:p w14:paraId="3B28CB9C" w14:textId="77777777" w:rsidR="005E27F8" w:rsidRPr="000C718F" w:rsidRDefault="005E27F8" w:rsidP="002D415F">
            <w:pPr>
              <w:pStyle w:val="TAL"/>
              <w:keepNext w:val="0"/>
              <w:keepLines w:val="0"/>
            </w:pPr>
            <w:r w:rsidRPr="000C718F">
              <w:t xml:space="preserve">                             charstring attr_value</w:t>
            </w:r>
          </w:p>
          <w:p w14:paraId="271803B4" w14:textId="77777777" w:rsidR="005E27F8" w:rsidRPr="000C718F" w:rsidRDefault="005E27F8" w:rsidP="002D415F">
            <w:pPr>
              <w:pStyle w:val="TAL"/>
              <w:keepNext w:val="0"/>
              <w:keepLines w:val="0"/>
            </w:pPr>
            <w:r w:rsidRPr="000C718F">
              <w:t>}</w:t>
            </w:r>
          </w:p>
        </w:tc>
      </w:tr>
      <w:tr w:rsidR="005E27F8" w:rsidRPr="000C718F" w14:paraId="5FF9EB31" w14:textId="77777777" w:rsidTr="002D415F">
        <w:trPr>
          <w:jc w:val="center"/>
        </w:trPr>
        <w:tc>
          <w:tcPr>
            <w:tcW w:w="4928" w:type="dxa"/>
          </w:tcPr>
          <w:p w14:paraId="08026CDD" w14:textId="77777777" w:rsidR="005E27F8" w:rsidRPr="000C718F" w:rsidRDefault="005E27F8" w:rsidP="002D415F">
            <w:pPr>
              <w:pStyle w:val="TAL"/>
              <w:keepNext w:val="0"/>
              <w:keepLines w:val="0"/>
            </w:pPr>
            <w:r w:rsidRPr="000C718F">
              <w:t>sdplang</w:t>
            </w:r>
          </w:p>
        </w:tc>
        <w:tc>
          <w:tcPr>
            <w:tcW w:w="4929" w:type="dxa"/>
          </w:tcPr>
          <w:p w14:paraId="60170EBC" w14:textId="77777777" w:rsidR="005E27F8" w:rsidRPr="000C718F" w:rsidRDefault="005E27F8" w:rsidP="002D415F">
            <w:pPr>
              <w:pStyle w:val="TAL"/>
              <w:keepNext w:val="0"/>
              <w:keepLines w:val="0"/>
            </w:pPr>
            <w:r w:rsidRPr="000C718F">
              <w:t>type record SDP_attribute_sdplang {</w:t>
            </w:r>
          </w:p>
          <w:p w14:paraId="6F9D21D4" w14:textId="77777777" w:rsidR="005E27F8" w:rsidRPr="000C718F" w:rsidRDefault="005E27F8" w:rsidP="002D415F">
            <w:pPr>
              <w:pStyle w:val="TAL"/>
              <w:keepNext w:val="0"/>
              <w:keepLines w:val="0"/>
            </w:pPr>
            <w:r w:rsidRPr="000C718F">
              <w:t xml:space="preserve">                             charstring attr_value</w:t>
            </w:r>
          </w:p>
          <w:p w14:paraId="7A27B28E" w14:textId="77777777" w:rsidR="005E27F8" w:rsidRPr="000C718F" w:rsidRDefault="005E27F8" w:rsidP="002D415F">
            <w:pPr>
              <w:pStyle w:val="TAL"/>
              <w:keepNext w:val="0"/>
              <w:keepLines w:val="0"/>
            </w:pPr>
            <w:r w:rsidRPr="000C718F">
              <w:t>}</w:t>
            </w:r>
          </w:p>
        </w:tc>
      </w:tr>
      <w:tr w:rsidR="005E27F8" w:rsidRPr="000C718F" w14:paraId="55ED4258" w14:textId="77777777" w:rsidTr="002D415F">
        <w:trPr>
          <w:jc w:val="center"/>
        </w:trPr>
        <w:tc>
          <w:tcPr>
            <w:tcW w:w="4928" w:type="dxa"/>
          </w:tcPr>
          <w:p w14:paraId="11C0AF83" w14:textId="77777777" w:rsidR="005E27F8" w:rsidRPr="000C718F" w:rsidRDefault="005E27F8" w:rsidP="002D415F">
            <w:pPr>
              <w:pStyle w:val="TAL"/>
              <w:keepNext w:val="0"/>
              <w:keepLines w:val="0"/>
            </w:pPr>
            <w:r w:rsidRPr="000C718F">
              <w:t>sendrecv</w:t>
            </w:r>
          </w:p>
        </w:tc>
        <w:tc>
          <w:tcPr>
            <w:tcW w:w="4929" w:type="dxa"/>
          </w:tcPr>
          <w:p w14:paraId="2819FFF8" w14:textId="77777777" w:rsidR="005E27F8" w:rsidRPr="000C718F" w:rsidRDefault="005E27F8" w:rsidP="002D415F">
            <w:pPr>
              <w:pStyle w:val="TAL"/>
              <w:keepNext w:val="0"/>
              <w:keepLines w:val="0"/>
            </w:pPr>
            <w:r w:rsidRPr="000C718F">
              <w:t>type record SDP_attribute_sendrecv {</w:t>
            </w:r>
          </w:p>
          <w:p w14:paraId="087D9C99" w14:textId="77777777" w:rsidR="005E27F8" w:rsidRPr="000C718F" w:rsidRDefault="005E27F8" w:rsidP="002D415F">
            <w:pPr>
              <w:pStyle w:val="TAL"/>
              <w:keepNext w:val="0"/>
              <w:keepLines w:val="0"/>
            </w:pPr>
            <w:r w:rsidRPr="000C718F">
              <w:t>}</w:t>
            </w:r>
          </w:p>
        </w:tc>
      </w:tr>
      <w:tr w:rsidR="005E27F8" w:rsidRPr="000C718F" w14:paraId="1E98F32E" w14:textId="77777777" w:rsidTr="002D415F">
        <w:trPr>
          <w:jc w:val="center"/>
        </w:trPr>
        <w:tc>
          <w:tcPr>
            <w:tcW w:w="4928" w:type="dxa"/>
          </w:tcPr>
          <w:p w14:paraId="0A16FC9E" w14:textId="77777777" w:rsidR="005E27F8" w:rsidRPr="000C718F" w:rsidRDefault="005E27F8" w:rsidP="002D415F">
            <w:pPr>
              <w:pStyle w:val="TAL"/>
              <w:keepNext w:val="0"/>
              <w:keepLines w:val="0"/>
            </w:pPr>
            <w:r w:rsidRPr="000C718F">
              <w:t>sendonly</w:t>
            </w:r>
          </w:p>
        </w:tc>
        <w:tc>
          <w:tcPr>
            <w:tcW w:w="4929" w:type="dxa"/>
          </w:tcPr>
          <w:p w14:paraId="2EE5FA4A" w14:textId="77777777" w:rsidR="005E27F8" w:rsidRPr="000C718F" w:rsidRDefault="005E27F8" w:rsidP="002D415F">
            <w:pPr>
              <w:pStyle w:val="TAL"/>
              <w:keepNext w:val="0"/>
              <w:keepLines w:val="0"/>
            </w:pPr>
            <w:r w:rsidRPr="000C718F">
              <w:t>type record SDP_attribute_sendonly {</w:t>
            </w:r>
          </w:p>
          <w:p w14:paraId="47BFA7E6" w14:textId="77777777" w:rsidR="005E27F8" w:rsidRPr="000C718F" w:rsidRDefault="005E27F8" w:rsidP="002D415F">
            <w:pPr>
              <w:pStyle w:val="TAL"/>
              <w:keepNext w:val="0"/>
              <w:keepLines w:val="0"/>
            </w:pPr>
            <w:r w:rsidRPr="000C718F">
              <w:t>}</w:t>
            </w:r>
          </w:p>
        </w:tc>
      </w:tr>
      <w:tr w:rsidR="005E27F8" w:rsidRPr="000C718F" w14:paraId="4F6878CC" w14:textId="77777777" w:rsidTr="002D415F">
        <w:trPr>
          <w:jc w:val="center"/>
        </w:trPr>
        <w:tc>
          <w:tcPr>
            <w:tcW w:w="4928" w:type="dxa"/>
          </w:tcPr>
          <w:p w14:paraId="6CB5F045" w14:textId="77777777" w:rsidR="005E27F8" w:rsidRPr="000C718F" w:rsidRDefault="001814D2" w:rsidP="002D415F">
            <w:pPr>
              <w:pStyle w:val="TAL"/>
              <w:keepNext w:val="0"/>
              <w:keepLines w:val="0"/>
            </w:pPr>
            <w:r w:rsidRPr="000C718F">
              <w:t>T</w:t>
            </w:r>
            <w:r w:rsidR="005E27F8" w:rsidRPr="000C718F">
              <w:t>ool</w:t>
            </w:r>
          </w:p>
        </w:tc>
        <w:tc>
          <w:tcPr>
            <w:tcW w:w="4929" w:type="dxa"/>
          </w:tcPr>
          <w:p w14:paraId="1ACF68A0" w14:textId="77777777" w:rsidR="005E27F8" w:rsidRPr="000C718F" w:rsidRDefault="005E27F8" w:rsidP="002D415F">
            <w:pPr>
              <w:pStyle w:val="TAL"/>
              <w:keepNext w:val="0"/>
              <w:keepLines w:val="0"/>
            </w:pPr>
            <w:r w:rsidRPr="000C718F">
              <w:t>type record SDP_attribute_tool {</w:t>
            </w:r>
          </w:p>
          <w:p w14:paraId="21ED88C9" w14:textId="77777777" w:rsidR="005E27F8" w:rsidRPr="000C718F" w:rsidRDefault="005E27F8" w:rsidP="002D415F">
            <w:pPr>
              <w:pStyle w:val="TAL"/>
              <w:keepNext w:val="0"/>
              <w:keepLines w:val="0"/>
            </w:pPr>
            <w:r w:rsidRPr="000C718F">
              <w:t xml:space="preserve">                             charstring attr_value</w:t>
            </w:r>
          </w:p>
          <w:p w14:paraId="30A54583" w14:textId="77777777" w:rsidR="005E27F8" w:rsidRPr="000C718F" w:rsidRDefault="005E27F8" w:rsidP="002D415F">
            <w:pPr>
              <w:pStyle w:val="TAL"/>
              <w:keepNext w:val="0"/>
              <w:keepLines w:val="0"/>
            </w:pPr>
            <w:r w:rsidRPr="000C718F">
              <w:t>}</w:t>
            </w:r>
          </w:p>
        </w:tc>
      </w:tr>
      <w:tr w:rsidR="005E27F8" w:rsidRPr="000C718F" w14:paraId="5EAB8F1D" w14:textId="77777777" w:rsidTr="002D415F">
        <w:trPr>
          <w:jc w:val="center"/>
        </w:trPr>
        <w:tc>
          <w:tcPr>
            <w:tcW w:w="4928" w:type="dxa"/>
          </w:tcPr>
          <w:p w14:paraId="75EF0B83" w14:textId="77777777" w:rsidR="005E27F8" w:rsidRPr="000C718F" w:rsidRDefault="001814D2" w:rsidP="002D415F">
            <w:pPr>
              <w:pStyle w:val="TAL"/>
              <w:keepNext w:val="0"/>
              <w:keepLines w:val="0"/>
            </w:pPr>
            <w:r w:rsidRPr="000C718F">
              <w:t>T</w:t>
            </w:r>
            <w:r w:rsidR="005E27F8" w:rsidRPr="000C718F">
              <w:t>ype</w:t>
            </w:r>
          </w:p>
        </w:tc>
        <w:tc>
          <w:tcPr>
            <w:tcW w:w="4929" w:type="dxa"/>
          </w:tcPr>
          <w:p w14:paraId="6E99A5E2" w14:textId="77777777" w:rsidR="005E27F8" w:rsidRPr="000C718F" w:rsidRDefault="005E27F8" w:rsidP="002D415F">
            <w:pPr>
              <w:pStyle w:val="TAL"/>
              <w:keepNext w:val="0"/>
              <w:keepLines w:val="0"/>
            </w:pPr>
            <w:r w:rsidRPr="000C718F">
              <w:t>type record SDP_attribute_type {</w:t>
            </w:r>
          </w:p>
          <w:p w14:paraId="177DD4B4" w14:textId="77777777" w:rsidR="005E27F8" w:rsidRPr="000C718F" w:rsidRDefault="005E27F8" w:rsidP="002D415F">
            <w:pPr>
              <w:pStyle w:val="TAL"/>
              <w:keepNext w:val="0"/>
              <w:keepLines w:val="0"/>
            </w:pPr>
            <w:r w:rsidRPr="000C718F">
              <w:t xml:space="preserve">                             charstring attr_value</w:t>
            </w:r>
          </w:p>
          <w:p w14:paraId="5155ABC5" w14:textId="77777777" w:rsidR="005E27F8" w:rsidRPr="000C718F" w:rsidRDefault="005E27F8" w:rsidP="002D415F">
            <w:pPr>
              <w:pStyle w:val="TAL"/>
              <w:keepNext w:val="0"/>
              <w:keepLines w:val="0"/>
            </w:pPr>
            <w:r w:rsidRPr="000C718F">
              <w:t>}</w:t>
            </w:r>
          </w:p>
        </w:tc>
      </w:tr>
      <w:tr w:rsidR="005E27F8" w:rsidRPr="000C718F" w14:paraId="046242ED" w14:textId="77777777" w:rsidTr="002D415F">
        <w:trPr>
          <w:jc w:val="center"/>
        </w:trPr>
        <w:tc>
          <w:tcPr>
            <w:tcW w:w="4928" w:type="dxa"/>
          </w:tcPr>
          <w:p w14:paraId="769E309C" w14:textId="77777777" w:rsidR="005E27F8" w:rsidRPr="000C718F" w:rsidRDefault="001814D2" w:rsidP="002D415F">
            <w:pPr>
              <w:pStyle w:val="TAL"/>
              <w:keepNext w:val="0"/>
              <w:keepLines w:val="0"/>
            </w:pPr>
            <w:r w:rsidRPr="000C718F">
              <w:t>U</w:t>
            </w:r>
            <w:r w:rsidR="005E27F8" w:rsidRPr="000C718F">
              <w:t>nknown</w:t>
            </w:r>
          </w:p>
        </w:tc>
        <w:tc>
          <w:tcPr>
            <w:tcW w:w="4929" w:type="dxa"/>
          </w:tcPr>
          <w:p w14:paraId="2DBBD226" w14:textId="77777777" w:rsidR="005E27F8" w:rsidRPr="000C718F" w:rsidRDefault="005E27F8" w:rsidP="002D415F">
            <w:pPr>
              <w:pStyle w:val="TAL"/>
              <w:keepNext w:val="0"/>
              <w:keepLines w:val="0"/>
            </w:pPr>
            <w:r w:rsidRPr="000C718F">
              <w:t>type record SDP_attribute_tool {</w:t>
            </w:r>
          </w:p>
          <w:p w14:paraId="1979D0DA" w14:textId="77777777" w:rsidR="005E27F8" w:rsidRPr="000C718F" w:rsidRDefault="005E27F8" w:rsidP="002D415F">
            <w:pPr>
              <w:pStyle w:val="TAL"/>
              <w:keepNext w:val="0"/>
              <w:keepLines w:val="0"/>
            </w:pPr>
            <w:r w:rsidRPr="000C718F">
              <w:t xml:space="preserve">                             charstring name,</w:t>
            </w:r>
          </w:p>
          <w:p w14:paraId="714DF4E3" w14:textId="77777777" w:rsidR="005E27F8" w:rsidRPr="000C718F" w:rsidRDefault="005E27F8" w:rsidP="002D415F">
            <w:pPr>
              <w:pStyle w:val="TAL"/>
              <w:keepNext w:val="0"/>
              <w:keepLines w:val="0"/>
            </w:pPr>
            <w:r w:rsidRPr="000C718F">
              <w:t xml:space="preserve">                             charstring attr_value optional</w:t>
            </w:r>
          </w:p>
          <w:p w14:paraId="56B8A36C" w14:textId="77777777" w:rsidR="005E27F8" w:rsidRPr="000C718F" w:rsidRDefault="005E27F8" w:rsidP="002D415F">
            <w:pPr>
              <w:pStyle w:val="TAL"/>
              <w:keepNext w:val="0"/>
              <w:keepLines w:val="0"/>
            </w:pPr>
            <w:r w:rsidRPr="000C718F">
              <w:t>}</w:t>
            </w:r>
          </w:p>
        </w:tc>
      </w:tr>
    </w:tbl>
    <w:p w14:paraId="48AE25A9" w14:textId="77777777" w:rsidR="005E27F8" w:rsidRPr="000C718F" w:rsidRDefault="005E27F8" w:rsidP="005E27F8"/>
    <w:p w14:paraId="5BE79AA3" w14:textId="77777777" w:rsidR="005E27F8" w:rsidRPr="000C718F" w:rsidRDefault="005E27F8" w:rsidP="005E27F8">
      <w:pPr>
        <w:pStyle w:val="Heading3"/>
      </w:pPr>
      <w:bookmarkStart w:id="157" w:name="_Toc508883369"/>
      <w:bookmarkStart w:id="158" w:name="_Toc35971605"/>
      <w:bookmarkStart w:id="159" w:name="_Toc58314709"/>
      <w:bookmarkStart w:id="160" w:name="_Toc75424235"/>
      <w:r w:rsidRPr="000C718F">
        <w:t>7.3.6</w:t>
      </w:r>
      <w:r w:rsidRPr="000C718F">
        <w:tab/>
        <w:t>Additional requirements for codec implementations (</w:t>
      </w:r>
      <w:r w:rsidR="009726A5" w:rsidRPr="000C718F">
        <w:t>HTTP</w:t>
      </w:r>
      <w:r w:rsidRPr="000C718F">
        <w:t>)</w:t>
      </w:r>
      <w:bookmarkEnd w:id="157"/>
      <w:bookmarkEnd w:id="158"/>
      <w:bookmarkEnd w:id="159"/>
      <w:bookmarkEnd w:id="160"/>
    </w:p>
    <w:p w14:paraId="5F243BAD" w14:textId="77777777" w:rsidR="003619B0" w:rsidRPr="000C718F" w:rsidRDefault="003619B0" w:rsidP="003619B0">
      <w:r w:rsidRPr="000C718F">
        <w:t>For HTTP the same types and header are used as for SIP.</w:t>
      </w:r>
    </w:p>
    <w:p w14:paraId="0C123B3C" w14:textId="77777777" w:rsidR="003619B0" w:rsidRPr="000C718F" w:rsidRDefault="003619B0" w:rsidP="003619B0">
      <w:r w:rsidRPr="000C718F">
        <w:sym w:font="Symbol" w:char="F0DE"/>
      </w:r>
      <w:r w:rsidRPr="000C718F">
        <w:t xml:space="preserve"> Rules and requirements are applicable as defined for SIP in clause 7.3.</w:t>
      </w:r>
    </w:p>
    <w:p w14:paraId="3277290A" w14:textId="77777777" w:rsidR="009726A5" w:rsidRPr="000C718F" w:rsidRDefault="005E27F8" w:rsidP="003619B0">
      <w:pPr>
        <w:pStyle w:val="Heading3"/>
      </w:pPr>
      <w:bookmarkStart w:id="161" w:name="_Toc508883370"/>
      <w:bookmarkStart w:id="162" w:name="_Toc35971606"/>
      <w:bookmarkStart w:id="163" w:name="_Toc58314710"/>
      <w:bookmarkStart w:id="164" w:name="_Toc75424236"/>
      <w:r w:rsidRPr="000C718F">
        <w:t>7.3.7</w:t>
      </w:r>
      <w:r w:rsidRPr="000C718F">
        <w:tab/>
        <w:t>Additional requirements for codec implementations (XML)</w:t>
      </w:r>
      <w:bookmarkEnd w:id="161"/>
      <w:bookmarkEnd w:id="162"/>
      <w:bookmarkEnd w:id="163"/>
      <w:bookmarkEnd w:id="164"/>
    </w:p>
    <w:p w14:paraId="206E3FF9" w14:textId="77777777" w:rsidR="005E27F8" w:rsidRPr="000C718F" w:rsidRDefault="009726A5" w:rsidP="009726A5">
      <w:r w:rsidRPr="000C718F">
        <w:t>XML data schema is used in IMS conformance testing according to ETSI ES 201 873-9.  No further requirements are necessary.</w:t>
      </w:r>
    </w:p>
    <w:p w14:paraId="4098F70B" w14:textId="77777777" w:rsidR="00707D53" w:rsidRPr="000C718F" w:rsidRDefault="00707D53" w:rsidP="00707D53">
      <w:pPr>
        <w:pStyle w:val="Heading2"/>
        <w:rPr>
          <w:rStyle w:val="CharChar6"/>
        </w:rPr>
      </w:pPr>
      <w:bookmarkStart w:id="165" w:name="_Toc508883371"/>
      <w:bookmarkStart w:id="166" w:name="_Toc35971607"/>
      <w:bookmarkStart w:id="167" w:name="_Toc58314711"/>
      <w:bookmarkStart w:id="168" w:name="_Toc75424237"/>
      <w:r w:rsidRPr="000C718F">
        <w:rPr>
          <w:rStyle w:val="CharChar6"/>
        </w:rPr>
        <w:t>7.4</w:t>
      </w:r>
      <w:r w:rsidRPr="000C718F">
        <w:rPr>
          <w:rStyle w:val="CharChar6"/>
        </w:rPr>
        <w:tab/>
        <w:t>Requirements for codec implementations (DHCP, DNS)</w:t>
      </w:r>
      <w:bookmarkEnd w:id="165"/>
      <w:bookmarkEnd w:id="166"/>
      <w:bookmarkEnd w:id="167"/>
      <w:bookmarkEnd w:id="168"/>
    </w:p>
    <w:p w14:paraId="474A34B1" w14:textId="77777777" w:rsidR="00707D53" w:rsidRPr="000C718F" w:rsidRDefault="00707D53" w:rsidP="00707D53">
      <w:r w:rsidRPr="000C718F">
        <w:t>The DHCP/DNS codec converts TTCN descriptions into/from octet streams as specified in the RFCs.  The TTCN type defintions for DHCP/DNS types closely follow the data formats defined in the corresponding RFCs (RFC 1035, RFC 1533, RFC 2131, RFC 3315, RFC 3319 and RFC 3361).</w:t>
      </w:r>
    </w:p>
    <w:p w14:paraId="04D44006" w14:textId="77777777" w:rsidR="00CD15A7" w:rsidRPr="000C718F" w:rsidRDefault="000B2411" w:rsidP="00E65641">
      <w:pPr>
        <w:pStyle w:val="Heading1"/>
      </w:pPr>
      <w:bookmarkStart w:id="169" w:name="_Toc508883372"/>
      <w:bookmarkStart w:id="170" w:name="_Toc35971608"/>
      <w:bookmarkStart w:id="171" w:name="_Toc58314712"/>
      <w:bookmarkStart w:id="172" w:name="_Toc75424238"/>
      <w:r w:rsidRPr="000C718F">
        <w:t>8</w:t>
      </w:r>
      <w:r w:rsidR="00CD15A7" w:rsidRPr="000C718F">
        <w:tab/>
        <w:t xml:space="preserve">Design </w:t>
      </w:r>
      <w:r w:rsidR="00284C61" w:rsidRPr="000C718F">
        <w:t>c</w:t>
      </w:r>
      <w:r w:rsidR="00CD15A7" w:rsidRPr="000C718F">
        <w:t>onsideration</w:t>
      </w:r>
      <w:bookmarkEnd w:id="169"/>
      <w:bookmarkEnd w:id="170"/>
      <w:bookmarkEnd w:id="171"/>
      <w:bookmarkEnd w:id="172"/>
    </w:p>
    <w:p w14:paraId="5DA8D1DD" w14:textId="77777777" w:rsidR="00CD15A7" w:rsidRPr="000C718F" w:rsidRDefault="000B2411" w:rsidP="00E65641">
      <w:pPr>
        <w:pStyle w:val="Heading2"/>
      </w:pPr>
      <w:bookmarkStart w:id="173" w:name="_Toc508883373"/>
      <w:bookmarkStart w:id="174" w:name="_Toc35971609"/>
      <w:bookmarkStart w:id="175" w:name="_Toc58314713"/>
      <w:bookmarkStart w:id="176" w:name="_Toc75424239"/>
      <w:r w:rsidRPr="000C718F">
        <w:t>8</w:t>
      </w:r>
      <w:r w:rsidR="00CD15A7" w:rsidRPr="000C718F">
        <w:t>.1</w:t>
      </w:r>
      <w:r w:rsidR="00CD15A7" w:rsidRPr="000C718F">
        <w:tab/>
      </w:r>
      <w:r w:rsidR="00897761" w:rsidRPr="000C718F">
        <w:t>Void</w:t>
      </w:r>
      <w:bookmarkEnd w:id="173"/>
      <w:bookmarkEnd w:id="174"/>
      <w:bookmarkEnd w:id="175"/>
      <w:bookmarkEnd w:id="176"/>
    </w:p>
    <w:p w14:paraId="3087E127" w14:textId="77777777" w:rsidR="00841655" w:rsidRPr="000C718F" w:rsidRDefault="00841655" w:rsidP="00897761">
      <w:pPr>
        <w:pStyle w:val="Heading2"/>
      </w:pPr>
      <w:bookmarkStart w:id="177" w:name="_Toc508883374"/>
      <w:bookmarkStart w:id="178" w:name="_Toc35971610"/>
      <w:bookmarkStart w:id="179" w:name="_Toc58314714"/>
      <w:bookmarkStart w:id="180" w:name="_Toc75424240"/>
      <w:r w:rsidRPr="000C718F">
        <w:t>8.2</w:t>
      </w:r>
      <w:r w:rsidRPr="000C718F">
        <w:tab/>
      </w:r>
      <w:r w:rsidR="00897761" w:rsidRPr="000C718F">
        <w:t>Void</w:t>
      </w:r>
      <w:bookmarkEnd w:id="177"/>
      <w:bookmarkEnd w:id="178"/>
      <w:bookmarkEnd w:id="179"/>
      <w:bookmarkEnd w:id="180"/>
    </w:p>
    <w:p w14:paraId="67D57526" w14:textId="77777777" w:rsidR="008D5DAD" w:rsidRPr="000C718F" w:rsidRDefault="00841655" w:rsidP="00897761">
      <w:pPr>
        <w:pStyle w:val="Heading2"/>
      </w:pPr>
      <w:bookmarkStart w:id="181" w:name="_Toc508883375"/>
      <w:bookmarkStart w:id="182" w:name="_Toc35971611"/>
      <w:bookmarkStart w:id="183" w:name="_Toc58314715"/>
      <w:bookmarkStart w:id="184" w:name="_Toc75424241"/>
      <w:r w:rsidRPr="000C718F">
        <w:t>8.3</w:t>
      </w:r>
      <w:r w:rsidRPr="000C718F">
        <w:tab/>
      </w:r>
      <w:r w:rsidR="00897761" w:rsidRPr="000C718F">
        <w:t>Void</w:t>
      </w:r>
      <w:bookmarkEnd w:id="181"/>
      <w:bookmarkEnd w:id="182"/>
      <w:bookmarkEnd w:id="183"/>
      <w:bookmarkEnd w:id="184"/>
    </w:p>
    <w:p w14:paraId="02FC26CC" w14:textId="77777777" w:rsidR="00841655" w:rsidRPr="000C718F" w:rsidRDefault="00841655" w:rsidP="00841655">
      <w:pPr>
        <w:pStyle w:val="Heading2"/>
      </w:pPr>
      <w:bookmarkStart w:id="185" w:name="_Toc508883376"/>
      <w:bookmarkStart w:id="186" w:name="_Toc35971612"/>
      <w:bookmarkStart w:id="187" w:name="_Toc58314716"/>
      <w:bookmarkStart w:id="188" w:name="_Toc75424242"/>
      <w:r w:rsidRPr="000C718F">
        <w:t>8.4</w:t>
      </w:r>
      <w:r w:rsidRPr="000C718F">
        <w:tab/>
        <w:t>AT commands</w:t>
      </w:r>
      <w:bookmarkEnd w:id="185"/>
      <w:bookmarkEnd w:id="186"/>
      <w:bookmarkEnd w:id="187"/>
      <w:bookmarkEnd w:id="188"/>
    </w:p>
    <w:p w14:paraId="1E691A7B" w14:textId="77777777" w:rsidR="00E07457" w:rsidRPr="000C718F" w:rsidRDefault="00E07457" w:rsidP="00E07457">
      <w:r w:rsidRPr="000C718F">
        <w:t>All mandatory and optional AT commands are sent as AT command strings as defined above. If an optional AT command is not implemented in the UE, the system adaptor needs to parse the AT command and map it to an appropriate MMI command (which is out of scope for this document).</w:t>
      </w:r>
    </w:p>
    <w:p w14:paraId="4129A745" w14:textId="77777777" w:rsidR="00E07457" w:rsidRPr="000C718F" w:rsidRDefault="00E07457" w:rsidP="00E07457">
      <w:r w:rsidRPr="000C718F">
        <w:t>The following AT commands are applied in TTCN.</w:t>
      </w:r>
    </w:p>
    <w:p w14:paraId="7602D097" w14:textId="77777777" w:rsidR="00E07457" w:rsidRPr="000C718F" w:rsidRDefault="00E07457" w:rsidP="00E07457">
      <w:pPr>
        <w:pStyle w:val="TH"/>
      </w:pPr>
      <w:r w:rsidRPr="000C718F">
        <w:t>Table 8.4-1: AT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9"/>
      </w:tblGrid>
      <w:tr w:rsidR="00E07457" w:rsidRPr="000C718F" w14:paraId="28FD089E" w14:textId="77777777" w:rsidTr="00B433A2">
        <w:trPr>
          <w:jc w:val="center"/>
        </w:trPr>
        <w:tc>
          <w:tcPr>
            <w:tcW w:w="2079" w:type="dxa"/>
          </w:tcPr>
          <w:p w14:paraId="6509187B" w14:textId="77777777" w:rsidR="00E07457" w:rsidRPr="000C718F" w:rsidRDefault="00E07457" w:rsidP="00B433A2">
            <w:pPr>
              <w:pStyle w:val="TAH"/>
            </w:pPr>
            <w:r w:rsidRPr="000C718F">
              <w:t>Command</w:t>
            </w:r>
          </w:p>
        </w:tc>
      </w:tr>
      <w:tr w:rsidR="00E07457" w:rsidRPr="000C718F" w14:paraId="558B9047" w14:textId="77777777" w:rsidTr="00B433A2">
        <w:trPr>
          <w:jc w:val="center"/>
        </w:trPr>
        <w:tc>
          <w:tcPr>
            <w:tcW w:w="2079" w:type="dxa"/>
          </w:tcPr>
          <w:p w14:paraId="0E405863" w14:textId="77777777" w:rsidR="00E07457" w:rsidRPr="000C718F" w:rsidRDefault="00E07457" w:rsidP="00B433A2">
            <w:pPr>
              <w:pStyle w:val="TAL"/>
            </w:pPr>
            <w:r w:rsidRPr="000C718F">
              <w:t>AT+CLIP</w:t>
            </w:r>
          </w:p>
        </w:tc>
      </w:tr>
      <w:tr w:rsidR="00E07457" w:rsidRPr="000C718F" w14:paraId="11B281F3" w14:textId="77777777" w:rsidTr="00B433A2">
        <w:trPr>
          <w:jc w:val="center"/>
        </w:trPr>
        <w:tc>
          <w:tcPr>
            <w:tcW w:w="2079" w:type="dxa"/>
          </w:tcPr>
          <w:p w14:paraId="662AC41D" w14:textId="77777777" w:rsidR="00E07457" w:rsidRPr="000C718F" w:rsidRDefault="00E07457" w:rsidP="00B433A2">
            <w:pPr>
              <w:pStyle w:val="TAL"/>
            </w:pPr>
            <w:r w:rsidRPr="000C718F">
              <w:t>AT+CLIR</w:t>
            </w:r>
          </w:p>
        </w:tc>
      </w:tr>
      <w:tr w:rsidR="00E07457" w:rsidRPr="000C718F" w14:paraId="37540604" w14:textId="77777777" w:rsidTr="00B433A2">
        <w:trPr>
          <w:jc w:val="center"/>
        </w:trPr>
        <w:tc>
          <w:tcPr>
            <w:tcW w:w="2079" w:type="dxa"/>
          </w:tcPr>
          <w:p w14:paraId="083012F5" w14:textId="77777777" w:rsidR="00E07457" w:rsidRPr="000C718F" w:rsidRDefault="00E07457" w:rsidP="00B433A2">
            <w:pPr>
              <w:pStyle w:val="TAL"/>
            </w:pPr>
            <w:r w:rsidRPr="000C718F">
              <w:t>AT+COLP</w:t>
            </w:r>
          </w:p>
        </w:tc>
      </w:tr>
      <w:tr w:rsidR="00E07457" w:rsidRPr="000C718F" w14:paraId="5D601ADD" w14:textId="77777777" w:rsidTr="00B433A2">
        <w:trPr>
          <w:jc w:val="center"/>
        </w:trPr>
        <w:tc>
          <w:tcPr>
            <w:tcW w:w="2079" w:type="dxa"/>
          </w:tcPr>
          <w:p w14:paraId="2D778618" w14:textId="77777777" w:rsidR="00E07457" w:rsidRPr="000C718F" w:rsidRDefault="00E07457" w:rsidP="00B433A2">
            <w:pPr>
              <w:pStyle w:val="TAL"/>
            </w:pPr>
            <w:r w:rsidRPr="000C718F">
              <w:t>AT+CCFCU</w:t>
            </w:r>
          </w:p>
        </w:tc>
      </w:tr>
      <w:tr w:rsidR="00E07457" w:rsidRPr="000C718F" w14:paraId="77214075" w14:textId="77777777" w:rsidTr="00B433A2">
        <w:trPr>
          <w:jc w:val="center"/>
        </w:trPr>
        <w:tc>
          <w:tcPr>
            <w:tcW w:w="2079" w:type="dxa"/>
          </w:tcPr>
          <w:p w14:paraId="4AF36973" w14:textId="77777777" w:rsidR="00E07457" w:rsidRPr="000C718F" w:rsidRDefault="00E07457" w:rsidP="00B433A2">
            <w:pPr>
              <w:pStyle w:val="TAL"/>
            </w:pPr>
            <w:r w:rsidRPr="000C718F">
              <w:t>AT+CHLD</w:t>
            </w:r>
          </w:p>
        </w:tc>
      </w:tr>
      <w:tr w:rsidR="005263CF" w:rsidRPr="000C718F" w14:paraId="52887C66" w14:textId="77777777" w:rsidTr="005263CF">
        <w:trPr>
          <w:jc w:val="center"/>
        </w:trPr>
        <w:tc>
          <w:tcPr>
            <w:tcW w:w="2079" w:type="dxa"/>
          </w:tcPr>
          <w:p w14:paraId="51B2C6FB" w14:textId="77777777" w:rsidR="005263CF" w:rsidRPr="000C718F" w:rsidRDefault="005263CF" w:rsidP="005263CF">
            <w:pPr>
              <w:pStyle w:val="TAL"/>
            </w:pPr>
            <w:r w:rsidRPr="000C718F">
              <w:t>AT+CDU</w:t>
            </w:r>
          </w:p>
        </w:tc>
      </w:tr>
      <w:tr w:rsidR="005263CF" w:rsidRPr="000C718F" w14:paraId="38CC5A79" w14:textId="77777777" w:rsidTr="005263CF">
        <w:trPr>
          <w:jc w:val="center"/>
        </w:trPr>
        <w:tc>
          <w:tcPr>
            <w:tcW w:w="2079" w:type="dxa"/>
          </w:tcPr>
          <w:p w14:paraId="59194080" w14:textId="77777777" w:rsidR="005263CF" w:rsidRPr="000C718F" w:rsidRDefault="005263CF" w:rsidP="005263CF">
            <w:pPr>
              <w:pStyle w:val="TAL"/>
            </w:pPr>
            <w:r w:rsidRPr="000C718F">
              <w:t>AT+CHCCS</w:t>
            </w:r>
          </w:p>
        </w:tc>
      </w:tr>
      <w:tr w:rsidR="005263CF" w:rsidRPr="000C718F" w14:paraId="2A1AADB9" w14:textId="77777777" w:rsidTr="005263CF">
        <w:trPr>
          <w:jc w:val="center"/>
        </w:trPr>
        <w:tc>
          <w:tcPr>
            <w:tcW w:w="2079" w:type="dxa"/>
          </w:tcPr>
          <w:p w14:paraId="12B7A3FC" w14:textId="77777777" w:rsidR="005263CF" w:rsidRPr="000C718F" w:rsidRDefault="005263CF" w:rsidP="005263CF">
            <w:pPr>
              <w:pStyle w:val="TAL"/>
            </w:pPr>
            <w:r w:rsidRPr="000C718F">
              <w:t>AT+CDEFMP</w:t>
            </w:r>
          </w:p>
        </w:tc>
      </w:tr>
      <w:tr w:rsidR="005263CF" w:rsidRPr="000C718F" w14:paraId="52A1F605" w14:textId="77777777" w:rsidTr="005263CF">
        <w:trPr>
          <w:jc w:val="center"/>
        </w:trPr>
        <w:tc>
          <w:tcPr>
            <w:tcW w:w="2079" w:type="dxa"/>
          </w:tcPr>
          <w:p w14:paraId="5C876E5E" w14:textId="77777777" w:rsidR="005263CF" w:rsidRPr="000C718F" w:rsidRDefault="005263CF" w:rsidP="005263CF">
            <w:pPr>
              <w:pStyle w:val="TAL"/>
            </w:pPr>
            <w:r w:rsidRPr="000C718F">
              <w:t>AT+COLR</w:t>
            </w:r>
          </w:p>
        </w:tc>
      </w:tr>
      <w:tr w:rsidR="005263CF" w:rsidRPr="000C718F" w14:paraId="755D6E1E" w14:textId="77777777" w:rsidTr="005263CF">
        <w:trPr>
          <w:jc w:val="center"/>
        </w:trPr>
        <w:tc>
          <w:tcPr>
            <w:tcW w:w="2079" w:type="dxa"/>
          </w:tcPr>
          <w:p w14:paraId="2A6810E8" w14:textId="77777777" w:rsidR="005263CF" w:rsidRPr="000C718F" w:rsidRDefault="005263CF" w:rsidP="005263CF">
            <w:pPr>
              <w:pStyle w:val="TAL"/>
            </w:pPr>
            <w:r w:rsidRPr="000C718F">
              <w:t>AT+CCWA</w:t>
            </w:r>
          </w:p>
        </w:tc>
      </w:tr>
      <w:tr w:rsidR="005263CF" w:rsidRPr="000C718F" w14:paraId="3A9DE65D" w14:textId="77777777" w:rsidTr="005263CF">
        <w:trPr>
          <w:jc w:val="center"/>
        </w:trPr>
        <w:tc>
          <w:tcPr>
            <w:tcW w:w="2079" w:type="dxa"/>
          </w:tcPr>
          <w:p w14:paraId="1C566CF0" w14:textId="77777777" w:rsidR="005263CF" w:rsidRPr="000C718F" w:rsidRDefault="005263CF" w:rsidP="005263CF">
            <w:pPr>
              <w:pStyle w:val="TAL"/>
            </w:pPr>
            <w:r w:rsidRPr="000C718F">
              <w:t>AT+CNAP</w:t>
            </w:r>
          </w:p>
        </w:tc>
      </w:tr>
      <w:tr w:rsidR="005263CF" w:rsidRPr="000C718F" w14:paraId="20D682CA" w14:textId="77777777" w:rsidTr="005263CF">
        <w:trPr>
          <w:jc w:val="center"/>
        </w:trPr>
        <w:tc>
          <w:tcPr>
            <w:tcW w:w="2079" w:type="dxa"/>
          </w:tcPr>
          <w:p w14:paraId="569B59F2" w14:textId="77777777" w:rsidR="005263CF" w:rsidRPr="000C718F" w:rsidRDefault="005263CF" w:rsidP="005263CF">
            <w:pPr>
              <w:pStyle w:val="TAL"/>
            </w:pPr>
            <w:r w:rsidRPr="000C718F">
              <w:t>AT+CLCK</w:t>
            </w:r>
          </w:p>
        </w:tc>
      </w:tr>
      <w:tr w:rsidR="00612621" w:rsidRPr="000C718F" w14:paraId="02C8A804" w14:textId="77777777" w:rsidTr="00734AFF">
        <w:trPr>
          <w:jc w:val="center"/>
        </w:trPr>
        <w:tc>
          <w:tcPr>
            <w:tcW w:w="2079" w:type="dxa"/>
          </w:tcPr>
          <w:p w14:paraId="60644C1C" w14:textId="77777777" w:rsidR="00612621" w:rsidRPr="000C718F" w:rsidRDefault="00612621" w:rsidP="00734AFF">
            <w:pPr>
              <w:pStyle w:val="TAL"/>
            </w:pPr>
            <w:r w:rsidRPr="000C718F">
              <w:t>AT+CCMMD</w:t>
            </w:r>
          </w:p>
        </w:tc>
      </w:tr>
    </w:tbl>
    <w:p w14:paraId="66E24CC2" w14:textId="77777777" w:rsidR="00E07457" w:rsidRPr="000C718F" w:rsidRDefault="00E07457" w:rsidP="00E07457"/>
    <w:p w14:paraId="12A7AE3C" w14:textId="77777777" w:rsidR="00E07457" w:rsidRPr="000C718F" w:rsidRDefault="00E07457" w:rsidP="00E07457">
      <w:r w:rsidRPr="000C718F">
        <w:t>AT commands are referred to TS 27.007 [49].</w:t>
      </w:r>
    </w:p>
    <w:p w14:paraId="45D3F2A9" w14:textId="77777777" w:rsidR="0015786C" w:rsidRPr="000C718F" w:rsidRDefault="0015786C" w:rsidP="00E07457">
      <w:pPr>
        <w:pStyle w:val="Heading2"/>
      </w:pPr>
      <w:bookmarkStart w:id="189" w:name="_Toc508883377"/>
      <w:bookmarkStart w:id="190" w:name="_Toc35971613"/>
      <w:bookmarkStart w:id="191" w:name="_Toc58314717"/>
      <w:bookmarkStart w:id="192" w:name="_Toc75424243"/>
      <w:r w:rsidRPr="000C718F">
        <w:t>8.5</w:t>
      </w:r>
      <w:r w:rsidRPr="000C718F">
        <w:tab/>
        <w:t>Timer Tolerances</w:t>
      </w:r>
      <w:bookmarkEnd w:id="189"/>
      <w:bookmarkEnd w:id="190"/>
      <w:bookmarkEnd w:id="191"/>
      <w:bookmarkEnd w:id="192"/>
    </w:p>
    <w:p w14:paraId="6F112671" w14:textId="77777777" w:rsidR="0015786C" w:rsidRPr="000C718F" w:rsidRDefault="0015786C" w:rsidP="0015786C">
      <w:r w:rsidRPr="000C718F">
        <w:t>For timers used in conformance test cases according to TS 34.229-1 [5]</w:t>
      </w:r>
      <w:r w:rsidR="00DB78CA" w:rsidRPr="000C718F">
        <w:t xml:space="preserve"> and TS 34.229-5 [55]</w:t>
      </w:r>
      <w:r w:rsidRPr="000C718F">
        <w:t>, a tolerance of 10% shall be applied.</w:t>
      </w:r>
    </w:p>
    <w:p w14:paraId="7FFCB036" w14:textId="77777777" w:rsidR="008E45AE" w:rsidRPr="000C718F" w:rsidRDefault="008E45AE" w:rsidP="008E45AE">
      <w:pPr>
        <w:pStyle w:val="Heading2"/>
      </w:pPr>
      <w:bookmarkStart w:id="193" w:name="_Toc508883378"/>
      <w:bookmarkStart w:id="194" w:name="_Toc35971614"/>
      <w:bookmarkStart w:id="195" w:name="_Toc58314718"/>
      <w:bookmarkStart w:id="196" w:name="_Toc75424244"/>
      <w:r w:rsidRPr="000C718F">
        <w:t>8.6</w:t>
      </w:r>
      <w:r w:rsidRPr="000C718F">
        <w:tab/>
        <w:t>Bearer information for UTRAN</w:t>
      </w:r>
      <w:bookmarkEnd w:id="193"/>
      <w:bookmarkEnd w:id="194"/>
      <w:bookmarkEnd w:id="195"/>
      <w:bookmarkEnd w:id="196"/>
    </w:p>
    <w:p w14:paraId="1C010EDE" w14:textId="77777777" w:rsidR="008E45AE" w:rsidRPr="000C718F" w:rsidRDefault="008E45AE" w:rsidP="008E45AE">
      <w:r w:rsidRPr="000C718F">
        <w:t>The Radio Access Bearer for IMS signalling is configured according to TS 34.108 [7] clause 6.10.2.4.1.26.</w:t>
      </w:r>
    </w:p>
    <w:p w14:paraId="6FA408E0" w14:textId="77777777" w:rsidR="005F7E6C" w:rsidRPr="000C718F" w:rsidRDefault="00D35CF9" w:rsidP="0015786C">
      <w:pPr>
        <w:pStyle w:val="Heading8"/>
      </w:pPr>
      <w:r w:rsidRPr="000C718F">
        <w:br w:type="page"/>
      </w:r>
      <w:bookmarkStart w:id="197" w:name="_Toc508883379"/>
      <w:bookmarkStart w:id="198" w:name="_Toc35971615"/>
      <w:bookmarkStart w:id="199" w:name="_Toc58314719"/>
      <w:bookmarkStart w:id="200" w:name="_Toc75424245"/>
      <w:r w:rsidR="005F7E6C" w:rsidRPr="000C718F">
        <w:t>Annex A (normative):</w:t>
      </w:r>
      <w:r w:rsidR="005F7E6C" w:rsidRPr="000C718F">
        <w:br/>
        <w:t>Abstract Test Suites (</w:t>
      </w:r>
      <w:smartTag w:uri="urn:schemas-microsoft-com:office:smarttags" w:element="stockticker">
        <w:r w:rsidR="005F7E6C" w:rsidRPr="000C718F">
          <w:t>ATS</w:t>
        </w:r>
      </w:smartTag>
      <w:r w:rsidR="005F7E6C" w:rsidRPr="000C718F">
        <w:t>)</w:t>
      </w:r>
      <w:bookmarkEnd w:id="197"/>
      <w:bookmarkEnd w:id="198"/>
      <w:bookmarkEnd w:id="199"/>
      <w:bookmarkEnd w:id="200"/>
    </w:p>
    <w:p w14:paraId="02F57C5B" w14:textId="77777777" w:rsidR="005F7E6C" w:rsidRPr="000C718F" w:rsidRDefault="005F7E6C" w:rsidP="005F7E6C">
      <w:r w:rsidRPr="000C718F">
        <w:t>This annex contains the approved ATSs.</w:t>
      </w:r>
    </w:p>
    <w:p w14:paraId="1EB04FA8" w14:textId="77777777" w:rsidR="005F7E6C" w:rsidRPr="000C718F" w:rsidRDefault="005F7E6C" w:rsidP="005F7E6C">
      <w:r w:rsidRPr="000C718F">
        <w:t>The ATSs have been produced using the T</w:t>
      </w:r>
      <w:r w:rsidR="006F169F" w:rsidRPr="000C718F">
        <w:t>esting</w:t>
      </w:r>
      <w:r w:rsidRPr="000C718F">
        <w:t xml:space="preserve"> and T</w:t>
      </w:r>
      <w:r w:rsidR="006F169F" w:rsidRPr="000C718F">
        <w:t>est</w:t>
      </w:r>
      <w:r w:rsidRPr="000C718F">
        <w:t xml:space="preserve"> Co</w:t>
      </w:r>
      <w:r w:rsidR="006F169F" w:rsidRPr="000C718F">
        <w:t>ntrol</w:t>
      </w:r>
      <w:r w:rsidRPr="000C718F">
        <w:t xml:space="preserve"> Notation </w:t>
      </w:r>
      <w:r w:rsidR="006F169F" w:rsidRPr="000C718F">
        <w:t xml:space="preserve">version 3 </w:t>
      </w:r>
      <w:r w:rsidRPr="000C718F">
        <w:t>(TTCN</w:t>
      </w:r>
      <w:r w:rsidR="00DB78CA" w:rsidRPr="000C718F">
        <w:t>-</w:t>
      </w:r>
      <w:r w:rsidR="006F169F" w:rsidRPr="000C718F">
        <w:t>3</w:t>
      </w:r>
      <w:r w:rsidR="00D35CF9" w:rsidRPr="000C718F">
        <w:t>) according to ES 201 </w:t>
      </w:r>
      <w:r w:rsidR="001D1A42" w:rsidRPr="000C718F">
        <w:t>873 [</w:t>
      </w:r>
      <w:r w:rsidR="00474710" w:rsidRPr="000C718F">
        <w:t>12</w:t>
      </w:r>
      <w:r w:rsidR="001D1A42" w:rsidRPr="000C718F">
        <w:t>]</w:t>
      </w:r>
      <w:r w:rsidRPr="000C718F">
        <w:t>.</w:t>
      </w:r>
    </w:p>
    <w:p w14:paraId="6CEC9408" w14:textId="77777777" w:rsidR="005F7E6C" w:rsidRPr="000C718F" w:rsidRDefault="005F7E6C" w:rsidP="00E65641">
      <w:pPr>
        <w:pStyle w:val="Heading1"/>
      </w:pPr>
      <w:bookmarkStart w:id="201" w:name="_Toc508883380"/>
      <w:bookmarkStart w:id="202" w:name="_Toc35971616"/>
      <w:bookmarkStart w:id="203" w:name="_Toc58314720"/>
      <w:bookmarkStart w:id="204" w:name="_Toc75424246"/>
      <w:r w:rsidRPr="000C718F">
        <w:t>A.1</w:t>
      </w:r>
      <w:r w:rsidRPr="000C718F">
        <w:tab/>
      </w:r>
      <w:r w:rsidR="001A6767" w:rsidRPr="000C718F">
        <w:t xml:space="preserve">Baseline </w:t>
      </w:r>
      <w:r w:rsidRPr="000C718F">
        <w:t>of specifications</w:t>
      </w:r>
      <w:bookmarkEnd w:id="201"/>
      <w:bookmarkEnd w:id="202"/>
      <w:bookmarkEnd w:id="203"/>
      <w:bookmarkEnd w:id="204"/>
    </w:p>
    <w:p w14:paraId="4AF7E9FF" w14:textId="77777777" w:rsidR="005F7E6C" w:rsidRPr="000C718F" w:rsidRDefault="005F7E6C" w:rsidP="005F7E6C">
      <w:r w:rsidRPr="000C718F">
        <w:t xml:space="preserve">Table A.1 </w:t>
      </w:r>
      <w:r w:rsidR="001A6767" w:rsidRPr="000C718F">
        <w:t>lists the core specifications and</w:t>
      </w:r>
      <w:r w:rsidR="001A6767" w:rsidRPr="000C718F" w:rsidDel="00CD592E">
        <w:t xml:space="preserve"> </w:t>
      </w:r>
      <w:r w:rsidRPr="000C718F">
        <w:t>the test specifications which the delivered ATSs are referred to.</w:t>
      </w:r>
    </w:p>
    <w:p w14:paraId="23D8B57A" w14:textId="77777777" w:rsidR="005F7E6C" w:rsidRPr="000C718F" w:rsidRDefault="005F7E6C" w:rsidP="00F07D14">
      <w:pPr>
        <w:pStyle w:val="TH"/>
      </w:pPr>
      <w:r w:rsidRPr="000C718F">
        <w:t xml:space="preserve">Table A.1: </w:t>
      </w:r>
      <w:r w:rsidR="001A6767" w:rsidRPr="000C718F">
        <w:t xml:space="preserve">References </w:t>
      </w:r>
      <w:r w:rsidRPr="000C718F">
        <w:t>of the test and Core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9"/>
      </w:tblGrid>
      <w:tr w:rsidR="00830680" w:rsidRPr="000C718F" w14:paraId="22BE16FC" w14:textId="77777777" w:rsidTr="002D415F">
        <w:tc>
          <w:tcPr>
            <w:tcW w:w="4928" w:type="dxa"/>
            <w:tcBorders>
              <w:bottom w:val="single" w:sz="4" w:space="0" w:color="000000"/>
            </w:tcBorders>
          </w:tcPr>
          <w:p w14:paraId="4BB6DAFE" w14:textId="77777777" w:rsidR="00830680" w:rsidRPr="000C718F" w:rsidRDefault="00830680" w:rsidP="00E628B6">
            <w:pPr>
              <w:pStyle w:val="TAH"/>
              <w:rPr>
                <w:rFonts w:eastAsia="Arial Unicode MS"/>
              </w:rPr>
            </w:pPr>
            <w:r w:rsidRPr="000C718F">
              <w:t>Core specifications</w:t>
            </w:r>
          </w:p>
        </w:tc>
        <w:tc>
          <w:tcPr>
            <w:tcW w:w="4929" w:type="dxa"/>
            <w:vAlign w:val="bottom"/>
          </w:tcPr>
          <w:p w14:paraId="40FC1BAA" w14:textId="77777777" w:rsidR="00830680" w:rsidRPr="000C718F" w:rsidRDefault="00830680" w:rsidP="00E628B6">
            <w:pPr>
              <w:pStyle w:val="TAC"/>
            </w:pPr>
            <w:r w:rsidRPr="000C718F">
              <w:t>3GPP TS 24.229 [11]</w:t>
            </w:r>
          </w:p>
        </w:tc>
      </w:tr>
      <w:tr w:rsidR="00830680" w:rsidRPr="000C718F" w14:paraId="3FD1E14F" w14:textId="77777777" w:rsidTr="002D415F">
        <w:tc>
          <w:tcPr>
            <w:tcW w:w="4928" w:type="dxa"/>
            <w:tcBorders>
              <w:top w:val="single" w:sz="4" w:space="0" w:color="000000"/>
              <w:left w:val="single" w:sz="4" w:space="0" w:color="000000"/>
              <w:bottom w:val="nil"/>
              <w:right w:val="single" w:sz="4" w:space="0" w:color="000000"/>
            </w:tcBorders>
          </w:tcPr>
          <w:p w14:paraId="71848D4C" w14:textId="77777777" w:rsidR="00830680" w:rsidRPr="000C718F" w:rsidRDefault="00830680" w:rsidP="00E628B6">
            <w:pPr>
              <w:pStyle w:val="TAH"/>
            </w:pPr>
            <w:r w:rsidRPr="000C718F">
              <w:t>Test specifications</w:t>
            </w:r>
          </w:p>
        </w:tc>
        <w:tc>
          <w:tcPr>
            <w:tcW w:w="4929" w:type="dxa"/>
            <w:tcBorders>
              <w:left w:val="single" w:sz="4" w:space="0" w:color="000000"/>
            </w:tcBorders>
            <w:vAlign w:val="bottom"/>
          </w:tcPr>
          <w:p w14:paraId="052D8EF4" w14:textId="77777777" w:rsidR="00830680" w:rsidRPr="000C718F" w:rsidRDefault="00830680" w:rsidP="00E628B6">
            <w:pPr>
              <w:pStyle w:val="TAC"/>
            </w:pPr>
            <w:r w:rsidRPr="000C718F">
              <w:t>3GPP TS 34.229-1 [5]</w:t>
            </w:r>
          </w:p>
        </w:tc>
      </w:tr>
      <w:tr w:rsidR="00830680" w:rsidRPr="000C718F" w14:paraId="730601B9" w14:textId="77777777" w:rsidTr="002D415F">
        <w:tc>
          <w:tcPr>
            <w:tcW w:w="4928" w:type="dxa"/>
            <w:tcBorders>
              <w:top w:val="nil"/>
              <w:left w:val="single" w:sz="4" w:space="0" w:color="000000"/>
              <w:bottom w:val="nil"/>
              <w:right w:val="single" w:sz="4" w:space="0" w:color="000000"/>
            </w:tcBorders>
          </w:tcPr>
          <w:p w14:paraId="71BD7627" w14:textId="77777777" w:rsidR="00830680" w:rsidRPr="000C718F" w:rsidRDefault="00830680" w:rsidP="00E628B6">
            <w:pPr>
              <w:pStyle w:val="TAH"/>
            </w:pPr>
          </w:p>
        </w:tc>
        <w:tc>
          <w:tcPr>
            <w:tcW w:w="4929" w:type="dxa"/>
            <w:tcBorders>
              <w:left w:val="single" w:sz="4" w:space="0" w:color="000000"/>
            </w:tcBorders>
            <w:vAlign w:val="bottom"/>
          </w:tcPr>
          <w:p w14:paraId="0C6AA9F0" w14:textId="77777777" w:rsidR="00830680" w:rsidRPr="000C718F" w:rsidRDefault="00830680" w:rsidP="00E628B6">
            <w:pPr>
              <w:pStyle w:val="TAC"/>
            </w:pPr>
            <w:r w:rsidRPr="000C718F">
              <w:t>3GPP TS 34.229-2 [6]</w:t>
            </w:r>
          </w:p>
        </w:tc>
      </w:tr>
      <w:tr w:rsidR="00DB78CA" w:rsidRPr="000C718F" w14:paraId="4D341435" w14:textId="77777777" w:rsidTr="00B0188F">
        <w:tc>
          <w:tcPr>
            <w:tcW w:w="4928" w:type="dxa"/>
            <w:tcBorders>
              <w:top w:val="nil"/>
              <w:left w:val="single" w:sz="4" w:space="0" w:color="000000"/>
              <w:bottom w:val="nil"/>
              <w:right w:val="single" w:sz="4" w:space="0" w:color="000000"/>
            </w:tcBorders>
          </w:tcPr>
          <w:p w14:paraId="487D167C" w14:textId="77777777" w:rsidR="00DB78CA" w:rsidRPr="000C718F" w:rsidRDefault="00DB78CA" w:rsidP="00B0188F">
            <w:pPr>
              <w:pStyle w:val="TAH"/>
            </w:pPr>
          </w:p>
        </w:tc>
        <w:tc>
          <w:tcPr>
            <w:tcW w:w="4929" w:type="dxa"/>
            <w:tcBorders>
              <w:left w:val="single" w:sz="4" w:space="0" w:color="000000"/>
            </w:tcBorders>
            <w:vAlign w:val="bottom"/>
          </w:tcPr>
          <w:p w14:paraId="01D46BB1" w14:textId="77777777" w:rsidR="00DB78CA" w:rsidRPr="000C718F" w:rsidRDefault="00DB78CA" w:rsidP="00B0188F">
            <w:pPr>
              <w:pStyle w:val="TAC"/>
            </w:pPr>
            <w:r w:rsidRPr="000C718F">
              <w:t>3GPP TS 34.229-5 [55]</w:t>
            </w:r>
          </w:p>
        </w:tc>
      </w:tr>
      <w:tr w:rsidR="00830680" w:rsidRPr="000C718F" w14:paraId="05D58B6B" w14:textId="77777777" w:rsidTr="002D415F">
        <w:tc>
          <w:tcPr>
            <w:tcW w:w="4928" w:type="dxa"/>
            <w:tcBorders>
              <w:top w:val="nil"/>
              <w:left w:val="single" w:sz="4" w:space="0" w:color="000000"/>
              <w:bottom w:val="nil"/>
              <w:right w:val="single" w:sz="4" w:space="0" w:color="000000"/>
            </w:tcBorders>
          </w:tcPr>
          <w:p w14:paraId="61F803DB" w14:textId="77777777" w:rsidR="00830680" w:rsidRPr="000C718F" w:rsidRDefault="00830680" w:rsidP="00E628B6">
            <w:pPr>
              <w:pStyle w:val="TAH"/>
            </w:pPr>
          </w:p>
        </w:tc>
        <w:tc>
          <w:tcPr>
            <w:tcW w:w="4929" w:type="dxa"/>
            <w:tcBorders>
              <w:left w:val="single" w:sz="4" w:space="0" w:color="000000"/>
            </w:tcBorders>
            <w:vAlign w:val="bottom"/>
          </w:tcPr>
          <w:p w14:paraId="02B8C7CC" w14:textId="77777777" w:rsidR="00830680" w:rsidRPr="000C718F" w:rsidRDefault="00830680" w:rsidP="00E628B6">
            <w:pPr>
              <w:pStyle w:val="TAC"/>
            </w:pPr>
            <w:r w:rsidRPr="000C718F">
              <w:t>3GPP TS 34.123-3 [2]</w:t>
            </w:r>
          </w:p>
        </w:tc>
      </w:tr>
      <w:tr w:rsidR="00D93193" w:rsidRPr="000C718F" w14:paraId="1FD0BCE7" w14:textId="77777777" w:rsidTr="002D415F">
        <w:tc>
          <w:tcPr>
            <w:tcW w:w="4928" w:type="dxa"/>
            <w:tcBorders>
              <w:top w:val="nil"/>
              <w:left w:val="single" w:sz="4" w:space="0" w:color="000000"/>
              <w:bottom w:val="single" w:sz="4" w:space="0" w:color="000000"/>
              <w:right w:val="single" w:sz="4" w:space="0" w:color="000000"/>
            </w:tcBorders>
          </w:tcPr>
          <w:p w14:paraId="6C524516" w14:textId="77777777" w:rsidR="00D93193" w:rsidRPr="000C718F" w:rsidRDefault="00D93193" w:rsidP="00E628B6">
            <w:pPr>
              <w:pStyle w:val="TAH"/>
            </w:pPr>
          </w:p>
        </w:tc>
        <w:tc>
          <w:tcPr>
            <w:tcW w:w="4929" w:type="dxa"/>
            <w:tcBorders>
              <w:left w:val="single" w:sz="4" w:space="0" w:color="000000"/>
            </w:tcBorders>
            <w:vAlign w:val="bottom"/>
          </w:tcPr>
          <w:p w14:paraId="2B315D30" w14:textId="77777777" w:rsidR="00D93193" w:rsidRPr="000C718F" w:rsidRDefault="00D93193" w:rsidP="00E628B6">
            <w:pPr>
              <w:pStyle w:val="TAC"/>
            </w:pPr>
            <w:r w:rsidRPr="000C718F">
              <w:t>3GPP TS 36.523-3 [30]</w:t>
            </w:r>
          </w:p>
        </w:tc>
      </w:tr>
    </w:tbl>
    <w:p w14:paraId="25EBA1D1" w14:textId="77777777" w:rsidR="00830680" w:rsidRPr="000C718F" w:rsidRDefault="00830680" w:rsidP="00830680"/>
    <w:p w14:paraId="5BAB95BB" w14:textId="77777777" w:rsidR="00EE7201" w:rsidRPr="000C718F" w:rsidRDefault="005F7E6C" w:rsidP="00EE7201">
      <w:pPr>
        <w:pStyle w:val="Heading1"/>
      </w:pPr>
      <w:bookmarkStart w:id="205" w:name="_Toc508883381"/>
      <w:bookmarkStart w:id="206" w:name="_Toc35971617"/>
      <w:bookmarkStart w:id="207" w:name="_Toc58314721"/>
      <w:bookmarkStart w:id="208" w:name="_Toc75424247"/>
      <w:r w:rsidRPr="000C718F">
        <w:t>A.2</w:t>
      </w:r>
      <w:r w:rsidRPr="000C718F">
        <w:tab/>
        <w:t>IMS-CC ATS</w:t>
      </w:r>
      <w:bookmarkEnd w:id="205"/>
      <w:bookmarkEnd w:id="206"/>
      <w:bookmarkEnd w:id="207"/>
      <w:bookmarkEnd w:id="208"/>
    </w:p>
    <w:p w14:paraId="609C19B9" w14:textId="77777777" w:rsidR="005F7E6C" w:rsidRPr="000C718F" w:rsidRDefault="00EE7201" w:rsidP="00FD077B">
      <w:r w:rsidRPr="000C718F">
        <w:t>Table A.2 lists all approved test cases</w:t>
      </w:r>
      <w:r w:rsidR="00DB78CA" w:rsidRPr="000C718F">
        <w:t xml:space="preserve"> from TS 34.229-1 [5]</w:t>
      </w:r>
      <w:r w:rsidRPr="000C718F">
        <w:t>.</w:t>
      </w:r>
    </w:p>
    <w:p w14:paraId="5F93B289" w14:textId="77777777" w:rsidR="001D1A42" w:rsidRPr="000C718F" w:rsidRDefault="001D1A42" w:rsidP="00F07D14">
      <w:pPr>
        <w:pStyle w:val="TH"/>
      </w:pPr>
      <w:r w:rsidRPr="000C718F">
        <w:t>Table A.2: IMS-CC TTCN test cases</w:t>
      </w:r>
      <w:r w:rsidR="00DB78CA" w:rsidRPr="000C718F">
        <w:t xml:space="preserve"> from TS 34.229-1 [5]</w:t>
      </w:r>
    </w:p>
    <w:tbl>
      <w:tblPr>
        <w:tblW w:w="0" w:type="auto"/>
        <w:jc w:val="center"/>
        <w:tblLayout w:type="fixed"/>
        <w:tblCellMar>
          <w:left w:w="28" w:type="dxa"/>
          <w:right w:w="0" w:type="dxa"/>
        </w:tblCellMar>
        <w:tblLook w:val="0000" w:firstRow="0" w:lastRow="0" w:firstColumn="0" w:lastColumn="0" w:noHBand="0" w:noVBand="0"/>
      </w:tblPr>
      <w:tblGrid>
        <w:gridCol w:w="23"/>
        <w:gridCol w:w="1547"/>
        <w:gridCol w:w="23"/>
        <w:gridCol w:w="6927"/>
        <w:gridCol w:w="23"/>
      </w:tblGrid>
      <w:tr w:rsidR="001D1A42" w:rsidRPr="000C718F" w14:paraId="6EF8C038" w14:textId="77777777">
        <w:trPr>
          <w:gridAfter w:val="1"/>
          <w:wAfter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03513ED" w14:textId="77777777" w:rsidR="001D1A42" w:rsidRPr="000C718F" w:rsidRDefault="001D1A42" w:rsidP="000B065A">
            <w:pPr>
              <w:pStyle w:val="TAH"/>
              <w:rPr>
                <w:rFonts w:eastAsia="Arial Unicode MS"/>
              </w:rPr>
            </w:pPr>
            <w:r w:rsidRPr="000C718F">
              <w:t>Test case</w:t>
            </w:r>
          </w:p>
        </w:tc>
        <w:tc>
          <w:tcPr>
            <w:tcW w:w="6950" w:type="dxa"/>
            <w:gridSpan w:val="2"/>
            <w:tcBorders>
              <w:top w:val="single" w:sz="4" w:space="0" w:color="auto"/>
              <w:left w:val="nil"/>
              <w:bottom w:val="single" w:sz="4" w:space="0" w:color="auto"/>
              <w:right w:val="single" w:sz="4" w:space="0" w:color="auto"/>
            </w:tcBorders>
          </w:tcPr>
          <w:p w14:paraId="4F4A42FD" w14:textId="77777777" w:rsidR="001D1A42" w:rsidRPr="000C718F" w:rsidRDefault="001D1A42" w:rsidP="000B065A">
            <w:pPr>
              <w:pStyle w:val="TAH"/>
              <w:rPr>
                <w:rFonts w:eastAsia="Arial Unicode MS"/>
              </w:rPr>
            </w:pPr>
            <w:r w:rsidRPr="000C718F">
              <w:t>Description</w:t>
            </w:r>
          </w:p>
        </w:tc>
      </w:tr>
      <w:tr w:rsidR="00D80829" w:rsidRPr="000C718F" w14:paraId="276026EA"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7F31C27" w14:textId="77777777" w:rsidR="00D80829" w:rsidRPr="000C718F" w:rsidRDefault="00D80829" w:rsidP="002C2350">
            <w:pPr>
              <w:pStyle w:val="TAL"/>
              <w:rPr>
                <w:snapToGrid w:val="0"/>
                <w:szCs w:val="18"/>
                <w:lang w:eastAsia="de-DE"/>
              </w:rPr>
            </w:pPr>
            <w:r w:rsidRPr="000C718F">
              <w:rPr>
                <w:snapToGrid w:val="0"/>
                <w:szCs w:val="18"/>
                <w:lang w:eastAsia="de-DE"/>
              </w:rPr>
              <w:t>6.3</w:t>
            </w:r>
          </w:p>
        </w:tc>
        <w:tc>
          <w:tcPr>
            <w:tcW w:w="6950" w:type="dxa"/>
            <w:gridSpan w:val="2"/>
            <w:tcBorders>
              <w:top w:val="single" w:sz="4" w:space="0" w:color="auto"/>
              <w:left w:val="nil"/>
              <w:bottom w:val="single" w:sz="4" w:space="0" w:color="auto"/>
              <w:right w:val="single" w:sz="4" w:space="0" w:color="auto"/>
            </w:tcBorders>
          </w:tcPr>
          <w:p w14:paraId="248BEF18" w14:textId="77777777" w:rsidR="00D80829" w:rsidRPr="000C718F" w:rsidRDefault="00D80829" w:rsidP="002C2350">
            <w:pPr>
              <w:pStyle w:val="TAL"/>
              <w:rPr>
                <w:snapToGrid w:val="0"/>
                <w:szCs w:val="18"/>
                <w:lang w:eastAsia="de-DE"/>
              </w:rPr>
            </w:pPr>
            <w:r w:rsidRPr="000C718F">
              <w:rPr>
                <w:rFonts w:cs="Arial"/>
                <w:szCs w:val="18"/>
              </w:rPr>
              <w:t>Dedicated PDP Context Establishment</w:t>
            </w:r>
          </w:p>
        </w:tc>
      </w:tr>
      <w:tr w:rsidR="00D80829" w:rsidRPr="000C718F" w14:paraId="15572C7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EC1A584" w14:textId="77777777" w:rsidR="00D80829" w:rsidRPr="000C718F" w:rsidRDefault="00D80829" w:rsidP="002C2350">
            <w:pPr>
              <w:pStyle w:val="TAL"/>
              <w:rPr>
                <w:snapToGrid w:val="0"/>
                <w:szCs w:val="18"/>
                <w:lang w:eastAsia="de-DE"/>
              </w:rPr>
            </w:pPr>
            <w:r w:rsidRPr="000C718F">
              <w:rPr>
                <w:snapToGrid w:val="0"/>
                <w:szCs w:val="18"/>
                <w:lang w:eastAsia="de-DE"/>
              </w:rPr>
              <w:t>7.1</w:t>
            </w:r>
          </w:p>
        </w:tc>
        <w:tc>
          <w:tcPr>
            <w:tcW w:w="6950" w:type="dxa"/>
            <w:gridSpan w:val="2"/>
            <w:tcBorders>
              <w:top w:val="single" w:sz="4" w:space="0" w:color="auto"/>
              <w:left w:val="nil"/>
              <w:bottom w:val="single" w:sz="4" w:space="0" w:color="auto"/>
              <w:right w:val="single" w:sz="4" w:space="0" w:color="auto"/>
            </w:tcBorders>
          </w:tcPr>
          <w:p w14:paraId="55F78FDE" w14:textId="77777777" w:rsidR="00D80829" w:rsidRPr="000C718F" w:rsidRDefault="00D80829" w:rsidP="002C2350">
            <w:pPr>
              <w:pStyle w:val="TAL"/>
              <w:rPr>
                <w:snapToGrid w:val="0"/>
                <w:szCs w:val="18"/>
                <w:lang w:eastAsia="de-DE"/>
              </w:rPr>
            </w:pPr>
            <w:r w:rsidRPr="000C718F">
              <w:rPr>
                <w:rFonts w:cs="Arial"/>
                <w:szCs w:val="18"/>
              </w:rPr>
              <w:t>P-CSCF Discovery via PDP Context</w:t>
            </w:r>
          </w:p>
        </w:tc>
      </w:tr>
      <w:tr w:rsidR="004B5C93" w:rsidRPr="000C718F" w14:paraId="2FE2040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C518B86" w14:textId="77777777" w:rsidR="004B5C93" w:rsidRPr="000C718F" w:rsidRDefault="004B5C93" w:rsidP="004F4B40">
            <w:pPr>
              <w:pStyle w:val="TAL"/>
              <w:rPr>
                <w:snapToGrid w:val="0"/>
                <w:szCs w:val="18"/>
                <w:lang w:eastAsia="de-DE"/>
              </w:rPr>
            </w:pPr>
            <w:r w:rsidRPr="000C718F">
              <w:rPr>
                <w:snapToGrid w:val="0"/>
                <w:szCs w:val="18"/>
                <w:lang w:eastAsia="de-DE"/>
              </w:rPr>
              <w:t>8.1</w:t>
            </w:r>
          </w:p>
        </w:tc>
        <w:tc>
          <w:tcPr>
            <w:tcW w:w="6950" w:type="dxa"/>
            <w:gridSpan w:val="2"/>
            <w:tcBorders>
              <w:top w:val="single" w:sz="4" w:space="0" w:color="auto"/>
              <w:left w:val="nil"/>
              <w:bottom w:val="single" w:sz="4" w:space="0" w:color="auto"/>
              <w:right w:val="single" w:sz="4" w:space="0" w:color="auto"/>
            </w:tcBorders>
          </w:tcPr>
          <w:p w14:paraId="6F6279A8" w14:textId="77777777" w:rsidR="004B5C93" w:rsidRPr="000C718F" w:rsidRDefault="004B5C93" w:rsidP="004F4B40">
            <w:pPr>
              <w:pStyle w:val="TAL"/>
              <w:rPr>
                <w:snapToGrid w:val="0"/>
                <w:szCs w:val="18"/>
                <w:lang w:eastAsia="de-DE"/>
              </w:rPr>
            </w:pPr>
            <w:r w:rsidRPr="000C718F">
              <w:rPr>
                <w:snapToGrid w:val="0"/>
                <w:szCs w:val="18"/>
                <w:lang w:eastAsia="de-DE"/>
              </w:rPr>
              <w:t>Initial registration</w:t>
            </w:r>
          </w:p>
        </w:tc>
      </w:tr>
      <w:tr w:rsidR="004B5C93" w:rsidRPr="000C718F" w14:paraId="46A8850F"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CC1BD97" w14:textId="77777777" w:rsidR="004B5C93" w:rsidRPr="000C718F" w:rsidRDefault="004B5C93" w:rsidP="004F4B40">
            <w:pPr>
              <w:pStyle w:val="TAL"/>
              <w:rPr>
                <w:snapToGrid w:val="0"/>
                <w:lang w:eastAsia="de-DE"/>
              </w:rPr>
            </w:pPr>
            <w:r w:rsidRPr="000C718F">
              <w:rPr>
                <w:snapToGrid w:val="0"/>
                <w:lang w:eastAsia="de-DE"/>
              </w:rPr>
              <w:t>8.2</w:t>
            </w:r>
          </w:p>
        </w:tc>
        <w:tc>
          <w:tcPr>
            <w:tcW w:w="6950" w:type="dxa"/>
            <w:gridSpan w:val="2"/>
            <w:tcBorders>
              <w:top w:val="single" w:sz="4" w:space="0" w:color="auto"/>
              <w:left w:val="nil"/>
              <w:bottom w:val="single" w:sz="4" w:space="0" w:color="auto"/>
              <w:right w:val="single" w:sz="4" w:space="0" w:color="auto"/>
            </w:tcBorders>
          </w:tcPr>
          <w:p w14:paraId="7F93080B" w14:textId="77777777" w:rsidR="004B5C93" w:rsidRPr="000C718F" w:rsidRDefault="004B5C93" w:rsidP="004F4B40">
            <w:pPr>
              <w:pStyle w:val="TAL"/>
              <w:rPr>
                <w:snapToGrid w:val="0"/>
                <w:lang w:eastAsia="de-DE"/>
              </w:rPr>
            </w:pPr>
            <w:r w:rsidRPr="000C718F">
              <w:rPr>
                <w:snapToGrid w:val="0"/>
                <w:lang w:eastAsia="de-DE"/>
              </w:rPr>
              <w:t>User Initiated Re-Registration</w:t>
            </w:r>
          </w:p>
        </w:tc>
      </w:tr>
      <w:tr w:rsidR="004B5C93" w:rsidRPr="000C718F" w14:paraId="5A810BC0"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A055C0D" w14:textId="77777777" w:rsidR="004B5C93" w:rsidRPr="000C718F" w:rsidRDefault="004B5C93" w:rsidP="004F4B40">
            <w:pPr>
              <w:pStyle w:val="TAL"/>
              <w:rPr>
                <w:snapToGrid w:val="0"/>
                <w:lang w:eastAsia="de-DE"/>
              </w:rPr>
            </w:pPr>
            <w:r w:rsidRPr="000C718F">
              <w:rPr>
                <w:snapToGrid w:val="0"/>
                <w:lang w:eastAsia="de-DE"/>
              </w:rPr>
              <w:t>8.3</w:t>
            </w:r>
          </w:p>
        </w:tc>
        <w:tc>
          <w:tcPr>
            <w:tcW w:w="6950" w:type="dxa"/>
            <w:gridSpan w:val="2"/>
            <w:tcBorders>
              <w:top w:val="single" w:sz="4" w:space="0" w:color="auto"/>
              <w:left w:val="nil"/>
              <w:bottom w:val="single" w:sz="4" w:space="0" w:color="auto"/>
              <w:right w:val="single" w:sz="4" w:space="0" w:color="auto"/>
            </w:tcBorders>
          </w:tcPr>
          <w:p w14:paraId="4AA94320" w14:textId="77777777" w:rsidR="004B5C93" w:rsidRPr="000C718F" w:rsidRDefault="004B5C93" w:rsidP="004F4B40">
            <w:pPr>
              <w:pStyle w:val="TAL"/>
              <w:rPr>
                <w:snapToGrid w:val="0"/>
                <w:lang w:eastAsia="de-DE"/>
              </w:rPr>
            </w:pPr>
            <w:r w:rsidRPr="000C718F">
              <w:rPr>
                <w:snapToGrid w:val="0"/>
                <w:lang w:eastAsia="de-DE"/>
              </w:rPr>
              <w:t>Mobile Initiated Deregistration</w:t>
            </w:r>
          </w:p>
        </w:tc>
      </w:tr>
      <w:tr w:rsidR="004B5C93" w:rsidRPr="000C718F" w14:paraId="2AD40B4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AC9886" w14:textId="77777777" w:rsidR="004B5C93" w:rsidRPr="000C718F" w:rsidRDefault="004B5C93" w:rsidP="004F4B40">
            <w:pPr>
              <w:pStyle w:val="TAL"/>
              <w:rPr>
                <w:snapToGrid w:val="0"/>
                <w:lang w:eastAsia="de-DE"/>
              </w:rPr>
            </w:pPr>
            <w:r w:rsidRPr="000C718F">
              <w:rPr>
                <w:snapToGrid w:val="0"/>
                <w:lang w:eastAsia="de-DE"/>
              </w:rPr>
              <w:t>8.4</w:t>
            </w:r>
          </w:p>
        </w:tc>
        <w:tc>
          <w:tcPr>
            <w:tcW w:w="6950" w:type="dxa"/>
            <w:gridSpan w:val="2"/>
            <w:tcBorders>
              <w:top w:val="single" w:sz="4" w:space="0" w:color="auto"/>
              <w:left w:val="nil"/>
              <w:bottom w:val="single" w:sz="4" w:space="0" w:color="auto"/>
              <w:right w:val="single" w:sz="4" w:space="0" w:color="auto"/>
            </w:tcBorders>
          </w:tcPr>
          <w:p w14:paraId="2F640301" w14:textId="77777777" w:rsidR="004B5C93" w:rsidRPr="000C718F" w:rsidRDefault="004B5C93" w:rsidP="004F4B40">
            <w:pPr>
              <w:pStyle w:val="TAL"/>
              <w:rPr>
                <w:snapToGrid w:val="0"/>
                <w:lang w:eastAsia="de-DE"/>
              </w:rPr>
            </w:pPr>
            <w:r w:rsidRPr="000C718F">
              <w:rPr>
                <w:snapToGrid w:val="0"/>
                <w:lang w:eastAsia="de-DE"/>
              </w:rPr>
              <w:t>Invalid behaviour- 423 Interval too brief</w:t>
            </w:r>
          </w:p>
        </w:tc>
      </w:tr>
      <w:tr w:rsidR="006764FE" w:rsidRPr="000C718F" w14:paraId="61E87F60" w14:textId="77777777" w:rsidTr="006136F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C1EC21" w14:textId="77777777" w:rsidR="006764FE" w:rsidRPr="000C718F" w:rsidRDefault="006764FE" w:rsidP="006136F8">
            <w:pPr>
              <w:pStyle w:val="TAL"/>
              <w:rPr>
                <w:snapToGrid w:val="0"/>
                <w:lang w:eastAsia="de-DE"/>
              </w:rPr>
            </w:pPr>
            <w:r w:rsidRPr="000C718F">
              <w:rPr>
                <w:snapToGrid w:val="0"/>
                <w:lang w:eastAsia="de-DE"/>
              </w:rPr>
              <w:t>8.15</w:t>
            </w:r>
          </w:p>
        </w:tc>
        <w:tc>
          <w:tcPr>
            <w:tcW w:w="6950" w:type="dxa"/>
            <w:gridSpan w:val="2"/>
            <w:tcBorders>
              <w:top w:val="single" w:sz="4" w:space="0" w:color="auto"/>
              <w:left w:val="nil"/>
              <w:bottom w:val="single" w:sz="4" w:space="0" w:color="auto"/>
              <w:right w:val="single" w:sz="4" w:space="0" w:color="auto"/>
            </w:tcBorders>
          </w:tcPr>
          <w:p w14:paraId="618C6416" w14:textId="77777777" w:rsidR="006764FE" w:rsidRPr="000C718F" w:rsidRDefault="006764FE" w:rsidP="006136F8">
            <w:pPr>
              <w:pStyle w:val="TAL"/>
              <w:rPr>
                <w:snapToGrid w:val="0"/>
                <w:lang w:eastAsia="de-DE"/>
              </w:rPr>
            </w:pPr>
            <w:r w:rsidRPr="000C718F">
              <w:rPr>
                <w:snapToGrid w:val="0"/>
                <w:lang w:eastAsia="de-DE"/>
              </w:rPr>
              <w:t>Refresh for ISIM parameters</w:t>
            </w:r>
          </w:p>
        </w:tc>
      </w:tr>
      <w:tr w:rsidR="008B13F5" w:rsidRPr="000C718F" w14:paraId="398433C4" w14:textId="77777777" w:rsidTr="00ED35A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F6B687B" w14:textId="77777777" w:rsidR="008B13F5" w:rsidRPr="000C718F" w:rsidRDefault="008B13F5" w:rsidP="00ED35AD">
            <w:pPr>
              <w:pStyle w:val="TAL"/>
              <w:rPr>
                <w:snapToGrid w:val="0"/>
                <w:lang w:eastAsia="de-DE"/>
              </w:rPr>
            </w:pPr>
            <w:r w:rsidRPr="000C718F">
              <w:rPr>
                <w:snapToGrid w:val="0"/>
                <w:lang w:eastAsia="de-DE"/>
              </w:rPr>
              <w:t>8.16</w:t>
            </w:r>
          </w:p>
        </w:tc>
        <w:tc>
          <w:tcPr>
            <w:tcW w:w="6950" w:type="dxa"/>
            <w:gridSpan w:val="2"/>
            <w:tcBorders>
              <w:top w:val="single" w:sz="4" w:space="0" w:color="auto"/>
              <w:left w:val="nil"/>
              <w:bottom w:val="single" w:sz="4" w:space="0" w:color="auto"/>
              <w:right w:val="single" w:sz="4" w:space="0" w:color="auto"/>
            </w:tcBorders>
          </w:tcPr>
          <w:p w14:paraId="46941205" w14:textId="77777777" w:rsidR="008B13F5" w:rsidRPr="000C718F" w:rsidRDefault="008B13F5" w:rsidP="00ED35AD">
            <w:pPr>
              <w:pStyle w:val="TAL"/>
              <w:rPr>
                <w:snapToGrid w:val="0"/>
                <w:lang w:eastAsia="de-DE"/>
              </w:rPr>
            </w:pPr>
            <w:r w:rsidRPr="000C718F">
              <w:rPr>
                <w:snapToGrid w:val="0"/>
                <w:lang w:eastAsia="de-DE"/>
              </w:rPr>
              <w:t>User initiated re-registration- 423 Interval Too Brief</w:t>
            </w:r>
          </w:p>
        </w:tc>
      </w:tr>
      <w:tr w:rsidR="004F4B40" w:rsidRPr="000C718F" w14:paraId="3A2C897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FC2B9E6" w14:textId="77777777" w:rsidR="004F4B40" w:rsidRPr="000C718F" w:rsidRDefault="004F4B40" w:rsidP="004F4B40">
            <w:pPr>
              <w:pStyle w:val="TAL"/>
            </w:pPr>
            <w:r w:rsidRPr="000C718F">
              <w:rPr>
                <w:snapToGrid w:val="0"/>
                <w:lang w:eastAsia="de-DE"/>
              </w:rPr>
              <w:t>9.1</w:t>
            </w:r>
          </w:p>
        </w:tc>
        <w:tc>
          <w:tcPr>
            <w:tcW w:w="6950" w:type="dxa"/>
            <w:gridSpan w:val="2"/>
            <w:tcBorders>
              <w:top w:val="single" w:sz="4" w:space="0" w:color="auto"/>
              <w:left w:val="nil"/>
              <w:bottom w:val="single" w:sz="4" w:space="0" w:color="auto"/>
              <w:right w:val="single" w:sz="4" w:space="0" w:color="auto"/>
            </w:tcBorders>
          </w:tcPr>
          <w:p w14:paraId="0C628247" w14:textId="77777777" w:rsidR="004F4B40" w:rsidRPr="000C718F" w:rsidRDefault="004F4B40" w:rsidP="004F4B40">
            <w:pPr>
              <w:pStyle w:val="TAL"/>
            </w:pPr>
            <w:r w:rsidRPr="000C718F">
              <w:rPr>
                <w:snapToGrid w:val="0"/>
                <w:lang w:eastAsia="de-DE"/>
              </w:rPr>
              <w:t>Invalid Behaviour – MAC Parameter Invalid</w:t>
            </w:r>
          </w:p>
        </w:tc>
      </w:tr>
      <w:tr w:rsidR="00B50FD5" w:rsidRPr="000C718F" w14:paraId="6B6864D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9A2E330" w14:textId="77777777" w:rsidR="00B50FD5" w:rsidRPr="000C718F" w:rsidRDefault="00B50FD5" w:rsidP="00A46588">
            <w:pPr>
              <w:pStyle w:val="TAL"/>
              <w:rPr>
                <w:snapToGrid w:val="0"/>
                <w:color w:val="000000"/>
                <w:lang w:eastAsia="de-DE"/>
              </w:rPr>
            </w:pPr>
            <w:r w:rsidRPr="000C718F">
              <w:rPr>
                <w:snapToGrid w:val="0"/>
                <w:color w:val="000000"/>
                <w:lang w:eastAsia="de-DE"/>
              </w:rPr>
              <w:t>9.2</w:t>
            </w:r>
          </w:p>
        </w:tc>
        <w:tc>
          <w:tcPr>
            <w:tcW w:w="6950" w:type="dxa"/>
            <w:gridSpan w:val="2"/>
            <w:tcBorders>
              <w:top w:val="single" w:sz="4" w:space="0" w:color="auto"/>
              <w:left w:val="nil"/>
              <w:bottom w:val="single" w:sz="4" w:space="0" w:color="auto"/>
              <w:right w:val="single" w:sz="4" w:space="0" w:color="auto"/>
            </w:tcBorders>
          </w:tcPr>
          <w:p w14:paraId="58F2886B" w14:textId="77777777" w:rsidR="00B50FD5" w:rsidRPr="000C718F" w:rsidRDefault="00B50FD5" w:rsidP="00A46588">
            <w:pPr>
              <w:pStyle w:val="TAL"/>
              <w:rPr>
                <w:snapToGrid w:val="0"/>
                <w:color w:val="000000"/>
                <w:lang w:eastAsia="de-DE"/>
              </w:rPr>
            </w:pPr>
            <w:r w:rsidRPr="000C718F">
              <w:rPr>
                <w:snapToGrid w:val="0"/>
                <w:color w:val="000000"/>
                <w:lang w:eastAsia="de-DE"/>
              </w:rPr>
              <w:t>Invalid Behaviour – SQN out of range</w:t>
            </w:r>
          </w:p>
        </w:tc>
      </w:tr>
      <w:tr w:rsidR="004F4B40" w:rsidRPr="000C718F" w14:paraId="04A317C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EF22CA8" w14:textId="77777777" w:rsidR="004F4B40" w:rsidRPr="000C718F" w:rsidRDefault="004F4B40" w:rsidP="004F4B40">
            <w:pPr>
              <w:pStyle w:val="TAL"/>
              <w:rPr>
                <w:snapToGrid w:val="0"/>
                <w:lang w:eastAsia="de-DE"/>
              </w:rPr>
            </w:pPr>
            <w:r w:rsidRPr="000C718F">
              <w:rPr>
                <w:snapToGrid w:val="0"/>
                <w:lang w:eastAsia="de-DE"/>
              </w:rPr>
              <w:t>10.1</w:t>
            </w:r>
          </w:p>
        </w:tc>
        <w:tc>
          <w:tcPr>
            <w:tcW w:w="6950" w:type="dxa"/>
            <w:gridSpan w:val="2"/>
            <w:tcBorders>
              <w:top w:val="single" w:sz="4" w:space="0" w:color="auto"/>
              <w:left w:val="nil"/>
              <w:bottom w:val="single" w:sz="4" w:space="0" w:color="auto"/>
              <w:right w:val="single" w:sz="4" w:space="0" w:color="auto"/>
            </w:tcBorders>
          </w:tcPr>
          <w:p w14:paraId="4BA7EFB0" w14:textId="77777777" w:rsidR="004F4B40" w:rsidRPr="000C718F" w:rsidRDefault="004F4B40" w:rsidP="004F4B40">
            <w:pPr>
              <w:pStyle w:val="TAL"/>
              <w:rPr>
                <w:snapToGrid w:val="0"/>
                <w:lang w:eastAsia="de-DE"/>
              </w:rPr>
            </w:pPr>
            <w:r w:rsidRPr="000C718F">
              <w:rPr>
                <w:snapToGrid w:val="0"/>
                <w:lang w:eastAsia="de-DE"/>
              </w:rPr>
              <w:t>Invalid Behaviour – 503 Service Unavailable</w:t>
            </w:r>
          </w:p>
        </w:tc>
      </w:tr>
      <w:tr w:rsidR="004F4B40" w:rsidRPr="000C718F" w14:paraId="102F014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FD48CF3" w14:textId="77777777" w:rsidR="004F4B40" w:rsidRPr="000C718F" w:rsidRDefault="004F4B40" w:rsidP="004F4B40">
            <w:pPr>
              <w:pStyle w:val="TAL"/>
              <w:rPr>
                <w:snapToGrid w:val="0"/>
                <w:lang w:eastAsia="de-DE"/>
              </w:rPr>
            </w:pPr>
            <w:r w:rsidRPr="000C718F">
              <w:rPr>
                <w:snapToGrid w:val="0"/>
                <w:lang w:eastAsia="de-DE"/>
              </w:rPr>
              <w:t>11.1</w:t>
            </w:r>
          </w:p>
        </w:tc>
        <w:tc>
          <w:tcPr>
            <w:tcW w:w="6950" w:type="dxa"/>
            <w:gridSpan w:val="2"/>
            <w:tcBorders>
              <w:top w:val="single" w:sz="4" w:space="0" w:color="auto"/>
              <w:left w:val="nil"/>
              <w:bottom w:val="single" w:sz="4" w:space="0" w:color="auto"/>
              <w:right w:val="single" w:sz="4" w:space="0" w:color="auto"/>
            </w:tcBorders>
          </w:tcPr>
          <w:p w14:paraId="18304E0D" w14:textId="77777777" w:rsidR="004F4B40" w:rsidRPr="000C718F" w:rsidRDefault="004F4B40" w:rsidP="004F4B40">
            <w:pPr>
              <w:pStyle w:val="TAL"/>
              <w:rPr>
                <w:snapToGrid w:val="0"/>
                <w:lang w:eastAsia="de-DE"/>
              </w:rPr>
            </w:pPr>
            <w:r w:rsidRPr="000C718F">
              <w:rPr>
                <w:snapToGrid w:val="0"/>
                <w:lang w:eastAsia="de-DE"/>
              </w:rPr>
              <w:t>Network-initiated deregistration</w:t>
            </w:r>
          </w:p>
        </w:tc>
      </w:tr>
      <w:tr w:rsidR="003D508E" w:rsidRPr="000C718F" w14:paraId="7E6E4E75"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6517967" w14:textId="77777777" w:rsidR="003D508E" w:rsidRPr="000C718F" w:rsidRDefault="003D508E" w:rsidP="00416370">
            <w:pPr>
              <w:pStyle w:val="TAL"/>
              <w:rPr>
                <w:snapToGrid w:val="0"/>
                <w:lang w:eastAsia="de-DE"/>
              </w:rPr>
            </w:pPr>
            <w:r w:rsidRPr="000C718F">
              <w:rPr>
                <w:snapToGrid w:val="0"/>
                <w:lang w:eastAsia="de-DE"/>
              </w:rPr>
              <w:t>11.2</w:t>
            </w:r>
          </w:p>
        </w:tc>
        <w:tc>
          <w:tcPr>
            <w:tcW w:w="6950" w:type="dxa"/>
            <w:gridSpan w:val="2"/>
            <w:tcBorders>
              <w:top w:val="single" w:sz="4" w:space="0" w:color="auto"/>
              <w:left w:val="nil"/>
              <w:bottom w:val="single" w:sz="4" w:space="0" w:color="auto"/>
              <w:right w:val="single" w:sz="4" w:space="0" w:color="auto"/>
            </w:tcBorders>
          </w:tcPr>
          <w:p w14:paraId="2EAB587C" w14:textId="77777777" w:rsidR="003D508E" w:rsidRPr="000C718F" w:rsidRDefault="003D508E" w:rsidP="00416370">
            <w:pPr>
              <w:pStyle w:val="TAL"/>
              <w:rPr>
                <w:snapToGrid w:val="0"/>
                <w:lang w:eastAsia="de-DE"/>
              </w:rPr>
            </w:pPr>
            <w:r w:rsidRPr="000C718F">
              <w:rPr>
                <w:snapToGrid w:val="0"/>
                <w:lang w:eastAsia="de-DE"/>
              </w:rPr>
              <w:t>Network initiated re-authentication</w:t>
            </w:r>
          </w:p>
        </w:tc>
      </w:tr>
      <w:tr w:rsidR="00973B2A" w:rsidRPr="000C718F" w14:paraId="4CA173EE" w14:textId="77777777" w:rsidTr="0031584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8C4CE4B" w14:textId="77777777" w:rsidR="00973B2A" w:rsidRPr="000C718F" w:rsidRDefault="00973B2A" w:rsidP="0031584D">
            <w:pPr>
              <w:pStyle w:val="TAL"/>
              <w:rPr>
                <w:snapToGrid w:val="0"/>
                <w:lang w:eastAsia="de-DE"/>
              </w:rPr>
            </w:pPr>
            <w:r w:rsidRPr="000C718F">
              <w:rPr>
                <w:snapToGrid w:val="0"/>
                <w:lang w:eastAsia="de-DE"/>
              </w:rPr>
              <w:t>12.2</w:t>
            </w:r>
          </w:p>
        </w:tc>
        <w:tc>
          <w:tcPr>
            <w:tcW w:w="6950" w:type="dxa"/>
            <w:gridSpan w:val="2"/>
            <w:tcBorders>
              <w:top w:val="single" w:sz="4" w:space="0" w:color="auto"/>
              <w:left w:val="nil"/>
              <w:bottom w:val="single" w:sz="4" w:space="0" w:color="auto"/>
              <w:right w:val="single" w:sz="4" w:space="0" w:color="auto"/>
            </w:tcBorders>
          </w:tcPr>
          <w:p w14:paraId="612B13BF" w14:textId="77777777" w:rsidR="00973B2A" w:rsidRPr="000C718F" w:rsidRDefault="00973B2A" w:rsidP="0031584D">
            <w:pPr>
              <w:pStyle w:val="TAL"/>
              <w:rPr>
                <w:snapToGrid w:val="0"/>
                <w:lang w:eastAsia="de-DE"/>
              </w:rPr>
            </w:pPr>
            <w:r w:rsidRPr="000C718F">
              <w:rPr>
                <w:snapToGrid w:val="0"/>
                <w:lang w:eastAsia="de-DE"/>
              </w:rPr>
              <w:t>MO Call – 503 Service Unavailable</w:t>
            </w:r>
          </w:p>
        </w:tc>
      </w:tr>
      <w:tr w:rsidR="002A0D29" w:rsidRPr="000C718F" w14:paraId="53B5D20F"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E960BA" w14:textId="77777777" w:rsidR="002A0D29" w:rsidRPr="000C718F" w:rsidRDefault="002A0D29" w:rsidP="002D415F">
            <w:pPr>
              <w:pStyle w:val="TAL"/>
              <w:rPr>
                <w:snapToGrid w:val="0"/>
                <w:lang w:eastAsia="de-DE"/>
              </w:rPr>
            </w:pPr>
            <w:r w:rsidRPr="000C718F">
              <w:rPr>
                <w:snapToGrid w:val="0"/>
                <w:lang w:eastAsia="de-DE"/>
              </w:rPr>
              <w:t>12.2a</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C30B5A8" w14:textId="77777777" w:rsidR="002A0D29" w:rsidRPr="000C718F" w:rsidRDefault="002A0D29" w:rsidP="002D415F">
            <w:pPr>
              <w:pStyle w:val="TAL"/>
              <w:rPr>
                <w:snapToGrid w:val="0"/>
                <w:lang w:eastAsia="de-DE"/>
              </w:rPr>
            </w:pPr>
            <w:r w:rsidRPr="000C718F">
              <w:rPr>
                <w:snapToGrid w:val="0"/>
                <w:lang w:eastAsia="de-DE"/>
              </w:rPr>
              <w:t>MO Call – 504 Server Time-out</w:t>
            </w:r>
          </w:p>
        </w:tc>
      </w:tr>
      <w:tr w:rsidR="00E409E2" w:rsidRPr="000C718F" w14:paraId="6E37F688"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1487619" w14:textId="77777777" w:rsidR="00E409E2" w:rsidRPr="000C718F" w:rsidRDefault="00E409E2" w:rsidP="00185664">
            <w:pPr>
              <w:pStyle w:val="TAL"/>
              <w:rPr>
                <w:snapToGrid w:val="0"/>
                <w:lang w:eastAsia="de-DE"/>
              </w:rPr>
            </w:pPr>
            <w:r w:rsidRPr="000C718F">
              <w:rPr>
                <w:snapToGrid w:val="0"/>
                <w:lang w:eastAsia="de-DE"/>
              </w:rPr>
              <w:t>12.12</w:t>
            </w:r>
          </w:p>
        </w:tc>
        <w:tc>
          <w:tcPr>
            <w:tcW w:w="6950" w:type="dxa"/>
            <w:gridSpan w:val="2"/>
            <w:tcBorders>
              <w:top w:val="single" w:sz="4" w:space="0" w:color="auto"/>
              <w:left w:val="nil"/>
              <w:bottom w:val="single" w:sz="4" w:space="0" w:color="auto"/>
              <w:right w:val="single" w:sz="4" w:space="0" w:color="auto"/>
            </w:tcBorders>
          </w:tcPr>
          <w:p w14:paraId="53E75F18" w14:textId="77777777" w:rsidR="00E409E2" w:rsidRPr="000C718F" w:rsidRDefault="00E409E2" w:rsidP="00185664">
            <w:pPr>
              <w:pStyle w:val="TAL"/>
              <w:rPr>
                <w:snapToGrid w:val="0"/>
                <w:lang w:eastAsia="de-DE"/>
              </w:rPr>
            </w:pPr>
            <w:r w:rsidRPr="000C718F">
              <w:rPr>
                <w:snapToGrid w:val="0"/>
                <w:lang w:eastAsia="de-DE"/>
              </w:rPr>
              <w:t>MO MTSI Voice Call Successful with preconditions</w:t>
            </w:r>
          </w:p>
        </w:tc>
      </w:tr>
      <w:tr w:rsidR="00E409E2" w:rsidRPr="000C718F" w14:paraId="60EF1B60"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F9AA67" w14:textId="77777777" w:rsidR="00E409E2" w:rsidRPr="000C718F" w:rsidRDefault="00E409E2" w:rsidP="00185664">
            <w:pPr>
              <w:pStyle w:val="TAL"/>
              <w:rPr>
                <w:snapToGrid w:val="0"/>
                <w:lang w:eastAsia="de-DE"/>
              </w:rPr>
            </w:pPr>
            <w:r w:rsidRPr="000C718F">
              <w:rPr>
                <w:snapToGrid w:val="0"/>
                <w:lang w:eastAsia="de-DE"/>
              </w:rPr>
              <w:t>12.13</w:t>
            </w:r>
          </w:p>
        </w:tc>
        <w:tc>
          <w:tcPr>
            <w:tcW w:w="6950" w:type="dxa"/>
            <w:gridSpan w:val="2"/>
            <w:tcBorders>
              <w:top w:val="single" w:sz="4" w:space="0" w:color="auto"/>
              <w:left w:val="nil"/>
              <w:bottom w:val="single" w:sz="4" w:space="0" w:color="auto"/>
              <w:right w:val="single" w:sz="4" w:space="0" w:color="auto"/>
            </w:tcBorders>
          </w:tcPr>
          <w:p w14:paraId="4C0B19F1" w14:textId="77777777" w:rsidR="00E409E2" w:rsidRPr="000C718F" w:rsidRDefault="00E409E2" w:rsidP="00185664">
            <w:pPr>
              <w:pStyle w:val="TAL"/>
              <w:rPr>
                <w:snapToGrid w:val="0"/>
                <w:lang w:eastAsia="de-DE"/>
              </w:rPr>
            </w:pPr>
            <w:r w:rsidRPr="000C718F">
              <w:rPr>
                <w:snapToGrid w:val="0"/>
                <w:lang w:eastAsia="de-DE"/>
              </w:rPr>
              <w:t>MT MTSI speech call</w:t>
            </w:r>
          </w:p>
        </w:tc>
      </w:tr>
      <w:tr w:rsidR="00F031B4" w:rsidRPr="000C718F" w14:paraId="7691421B" w14:textId="77777777" w:rsidTr="002C0EA9">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FFA1022" w14:textId="77777777" w:rsidR="00F031B4" w:rsidRPr="000C718F" w:rsidRDefault="00F031B4" w:rsidP="002C0EA9">
            <w:pPr>
              <w:pStyle w:val="TAL"/>
              <w:rPr>
                <w:snapToGrid w:val="0"/>
                <w:lang w:eastAsia="de-DE"/>
              </w:rPr>
            </w:pPr>
            <w:r w:rsidRPr="000C718F">
              <w:rPr>
                <w:snapToGrid w:val="0"/>
                <w:lang w:eastAsia="de-DE"/>
              </w:rPr>
              <w:t>12.13a</w:t>
            </w:r>
          </w:p>
        </w:tc>
        <w:tc>
          <w:tcPr>
            <w:tcW w:w="6950" w:type="dxa"/>
            <w:gridSpan w:val="2"/>
            <w:tcBorders>
              <w:top w:val="single" w:sz="4" w:space="0" w:color="auto"/>
              <w:left w:val="nil"/>
              <w:bottom w:val="single" w:sz="4" w:space="0" w:color="auto"/>
              <w:right w:val="single" w:sz="4" w:space="0" w:color="auto"/>
            </w:tcBorders>
          </w:tcPr>
          <w:p w14:paraId="4749D586" w14:textId="77777777" w:rsidR="00F031B4" w:rsidRPr="000C718F" w:rsidRDefault="00F031B4" w:rsidP="002C0EA9">
            <w:pPr>
              <w:pStyle w:val="TAL"/>
              <w:rPr>
                <w:snapToGrid w:val="0"/>
                <w:lang w:eastAsia="de-DE"/>
              </w:rPr>
            </w:pPr>
            <w:r w:rsidRPr="000C718F">
              <w:rPr>
                <w:snapToGrid w:val="0"/>
                <w:lang w:eastAsia="de-DE"/>
              </w:rPr>
              <w:t>MT MTSI speech call when MO reserves resources before sending INVITE</w:t>
            </w:r>
          </w:p>
        </w:tc>
      </w:tr>
      <w:tr w:rsidR="00EE7201" w:rsidRPr="000C718F" w14:paraId="25697CC6"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DA1EA23" w14:textId="77777777" w:rsidR="00EE7201" w:rsidRPr="000C718F" w:rsidRDefault="00EE7201" w:rsidP="00016D1D">
            <w:pPr>
              <w:pStyle w:val="TAL"/>
              <w:rPr>
                <w:snapToGrid w:val="0"/>
                <w:lang w:eastAsia="de-DE"/>
              </w:rPr>
            </w:pPr>
            <w:r w:rsidRPr="000C718F">
              <w:rPr>
                <w:snapToGrid w:val="0"/>
                <w:lang w:eastAsia="de-DE"/>
              </w:rPr>
              <w:t>12.18</w:t>
            </w:r>
          </w:p>
        </w:tc>
        <w:tc>
          <w:tcPr>
            <w:tcW w:w="6950" w:type="dxa"/>
            <w:gridSpan w:val="2"/>
            <w:tcBorders>
              <w:top w:val="single" w:sz="4" w:space="0" w:color="auto"/>
              <w:left w:val="nil"/>
              <w:bottom w:val="single" w:sz="4" w:space="0" w:color="auto"/>
              <w:right w:val="single" w:sz="4" w:space="0" w:color="auto"/>
            </w:tcBorders>
          </w:tcPr>
          <w:p w14:paraId="07A022F3" w14:textId="77777777" w:rsidR="00EE7201" w:rsidRPr="000C718F" w:rsidRDefault="00EE7201" w:rsidP="00016D1D">
            <w:pPr>
              <w:pStyle w:val="TAL"/>
              <w:rPr>
                <w:snapToGrid w:val="0"/>
                <w:lang w:eastAsia="de-DE"/>
              </w:rPr>
            </w:pPr>
            <w:r w:rsidRPr="000C718F">
              <w:rPr>
                <w:snapToGrid w:val="0"/>
                <w:lang w:eastAsia="de-DE"/>
              </w:rPr>
              <w:t>MTSI MO speech call / SSAC / 0% access probability for MTSI MO speech call</w:t>
            </w:r>
          </w:p>
        </w:tc>
      </w:tr>
      <w:tr w:rsidR="00C20660" w:rsidRPr="000C718F" w14:paraId="13D757F5"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AE4901E" w14:textId="77777777" w:rsidR="00C20660" w:rsidRPr="000C718F" w:rsidRDefault="00C20660" w:rsidP="00806F98">
            <w:pPr>
              <w:pStyle w:val="TAL"/>
              <w:rPr>
                <w:snapToGrid w:val="0"/>
                <w:lang w:eastAsia="de-DE"/>
              </w:rPr>
            </w:pPr>
            <w:r w:rsidRPr="000C718F">
              <w:t>12.19</w:t>
            </w:r>
          </w:p>
        </w:tc>
        <w:tc>
          <w:tcPr>
            <w:tcW w:w="6950" w:type="dxa"/>
            <w:gridSpan w:val="2"/>
            <w:tcBorders>
              <w:top w:val="single" w:sz="4" w:space="0" w:color="auto"/>
              <w:left w:val="nil"/>
              <w:bottom w:val="single" w:sz="4" w:space="0" w:color="auto"/>
              <w:right w:val="single" w:sz="4" w:space="0" w:color="auto"/>
            </w:tcBorders>
          </w:tcPr>
          <w:p w14:paraId="0D79C716" w14:textId="77777777" w:rsidR="00C20660" w:rsidRPr="000C718F" w:rsidRDefault="00C20660" w:rsidP="00806F98">
            <w:pPr>
              <w:pStyle w:val="TAL"/>
              <w:rPr>
                <w:snapToGrid w:val="0"/>
                <w:lang w:eastAsia="de-DE"/>
              </w:rPr>
            </w:pPr>
            <w:r w:rsidRPr="000C718F">
              <w:t>MTSI MO video call / SSAC / 0% access probability for MTSI MO video call</w:t>
            </w:r>
          </w:p>
        </w:tc>
      </w:tr>
      <w:tr w:rsidR="00EE7201" w:rsidRPr="000C718F" w14:paraId="3E1FD471"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75617FD" w14:textId="77777777" w:rsidR="00EE7201" w:rsidRPr="000C718F" w:rsidRDefault="00EE7201" w:rsidP="00016D1D">
            <w:pPr>
              <w:pStyle w:val="TAL"/>
              <w:rPr>
                <w:snapToGrid w:val="0"/>
                <w:lang w:eastAsia="de-DE"/>
              </w:rPr>
            </w:pPr>
            <w:r w:rsidRPr="000C718F">
              <w:rPr>
                <w:snapToGrid w:val="0"/>
                <w:lang w:eastAsia="de-DE"/>
              </w:rPr>
              <w:t>12.20</w:t>
            </w:r>
          </w:p>
        </w:tc>
        <w:tc>
          <w:tcPr>
            <w:tcW w:w="6950" w:type="dxa"/>
            <w:gridSpan w:val="2"/>
            <w:tcBorders>
              <w:top w:val="single" w:sz="4" w:space="0" w:color="auto"/>
              <w:left w:val="nil"/>
              <w:bottom w:val="single" w:sz="4" w:space="0" w:color="auto"/>
              <w:right w:val="single" w:sz="4" w:space="0" w:color="auto"/>
            </w:tcBorders>
          </w:tcPr>
          <w:p w14:paraId="4CE31169" w14:textId="77777777" w:rsidR="00EE7201" w:rsidRPr="000C718F" w:rsidRDefault="00EE7201" w:rsidP="00016D1D">
            <w:pPr>
              <w:pStyle w:val="TAL"/>
              <w:rPr>
                <w:snapToGrid w:val="0"/>
                <w:lang w:eastAsia="de-DE"/>
              </w:rPr>
            </w:pPr>
            <w:r w:rsidRPr="000C718F">
              <w:rPr>
                <w:snapToGrid w:val="0"/>
                <w:lang w:eastAsia="de-DE"/>
              </w:rPr>
              <w:t>Emergency call / Success / SSAC / 0% access probability for MTSI MO speech call</w:t>
            </w:r>
          </w:p>
        </w:tc>
      </w:tr>
      <w:tr w:rsidR="00C20660" w:rsidRPr="000C718F" w14:paraId="6349E9C4"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625D115" w14:textId="77777777" w:rsidR="00C20660" w:rsidRPr="000C718F" w:rsidRDefault="00C20660" w:rsidP="00806F98">
            <w:pPr>
              <w:pStyle w:val="TAL"/>
              <w:rPr>
                <w:snapToGrid w:val="0"/>
                <w:lang w:eastAsia="de-DE"/>
              </w:rPr>
            </w:pPr>
            <w:r w:rsidRPr="000C718F">
              <w:t>12.21</w:t>
            </w:r>
          </w:p>
        </w:tc>
        <w:tc>
          <w:tcPr>
            <w:tcW w:w="6950" w:type="dxa"/>
            <w:gridSpan w:val="2"/>
            <w:tcBorders>
              <w:top w:val="single" w:sz="4" w:space="0" w:color="auto"/>
              <w:left w:val="nil"/>
              <w:bottom w:val="single" w:sz="4" w:space="0" w:color="auto"/>
              <w:right w:val="single" w:sz="4" w:space="0" w:color="auto"/>
            </w:tcBorders>
          </w:tcPr>
          <w:p w14:paraId="53D31142" w14:textId="77777777" w:rsidR="00C20660" w:rsidRPr="000C718F" w:rsidRDefault="00C20660" w:rsidP="00806F98">
            <w:pPr>
              <w:pStyle w:val="TAL"/>
              <w:rPr>
                <w:snapToGrid w:val="0"/>
                <w:lang w:eastAsia="de-DE"/>
              </w:rPr>
            </w:pPr>
            <w:r w:rsidRPr="000C718F">
              <w:t>MO MTSI Video call</w:t>
            </w:r>
          </w:p>
        </w:tc>
      </w:tr>
      <w:tr w:rsidR="00C20660" w:rsidRPr="000C718F" w14:paraId="2E28B6D8"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99E769" w14:textId="77777777" w:rsidR="00C20660" w:rsidRPr="000C718F" w:rsidRDefault="00C20660" w:rsidP="00806F98">
            <w:pPr>
              <w:pStyle w:val="TAL"/>
              <w:rPr>
                <w:snapToGrid w:val="0"/>
                <w:lang w:eastAsia="de-DE"/>
              </w:rPr>
            </w:pPr>
            <w:r w:rsidRPr="000C718F">
              <w:t>12.22</w:t>
            </w:r>
          </w:p>
        </w:tc>
        <w:tc>
          <w:tcPr>
            <w:tcW w:w="6950" w:type="dxa"/>
            <w:gridSpan w:val="2"/>
            <w:tcBorders>
              <w:top w:val="single" w:sz="4" w:space="0" w:color="auto"/>
              <w:left w:val="nil"/>
              <w:bottom w:val="single" w:sz="4" w:space="0" w:color="auto"/>
              <w:right w:val="single" w:sz="4" w:space="0" w:color="auto"/>
            </w:tcBorders>
          </w:tcPr>
          <w:p w14:paraId="1C4F6D81" w14:textId="77777777" w:rsidR="00C20660" w:rsidRPr="000C718F" w:rsidRDefault="00C20660" w:rsidP="00806F98">
            <w:pPr>
              <w:pStyle w:val="TAL"/>
              <w:rPr>
                <w:snapToGrid w:val="0"/>
                <w:lang w:eastAsia="de-DE"/>
              </w:rPr>
            </w:pPr>
            <w:r w:rsidRPr="000C718F">
              <w:t>MT MTSI Video call</w:t>
            </w:r>
          </w:p>
        </w:tc>
      </w:tr>
      <w:tr w:rsidR="00B855A4" w:rsidRPr="000C718F" w14:paraId="3C47447E" w14:textId="77777777" w:rsidTr="00E418E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AFB5329" w14:textId="77777777" w:rsidR="00B855A4" w:rsidRPr="000C718F" w:rsidRDefault="00B855A4" w:rsidP="00E418EE">
            <w:pPr>
              <w:pStyle w:val="TAL"/>
            </w:pPr>
            <w:r w:rsidRPr="000C718F">
              <w:t>12.23</w:t>
            </w:r>
          </w:p>
        </w:tc>
        <w:tc>
          <w:tcPr>
            <w:tcW w:w="6950" w:type="dxa"/>
            <w:gridSpan w:val="2"/>
            <w:tcBorders>
              <w:top w:val="single" w:sz="4" w:space="0" w:color="auto"/>
              <w:left w:val="nil"/>
              <w:bottom w:val="single" w:sz="4" w:space="0" w:color="auto"/>
              <w:right w:val="single" w:sz="4" w:space="0" w:color="auto"/>
            </w:tcBorders>
          </w:tcPr>
          <w:p w14:paraId="46B22BCD" w14:textId="77777777" w:rsidR="00B855A4" w:rsidRPr="000C718F" w:rsidRDefault="00B855A4" w:rsidP="00E418EE">
            <w:pPr>
              <w:pStyle w:val="TAL"/>
            </w:pPr>
            <w:r w:rsidRPr="000C718F">
              <w:t>MO MTSI speech call / EVS</w:t>
            </w:r>
          </w:p>
        </w:tc>
      </w:tr>
      <w:tr w:rsidR="00A307E3" w:rsidRPr="000C718F" w14:paraId="5357E612"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51B7AA1" w14:textId="77777777" w:rsidR="00A307E3" w:rsidRPr="000C718F" w:rsidRDefault="00A307E3" w:rsidP="00B81CBA">
            <w:pPr>
              <w:pStyle w:val="TAL"/>
            </w:pPr>
            <w:r w:rsidRPr="000C718F">
              <w:t>12.24</w:t>
            </w:r>
          </w:p>
        </w:tc>
        <w:tc>
          <w:tcPr>
            <w:tcW w:w="6950" w:type="dxa"/>
            <w:gridSpan w:val="2"/>
            <w:tcBorders>
              <w:top w:val="single" w:sz="4" w:space="0" w:color="auto"/>
              <w:left w:val="nil"/>
              <w:bottom w:val="single" w:sz="4" w:space="0" w:color="auto"/>
              <w:right w:val="single" w:sz="4" w:space="0" w:color="auto"/>
            </w:tcBorders>
          </w:tcPr>
          <w:p w14:paraId="5A3C38B2" w14:textId="77777777" w:rsidR="00A307E3" w:rsidRPr="000C718F" w:rsidRDefault="00A307E3" w:rsidP="00B81CBA">
            <w:pPr>
              <w:pStyle w:val="TAL"/>
            </w:pPr>
            <w:r w:rsidRPr="000C718F">
              <w:t>MT MTSI speech call / EVS</w:t>
            </w:r>
          </w:p>
        </w:tc>
      </w:tr>
      <w:tr w:rsidR="00B855A4" w:rsidRPr="000C718F" w14:paraId="5A2800BF" w14:textId="77777777" w:rsidTr="00E418E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E221F79" w14:textId="77777777" w:rsidR="00B855A4" w:rsidRPr="000C718F" w:rsidRDefault="00B855A4" w:rsidP="00E418EE">
            <w:pPr>
              <w:pStyle w:val="TAL"/>
            </w:pPr>
            <w:r w:rsidRPr="000C718F">
              <w:t>12.25</w:t>
            </w:r>
          </w:p>
        </w:tc>
        <w:tc>
          <w:tcPr>
            <w:tcW w:w="6950" w:type="dxa"/>
            <w:gridSpan w:val="2"/>
            <w:tcBorders>
              <w:top w:val="single" w:sz="4" w:space="0" w:color="auto"/>
              <w:left w:val="nil"/>
              <w:bottom w:val="single" w:sz="4" w:space="0" w:color="auto"/>
              <w:right w:val="single" w:sz="4" w:space="0" w:color="auto"/>
            </w:tcBorders>
          </w:tcPr>
          <w:p w14:paraId="2E1E441E" w14:textId="77777777" w:rsidR="00B855A4" w:rsidRPr="000C718F" w:rsidRDefault="00B855A4" w:rsidP="00E418EE">
            <w:pPr>
              <w:pStyle w:val="TAL"/>
            </w:pPr>
            <w:r w:rsidRPr="000C718F">
              <w:t>MO MTSI speech call / EVS / AMR-WB</w:t>
            </w:r>
          </w:p>
        </w:tc>
      </w:tr>
      <w:tr w:rsidR="00A307E3" w:rsidRPr="000C718F" w14:paraId="2EFE02DA"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BB19506" w14:textId="77777777" w:rsidR="00A307E3" w:rsidRPr="000C718F" w:rsidRDefault="00A307E3" w:rsidP="00B81CBA">
            <w:pPr>
              <w:pStyle w:val="TAL"/>
            </w:pPr>
            <w:r w:rsidRPr="000C718F">
              <w:t>12.26</w:t>
            </w:r>
          </w:p>
        </w:tc>
        <w:tc>
          <w:tcPr>
            <w:tcW w:w="6950" w:type="dxa"/>
            <w:gridSpan w:val="2"/>
            <w:tcBorders>
              <w:top w:val="single" w:sz="4" w:space="0" w:color="auto"/>
              <w:left w:val="nil"/>
              <w:bottom w:val="single" w:sz="4" w:space="0" w:color="auto"/>
              <w:right w:val="single" w:sz="4" w:space="0" w:color="auto"/>
            </w:tcBorders>
          </w:tcPr>
          <w:p w14:paraId="76AEE7C2" w14:textId="77777777" w:rsidR="00A307E3" w:rsidRPr="000C718F" w:rsidRDefault="00A307E3" w:rsidP="00B81CBA">
            <w:pPr>
              <w:pStyle w:val="TAL"/>
            </w:pPr>
            <w:r w:rsidRPr="000C718F">
              <w:t>MT MTSI speech call / EVS / AMR-WB IO mode</w:t>
            </w:r>
          </w:p>
        </w:tc>
      </w:tr>
      <w:tr w:rsidR="00D80829" w:rsidRPr="000C718F" w14:paraId="514EBDF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1C024F5" w14:textId="77777777" w:rsidR="00D80829" w:rsidRPr="000C718F" w:rsidRDefault="00D80829" w:rsidP="00D80829">
            <w:pPr>
              <w:pStyle w:val="TAL"/>
              <w:rPr>
                <w:snapToGrid w:val="0"/>
                <w:szCs w:val="18"/>
                <w:lang w:eastAsia="de-DE"/>
              </w:rPr>
            </w:pPr>
            <w:r w:rsidRPr="000C718F">
              <w:rPr>
                <w:szCs w:val="18"/>
              </w:rPr>
              <w:t>15.1</w:t>
            </w:r>
          </w:p>
        </w:tc>
        <w:tc>
          <w:tcPr>
            <w:tcW w:w="6950" w:type="dxa"/>
            <w:gridSpan w:val="2"/>
            <w:tcBorders>
              <w:top w:val="single" w:sz="4" w:space="0" w:color="auto"/>
              <w:left w:val="nil"/>
              <w:bottom w:val="single" w:sz="4" w:space="0" w:color="auto"/>
              <w:right w:val="single" w:sz="4" w:space="0" w:color="auto"/>
            </w:tcBorders>
          </w:tcPr>
          <w:p w14:paraId="2356BAF3" w14:textId="77777777" w:rsidR="00D80829" w:rsidRPr="000C718F" w:rsidRDefault="00D80829" w:rsidP="00D80829">
            <w:pPr>
              <w:pStyle w:val="TAL"/>
              <w:rPr>
                <w:snapToGrid w:val="0"/>
                <w:szCs w:val="18"/>
                <w:lang w:eastAsia="de-DE"/>
              </w:rPr>
            </w:pPr>
            <w:r w:rsidRPr="000C718F">
              <w:rPr>
                <w:szCs w:val="18"/>
              </w:rPr>
              <w:t>Originating Identification Presentation</w:t>
            </w:r>
          </w:p>
        </w:tc>
      </w:tr>
      <w:tr w:rsidR="00D80829" w:rsidRPr="000C718F" w14:paraId="40BBF8E5"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4DB7836" w14:textId="77777777" w:rsidR="00D80829" w:rsidRPr="000C718F" w:rsidRDefault="00D80829" w:rsidP="00D80829">
            <w:pPr>
              <w:pStyle w:val="TAL"/>
              <w:rPr>
                <w:snapToGrid w:val="0"/>
                <w:szCs w:val="18"/>
                <w:lang w:eastAsia="de-DE"/>
              </w:rPr>
            </w:pPr>
            <w:r w:rsidRPr="000C718F">
              <w:rPr>
                <w:szCs w:val="18"/>
              </w:rPr>
              <w:t>15.2</w:t>
            </w:r>
          </w:p>
        </w:tc>
        <w:tc>
          <w:tcPr>
            <w:tcW w:w="6950" w:type="dxa"/>
            <w:gridSpan w:val="2"/>
            <w:tcBorders>
              <w:top w:val="single" w:sz="4" w:space="0" w:color="auto"/>
              <w:left w:val="nil"/>
              <w:bottom w:val="single" w:sz="4" w:space="0" w:color="auto"/>
              <w:right w:val="single" w:sz="4" w:space="0" w:color="auto"/>
            </w:tcBorders>
          </w:tcPr>
          <w:p w14:paraId="029F9FA4" w14:textId="77777777" w:rsidR="00D80829" w:rsidRPr="000C718F" w:rsidRDefault="00D80829" w:rsidP="00D80829">
            <w:pPr>
              <w:pStyle w:val="TAL"/>
              <w:rPr>
                <w:snapToGrid w:val="0"/>
                <w:szCs w:val="18"/>
                <w:lang w:eastAsia="de-DE"/>
              </w:rPr>
            </w:pPr>
            <w:r w:rsidRPr="000C718F">
              <w:rPr>
                <w:szCs w:val="18"/>
              </w:rPr>
              <w:t>Originating Identification Restriction</w:t>
            </w:r>
          </w:p>
        </w:tc>
      </w:tr>
      <w:tr w:rsidR="00D93E95" w:rsidRPr="000C718F" w14:paraId="036D17BE"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6484A61" w14:textId="77777777" w:rsidR="00D93E95" w:rsidRPr="000C718F" w:rsidRDefault="00D93E95" w:rsidP="0076598E">
            <w:pPr>
              <w:pStyle w:val="TAL"/>
              <w:rPr>
                <w:szCs w:val="18"/>
              </w:rPr>
            </w:pPr>
            <w:r w:rsidRPr="000C718F">
              <w:rPr>
                <w:szCs w:val="18"/>
              </w:rPr>
              <w:t>15.2a</w:t>
            </w:r>
          </w:p>
        </w:tc>
        <w:tc>
          <w:tcPr>
            <w:tcW w:w="6950" w:type="dxa"/>
            <w:gridSpan w:val="2"/>
            <w:tcBorders>
              <w:top w:val="single" w:sz="4" w:space="0" w:color="auto"/>
              <w:left w:val="nil"/>
              <w:bottom w:val="single" w:sz="4" w:space="0" w:color="auto"/>
              <w:right w:val="single" w:sz="4" w:space="0" w:color="auto"/>
            </w:tcBorders>
          </w:tcPr>
          <w:p w14:paraId="1E5A25E9" w14:textId="77777777" w:rsidR="00D93E95" w:rsidRPr="000C718F" w:rsidRDefault="00D93E95" w:rsidP="0076598E">
            <w:pPr>
              <w:pStyle w:val="TAL"/>
              <w:rPr>
                <w:szCs w:val="18"/>
              </w:rPr>
            </w:pPr>
            <w:r w:rsidRPr="000C718F">
              <w:rPr>
                <w:szCs w:val="18"/>
              </w:rPr>
              <w:t>Originating Identification Restriction / Signalling</w:t>
            </w:r>
          </w:p>
        </w:tc>
      </w:tr>
      <w:tr w:rsidR="00D80829" w:rsidRPr="000C718F" w14:paraId="00F3C68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B347B11" w14:textId="77777777" w:rsidR="00D80829" w:rsidRPr="000C718F" w:rsidRDefault="00D80829" w:rsidP="00D80829">
            <w:pPr>
              <w:pStyle w:val="TAL"/>
              <w:rPr>
                <w:snapToGrid w:val="0"/>
                <w:szCs w:val="18"/>
                <w:lang w:eastAsia="de-DE"/>
              </w:rPr>
            </w:pPr>
            <w:r w:rsidRPr="000C718F">
              <w:rPr>
                <w:szCs w:val="18"/>
              </w:rPr>
              <w:t>15.3</w:t>
            </w:r>
          </w:p>
        </w:tc>
        <w:tc>
          <w:tcPr>
            <w:tcW w:w="6950" w:type="dxa"/>
            <w:gridSpan w:val="2"/>
            <w:tcBorders>
              <w:top w:val="single" w:sz="4" w:space="0" w:color="auto"/>
              <w:left w:val="nil"/>
              <w:bottom w:val="single" w:sz="4" w:space="0" w:color="auto"/>
              <w:right w:val="single" w:sz="4" w:space="0" w:color="auto"/>
            </w:tcBorders>
          </w:tcPr>
          <w:p w14:paraId="7761E0A3" w14:textId="77777777" w:rsidR="00D80829" w:rsidRPr="000C718F" w:rsidRDefault="00D80829" w:rsidP="00D80829">
            <w:pPr>
              <w:pStyle w:val="TAL"/>
              <w:rPr>
                <w:snapToGrid w:val="0"/>
                <w:szCs w:val="18"/>
                <w:lang w:eastAsia="de-DE"/>
              </w:rPr>
            </w:pPr>
            <w:r w:rsidRPr="000C718F">
              <w:rPr>
                <w:szCs w:val="18"/>
              </w:rPr>
              <w:t>Terminating Identification Presentation</w:t>
            </w:r>
          </w:p>
        </w:tc>
      </w:tr>
      <w:tr w:rsidR="00D80829" w:rsidRPr="000C718F" w14:paraId="6576796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13DF85" w14:textId="77777777" w:rsidR="00D80829" w:rsidRPr="000C718F" w:rsidRDefault="00D80829" w:rsidP="00D80829">
            <w:pPr>
              <w:pStyle w:val="TAL"/>
              <w:rPr>
                <w:snapToGrid w:val="0"/>
                <w:szCs w:val="18"/>
                <w:lang w:eastAsia="de-DE"/>
              </w:rPr>
            </w:pPr>
            <w:r w:rsidRPr="000C718F">
              <w:rPr>
                <w:szCs w:val="18"/>
              </w:rPr>
              <w:t>15.4</w:t>
            </w:r>
          </w:p>
        </w:tc>
        <w:tc>
          <w:tcPr>
            <w:tcW w:w="6950" w:type="dxa"/>
            <w:gridSpan w:val="2"/>
            <w:tcBorders>
              <w:top w:val="single" w:sz="4" w:space="0" w:color="auto"/>
              <w:left w:val="nil"/>
              <w:bottom w:val="single" w:sz="4" w:space="0" w:color="auto"/>
              <w:right w:val="single" w:sz="4" w:space="0" w:color="auto"/>
            </w:tcBorders>
          </w:tcPr>
          <w:p w14:paraId="4C72A6D1" w14:textId="77777777" w:rsidR="00D80829" w:rsidRPr="000C718F" w:rsidRDefault="00D80829" w:rsidP="00D80829">
            <w:pPr>
              <w:pStyle w:val="TAL"/>
              <w:rPr>
                <w:snapToGrid w:val="0"/>
                <w:szCs w:val="18"/>
                <w:lang w:eastAsia="de-DE"/>
              </w:rPr>
            </w:pPr>
            <w:r w:rsidRPr="000C718F">
              <w:rPr>
                <w:szCs w:val="18"/>
              </w:rPr>
              <w:t>Terminating Identification Restriction</w:t>
            </w:r>
          </w:p>
        </w:tc>
      </w:tr>
      <w:tr w:rsidR="00A307E3" w:rsidRPr="000C718F" w14:paraId="55768876"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D1D367F" w14:textId="77777777" w:rsidR="00A307E3" w:rsidRPr="000C718F" w:rsidRDefault="00A307E3" w:rsidP="00B81CBA">
            <w:pPr>
              <w:pStyle w:val="TAL"/>
              <w:rPr>
                <w:szCs w:val="18"/>
              </w:rPr>
            </w:pPr>
            <w:r w:rsidRPr="000C718F">
              <w:rPr>
                <w:szCs w:val="18"/>
              </w:rPr>
              <w:t>15.4a</w:t>
            </w:r>
          </w:p>
        </w:tc>
        <w:tc>
          <w:tcPr>
            <w:tcW w:w="6950" w:type="dxa"/>
            <w:gridSpan w:val="2"/>
            <w:tcBorders>
              <w:top w:val="single" w:sz="4" w:space="0" w:color="auto"/>
              <w:left w:val="nil"/>
              <w:bottom w:val="single" w:sz="4" w:space="0" w:color="auto"/>
              <w:right w:val="single" w:sz="4" w:space="0" w:color="auto"/>
            </w:tcBorders>
          </w:tcPr>
          <w:p w14:paraId="34C06F31" w14:textId="77777777" w:rsidR="00A307E3" w:rsidRPr="000C718F" w:rsidRDefault="00A307E3" w:rsidP="00B81CBA">
            <w:pPr>
              <w:pStyle w:val="TAL"/>
              <w:rPr>
                <w:szCs w:val="18"/>
              </w:rPr>
            </w:pPr>
            <w:r w:rsidRPr="000C718F">
              <w:rPr>
                <w:szCs w:val="18"/>
              </w:rPr>
              <w:t>Terminating Identification Restriction / Signalling</w:t>
            </w:r>
          </w:p>
        </w:tc>
      </w:tr>
      <w:tr w:rsidR="00D80829" w:rsidRPr="000C718F" w14:paraId="447DED25"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F5DF2A8" w14:textId="77777777" w:rsidR="00D80829" w:rsidRPr="000C718F" w:rsidRDefault="00D80829" w:rsidP="00D80829">
            <w:pPr>
              <w:pStyle w:val="TAL"/>
              <w:rPr>
                <w:snapToGrid w:val="0"/>
                <w:szCs w:val="18"/>
                <w:lang w:eastAsia="de-DE"/>
              </w:rPr>
            </w:pPr>
            <w:r w:rsidRPr="000C718F">
              <w:rPr>
                <w:szCs w:val="18"/>
              </w:rPr>
              <w:t>15.5</w:t>
            </w:r>
          </w:p>
        </w:tc>
        <w:tc>
          <w:tcPr>
            <w:tcW w:w="6950" w:type="dxa"/>
            <w:gridSpan w:val="2"/>
            <w:tcBorders>
              <w:top w:val="single" w:sz="4" w:space="0" w:color="auto"/>
              <w:left w:val="nil"/>
              <w:bottom w:val="single" w:sz="4" w:space="0" w:color="auto"/>
              <w:right w:val="single" w:sz="4" w:space="0" w:color="auto"/>
            </w:tcBorders>
          </w:tcPr>
          <w:p w14:paraId="1232DE11" w14:textId="77777777" w:rsidR="00D80829" w:rsidRPr="000C718F" w:rsidRDefault="00D80829" w:rsidP="00D80829">
            <w:pPr>
              <w:pStyle w:val="TAL"/>
              <w:rPr>
                <w:snapToGrid w:val="0"/>
                <w:szCs w:val="18"/>
                <w:lang w:eastAsia="de-DE"/>
              </w:rPr>
            </w:pPr>
            <w:r w:rsidRPr="000C718F">
              <w:rPr>
                <w:szCs w:val="18"/>
              </w:rPr>
              <w:t>Communication Forwarding unconditional</w:t>
            </w:r>
          </w:p>
        </w:tc>
      </w:tr>
      <w:tr w:rsidR="00D80829" w:rsidRPr="000C718F" w14:paraId="6E818423"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DFF7C69" w14:textId="77777777" w:rsidR="00D80829" w:rsidRPr="000C718F" w:rsidRDefault="00D80829" w:rsidP="00D80829">
            <w:pPr>
              <w:pStyle w:val="TAL"/>
              <w:rPr>
                <w:snapToGrid w:val="0"/>
                <w:szCs w:val="18"/>
                <w:lang w:eastAsia="de-DE"/>
              </w:rPr>
            </w:pPr>
            <w:r w:rsidRPr="000C718F">
              <w:rPr>
                <w:szCs w:val="18"/>
              </w:rPr>
              <w:t>15.7</w:t>
            </w:r>
          </w:p>
        </w:tc>
        <w:tc>
          <w:tcPr>
            <w:tcW w:w="6950" w:type="dxa"/>
            <w:gridSpan w:val="2"/>
            <w:tcBorders>
              <w:top w:val="single" w:sz="4" w:space="0" w:color="auto"/>
              <w:left w:val="nil"/>
              <w:bottom w:val="single" w:sz="4" w:space="0" w:color="auto"/>
              <w:right w:val="single" w:sz="4" w:space="0" w:color="auto"/>
            </w:tcBorders>
          </w:tcPr>
          <w:p w14:paraId="3D548510" w14:textId="77777777" w:rsidR="00D80829" w:rsidRPr="000C718F" w:rsidRDefault="00D80829" w:rsidP="00D80829">
            <w:pPr>
              <w:pStyle w:val="TAL"/>
              <w:rPr>
                <w:snapToGrid w:val="0"/>
                <w:szCs w:val="18"/>
                <w:lang w:eastAsia="de-DE"/>
              </w:rPr>
            </w:pPr>
            <w:r w:rsidRPr="000C718F">
              <w:rPr>
                <w:szCs w:val="18"/>
              </w:rPr>
              <w:t>Communication Forwarding on non Reply: activation</w:t>
            </w:r>
          </w:p>
        </w:tc>
      </w:tr>
      <w:tr w:rsidR="00E409E2" w:rsidRPr="000C718F" w14:paraId="1E9714F3"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9B71DEF" w14:textId="77777777" w:rsidR="00E409E2" w:rsidRPr="000C718F" w:rsidRDefault="00E409E2" w:rsidP="00185664">
            <w:pPr>
              <w:pStyle w:val="TAL"/>
              <w:rPr>
                <w:snapToGrid w:val="0"/>
                <w:lang w:eastAsia="de-DE"/>
              </w:rPr>
            </w:pPr>
            <w:r w:rsidRPr="000C718F">
              <w:rPr>
                <w:snapToGrid w:val="0"/>
                <w:lang w:eastAsia="de-DE"/>
              </w:rPr>
              <w:t>15.8</w:t>
            </w:r>
          </w:p>
        </w:tc>
        <w:tc>
          <w:tcPr>
            <w:tcW w:w="6950" w:type="dxa"/>
            <w:gridSpan w:val="2"/>
            <w:tcBorders>
              <w:top w:val="single" w:sz="4" w:space="0" w:color="auto"/>
              <w:left w:val="nil"/>
              <w:bottom w:val="single" w:sz="4" w:space="0" w:color="auto"/>
              <w:right w:val="single" w:sz="4" w:space="0" w:color="auto"/>
            </w:tcBorders>
          </w:tcPr>
          <w:p w14:paraId="01045755" w14:textId="77777777" w:rsidR="00E409E2" w:rsidRPr="000C718F" w:rsidRDefault="00E409E2" w:rsidP="00185664">
            <w:pPr>
              <w:pStyle w:val="TAL"/>
              <w:rPr>
                <w:snapToGrid w:val="0"/>
                <w:lang w:eastAsia="de-DE"/>
              </w:rPr>
            </w:pPr>
            <w:r w:rsidRPr="000C718F">
              <w:rPr>
                <w:snapToGrid w:val="0"/>
                <w:lang w:eastAsia="de-DE"/>
              </w:rPr>
              <w:t>Communication Forwarding on non reply: MO call initiation</w:t>
            </w:r>
          </w:p>
        </w:tc>
      </w:tr>
      <w:tr w:rsidR="00D80829" w:rsidRPr="000C718F" w14:paraId="37E1E27B"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0B632E" w14:textId="77777777" w:rsidR="00D80829" w:rsidRPr="000C718F" w:rsidRDefault="00D80829" w:rsidP="002C2350">
            <w:pPr>
              <w:pStyle w:val="TAL"/>
              <w:rPr>
                <w:snapToGrid w:val="0"/>
                <w:szCs w:val="18"/>
                <w:lang w:eastAsia="de-DE"/>
              </w:rPr>
            </w:pPr>
            <w:r w:rsidRPr="000C718F">
              <w:rPr>
                <w:rFonts w:cs="Arial"/>
                <w:szCs w:val="18"/>
              </w:rPr>
              <w:t>15.9</w:t>
            </w:r>
          </w:p>
        </w:tc>
        <w:tc>
          <w:tcPr>
            <w:tcW w:w="6950" w:type="dxa"/>
            <w:gridSpan w:val="2"/>
            <w:tcBorders>
              <w:top w:val="single" w:sz="4" w:space="0" w:color="auto"/>
              <w:left w:val="nil"/>
              <w:bottom w:val="single" w:sz="4" w:space="0" w:color="auto"/>
              <w:right w:val="single" w:sz="4" w:space="0" w:color="auto"/>
            </w:tcBorders>
          </w:tcPr>
          <w:p w14:paraId="40E8A3D4" w14:textId="77777777" w:rsidR="00D80829" w:rsidRPr="000C718F" w:rsidRDefault="00D80829" w:rsidP="002C2350">
            <w:pPr>
              <w:pStyle w:val="TAL"/>
              <w:rPr>
                <w:snapToGrid w:val="0"/>
                <w:szCs w:val="18"/>
                <w:lang w:eastAsia="de-DE"/>
              </w:rPr>
            </w:pPr>
            <w:r w:rsidRPr="000C718F">
              <w:rPr>
                <w:rFonts w:cs="Arial"/>
                <w:szCs w:val="18"/>
              </w:rPr>
              <w:t>Communication Forwarding on Busy</w:t>
            </w:r>
          </w:p>
        </w:tc>
      </w:tr>
      <w:tr w:rsidR="00C6036D" w:rsidRPr="000C718F" w14:paraId="18C2162D"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FBA5E66" w14:textId="77777777" w:rsidR="00C6036D" w:rsidRPr="000C718F" w:rsidRDefault="00C6036D" w:rsidP="00384B57">
            <w:pPr>
              <w:pStyle w:val="TAL"/>
              <w:rPr>
                <w:rFonts w:cs="Arial"/>
                <w:szCs w:val="18"/>
              </w:rPr>
            </w:pPr>
            <w:r w:rsidRPr="000C718F">
              <w:rPr>
                <w:rFonts w:cs="Arial"/>
                <w:szCs w:val="18"/>
              </w:rPr>
              <w:t>15.10</w:t>
            </w:r>
          </w:p>
        </w:tc>
        <w:tc>
          <w:tcPr>
            <w:tcW w:w="6950" w:type="dxa"/>
            <w:gridSpan w:val="2"/>
            <w:tcBorders>
              <w:top w:val="single" w:sz="4" w:space="0" w:color="auto"/>
              <w:left w:val="nil"/>
              <w:bottom w:val="single" w:sz="4" w:space="0" w:color="auto"/>
              <w:right w:val="single" w:sz="4" w:space="0" w:color="auto"/>
            </w:tcBorders>
          </w:tcPr>
          <w:p w14:paraId="5BC46777" w14:textId="77777777" w:rsidR="00C6036D" w:rsidRPr="000C718F" w:rsidRDefault="00C6036D" w:rsidP="00384B57">
            <w:pPr>
              <w:pStyle w:val="TAL"/>
              <w:rPr>
                <w:rFonts w:cs="Arial"/>
                <w:szCs w:val="18"/>
              </w:rPr>
            </w:pPr>
            <w:r w:rsidRPr="000C718F">
              <w:rPr>
                <w:rFonts w:cs="Arial"/>
                <w:sz w:val="16"/>
                <w:szCs w:val="16"/>
              </w:rPr>
              <w:t>Communication Forwarding on Not logged-in</w:t>
            </w:r>
          </w:p>
        </w:tc>
      </w:tr>
      <w:tr w:rsidR="00D80829" w:rsidRPr="000C718F" w14:paraId="1FAB8369"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8D97CEF" w14:textId="77777777" w:rsidR="00D80829" w:rsidRPr="000C718F" w:rsidRDefault="00D80829" w:rsidP="002C2350">
            <w:pPr>
              <w:pStyle w:val="TAL"/>
              <w:rPr>
                <w:rFonts w:cs="Arial"/>
                <w:szCs w:val="18"/>
              </w:rPr>
            </w:pPr>
            <w:r w:rsidRPr="000C718F">
              <w:rPr>
                <w:rFonts w:cs="Arial"/>
                <w:szCs w:val="18"/>
              </w:rPr>
              <w:t>15.10a</w:t>
            </w:r>
          </w:p>
        </w:tc>
        <w:tc>
          <w:tcPr>
            <w:tcW w:w="6950" w:type="dxa"/>
            <w:gridSpan w:val="2"/>
            <w:tcBorders>
              <w:top w:val="single" w:sz="4" w:space="0" w:color="auto"/>
              <w:left w:val="nil"/>
              <w:bottom w:val="single" w:sz="4" w:space="0" w:color="auto"/>
              <w:right w:val="single" w:sz="4" w:space="0" w:color="auto"/>
            </w:tcBorders>
          </w:tcPr>
          <w:p w14:paraId="7A9ACCB0" w14:textId="77777777" w:rsidR="00D80829" w:rsidRPr="000C718F" w:rsidRDefault="00D80829" w:rsidP="002C2350">
            <w:pPr>
              <w:pStyle w:val="TAL"/>
              <w:rPr>
                <w:rFonts w:cs="Arial"/>
                <w:szCs w:val="18"/>
              </w:rPr>
            </w:pPr>
            <w:r w:rsidRPr="000C718F">
              <w:rPr>
                <w:rFonts w:cs="Arial"/>
                <w:szCs w:val="18"/>
              </w:rPr>
              <w:t>Communication Forwarding on Not reachable</w:t>
            </w:r>
          </w:p>
        </w:tc>
      </w:tr>
      <w:tr w:rsidR="00E409E2" w:rsidRPr="000C718F" w14:paraId="2F192BF9"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1DD1635" w14:textId="77777777" w:rsidR="00E409E2" w:rsidRPr="000C718F" w:rsidRDefault="00E409E2" w:rsidP="00185664">
            <w:pPr>
              <w:pStyle w:val="TAL"/>
              <w:rPr>
                <w:snapToGrid w:val="0"/>
                <w:szCs w:val="18"/>
                <w:lang w:eastAsia="de-DE"/>
              </w:rPr>
            </w:pPr>
            <w:r w:rsidRPr="000C718F">
              <w:rPr>
                <w:snapToGrid w:val="0"/>
                <w:szCs w:val="18"/>
                <w:lang w:eastAsia="de-DE"/>
              </w:rPr>
              <w:t>15.11</w:t>
            </w:r>
          </w:p>
        </w:tc>
        <w:tc>
          <w:tcPr>
            <w:tcW w:w="6950" w:type="dxa"/>
            <w:gridSpan w:val="2"/>
            <w:tcBorders>
              <w:top w:val="single" w:sz="4" w:space="0" w:color="auto"/>
              <w:left w:val="nil"/>
              <w:bottom w:val="single" w:sz="4" w:space="0" w:color="auto"/>
              <w:right w:val="single" w:sz="4" w:space="0" w:color="auto"/>
            </w:tcBorders>
          </w:tcPr>
          <w:p w14:paraId="69A9B888" w14:textId="77777777" w:rsidR="00E409E2" w:rsidRPr="000C718F" w:rsidRDefault="00E409E2" w:rsidP="00185664">
            <w:pPr>
              <w:pStyle w:val="TAL"/>
              <w:rPr>
                <w:snapToGrid w:val="0"/>
                <w:szCs w:val="18"/>
                <w:lang w:eastAsia="de-DE"/>
              </w:rPr>
            </w:pPr>
            <w:r w:rsidRPr="000C718F">
              <w:rPr>
                <w:szCs w:val="18"/>
              </w:rPr>
              <w:t>MO Call Hold without announcement</w:t>
            </w:r>
          </w:p>
        </w:tc>
      </w:tr>
      <w:tr w:rsidR="008720FB" w:rsidRPr="000C718F" w14:paraId="6A0036D1" w14:textId="77777777" w:rsidTr="00D803E6">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B8BEE1" w14:textId="77777777" w:rsidR="008720FB" w:rsidRPr="000C718F" w:rsidRDefault="008720FB" w:rsidP="00D803E6">
            <w:pPr>
              <w:pStyle w:val="TAL"/>
              <w:rPr>
                <w:snapToGrid w:val="0"/>
                <w:szCs w:val="18"/>
                <w:lang w:eastAsia="de-DE"/>
              </w:rPr>
            </w:pPr>
            <w:r w:rsidRPr="000C718F">
              <w:rPr>
                <w:snapToGrid w:val="0"/>
                <w:szCs w:val="18"/>
                <w:lang w:eastAsia="de-DE"/>
              </w:rPr>
              <w:t>15.11a</w:t>
            </w:r>
          </w:p>
        </w:tc>
        <w:tc>
          <w:tcPr>
            <w:tcW w:w="6950" w:type="dxa"/>
            <w:gridSpan w:val="2"/>
            <w:tcBorders>
              <w:top w:val="single" w:sz="4" w:space="0" w:color="auto"/>
              <w:left w:val="nil"/>
              <w:bottom w:val="single" w:sz="4" w:space="0" w:color="auto"/>
              <w:right w:val="single" w:sz="4" w:space="0" w:color="auto"/>
            </w:tcBorders>
          </w:tcPr>
          <w:p w14:paraId="117FAC43" w14:textId="77777777" w:rsidR="008720FB" w:rsidRPr="000C718F" w:rsidRDefault="008720FB" w:rsidP="00D803E6">
            <w:pPr>
              <w:pStyle w:val="TAL"/>
              <w:rPr>
                <w:szCs w:val="18"/>
              </w:rPr>
            </w:pPr>
            <w:r w:rsidRPr="000C718F">
              <w:rPr>
                <w:szCs w:val="18"/>
              </w:rPr>
              <w:t>MO Video Call Hold without announcement</w:t>
            </w:r>
          </w:p>
        </w:tc>
      </w:tr>
      <w:tr w:rsidR="00E409E2" w:rsidRPr="000C718F" w14:paraId="04B01C93"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43DDC6" w14:textId="77777777" w:rsidR="00E409E2" w:rsidRPr="000C718F" w:rsidRDefault="00E409E2" w:rsidP="00185664">
            <w:pPr>
              <w:pStyle w:val="TAL"/>
              <w:rPr>
                <w:snapToGrid w:val="0"/>
                <w:szCs w:val="18"/>
                <w:lang w:eastAsia="de-DE"/>
              </w:rPr>
            </w:pPr>
            <w:r w:rsidRPr="000C718F">
              <w:rPr>
                <w:snapToGrid w:val="0"/>
                <w:szCs w:val="18"/>
                <w:lang w:eastAsia="de-DE"/>
              </w:rPr>
              <w:t>15.12</w:t>
            </w:r>
          </w:p>
        </w:tc>
        <w:tc>
          <w:tcPr>
            <w:tcW w:w="6950" w:type="dxa"/>
            <w:gridSpan w:val="2"/>
            <w:tcBorders>
              <w:top w:val="single" w:sz="4" w:space="0" w:color="auto"/>
              <w:left w:val="nil"/>
              <w:bottom w:val="single" w:sz="4" w:space="0" w:color="auto"/>
              <w:right w:val="single" w:sz="4" w:space="0" w:color="auto"/>
            </w:tcBorders>
          </w:tcPr>
          <w:p w14:paraId="379FB359" w14:textId="77777777" w:rsidR="00E409E2" w:rsidRPr="000C718F" w:rsidRDefault="00E409E2" w:rsidP="00185664">
            <w:pPr>
              <w:pStyle w:val="TAL"/>
              <w:rPr>
                <w:snapToGrid w:val="0"/>
                <w:szCs w:val="18"/>
                <w:lang w:eastAsia="de-DE"/>
              </w:rPr>
            </w:pPr>
            <w:r w:rsidRPr="000C718F">
              <w:rPr>
                <w:szCs w:val="18"/>
              </w:rPr>
              <w:t>MT Call Hold without announcement</w:t>
            </w:r>
          </w:p>
        </w:tc>
      </w:tr>
      <w:tr w:rsidR="00C6036D" w:rsidRPr="000C718F" w14:paraId="0F2977A1"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44F290" w14:textId="77777777" w:rsidR="00C6036D" w:rsidRPr="000C718F" w:rsidRDefault="00C6036D" w:rsidP="00384B57">
            <w:pPr>
              <w:pStyle w:val="TAL"/>
              <w:rPr>
                <w:snapToGrid w:val="0"/>
                <w:szCs w:val="18"/>
                <w:lang w:eastAsia="de-DE"/>
              </w:rPr>
            </w:pPr>
            <w:r w:rsidRPr="000C718F">
              <w:rPr>
                <w:rFonts w:cs="Arial"/>
                <w:szCs w:val="18"/>
              </w:rPr>
              <w:t>15.12a</w:t>
            </w:r>
          </w:p>
        </w:tc>
        <w:tc>
          <w:tcPr>
            <w:tcW w:w="6950" w:type="dxa"/>
            <w:gridSpan w:val="2"/>
            <w:tcBorders>
              <w:top w:val="single" w:sz="4" w:space="0" w:color="auto"/>
              <w:left w:val="nil"/>
              <w:bottom w:val="single" w:sz="4" w:space="0" w:color="auto"/>
              <w:right w:val="single" w:sz="4" w:space="0" w:color="auto"/>
            </w:tcBorders>
          </w:tcPr>
          <w:p w14:paraId="371A833C" w14:textId="77777777" w:rsidR="00C6036D" w:rsidRPr="000C718F" w:rsidRDefault="00C6036D" w:rsidP="00384B57">
            <w:pPr>
              <w:pStyle w:val="TAL"/>
              <w:rPr>
                <w:szCs w:val="18"/>
              </w:rPr>
            </w:pPr>
            <w:r w:rsidRPr="000C718F">
              <w:rPr>
                <w:rFonts w:cs="Arial"/>
                <w:sz w:val="16"/>
                <w:szCs w:val="16"/>
              </w:rPr>
              <w:t>MT Video Call Hold without announcement</w:t>
            </w:r>
          </w:p>
        </w:tc>
      </w:tr>
      <w:tr w:rsidR="00D80829" w:rsidRPr="000C718F" w14:paraId="608A551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4DF255E" w14:textId="77777777" w:rsidR="00D80829" w:rsidRPr="000C718F" w:rsidRDefault="00D80829" w:rsidP="002C2350">
            <w:pPr>
              <w:pStyle w:val="TAL"/>
              <w:rPr>
                <w:snapToGrid w:val="0"/>
                <w:szCs w:val="18"/>
                <w:lang w:eastAsia="de-DE"/>
              </w:rPr>
            </w:pPr>
            <w:r w:rsidRPr="000C718F">
              <w:rPr>
                <w:rFonts w:cs="Arial"/>
                <w:szCs w:val="18"/>
              </w:rPr>
              <w:t>15.13</w:t>
            </w:r>
          </w:p>
        </w:tc>
        <w:tc>
          <w:tcPr>
            <w:tcW w:w="6950" w:type="dxa"/>
            <w:gridSpan w:val="2"/>
            <w:tcBorders>
              <w:top w:val="single" w:sz="4" w:space="0" w:color="auto"/>
              <w:left w:val="nil"/>
              <w:bottom w:val="single" w:sz="4" w:space="0" w:color="auto"/>
              <w:right w:val="single" w:sz="4" w:space="0" w:color="auto"/>
            </w:tcBorders>
          </w:tcPr>
          <w:p w14:paraId="3FA964BC" w14:textId="77777777" w:rsidR="00D80829" w:rsidRPr="000C718F" w:rsidRDefault="00D80829" w:rsidP="002C2350">
            <w:pPr>
              <w:pStyle w:val="TAL"/>
              <w:rPr>
                <w:szCs w:val="18"/>
              </w:rPr>
            </w:pPr>
            <w:r w:rsidRPr="000C718F">
              <w:rPr>
                <w:rFonts w:cs="Arial"/>
                <w:szCs w:val="18"/>
              </w:rPr>
              <w:t>Incoming Communication Barring except for a specific user</w:t>
            </w:r>
          </w:p>
        </w:tc>
      </w:tr>
      <w:tr w:rsidR="00D80829" w:rsidRPr="000C718F" w14:paraId="612C58B2"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5F02B0D" w14:textId="77777777" w:rsidR="00D80829" w:rsidRPr="000C718F" w:rsidRDefault="00D80829" w:rsidP="002C2350">
            <w:pPr>
              <w:pStyle w:val="TAL"/>
              <w:rPr>
                <w:snapToGrid w:val="0"/>
                <w:szCs w:val="18"/>
                <w:lang w:eastAsia="de-DE"/>
              </w:rPr>
            </w:pPr>
            <w:r w:rsidRPr="000C718F">
              <w:rPr>
                <w:rFonts w:cs="Arial"/>
                <w:szCs w:val="18"/>
              </w:rPr>
              <w:t>15.14a</w:t>
            </w:r>
          </w:p>
        </w:tc>
        <w:tc>
          <w:tcPr>
            <w:tcW w:w="6950" w:type="dxa"/>
            <w:gridSpan w:val="2"/>
            <w:tcBorders>
              <w:top w:val="single" w:sz="4" w:space="0" w:color="auto"/>
              <w:left w:val="nil"/>
              <w:bottom w:val="single" w:sz="4" w:space="0" w:color="auto"/>
              <w:right w:val="single" w:sz="4" w:space="0" w:color="auto"/>
            </w:tcBorders>
          </w:tcPr>
          <w:p w14:paraId="59B072AE" w14:textId="77777777" w:rsidR="00D80829" w:rsidRPr="000C718F" w:rsidRDefault="00D80829" w:rsidP="002C2350">
            <w:pPr>
              <w:pStyle w:val="TAL"/>
              <w:rPr>
                <w:szCs w:val="18"/>
              </w:rPr>
            </w:pPr>
            <w:r w:rsidRPr="000C718F">
              <w:rPr>
                <w:rFonts w:cs="Arial"/>
                <w:szCs w:val="18"/>
              </w:rPr>
              <w:t>Communication barring while roaming</w:t>
            </w:r>
          </w:p>
        </w:tc>
      </w:tr>
      <w:tr w:rsidR="00E32CE8" w:rsidRPr="000C718F" w14:paraId="0452FB65"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D539C8C" w14:textId="77777777" w:rsidR="00E32CE8" w:rsidRPr="000C718F" w:rsidRDefault="00E32CE8" w:rsidP="00F27965">
            <w:pPr>
              <w:pStyle w:val="TAL"/>
              <w:rPr>
                <w:rFonts w:cs="Arial"/>
                <w:szCs w:val="18"/>
              </w:rPr>
            </w:pPr>
            <w:r w:rsidRPr="000C718F">
              <w:t>15.14b</w:t>
            </w:r>
          </w:p>
        </w:tc>
        <w:tc>
          <w:tcPr>
            <w:tcW w:w="6950" w:type="dxa"/>
            <w:gridSpan w:val="2"/>
            <w:tcBorders>
              <w:top w:val="single" w:sz="4" w:space="0" w:color="auto"/>
              <w:left w:val="nil"/>
              <w:bottom w:val="single" w:sz="4" w:space="0" w:color="auto"/>
              <w:right w:val="single" w:sz="4" w:space="0" w:color="auto"/>
            </w:tcBorders>
          </w:tcPr>
          <w:p w14:paraId="0BA998AE" w14:textId="77777777" w:rsidR="00E32CE8" w:rsidRPr="000C718F" w:rsidRDefault="00E32CE8" w:rsidP="00F27965">
            <w:pPr>
              <w:pStyle w:val="TAL"/>
              <w:rPr>
                <w:rFonts w:cs="Arial"/>
                <w:szCs w:val="18"/>
              </w:rPr>
            </w:pPr>
            <w:r w:rsidRPr="000C718F">
              <w:t>Outgoing Communication Barring while roaming</w:t>
            </w:r>
          </w:p>
        </w:tc>
      </w:tr>
      <w:tr w:rsidR="00C6036D" w:rsidRPr="000C718F" w14:paraId="5CB7EC30"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E82FD4C" w14:textId="77777777" w:rsidR="00C6036D" w:rsidRPr="000C718F" w:rsidRDefault="00C6036D" w:rsidP="00384B57">
            <w:pPr>
              <w:pStyle w:val="TAL"/>
              <w:rPr>
                <w:rFonts w:cs="Arial"/>
                <w:szCs w:val="18"/>
              </w:rPr>
            </w:pPr>
            <w:r w:rsidRPr="000C718F">
              <w:rPr>
                <w:rFonts w:cs="Arial"/>
                <w:szCs w:val="18"/>
              </w:rPr>
              <w:t>15.15</w:t>
            </w:r>
          </w:p>
        </w:tc>
        <w:tc>
          <w:tcPr>
            <w:tcW w:w="6950" w:type="dxa"/>
            <w:gridSpan w:val="2"/>
            <w:tcBorders>
              <w:top w:val="single" w:sz="4" w:space="0" w:color="auto"/>
              <w:left w:val="nil"/>
              <w:bottom w:val="single" w:sz="4" w:space="0" w:color="auto"/>
              <w:right w:val="single" w:sz="4" w:space="0" w:color="auto"/>
            </w:tcBorders>
          </w:tcPr>
          <w:p w14:paraId="023C41E0" w14:textId="77777777" w:rsidR="00C6036D" w:rsidRPr="000C718F" w:rsidRDefault="00C6036D" w:rsidP="00384B57">
            <w:pPr>
              <w:pStyle w:val="TAL"/>
              <w:rPr>
                <w:rFonts w:cs="Arial"/>
                <w:szCs w:val="18"/>
              </w:rPr>
            </w:pPr>
            <w:r w:rsidRPr="000C718F">
              <w:rPr>
                <w:rFonts w:cs="Arial"/>
                <w:sz w:val="16"/>
                <w:szCs w:val="16"/>
              </w:rPr>
              <w:t>Subscription to the MWI event package</w:t>
            </w:r>
          </w:p>
        </w:tc>
      </w:tr>
      <w:tr w:rsidR="00C20660" w:rsidRPr="000C718F" w14:paraId="777AA922"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6ECE806" w14:textId="77777777" w:rsidR="00C20660" w:rsidRPr="000C718F" w:rsidRDefault="00C20660" w:rsidP="00806F98">
            <w:pPr>
              <w:pStyle w:val="TAL"/>
              <w:rPr>
                <w:rFonts w:cs="Arial"/>
                <w:szCs w:val="18"/>
              </w:rPr>
            </w:pPr>
            <w:r w:rsidRPr="000C718F">
              <w:t>15.17</w:t>
            </w:r>
          </w:p>
        </w:tc>
        <w:tc>
          <w:tcPr>
            <w:tcW w:w="6950" w:type="dxa"/>
            <w:gridSpan w:val="2"/>
            <w:tcBorders>
              <w:top w:val="single" w:sz="4" w:space="0" w:color="auto"/>
              <w:left w:val="nil"/>
              <w:bottom w:val="single" w:sz="4" w:space="0" w:color="auto"/>
              <w:right w:val="single" w:sz="4" w:space="0" w:color="auto"/>
            </w:tcBorders>
          </w:tcPr>
          <w:p w14:paraId="198DFEF4" w14:textId="77777777" w:rsidR="00C20660" w:rsidRPr="000C718F" w:rsidRDefault="00C20660" w:rsidP="00806F98">
            <w:pPr>
              <w:pStyle w:val="TAL"/>
              <w:rPr>
                <w:rFonts w:cs="Arial"/>
                <w:szCs w:val="18"/>
              </w:rPr>
            </w:pPr>
            <w:r w:rsidRPr="000C718F">
              <w:t>Creating a conference</w:t>
            </w:r>
          </w:p>
        </w:tc>
      </w:tr>
      <w:tr w:rsidR="00C20660" w:rsidRPr="000C718F" w14:paraId="7B9D1221"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7B77D08" w14:textId="77777777" w:rsidR="00C20660" w:rsidRPr="000C718F" w:rsidRDefault="00C20660" w:rsidP="00806F98">
            <w:pPr>
              <w:pStyle w:val="TAL"/>
              <w:rPr>
                <w:rFonts w:cs="Arial"/>
                <w:szCs w:val="18"/>
              </w:rPr>
            </w:pPr>
            <w:r w:rsidRPr="000C718F">
              <w:t>15.19</w:t>
            </w:r>
          </w:p>
        </w:tc>
        <w:tc>
          <w:tcPr>
            <w:tcW w:w="6950" w:type="dxa"/>
            <w:gridSpan w:val="2"/>
            <w:tcBorders>
              <w:top w:val="single" w:sz="4" w:space="0" w:color="auto"/>
              <w:left w:val="nil"/>
              <w:bottom w:val="single" w:sz="4" w:space="0" w:color="auto"/>
              <w:right w:val="single" w:sz="4" w:space="0" w:color="auto"/>
            </w:tcBorders>
          </w:tcPr>
          <w:p w14:paraId="1544632A" w14:textId="77777777" w:rsidR="00C20660" w:rsidRPr="000C718F" w:rsidRDefault="00C20660" w:rsidP="00806F98">
            <w:pPr>
              <w:pStyle w:val="TAL"/>
              <w:rPr>
                <w:rFonts w:cs="Arial"/>
                <w:szCs w:val="18"/>
              </w:rPr>
            </w:pPr>
            <w:r w:rsidRPr="000C718F">
              <w:t>Inviting user to conference by sending a REFER request to the conference focus</w:t>
            </w:r>
          </w:p>
        </w:tc>
      </w:tr>
      <w:tr w:rsidR="00C6036D" w:rsidRPr="000C718F" w14:paraId="1C2A84FE"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3CD6DF4" w14:textId="77777777" w:rsidR="00C6036D" w:rsidRPr="000C718F" w:rsidRDefault="00C6036D" w:rsidP="00384B57">
            <w:pPr>
              <w:pStyle w:val="TAL"/>
            </w:pPr>
            <w:r w:rsidRPr="000C718F">
              <w:rPr>
                <w:rFonts w:cs="Arial"/>
                <w:szCs w:val="18"/>
              </w:rPr>
              <w:t>15.19a</w:t>
            </w:r>
          </w:p>
        </w:tc>
        <w:tc>
          <w:tcPr>
            <w:tcW w:w="6950" w:type="dxa"/>
            <w:gridSpan w:val="2"/>
            <w:tcBorders>
              <w:top w:val="single" w:sz="4" w:space="0" w:color="auto"/>
              <w:left w:val="nil"/>
              <w:bottom w:val="single" w:sz="4" w:space="0" w:color="auto"/>
              <w:right w:val="single" w:sz="4" w:space="0" w:color="auto"/>
            </w:tcBorders>
          </w:tcPr>
          <w:p w14:paraId="0B000E1F" w14:textId="77777777" w:rsidR="00C6036D" w:rsidRPr="000C718F" w:rsidRDefault="00C6036D" w:rsidP="00384B57">
            <w:pPr>
              <w:pStyle w:val="TAL"/>
            </w:pPr>
            <w:r w:rsidRPr="000C718F">
              <w:rPr>
                <w:rFonts w:cs="Arial"/>
                <w:sz w:val="16"/>
                <w:szCs w:val="16"/>
              </w:rPr>
              <w:t>Inviting user to conference by sending a REFER request to the conference focus / Video</w:t>
            </w:r>
          </w:p>
        </w:tc>
      </w:tr>
      <w:tr w:rsidR="00C6036D" w:rsidRPr="000C718F" w14:paraId="7ED51982"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63CD3ED" w14:textId="77777777" w:rsidR="00C6036D" w:rsidRPr="000C718F" w:rsidRDefault="00C6036D" w:rsidP="00384B57">
            <w:pPr>
              <w:pStyle w:val="TAL"/>
              <w:rPr>
                <w:rFonts w:cs="Arial"/>
                <w:szCs w:val="18"/>
              </w:rPr>
            </w:pPr>
            <w:r w:rsidRPr="000C718F">
              <w:rPr>
                <w:rFonts w:cs="Arial"/>
                <w:szCs w:val="18"/>
              </w:rPr>
              <w:t>15.21a</w:t>
            </w:r>
          </w:p>
        </w:tc>
        <w:tc>
          <w:tcPr>
            <w:tcW w:w="6950" w:type="dxa"/>
            <w:gridSpan w:val="2"/>
            <w:tcBorders>
              <w:top w:val="single" w:sz="4" w:space="0" w:color="auto"/>
              <w:left w:val="nil"/>
              <w:bottom w:val="single" w:sz="4" w:space="0" w:color="auto"/>
              <w:right w:val="single" w:sz="4" w:space="0" w:color="auto"/>
            </w:tcBorders>
          </w:tcPr>
          <w:p w14:paraId="069AE1CD" w14:textId="77777777" w:rsidR="00C6036D" w:rsidRPr="000C718F" w:rsidRDefault="00C6036D" w:rsidP="00384B57">
            <w:pPr>
              <w:pStyle w:val="TAL"/>
              <w:rPr>
                <w:rFonts w:cs="Arial"/>
                <w:sz w:val="16"/>
                <w:szCs w:val="16"/>
              </w:rPr>
            </w:pPr>
            <w:r w:rsidRPr="000C718F">
              <w:rPr>
                <w:rFonts w:cs="Arial"/>
                <w:sz w:val="16"/>
                <w:szCs w:val="16"/>
              </w:rPr>
              <w:t>Three way session creation</w:t>
            </w:r>
          </w:p>
        </w:tc>
      </w:tr>
      <w:tr w:rsidR="008B13F5" w:rsidRPr="000C718F" w14:paraId="55355693" w14:textId="77777777" w:rsidTr="00ED35A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0409E97" w14:textId="77777777" w:rsidR="008B13F5" w:rsidRPr="000C718F" w:rsidRDefault="008B13F5" w:rsidP="00ED35AD">
            <w:pPr>
              <w:pStyle w:val="TAL"/>
              <w:rPr>
                <w:rFonts w:cs="Arial"/>
                <w:szCs w:val="18"/>
              </w:rPr>
            </w:pPr>
            <w:r w:rsidRPr="000C718F">
              <w:rPr>
                <w:rFonts w:cs="Arial"/>
                <w:szCs w:val="18"/>
              </w:rPr>
              <w:t>15.21c</w:t>
            </w:r>
          </w:p>
        </w:tc>
        <w:tc>
          <w:tcPr>
            <w:tcW w:w="6950" w:type="dxa"/>
            <w:gridSpan w:val="2"/>
            <w:tcBorders>
              <w:top w:val="single" w:sz="4" w:space="0" w:color="auto"/>
              <w:left w:val="nil"/>
              <w:bottom w:val="single" w:sz="4" w:space="0" w:color="auto"/>
              <w:right w:val="single" w:sz="4" w:space="0" w:color="auto"/>
            </w:tcBorders>
          </w:tcPr>
          <w:p w14:paraId="5A10E530" w14:textId="77777777" w:rsidR="008B13F5" w:rsidRPr="000C718F" w:rsidRDefault="008B13F5" w:rsidP="00ED35AD">
            <w:pPr>
              <w:pStyle w:val="TAL"/>
              <w:rPr>
                <w:rFonts w:cs="Arial"/>
                <w:sz w:val="16"/>
                <w:szCs w:val="16"/>
              </w:rPr>
            </w:pPr>
            <w:r w:rsidRPr="000C718F">
              <w:rPr>
                <w:rFonts w:cs="Arial"/>
                <w:sz w:val="16"/>
                <w:szCs w:val="16"/>
              </w:rPr>
              <w:t>Three way session creation / Video</w:t>
            </w:r>
          </w:p>
        </w:tc>
      </w:tr>
      <w:tr w:rsidR="00736D3E" w:rsidRPr="000C718F" w14:paraId="1F75D829" w14:textId="77777777" w:rsidTr="00155F0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A473411" w14:textId="77777777" w:rsidR="00736D3E" w:rsidRPr="000C718F" w:rsidRDefault="00736D3E" w:rsidP="00155F03">
            <w:pPr>
              <w:pStyle w:val="TAL"/>
              <w:rPr>
                <w:rFonts w:cs="Arial"/>
                <w:szCs w:val="18"/>
              </w:rPr>
            </w:pPr>
            <w:r w:rsidRPr="000C718F">
              <w:rPr>
                <w:rFonts w:cs="Arial"/>
                <w:szCs w:val="18"/>
              </w:rPr>
              <w:t>15.25</w:t>
            </w:r>
          </w:p>
        </w:tc>
        <w:tc>
          <w:tcPr>
            <w:tcW w:w="6950" w:type="dxa"/>
            <w:gridSpan w:val="2"/>
            <w:tcBorders>
              <w:top w:val="single" w:sz="4" w:space="0" w:color="auto"/>
              <w:left w:val="nil"/>
              <w:bottom w:val="single" w:sz="4" w:space="0" w:color="auto"/>
              <w:right w:val="single" w:sz="4" w:space="0" w:color="auto"/>
            </w:tcBorders>
          </w:tcPr>
          <w:p w14:paraId="18A57B3F" w14:textId="77777777" w:rsidR="00736D3E" w:rsidRPr="000C718F" w:rsidRDefault="00736D3E" w:rsidP="00155F03">
            <w:pPr>
              <w:pStyle w:val="TAL"/>
              <w:rPr>
                <w:rFonts w:cs="Arial"/>
                <w:sz w:val="16"/>
                <w:szCs w:val="16"/>
              </w:rPr>
            </w:pPr>
            <w:r w:rsidRPr="000C718F">
              <w:rPr>
                <w:rFonts w:cs="Arial"/>
                <w:sz w:val="16"/>
                <w:szCs w:val="16"/>
              </w:rPr>
              <w:t>MO Explicit Communication Transfer – Consultative Call Transfer</w:t>
            </w:r>
          </w:p>
        </w:tc>
      </w:tr>
      <w:tr w:rsidR="00E409E2" w:rsidRPr="000C718F" w14:paraId="65561164"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6F2602F" w14:textId="77777777" w:rsidR="00E409E2" w:rsidRPr="000C718F" w:rsidRDefault="00E409E2" w:rsidP="00185664">
            <w:pPr>
              <w:pStyle w:val="TAL"/>
              <w:rPr>
                <w:snapToGrid w:val="0"/>
                <w:szCs w:val="18"/>
                <w:lang w:eastAsia="de-DE"/>
              </w:rPr>
            </w:pPr>
            <w:r w:rsidRPr="000C718F">
              <w:rPr>
                <w:snapToGrid w:val="0"/>
                <w:szCs w:val="18"/>
                <w:lang w:eastAsia="de-DE"/>
              </w:rPr>
              <w:t>15.27</w:t>
            </w:r>
          </w:p>
        </w:tc>
        <w:tc>
          <w:tcPr>
            <w:tcW w:w="6950" w:type="dxa"/>
            <w:gridSpan w:val="2"/>
            <w:tcBorders>
              <w:top w:val="single" w:sz="4" w:space="0" w:color="auto"/>
              <w:left w:val="nil"/>
              <w:bottom w:val="single" w:sz="4" w:space="0" w:color="auto"/>
              <w:right w:val="single" w:sz="4" w:space="0" w:color="auto"/>
            </w:tcBorders>
          </w:tcPr>
          <w:p w14:paraId="1B60A2E6" w14:textId="77777777" w:rsidR="00E409E2" w:rsidRPr="000C718F" w:rsidRDefault="00E409E2" w:rsidP="00185664">
            <w:pPr>
              <w:pStyle w:val="TAL"/>
              <w:rPr>
                <w:snapToGrid w:val="0"/>
                <w:szCs w:val="18"/>
                <w:lang w:eastAsia="de-DE"/>
              </w:rPr>
            </w:pPr>
            <w:r w:rsidRPr="000C718F">
              <w:rPr>
                <w:szCs w:val="18"/>
              </w:rPr>
              <w:t>Communication Waiting and answering the call</w:t>
            </w:r>
          </w:p>
        </w:tc>
      </w:tr>
      <w:tr w:rsidR="00E409E2" w:rsidRPr="000C718F" w14:paraId="2A914637"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1E6203E" w14:textId="77777777" w:rsidR="00E409E2" w:rsidRPr="000C718F" w:rsidRDefault="00E409E2" w:rsidP="00185664">
            <w:pPr>
              <w:pStyle w:val="TAL"/>
              <w:rPr>
                <w:snapToGrid w:val="0"/>
                <w:szCs w:val="18"/>
                <w:lang w:eastAsia="de-DE"/>
              </w:rPr>
            </w:pPr>
            <w:r w:rsidRPr="000C718F">
              <w:rPr>
                <w:snapToGrid w:val="0"/>
                <w:szCs w:val="18"/>
                <w:lang w:eastAsia="de-DE"/>
              </w:rPr>
              <w:t>15.28</w:t>
            </w:r>
          </w:p>
        </w:tc>
        <w:tc>
          <w:tcPr>
            <w:tcW w:w="6950" w:type="dxa"/>
            <w:gridSpan w:val="2"/>
            <w:tcBorders>
              <w:top w:val="single" w:sz="4" w:space="0" w:color="auto"/>
              <w:left w:val="nil"/>
              <w:bottom w:val="single" w:sz="4" w:space="0" w:color="auto"/>
              <w:right w:val="single" w:sz="4" w:space="0" w:color="auto"/>
            </w:tcBorders>
          </w:tcPr>
          <w:p w14:paraId="646FA81D" w14:textId="77777777" w:rsidR="00E409E2" w:rsidRPr="000C718F" w:rsidRDefault="00E409E2" w:rsidP="00185664">
            <w:pPr>
              <w:pStyle w:val="TAL"/>
              <w:rPr>
                <w:snapToGrid w:val="0"/>
                <w:szCs w:val="18"/>
                <w:lang w:eastAsia="de-DE"/>
              </w:rPr>
            </w:pPr>
            <w:r w:rsidRPr="000C718F">
              <w:rPr>
                <w:szCs w:val="18"/>
              </w:rPr>
              <w:t>Communication Waiting and cancelling the call</w:t>
            </w:r>
          </w:p>
        </w:tc>
      </w:tr>
      <w:tr w:rsidR="00E32CE8" w:rsidRPr="000C718F" w14:paraId="46D7DF83"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23F721E" w14:textId="77777777" w:rsidR="00E32CE8" w:rsidRPr="000C718F" w:rsidRDefault="00E32CE8" w:rsidP="00F27965">
            <w:pPr>
              <w:pStyle w:val="TAL"/>
              <w:rPr>
                <w:snapToGrid w:val="0"/>
                <w:szCs w:val="18"/>
                <w:lang w:eastAsia="de-DE"/>
              </w:rPr>
            </w:pPr>
            <w:r w:rsidRPr="000C718F">
              <w:t>15.29</w:t>
            </w:r>
          </w:p>
        </w:tc>
        <w:tc>
          <w:tcPr>
            <w:tcW w:w="6950" w:type="dxa"/>
            <w:gridSpan w:val="2"/>
            <w:tcBorders>
              <w:top w:val="single" w:sz="4" w:space="0" w:color="auto"/>
              <w:left w:val="nil"/>
              <w:bottom w:val="single" w:sz="4" w:space="0" w:color="auto"/>
              <w:right w:val="single" w:sz="4" w:space="0" w:color="auto"/>
            </w:tcBorders>
          </w:tcPr>
          <w:p w14:paraId="77099CF8" w14:textId="77777777" w:rsidR="00E32CE8" w:rsidRPr="000C718F" w:rsidRDefault="00E32CE8" w:rsidP="00F27965">
            <w:pPr>
              <w:pStyle w:val="TAL"/>
              <w:rPr>
                <w:szCs w:val="18"/>
              </w:rPr>
            </w:pPr>
            <w:r w:rsidRPr="000C718F">
              <w:t>GBA authentication</w:t>
            </w:r>
          </w:p>
        </w:tc>
      </w:tr>
      <w:tr w:rsidR="00CF6983" w:rsidRPr="000C718F" w14:paraId="7AAB27CE"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2A68386" w14:textId="77777777" w:rsidR="00CF6983" w:rsidRPr="000C718F" w:rsidRDefault="00CF6983" w:rsidP="00E80F90">
            <w:pPr>
              <w:pStyle w:val="TAL"/>
              <w:rPr>
                <w:snapToGrid w:val="0"/>
                <w:szCs w:val="18"/>
                <w:lang w:eastAsia="de-DE"/>
              </w:rPr>
            </w:pPr>
            <w:r w:rsidRPr="000C718F">
              <w:rPr>
                <w:snapToGrid w:val="0"/>
                <w:szCs w:val="18"/>
                <w:lang w:eastAsia="de-DE"/>
              </w:rPr>
              <w:t>16.2</w:t>
            </w:r>
          </w:p>
        </w:tc>
        <w:tc>
          <w:tcPr>
            <w:tcW w:w="6950" w:type="dxa"/>
            <w:gridSpan w:val="2"/>
            <w:tcBorders>
              <w:top w:val="single" w:sz="4" w:space="0" w:color="auto"/>
              <w:left w:val="nil"/>
              <w:bottom w:val="single" w:sz="4" w:space="0" w:color="auto"/>
              <w:right w:val="single" w:sz="4" w:space="0" w:color="auto"/>
            </w:tcBorders>
          </w:tcPr>
          <w:p w14:paraId="29108AD7" w14:textId="77777777" w:rsidR="00CF6983" w:rsidRPr="000C718F" w:rsidRDefault="00CF6983" w:rsidP="00E80F90">
            <w:pPr>
              <w:pStyle w:val="TAL"/>
              <w:rPr>
                <w:snapToGrid w:val="0"/>
                <w:szCs w:val="18"/>
                <w:lang w:eastAsia="de-DE"/>
              </w:rPr>
            </w:pPr>
            <w:r w:rsidRPr="000C718F">
              <w:rPr>
                <w:szCs w:val="18"/>
              </w:rPr>
              <w:t>Speech AMR, indicate selective codec modes</w:t>
            </w:r>
          </w:p>
        </w:tc>
      </w:tr>
      <w:tr w:rsidR="00EE7201" w:rsidRPr="000C718F" w14:paraId="0E458E7B"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322F18A" w14:textId="77777777" w:rsidR="00EE7201" w:rsidRPr="000C718F" w:rsidRDefault="00EE7201" w:rsidP="00016D1D">
            <w:pPr>
              <w:pStyle w:val="TAL"/>
              <w:rPr>
                <w:snapToGrid w:val="0"/>
                <w:szCs w:val="18"/>
                <w:lang w:eastAsia="de-DE"/>
              </w:rPr>
            </w:pPr>
            <w:r w:rsidRPr="000C718F">
              <w:rPr>
                <w:snapToGrid w:val="0"/>
                <w:szCs w:val="18"/>
                <w:lang w:eastAsia="de-DE"/>
              </w:rPr>
              <w:t>16.3</w:t>
            </w:r>
          </w:p>
        </w:tc>
        <w:tc>
          <w:tcPr>
            <w:tcW w:w="6950" w:type="dxa"/>
            <w:gridSpan w:val="2"/>
            <w:tcBorders>
              <w:top w:val="single" w:sz="4" w:space="0" w:color="auto"/>
              <w:left w:val="nil"/>
              <w:bottom w:val="single" w:sz="4" w:space="0" w:color="auto"/>
              <w:right w:val="single" w:sz="4" w:space="0" w:color="auto"/>
            </w:tcBorders>
          </w:tcPr>
          <w:p w14:paraId="3E98FD98" w14:textId="77777777" w:rsidR="00EE7201" w:rsidRPr="000C718F" w:rsidRDefault="00EE7201" w:rsidP="00016D1D">
            <w:pPr>
              <w:pStyle w:val="TAL"/>
              <w:rPr>
                <w:szCs w:val="18"/>
              </w:rPr>
            </w:pPr>
            <w:r w:rsidRPr="000C718F">
              <w:rPr>
                <w:szCs w:val="18"/>
              </w:rPr>
              <w:t>Speech AMR-WB, indicate all codec modes</w:t>
            </w:r>
          </w:p>
        </w:tc>
      </w:tr>
      <w:tr w:rsidR="00EE7201" w:rsidRPr="000C718F" w14:paraId="325821DC"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D77CB7E" w14:textId="77777777" w:rsidR="00EE7201" w:rsidRPr="000C718F" w:rsidRDefault="00EE7201" w:rsidP="00016D1D">
            <w:pPr>
              <w:pStyle w:val="TAL"/>
              <w:rPr>
                <w:snapToGrid w:val="0"/>
                <w:szCs w:val="18"/>
                <w:lang w:eastAsia="de-DE"/>
              </w:rPr>
            </w:pPr>
            <w:r w:rsidRPr="000C718F">
              <w:rPr>
                <w:snapToGrid w:val="0"/>
                <w:szCs w:val="18"/>
                <w:lang w:eastAsia="de-DE"/>
              </w:rPr>
              <w:t>16.4</w:t>
            </w:r>
          </w:p>
        </w:tc>
        <w:tc>
          <w:tcPr>
            <w:tcW w:w="6950" w:type="dxa"/>
            <w:gridSpan w:val="2"/>
            <w:tcBorders>
              <w:top w:val="single" w:sz="4" w:space="0" w:color="auto"/>
              <w:left w:val="nil"/>
              <w:bottom w:val="single" w:sz="4" w:space="0" w:color="auto"/>
              <w:right w:val="single" w:sz="4" w:space="0" w:color="auto"/>
            </w:tcBorders>
          </w:tcPr>
          <w:p w14:paraId="17C66D34" w14:textId="77777777" w:rsidR="00EE7201" w:rsidRPr="000C718F" w:rsidRDefault="00EE7201" w:rsidP="00016D1D">
            <w:pPr>
              <w:pStyle w:val="TAL"/>
              <w:rPr>
                <w:szCs w:val="18"/>
              </w:rPr>
            </w:pPr>
            <w:r w:rsidRPr="000C718F">
              <w:rPr>
                <w:szCs w:val="18"/>
              </w:rPr>
              <w:t>Speech AMR-WB, indicate selective codec modes</w:t>
            </w:r>
          </w:p>
        </w:tc>
      </w:tr>
      <w:tr w:rsidR="00D93E95" w:rsidRPr="000C718F" w14:paraId="1C5CFCE7"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A17B0B6" w14:textId="77777777" w:rsidR="00D93E95" w:rsidRPr="000C718F" w:rsidRDefault="00D93E95" w:rsidP="0076598E">
            <w:pPr>
              <w:pStyle w:val="TAL"/>
              <w:rPr>
                <w:snapToGrid w:val="0"/>
                <w:szCs w:val="18"/>
                <w:lang w:eastAsia="de-DE"/>
              </w:rPr>
            </w:pPr>
            <w:r w:rsidRPr="000C718F">
              <w:rPr>
                <w:snapToGrid w:val="0"/>
                <w:szCs w:val="18"/>
                <w:lang w:eastAsia="de-DE"/>
              </w:rPr>
              <w:t>17.1</w:t>
            </w:r>
          </w:p>
        </w:tc>
        <w:tc>
          <w:tcPr>
            <w:tcW w:w="6950" w:type="dxa"/>
            <w:gridSpan w:val="2"/>
            <w:tcBorders>
              <w:top w:val="single" w:sz="4" w:space="0" w:color="auto"/>
              <w:left w:val="nil"/>
              <w:bottom w:val="single" w:sz="4" w:space="0" w:color="auto"/>
              <w:right w:val="single" w:sz="4" w:space="0" w:color="auto"/>
            </w:tcBorders>
          </w:tcPr>
          <w:p w14:paraId="79E3345E" w14:textId="77777777" w:rsidR="00D93E95" w:rsidRPr="000C718F" w:rsidRDefault="00D93E95" w:rsidP="0076598E">
            <w:pPr>
              <w:pStyle w:val="TAL"/>
              <w:rPr>
                <w:szCs w:val="18"/>
              </w:rPr>
            </w:pPr>
            <w:r w:rsidRPr="000C718F">
              <w:rPr>
                <w:szCs w:val="18"/>
              </w:rPr>
              <w:t>MO Speech, add video remove video</w:t>
            </w:r>
          </w:p>
        </w:tc>
      </w:tr>
      <w:tr w:rsidR="00D93E95" w:rsidRPr="000C718F" w14:paraId="762B8024"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65EDC0C" w14:textId="77777777" w:rsidR="00D93E95" w:rsidRPr="000C718F" w:rsidRDefault="00D93E95" w:rsidP="0076598E">
            <w:pPr>
              <w:pStyle w:val="TAL"/>
              <w:rPr>
                <w:snapToGrid w:val="0"/>
                <w:szCs w:val="18"/>
                <w:lang w:eastAsia="de-DE"/>
              </w:rPr>
            </w:pPr>
            <w:r w:rsidRPr="000C718F">
              <w:rPr>
                <w:snapToGrid w:val="0"/>
                <w:szCs w:val="18"/>
                <w:lang w:eastAsia="de-DE"/>
              </w:rPr>
              <w:t>17.2</w:t>
            </w:r>
          </w:p>
        </w:tc>
        <w:tc>
          <w:tcPr>
            <w:tcW w:w="6950" w:type="dxa"/>
            <w:gridSpan w:val="2"/>
            <w:tcBorders>
              <w:top w:val="single" w:sz="4" w:space="0" w:color="auto"/>
              <w:left w:val="nil"/>
              <w:bottom w:val="single" w:sz="4" w:space="0" w:color="auto"/>
              <w:right w:val="single" w:sz="4" w:space="0" w:color="auto"/>
            </w:tcBorders>
          </w:tcPr>
          <w:p w14:paraId="702C7FB0" w14:textId="77777777" w:rsidR="00D93E95" w:rsidRPr="000C718F" w:rsidRDefault="00D93E95" w:rsidP="0076598E">
            <w:pPr>
              <w:pStyle w:val="TAL"/>
              <w:rPr>
                <w:szCs w:val="18"/>
              </w:rPr>
            </w:pPr>
            <w:r w:rsidRPr="000C718F">
              <w:rPr>
                <w:szCs w:val="18"/>
              </w:rPr>
              <w:t>MT Speech, add video remove video</w:t>
            </w:r>
          </w:p>
        </w:tc>
      </w:tr>
      <w:tr w:rsidR="00CF6983" w:rsidRPr="000C718F" w14:paraId="5483AD07"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DDFD2FF" w14:textId="77777777" w:rsidR="00CF6983" w:rsidRPr="000C718F" w:rsidRDefault="00CF6983" w:rsidP="00E80F90">
            <w:pPr>
              <w:pStyle w:val="TAL"/>
              <w:rPr>
                <w:snapToGrid w:val="0"/>
                <w:szCs w:val="18"/>
                <w:lang w:eastAsia="de-DE"/>
              </w:rPr>
            </w:pPr>
            <w:r w:rsidRPr="000C718F">
              <w:rPr>
                <w:snapToGrid w:val="0"/>
                <w:szCs w:val="18"/>
                <w:lang w:eastAsia="de-DE"/>
              </w:rPr>
              <w:t>18.1</w:t>
            </w:r>
          </w:p>
        </w:tc>
        <w:tc>
          <w:tcPr>
            <w:tcW w:w="6950" w:type="dxa"/>
            <w:gridSpan w:val="2"/>
            <w:tcBorders>
              <w:top w:val="single" w:sz="4" w:space="0" w:color="auto"/>
              <w:left w:val="nil"/>
              <w:bottom w:val="single" w:sz="4" w:space="0" w:color="auto"/>
              <w:right w:val="single" w:sz="4" w:space="0" w:color="auto"/>
            </w:tcBorders>
          </w:tcPr>
          <w:p w14:paraId="0EAE6C76" w14:textId="77777777" w:rsidR="00CF6983" w:rsidRPr="000C718F" w:rsidRDefault="00CF6983" w:rsidP="00E80F90">
            <w:pPr>
              <w:pStyle w:val="TAL"/>
              <w:rPr>
                <w:snapToGrid w:val="0"/>
                <w:szCs w:val="18"/>
                <w:lang w:eastAsia="de-DE"/>
              </w:rPr>
            </w:pPr>
            <w:r w:rsidRPr="000C718F">
              <w:rPr>
                <w:szCs w:val="18"/>
              </w:rPr>
              <w:t>Mobile Originating SMS</w:t>
            </w:r>
          </w:p>
        </w:tc>
      </w:tr>
      <w:tr w:rsidR="00CF6983" w:rsidRPr="000C718F" w14:paraId="79697B0F"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A91CE4B" w14:textId="77777777" w:rsidR="00CF6983" w:rsidRPr="000C718F" w:rsidRDefault="00CF6983" w:rsidP="00E80F90">
            <w:pPr>
              <w:pStyle w:val="TAL"/>
              <w:rPr>
                <w:snapToGrid w:val="0"/>
                <w:szCs w:val="18"/>
                <w:lang w:eastAsia="de-DE"/>
              </w:rPr>
            </w:pPr>
            <w:r w:rsidRPr="000C718F">
              <w:rPr>
                <w:snapToGrid w:val="0"/>
                <w:szCs w:val="18"/>
                <w:lang w:eastAsia="de-DE"/>
              </w:rPr>
              <w:t>18.2</w:t>
            </w:r>
          </w:p>
        </w:tc>
        <w:tc>
          <w:tcPr>
            <w:tcW w:w="6950" w:type="dxa"/>
            <w:gridSpan w:val="2"/>
            <w:tcBorders>
              <w:top w:val="single" w:sz="4" w:space="0" w:color="auto"/>
              <w:left w:val="nil"/>
              <w:bottom w:val="single" w:sz="4" w:space="0" w:color="auto"/>
              <w:right w:val="single" w:sz="4" w:space="0" w:color="auto"/>
            </w:tcBorders>
          </w:tcPr>
          <w:p w14:paraId="26A3EA8A" w14:textId="77777777" w:rsidR="00CF6983" w:rsidRPr="000C718F" w:rsidRDefault="00CF6983" w:rsidP="00E80F90">
            <w:pPr>
              <w:pStyle w:val="TAL"/>
              <w:rPr>
                <w:snapToGrid w:val="0"/>
                <w:szCs w:val="18"/>
                <w:lang w:eastAsia="de-DE"/>
              </w:rPr>
            </w:pPr>
            <w:r w:rsidRPr="000C718F">
              <w:rPr>
                <w:szCs w:val="18"/>
              </w:rPr>
              <w:t>Mobile Terminating SMS</w:t>
            </w:r>
          </w:p>
        </w:tc>
      </w:tr>
      <w:tr w:rsidR="00736D3E" w:rsidRPr="000C718F" w14:paraId="7CF2FCFB" w14:textId="77777777" w:rsidTr="00155F0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EA2E0DD" w14:textId="77777777" w:rsidR="00736D3E" w:rsidRPr="000C718F" w:rsidRDefault="00736D3E" w:rsidP="00155F03">
            <w:pPr>
              <w:pStyle w:val="TAL"/>
              <w:rPr>
                <w:snapToGrid w:val="0"/>
                <w:szCs w:val="18"/>
                <w:lang w:eastAsia="de-DE"/>
              </w:rPr>
            </w:pPr>
            <w:r w:rsidRPr="000C718F">
              <w:rPr>
                <w:snapToGrid w:val="0"/>
                <w:szCs w:val="18"/>
                <w:lang w:eastAsia="de-DE"/>
              </w:rPr>
              <w:t>19.1.1</w:t>
            </w:r>
          </w:p>
        </w:tc>
        <w:tc>
          <w:tcPr>
            <w:tcW w:w="6950" w:type="dxa"/>
            <w:gridSpan w:val="2"/>
            <w:tcBorders>
              <w:top w:val="single" w:sz="4" w:space="0" w:color="auto"/>
              <w:left w:val="nil"/>
              <w:bottom w:val="single" w:sz="4" w:space="0" w:color="auto"/>
              <w:right w:val="single" w:sz="4" w:space="0" w:color="auto"/>
            </w:tcBorders>
          </w:tcPr>
          <w:p w14:paraId="29996636" w14:textId="77777777" w:rsidR="00736D3E" w:rsidRPr="000C718F" w:rsidRDefault="00736D3E" w:rsidP="00155F03">
            <w:pPr>
              <w:pStyle w:val="TAL"/>
              <w:rPr>
                <w:szCs w:val="18"/>
              </w:rPr>
            </w:pPr>
            <w:r w:rsidRPr="000C718F">
              <w:rPr>
                <w:szCs w:val="18"/>
              </w:rPr>
              <w:t>Emergency call with emergency registration / Success / Location information available</w:t>
            </w:r>
          </w:p>
        </w:tc>
      </w:tr>
      <w:tr w:rsidR="00973B2A" w:rsidRPr="000C718F" w14:paraId="3B1B2A11" w14:textId="77777777" w:rsidTr="0031584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0E02172" w14:textId="77777777" w:rsidR="00973B2A" w:rsidRPr="000C718F" w:rsidRDefault="00973B2A" w:rsidP="0031584D">
            <w:pPr>
              <w:pStyle w:val="TAL"/>
              <w:rPr>
                <w:snapToGrid w:val="0"/>
                <w:szCs w:val="18"/>
                <w:lang w:eastAsia="de-DE"/>
              </w:rPr>
            </w:pPr>
            <w:r w:rsidRPr="000C718F">
              <w:rPr>
                <w:snapToGrid w:val="0"/>
                <w:szCs w:val="18"/>
                <w:lang w:eastAsia="de-DE"/>
              </w:rPr>
              <w:t>19.1.2</w:t>
            </w:r>
          </w:p>
        </w:tc>
        <w:tc>
          <w:tcPr>
            <w:tcW w:w="6950" w:type="dxa"/>
            <w:gridSpan w:val="2"/>
            <w:tcBorders>
              <w:top w:val="single" w:sz="4" w:space="0" w:color="auto"/>
              <w:left w:val="nil"/>
              <w:bottom w:val="single" w:sz="4" w:space="0" w:color="auto"/>
              <w:right w:val="single" w:sz="4" w:space="0" w:color="auto"/>
            </w:tcBorders>
          </w:tcPr>
          <w:p w14:paraId="016FDA6D" w14:textId="77777777" w:rsidR="00973B2A" w:rsidRPr="000C718F" w:rsidRDefault="00973B2A" w:rsidP="0031584D">
            <w:pPr>
              <w:pStyle w:val="TAL"/>
              <w:rPr>
                <w:szCs w:val="18"/>
              </w:rPr>
            </w:pPr>
            <w:r w:rsidRPr="000C718F">
              <w:rPr>
                <w:szCs w:val="18"/>
              </w:rPr>
              <w:t>Emergency call with emergency registration / Success / Location information not available</w:t>
            </w:r>
          </w:p>
        </w:tc>
      </w:tr>
      <w:tr w:rsidR="00D80829" w:rsidRPr="000C718F" w14:paraId="6D91E92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C2996EF" w14:textId="77777777" w:rsidR="00D80829" w:rsidRPr="000C718F" w:rsidRDefault="00D80829" w:rsidP="00D80829">
            <w:pPr>
              <w:pStyle w:val="TAL"/>
              <w:rPr>
                <w:snapToGrid w:val="0"/>
                <w:szCs w:val="18"/>
                <w:lang w:eastAsia="de-DE"/>
              </w:rPr>
            </w:pPr>
            <w:r w:rsidRPr="000C718F">
              <w:rPr>
                <w:szCs w:val="18"/>
              </w:rPr>
              <w:t>19.1.3</w:t>
            </w:r>
          </w:p>
        </w:tc>
        <w:tc>
          <w:tcPr>
            <w:tcW w:w="6950" w:type="dxa"/>
            <w:gridSpan w:val="2"/>
            <w:tcBorders>
              <w:top w:val="single" w:sz="4" w:space="0" w:color="auto"/>
              <w:left w:val="nil"/>
              <w:bottom w:val="single" w:sz="4" w:space="0" w:color="auto"/>
              <w:right w:val="single" w:sz="4" w:space="0" w:color="auto"/>
            </w:tcBorders>
          </w:tcPr>
          <w:p w14:paraId="02901C14" w14:textId="77777777" w:rsidR="00D80829" w:rsidRPr="000C718F" w:rsidRDefault="00D80829" w:rsidP="00D80829">
            <w:pPr>
              <w:pStyle w:val="TAL"/>
              <w:rPr>
                <w:szCs w:val="18"/>
              </w:rPr>
            </w:pPr>
            <w:r w:rsidRPr="000C718F">
              <w:rPr>
                <w:szCs w:val="18"/>
              </w:rPr>
              <w:t>Emergency call with emergency registration / Abnormal case / IM CN sends a 380 / UE performs emergency call via CS domain / UTRAN or GERAN</w:t>
            </w:r>
          </w:p>
        </w:tc>
      </w:tr>
      <w:tr w:rsidR="00C20660" w:rsidRPr="000C718F" w14:paraId="3C8709CB"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1AA7EB9" w14:textId="77777777" w:rsidR="00C20660" w:rsidRPr="000C718F" w:rsidRDefault="00C20660" w:rsidP="00806F98">
            <w:pPr>
              <w:pStyle w:val="TAL"/>
              <w:rPr>
                <w:szCs w:val="18"/>
              </w:rPr>
            </w:pPr>
            <w:r w:rsidRPr="000C718F">
              <w:t>19.1.5</w:t>
            </w:r>
          </w:p>
        </w:tc>
        <w:tc>
          <w:tcPr>
            <w:tcW w:w="6950" w:type="dxa"/>
            <w:gridSpan w:val="2"/>
            <w:tcBorders>
              <w:top w:val="single" w:sz="4" w:space="0" w:color="auto"/>
              <w:left w:val="nil"/>
              <w:bottom w:val="single" w:sz="4" w:space="0" w:color="auto"/>
              <w:right w:val="single" w:sz="4" w:space="0" w:color="auto"/>
            </w:tcBorders>
          </w:tcPr>
          <w:p w14:paraId="54CC4BDC" w14:textId="77777777" w:rsidR="00C20660" w:rsidRPr="000C718F" w:rsidRDefault="00C20660" w:rsidP="00806F98">
            <w:pPr>
              <w:pStyle w:val="TAL"/>
              <w:rPr>
                <w:szCs w:val="18"/>
              </w:rPr>
            </w:pPr>
            <w:r w:rsidRPr="000C718F">
              <w:t>Emergency call with emergency registration / Emergency SIP signalling and media in parallel with an other ongoing IM CN subsystem signalling and media</w:t>
            </w:r>
          </w:p>
        </w:tc>
      </w:tr>
      <w:tr w:rsidR="00640C68" w:rsidRPr="000C718F" w14:paraId="4BE8C48D" w14:textId="77777777" w:rsidTr="004A7CEF">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8F868B" w14:textId="77777777" w:rsidR="00640C68" w:rsidRPr="000C718F" w:rsidRDefault="00640C68" w:rsidP="004A7CEF">
            <w:pPr>
              <w:pStyle w:val="TAL"/>
            </w:pPr>
            <w:r w:rsidRPr="000C718F">
              <w:t>19.1.6</w:t>
            </w:r>
          </w:p>
        </w:tc>
        <w:tc>
          <w:tcPr>
            <w:tcW w:w="6950" w:type="dxa"/>
            <w:gridSpan w:val="2"/>
            <w:tcBorders>
              <w:top w:val="single" w:sz="4" w:space="0" w:color="auto"/>
              <w:left w:val="nil"/>
              <w:bottom w:val="single" w:sz="4" w:space="0" w:color="auto"/>
              <w:right w:val="single" w:sz="4" w:space="0" w:color="auto"/>
            </w:tcBorders>
          </w:tcPr>
          <w:p w14:paraId="54293526" w14:textId="77777777" w:rsidR="00640C68" w:rsidRPr="000C718F" w:rsidRDefault="00640C68" w:rsidP="004A7CEF">
            <w:pPr>
              <w:pStyle w:val="TAL"/>
            </w:pPr>
            <w:r w:rsidRPr="000C718F">
              <w:t>Emergency call with emergency registration / Success / GIBA against a network with GIBA support only</w:t>
            </w:r>
          </w:p>
        </w:tc>
      </w:tr>
      <w:tr w:rsidR="00C20660" w:rsidRPr="000C718F" w14:paraId="35674CED"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BC93595" w14:textId="77777777" w:rsidR="00C20660" w:rsidRPr="000C718F" w:rsidRDefault="00C20660" w:rsidP="00806F98">
            <w:pPr>
              <w:pStyle w:val="TAL"/>
              <w:rPr>
                <w:szCs w:val="18"/>
              </w:rPr>
            </w:pPr>
            <w:r w:rsidRPr="000C718F">
              <w:t>19.3.1</w:t>
            </w:r>
          </w:p>
        </w:tc>
        <w:tc>
          <w:tcPr>
            <w:tcW w:w="6950" w:type="dxa"/>
            <w:gridSpan w:val="2"/>
            <w:tcBorders>
              <w:top w:val="single" w:sz="4" w:space="0" w:color="auto"/>
              <w:left w:val="nil"/>
              <w:bottom w:val="single" w:sz="4" w:space="0" w:color="auto"/>
              <w:right w:val="single" w:sz="4" w:space="0" w:color="auto"/>
            </w:tcBorders>
          </w:tcPr>
          <w:p w14:paraId="31195F3C" w14:textId="77777777" w:rsidR="00C20660" w:rsidRPr="000C718F" w:rsidRDefault="00C20660" w:rsidP="00806F98">
            <w:pPr>
              <w:pStyle w:val="TAL"/>
              <w:rPr>
                <w:szCs w:val="18"/>
              </w:rPr>
            </w:pPr>
            <w:r w:rsidRPr="000C718F">
              <w:t>Non-UE detectable emergency call / IM CN sends a 1xx response / UE geographical location information available</w:t>
            </w:r>
          </w:p>
        </w:tc>
      </w:tr>
      <w:tr w:rsidR="00E32CE8" w:rsidRPr="000C718F" w14:paraId="1CCD03AE"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6FEE88D" w14:textId="77777777" w:rsidR="00E32CE8" w:rsidRPr="000C718F" w:rsidRDefault="00E32CE8" w:rsidP="00F27965">
            <w:pPr>
              <w:pStyle w:val="TAL"/>
            </w:pPr>
            <w:r w:rsidRPr="000C718F">
              <w:t>19.3.2</w:t>
            </w:r>
          </w:p>
        </w:tc>
        <w:tc>
          <w:tcPr>
            <w:tcW w:w="6950" w:type="dxa"/>
            <w:gridSpan w:val="2"/>
            <w:tcBorders>
              <w:top w:val="single" w:sz="4" w:space="0" w:color="auto"/>
              <w:left w:val="nil"/>
              <w:bottom w:val="single" w:sz="4" w:space="0" w:color="auto"/>
              <w:right w:val="single" w:sz="4" w:space="0" w:color="auto"/>
            </w:tcBorders>
          </w:tcPr>
          <w:p w14:paraId="0C2C5BDE" w14:textId="77777777" w:rsidR="00E32CE8" w:rsidRPr="000C718F" w:rsidRDefault="00E32CE8" w:rsidP="00F27965">
            <w:pPr>
              <w:pStyle w:val="TAL"/>
            </w:pPr>
            <w:r w:rsidRPr="000C718F">
              <w:t>Non-UE detectable emergency call / IM CN sends 380 Alternative Service including emergency service URN and no emergency subservice type / Non-emergency IMS registration / UTRAN or GERAN</w:t>
            </w:r>
          </w:p>
        </w:tc>
      </w:tr>
      <w:tr w:rsidR="00E32CE8" w:rsidRPr="000C718F" w14:paraId="5B68F5E6"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012EE40" w14:textId="77777777" w:rsidR="00E32CE8" w:rsidRPr="000C718F" w:rsidRDefault="00E32CE8" w:rsidP="00F27965">
            <w:pPr>
              <w:pStyle w:val="TAL"/>
              <w:rPr>
                <w:snapToGrid w:val="0"/>
                <w:lang w:eastAsia="de-DE"/>
              </w:rPr>
            </w:pPr>
            <w:r w:rsidRPr="000C718F">
              <w:t>19.3.2b</w:t>
            </w:r>
          </w:p>
        </w:tc>
        <w:tc>
          <w:tcPr>
            <w:tcW w:w="6950" w:type="dxa"/>
            <w:gridSpan w:val="2"/>
            <w:tcBorders>
              <w:top w:val="single" w:sz="4" w:space="0" w:color="auto"/>
              <w:left w:val="nil"/>
              <w:bottom w:val="single" w:sz="4" w:space="0" w:color="auto"/>
              <w:right w:val="single" w:sz="4" w:space="0" w:color="auto"/>
            </w:tcBorders>
          </w:tcPr>
          <w:p w14:paraId="714ABE07" w14:textId="77777777" w:rsidR="00E32CE8" w:rsidRPr="000C718F" w:rsidRDefault="00E32CE8" w:rsidP="00F27965">
            <w:pPr>
              <w:pStyle w:val="TAL"/>
              <w:rPr>
                <w:szCs w:val="16"/>
              </w:rPr>
            </w:pPr>
            <w:r w:rsidRPr="000C718F">
              <w:t>Non-UE detectable emergency call / IM CN sends a 380 with unavailable emergency service URN / UE performs normal call via CS domain / UTRAN or GERAN</w:t>
            </w:r>
          </w:p>
        </w:tc>
      </w:tr>
      <w:tr w:rsidR="00E32CE8" w:rsidRPr="000C718F" w14:paraId="6A244F25"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4AE5AA2" w14:textId="77777777" w:rsidR="00E32CE8" w:rsidRPr="000C718F" w:rsidRDefault="00E32CE8" w:rsidP="00F27965">
            <w:pPr>
              <w:pStyle w:val="TAL"/>
              <w:rPr>
                <w:snapToGrid w:val="0"/>
                <w:lang w:eastAsia="de-DE"/>
              </w:rPr>
            </w:pPr>
            <w:r w:rsidRPr="000C718F">
              <w:t>19.3.2c</w:t>
            </w:r>
          </w:p>
        </w:tc>
        <w:tc>
          <w:tcPr>
            <w:tcW w:w="6950" w:type="dxa"/>
            <w:gridSpan w:val="2"/>
            <w:tcBorders>
              <w:top w:val="single" w:sz="4" w:space="0" w:color="auto"/>
              <w:left w:val="nil"/>
              <w:bottom w:val="single" w:sz="4" w:space="0" w:color="auto"/>
              <w:right w:val="single" w:sz="4" w:space="0" w:color="auto"/>
            </w:tcBorders>
          </w:tcPr>
          <w:p w14:paraId="0FD7F024" w14:textId="77777777" w:rsidR="00E32CE8" w:rsidRPr="000C718F" w:rsidRDefault="00E32CE8" w:rsidP="00F27965">
            <w:pPr>
              <w:pStyle w:val="TAL"/>
              <w:rPr>
                <w:szCs w:val="16"/>
              </w:rPr>
            </w:pPr>
            <w:r w:rsidRPr="000C718F">
              <w:t>Non-UE detectable emergency call / IM CN sends a 380 with available emergency service URN / UE performs CS Emergency call via CS domain / UTRAN or GERAN</w:t>
            </w:r>
          </w:p>
        </w:tc>
      </w:tr>
      <w:tr w:rsidR="009517B2" w:rsidRPr="000C718F" w14:paraId="58D72837" w14:textId="77777777" w:rsidTr="007977A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DFD35E1" w14:textId="77777777" w:rsidR="009517B2" w:rsidRPr="000C718F" w:rsidRDefault="009517B2" w:rsidP="007977A3">
            <w:pPr>
              <w:pStyle w:val="TAL"/>
              <w:rPr>
                <w:snapToGrid w:val="0"/>
                <w:lang w:eastAsia="de-DE"/>
              </w:rPr>
            </w:pPr>
            <w:r w:rsidRPr="000C718F">
              <w:rPr>
                <w:snapToGrid w:val="0"/>
                <w:lang w:eastAsia="de-DE"/>
              </w:rPr>
              <w:t>19.3.3</w:t>
            </w:r>
          </w:p>
        </w:tc>
        <w:tc>
          <w:tcPr>
            <w:tcW w:w="6950" w:type="dxa"/>
            <w:gridSpan w:val="2"/>
            <w:tcBorders>
              <w:top w:val="single" w:sz="4" w:space="0" w:color="auto"/>
              <w:left w:val="nil"/>
              <w:bottom w:val="single" w:sz="4" w:space="0" w:color="auto"/>
              <w:right w:val="single" w:sz="4" w:space="0" w:color="auto"/>
            </w:tcBorders>
          </w:tcPr>
          <w:p w14:paraId="4608C0BF" w14:textId="77777777" w:rsidR="009517B2" w:rsidRPr="000C718F" w:rsidRDefault="009517B2" w:rsidP="007977A3">
            <w:pPr>
              <w:pStyle w:val="TAL"/>
              <w:rPr>
                <w:szCs w:val="16"/>
              </w:rPr>
            </w:pPr>
            <w:r w:rsidRPr="000C718F">
              <w:rPr>
                <w:szCs w:val="16"/>
              </w:rPr>
              <w:t>Non-UE detectable emergency call / IM CN sends 380 Alternative Service / Emergency IMS registration</w:t>
            </w:r>
          </w:p>
        </w:tc>
      </w:tr>
      <w:tr w:rsidR="00C20660" w:rsidRPr="000C718F" w14:paraId="2D398BB5"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12EB519" w14:textId="77777777" w:rsidR="00C20660" w:rsidRPr="000C718F" w:rsidRDefault="00C20660" w:rsidP="00806F98">
            <w:pPr>
              <w:pStyle w:val="TAL"/>
              <w:rPr>
                <w:snapToGrid w:val="0"/>
                <w:lang w:eastAsia="de-DE"/>
              </w:rPr>
            </w:pPr>
            <w:r w:rsidRPr="000C718F">
              <w:rPr>
                <w:rFonts w:cs="Arial"/>
                <w:szCs w:val="18"/>
              </w:rPr>
              <w:t>19.3.4</w:t>
            </w:r>
          </w:p>
        </w:tc>
        <w:tc>
          <w:tcPr>
            <w:tcW w:w="6950" w:type="dxa"/>
            <w:gridSpan w:val="2"/>
            <w:tcBorders>
              <w:top w:val="single" w:sz="4" w:space="0" w:color="auto"/>
              <w:left w:val="nil"/>
              <w:bottom w:val="single" w:sz="4" w:space="0" w:color="auto"/>
              <w:right w:val="single" w:sz="4" w:space="0" w:color="auto"/>
            </w:tcBorders>
          </w:tcPr>
          <w:p w14:paraId="07E6683C" w14:textId="77777777" w:rsidR="00C20660" w:rsidRPr="000C718F" w:rsidRDefault="00C20660" w:rsidP="00806F98">
            <w:pPr>
              <w:pStyle w:val="TAL"/>
              <w:rPr>
                <w:szCs w:val="16"/>
              </w:rPr>
            </w:pPr>
            <w:r w:rsidRPr="000C718F">
              <w:rPr>
                <w:rFonts w:cs="Arial"/>
                <w:sz w:val="16"/>
                <w:szCs w:val="16"/>
              </w:rPr>
              <w:t>Non-UE detectable emergency call / IM CN sends 380 with an Alternative Service / Previous emergency IMS registration not expired</w:t>
            </w:r>
          </w:p>
        </w:tc>
      </w:tr>
      <w:tr w:rsidR="00EE7201" w:rsidRPr="000C718F" w14:paraId="07125BDA"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3B1644A" w14:textId="77777777" w:rsidR="00EE7201" w:rsidRPr="000C718F" w:rsidRDefault="00EE7201" w:rsidP="00016D1D">
            <w:pPr>
              <w:pStyle w:val="TAL"/>
              <w:rPr>
                <w:snapToGrid w:val="0"/>
                <w:lang w:eastAsia="de-DE"/>
              </w:rPr>
            </w:pPr>
            <w:r w:rsidRPr="000C718F">
              <w:rPr>
                <w:snapToGrid w:val="0"/>
                <w:lang w:eastAsia="de-DE"/>
              </w:rPr>
              <w:t>19.4.1</w:t>
            </w:r>
          </w:p>
        </w:tc>
        <w:tc>
          <w:tcPr>
            <w:tcW w:w="6950" w:type="dxa"/>
            <w:gridSpan w:val="2"/>
            <w:tcBorders>
              <w:top w:val="single" w:sz="4" w:space="0" w:color="auto"/>
              <w:left w:val="nil"/>
              <w:bottom w:val="single" w:sz="4" w:space="0" w:color="auto"/>
              <w:right w:val="single" w:sz="4" w:space="0" w:color="auto"/>
            </w:tcBorders>
          </w:tcPr>
          <w:p w14:paraId="176133F1" w14:textId="77777777" w:rsidR="00EE7201" w:rsidRPr="000C718F" w:rsidRDefault="00EE7201" w:rsidP="00016D1D">
            <w:pPr>
              <w:pStyle w:val="TAL"/>
              <w:rPr>
                <w:szCs w:val="16"/>
              </w:rPr>
            </w:pPr>
            <w:r w:rsidRPr="000C718F">
              <w:rPr>
                <w:szCs w:val="16"/>
              </w:rPr>
              <w:t>Emergency call without emergency registration / EPS / UE does not contain an ISIM or USIM</w:t>
            </w:r>
          </w:p>
        </w:tc>
      </w:tr>
      <w:tr w:rsidR="00C6036D" w:rsidRPr="000C718F" w14:paraId="58476614"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65A6F9E" w14:textId="77777777" w:rsidR="00C6036D" w:rsidRPr="000C718F" w:rsidRDefault="00C6036D" w:rsidP="00384B57">
            <w:pPr>
              <w:pStyle w:val="TAL"/>
              <w:rPr>
                <w:snapToGrid w:val="0"/>
                <w:lang w:eastAsia="de-DE"/>
              </w:rPr>
            </w:pPr>
            <w:r w:rsidRPr="000C718F">
              <w:rPr>
                <w:rFonts w:cs="Arial"/>
                <w:szCs w:val="18"/>
              </w:rPr>
              <w:t>19.4.2</w:t>
            </w:r>
          </w:p>
        </w:tc>
        <w:tc>
          <w:tcPr>
            <w:tcW w:w="6950" w:type="dxa"/>
            <w:gridSpan w:val="2"/>
            <w:tcBorders>
              <w:top w:val="single" w:sz="4" w:space="0" w:color="auto"/>
              <w:left w:val="nil"/>
              <w:bottom w:val="single" w:sz="4" w:space="0" w:color="auto"/>
              <w:right w:val="single" w:sz="4" w:space="0" w:color="auto"/>
            </w:tcBorders>
          </w:tcPr>
          <w:p w14:paraId="3678EDCB" w14:textId="77777777" w:rsidR="00C6036D" w:rsidRPr="000C718F" w:rsidRDefault="00C6036D" w:rsidP="00384B57">
            <w:pPr>
              <w:pStyle w:val="TAL"/>
              <w:rPr>
                <w:szCs w:val="16"/>
              </w:rPr>
            </w:pPr>
            <w:r w:rsidRPr="000C718F">
              <w:rPr>
                <w:rFonts w:cs="Arial"/>
                <w:sz w:val="16"/>
                <w:szCs w:val="16"/>
              </w:rPr>
              <w:t>Emergency call without emergency registration / EPS / UE contains an ISIM or USIM / UE is in state EMM-REGISTERED.LIMITED-SERVICE</w:t>
            </w:r>
          </w:p>
        </w:tc>
      </w:tr>
      <w:tr w:rsidR="002A0D29" w:rsidRPr="000C718F" w14:paraId="18E898CF"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23E53B" w14:textId="77777777" w:rsidR="002A0D29" w:rsidRPr="000C718F" w:rsidRDefault="002A0D29" w:rsidP="002D415F">
            <w:pPr>
              <w:pStyle w:val="TAL"/>
              <w:rPr>
                <w:snapToGrid w:val="0"/>
                <w:lang w:eastAsia="de-DE"/>
              </w:rPr>
            </w:pPr>
            <w:r w:rsidRPr="000C718F">
              <w:rPr>
                <w:snapToGrid w:val="0"/>
                <w:lang w:eastAsia="de-DE"/>
              </w:rPr>
              <w:t>19.4.5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A1DEBB6" w14:textId="77777777" w:rsidR="002A0D29" w:rsidRPr="000C718F" w:rsidRDefault="002A0D29" w:rsidP="002D415F">
            <w:pPr>
              <w:pStyle w:val="TAL"/>
              <w:rPr>
                <w:szCs w:val="16"/>
              </w:rPr>
            </w:pPr>
            <w:r w:rsidRPr="000C718F">
              <w:rPr>
                <w:szCs w:val="16"/>
              </w:rPr>
              <w:t>Emergency call without emergency registration / UE credentials are not accepted</w:t>
            </w:r>
          </w:p>
        </w:tc>
      </w:tr>
      <w:tr w:rsidR="004735C6" w:rsidRPr="000C718F" w14:paraId="07AE3458"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3B020F" w14:textId="77777777" w:rsidR="004735C6" w:rsidRPr="000C718F" w:rsidRDefault="004735C6" w:rsidP="00ED7F52">
            <w:pPr>
              <w:pStyle w:val="TAL"/>
              <w:rPr>
                <w:snapToGrid w:val="0"/>
                <w:lang w:eastAsia="de-DE"/>
              </w:rPr>
            </w:pPr>
            <w:r w:rsidRPr="000C718F">
              <w:rPr>
                <w:snapToGrid w:val="0"/>
                <w:lang w:eastAsia="de-DE"/>
              </w:rPr>
              <w:t>19.4.6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8CAD085" w14:textId="77777777" w:rsidR="004735C6" w:rsidRPr="000C718F" w:rsidRDefault="004735C6" w:rsidP="00ED7F52">
            <w:pPr>
              <w:pStyle w:val="TAL"/>
              <w:rPr>
                <w:szCs w:val="16"/>
              </w:rPr>
            </w:pPr>
            <w:r w:rsidRPr="000C718F">
              <w:rPr>
                <w:szCs w:val="16"/>
              </w:rPr>
              <w:t>Emergency call without emergency registration / Failure of registration / Rejected by 403(Forbidden)</w:t>
            </w:r>
          </w:p>
        </w:tc>
      </w:tr>
      <w:tr w:rsidR="004735C6" w:rsidRPr="000C718F" w14:paraId="11EE7376"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1AC605" w14:textId="77777777" w:rsidR="004735C6" w:rsidRPr="000C718F" w:rsidRDefault="004735C6" w:rsidP="00ED7F52">
            <w:pPr>
              <w:pStyle w:val="TAL"/>
              <w:rPr>
                <w:snapToGrid w:val="0"/>
                <w:lang w:eastAsia="de-DE"/>
              </w:rPr>
            </w:pPr>
            <w:r w:rsidRPr="000C718F">
              <w:rPr>
                <w:snapToGrid w:val="0"/>
                <w:lang w:eastAsia="de-DE"/>
              </w:rPr>
              <w:t>19.4.7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B2B948B" w14:textId="77777777" w:rsidR="004735C6" w:rsidRPr="000C718F" w:rsidRDefault="004735C6" w:rsidP="00ED7F52">
            <w:pPr>
              <w:pStyle w:val="TAL"/>
              <w:rPr>
                <w:szCs w:val="16"/>
              </w:rPr>
            </w:pPr>
            <w:r w:rsidRPr="000C718F">
              <w:rPr>
                <w:szCs w:val="16"/>
              </w:rPr>
              <w:t>Emergency call without emergency registration / Failure of registration / against a network with GIBA support only</w:t>
            </w:r>
          </w:p>
        </w:tc>
      </w:tr>
      <w:tr w:rsidR="00E32CE8" w:rsidRPr="000C718F" w14:paraId="6F835A52" w14:textId="77777777" w:rsidTr="00F27965">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D03CFA" w14:textId="77777777" w:rsidR="00E32CE8" w:rsidRPr="000C718F" w:rsidRDefault="00E32CE8" w:rsidP="00F27965">
            <w:pPr>
              <w:pStyle w:val="TAL"/>
              <w:rPr>
                <w:snapToGrid w:val="0"/>
                <w:lang w:eastAsia="de-DE"/>
              </w:rPr>
            </w:pPr>
            <w:r w:rsidRPr="000C718F">
              <w:t>19.5.1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6C004C1" w14:textId="77777777" w:rsidR="00E32CE8" w:rsidRPr="000C718F" w:rsidRDefault="00E32CE8" w:rsidP="00F27965">
            <w:pPr>
              <w:pStyle w:val="TAL"/>
              <w:rPr>
                <w:szCs w:val="16"/>
              </w:rPr>
            </w:pPr>
            <w:r w:rsidRPr="000C718F">
              <w:t>New initial emergency registration / UE obtains from the serving IP-CAN an IP address different than the IP address used for the emergency registration</w:t>
            </w:r>
          </w:p>
        </w:tc>
      </w:tr>
      <w:tr w:rsidR="002A0D29" w:rsidRPr="000C718F" w14:paraId="4DED14B4"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D2CDF72" w14:textId="77777777" w:rsidR="002A0D29" w:rsidRPr="000C718F" w:rsidRDefault="002A0D29" w:rsidP="002D415F">
            <w:pPr>
              <w:pStyle w:val="TAL"/>
              <w:rPr>
                <w:snapToGrid w:val="0"/>
                <w:lang w:eastAsia="de-DE"/>
              </w:rPr>
            </w:pPr>
            <w:r w:rsidRPr="000C718F">
              <w:rPr>
                <w:snapToGrid w:val="0"/>
                <w:lang w:eastAsia="de-DE"/>
              </w:rPr>
              <w:t>19.5.6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D84E25E" w14:textId="77777777" w:rsidR="002A0D29" w:rsidRPr="000C718F" w:rsidRDefault="002A0D29" w:rsidP="002D415F">
            <w:pPr>
              <w:pStyle w:val="TAL"/>
              <w:rPr>
                <w:szCs w:val="16"/>
              </w:rPr>
            </w:pPr>
            <w:r w:rsidRPr="000C718F">
              <w:rPr>
                <w:szCs w:val="16"/>
              </w:rPr>
              <w:t>User-initiated emergency reregistration / UE has emergency related ongoing dialog</w:t>
            </w:r>
          </w:p>
        </w:tc>
      </w:tr>
      <w:tr w:rsidR="009517B2" w:rsidRPr="000C718F" w14:paraId="7AC3E289" w14:textId="77777777" w:rsidTr="007977A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B400E17" w14:textId="77777777" w:rsidR="009517B2" w:rsidRPr="000C718F" w:rsidRDefault="009517B2" w:rsidP="007977A3">
            <w:pPr>
              <w:pStyle w:val="TAL"/>
              <w:rPr>
                <w:snapToGrid w:val="0"/>
                <w:lang w:eastAsia="de-DE"/>
              </w:rPr>
            </w:pPr>
            <w:r w:rsidRPr="000C718F">
              <w:rPr>
                <w:snapToGrid w:val="0"/>
                <w:lang w:eastAsia="de-DE"/>
              </w:rPr>
              <w:t>19.5.7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36953E3" w14:textId="77777777" w:rsidR="009517B2" w:rsidRPr="000C718F" w:rsidRDefault="009517B2" w:rsidP="007977A3">
            <w:pPr>
              <w:pStyle w:val="TAL"/>
              <w:rPr>
                <w:szCs w:val="16"/>
              </w:rPr>
            </w:pPr>
            <w:r w:rsidRPr="000C718F">
              <w:rPr>
                <w:szCs w:val="16"/>
              </w:rPr>
              <w:t>User-initiated emergency reregistration / The user initiates an emergency call</w:t>
            </w:r>
          </w:p>
        </w:tc>
      </w:tr>
      <w:tr w:rsidR="00D93E95" w:rsidRPr="000C718F" w14:paraId="6D24A7C7" w14:textId="77777777" w:rsidTr="0076598E">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D68F04" w14:textId="77777777" w:rsidR="00D93E95" w:rsidRPr="000C718F" w:rsidRDefault="00D93E95" w:rsidP="0076598E">
            <w:pPr>
              <w:pStyle w:val="TAL"/>
              <w:rPr>
                <w:snapToGrid w:val="0"/>
                <w:lang w:eastAsia="de-DE"/>
              </w:rPr>
            </w:pPr>
            <w:r w:rsidRPr="000C718F">
              <w:rPr>
                <w:snapToGrid w:val="0"/>
                <w:lang w:eastAsia="de-DE"/>
              </w:rPr>
              <w:t>19.5.8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D396000" w14:textId="77777777" w:rsidR="00D93E95" w:rsidRPr="000C718F" w:rsidRDefault="00D93E95" w:rsidP="0076598E">
            <w:pPr>
              <w:pStyle w:val="TAL"/>
              <w:tabs>
                <w:tab w:val="left" w:pos="510"/>
              </w:tabs>
              <w:rPr>
                <w:szCs w:val="16"/>
              </w:rPr>
            </w:pPr>
            <w:r w:rsidRPr="000C718F">
              <w:rPr>
                <w:szCs w:val="16"/>
              </w:rPr>
              <w:t>User-initiated emergency reregistration / Standalone transactions exist</w:t>
            </w:r>
          </w:p>
        </w:tc>
      </w:tr>
      <w:tr w:rsidR="002A0D29" w:rsidRPr="000C718F" w14:paraId="4E7533CE"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457DF2" w14:textId="77777777" w:rsidR="002A0D29" w:rsidRPr="000C718F" w:rsidRDefault="002A0D29" w:rsidP="002D415F">
            <w:pPr>
              <w:pStyle w:val="TAL"/>
              <w:rPr>
                <w:snapToGrid w:val="0"/>
                <w:lang w:eastAsia="de-DE"/>
              </w:rPr>
            </w:pPr>
            <w:r w:rsidRPr="000C718F">
              <w:rPr>
                <w:snapToGrid w:val="0"/>
                <w:lang w:eastAsia="de-DE"/>
              </w:rPr>
              <w:t>19.5.9</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EFD821C" w14:textId="77777777" w:rsidR="002A0D29" w:rsidRPr="000C718F" w:rsidRDefault="002A0D29" w:rsidP="002D415F">
            <w:pPr>
              <w:pStyle w:val="TAL"/>
              <w:rPr>
                <w:szCs w:val="16"/>
              </w:rPr>
            </w:pPr>
            <w:r w:rsidRPr="000C718F">
              <w:rPr>
                <w:szCs w:val="16"/>
              </w:rPr>
              <w:t>In parallel emergency and non-emergency registrations</w:t>
            </w:r>
          </w:p>
        </w:tc>
      </w:tr>
      <w:tr w:rsidR="002A0D29" w:rsidRPr="000C718F" w14:paraId="3432D064"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513231" w14:textId="77777777" w:rsidR="002A0D29" w:rsidRPr="000C718F" w:rsidRDefault="002A0D29" w:rsidP="002D415F">
            <w:pPr>
              <w:pStyle w:val="TAL"/>
              <w:rPr>
                <w:snapToGrid w:val="0"/>
                <w:lang w:eastAsia="de-DE"/>
              </w:rPr>
            </w:pPr>
            <w:r w:rsidRPr="000C718F">
              <w:rPr>
                <w:snapToGrid w:val="0"/>
                <w:lang w:eastAsia="de-DE"/>
              </w:rPr>
              <w:t>19.5.10</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2FF38CD" w14:textId="77777777" w:rsidR="002A0D29" w:rsidRPr="000C718F" w:rsidRDefault="002A0D29" w:rsidP="002D415F">
            <w:pPr>
              <w:pStyle w:val="TAL"/>
              <w:rPr>
                <w:szCs w:val="16"/>
              </w:rPr>
            </w:pPr>
            <w:r w:rsidRPr="000C718F">
              <w:rPr>
                <w:szCs w:val="16"/>
              </w:rPr>
              <w:t>Deregistration upon emergency registration expiration</w:t>
            </w:r>
          </w:p>
        </w:tc>
      </w:tr>
      <w:tr w:rsidR="008B13F5" w:rsidRPr="000C718F" w14:paraId="2C3E6739" w14:textId="77777777" w:rsidTr="00ED35AD">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7148FC" w14:textId="77777777" w:rsidR="008B13F5" w:rsidRPr="000C718F" w:rsidRDefault="008B13F5" w:rsidP="00ED35AD">
            <w:pPr>
              <w:pStyle w:val="TAL"/>
              <w:rPr>
                <w:snapToGrid w:val="0"/>
                <w:lang w:eastAsia="de-DE"/>
              </w:rPr>
            </w:pPr>
            <w:r w:rsidRPr="000C718F">
              <w:rPr>
                <w:snapToGrid w:val="0"/>
                <w:lang w:eastAsia="de-DE"/>
              </w:rPr>
              <w:t>20.1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109B3AA" w14:textId="77777777" w:rsidR="008B13F5" w:rsidRPr="000C718F" w:rsidRDefault="008B13F5" w:rsidP="00ED35AD">
            <w:pPr>
              <w:pStyle w:val="TAL"/>
              <w:rPr>
                <w:szCs w:val="16"/>
              </w:rPr>
            </w:pPr>
            <w:r w:rsidRPr="000C718F">
              <w:rPr>
                <w:szCs w:val="16"/>
              </w:rPr>
              <w:t>Mobile Originating CAT – Forking Model</w:t>
            </w:r>
          </w:p>
        </w:tc>
      </w:tr>
      <w:tr w:rsidR="00151CFC" w:rsidRPr="000C718F" w14:paraId="3FEB2F83"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C8C1AE" w14:textId="77777777" w:rsidR="00151CFC" w:rsidRPr="000C718F" w:rsidRDefault="00151CFC" w:rsidP="006A0E20">
            <w:pPr>
              <w:pStyle w:val="TAL"/>
              <w:rPr>
                <w:snapToGrid w:val="0"/>
                <w:lang w:eastAsia="de-DE"/>
              </w:rPr>
            </w:pPr>
            <w:r w:rsidRPr="000C718F">
              <w:rPr>
                <w:snapToGrid w:val="0"/>
                <w:lang w:eastAsia="de-DE"/>
              </w:rPr>
              <w:t>21.1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0BAF8E5" w14:textId="77777777" w:rsidR="00151CFC" w:rsidRPr="000C718F" w:rsidRDefault="00151CFC" w:rsidP="006A0E20">
            <w:pPr>
              <w:pStyle w:val="TAL"/>
              <w:rPr>
                <w:szCs w:val="16"/>
              </w:rPr>
            </w:pPr>
            <w:r w:rsidRPr="000C718F">
              <w:t>eCall over IMS / Manual initiation / Normal registration / Emergency registration / Success / 200 OK with ACK</w:t>
            </w:r>
          </w:p>
        </w:tc>
      </w:tr>
      <w:tr w:rsidR="00151CFC" w:rsidRPr="000C718F" w14:paraId="6692BE00"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8A8D45" w14:textId="77777777" w:rsidR="00151CFC" w:rsidRPr="000C718F" w:rsidRDefault="00151CFC" w:rsidP="006A0E20">
            <w:pPr>
              <w:pStyle w:val="TAL"/>
              <w:rPr>
                <w:snapToGrid w:val="0"/>
                <w:lang w:eastAsia="de-DE"/>
              </w:rPr>
            </w:pPr>
            <w:r w:rsidRPr="000C718F">
              <w:rPr>
                <w:snapToGrid w:val="0"/>
                <w:lang w:eastAsia="de-DE"/>
              </w:rPr>
              <w:t>21.2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A5A559A" w14:textId="77777777" w:rsidR="00151CFC" w:rsidRPr="000C718F" w:rsidRDefault="00151CFC" w:rsidP="006A0E20">
            <w:pPr>
              <w:pStyle w:val="TAL"/>
              <w:rPr>
                <w:szCs w:val="16"/>
              </w:rPr>
            </w:pPr>
            <w:r w:rsidRPr="000C718F">
              <w:t>eCall over IMS / Automatic initiation / Normal registration / Emergency registration / Success / 200 OK with ACK</w:t>
            </w:r>
          </w:p>
        </w:tc>
      </w:tr>
      <w:tr w:rsidR="009F73C2" w:rsidRPr="000C718F" w14:paraId="0E8F95EE"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E6A049" w14:textId="6E04C236" w:rsidR="009F73C2" w:rsidRPr="000C718F" w:rsidRDefault="009F73C2" w:rsidP="009F73C2">
            <w:pPr>
              <w:pStyle w:val="TAL"/>
              <w:rPr>
                <w:snapToGrid w:val="0"/>
                <w:lang w:eastAsia="de-DE"/>
              </w:rPr>
            </w:pPr>
            <w:r>
              <w:t>21.4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C9FEE8E" w14:textId="479B9172" w:rsidR="009F73C2" w:rsidRPr="000C718F" w:rsidRDefault="009F73C2" w:rsidP="009F73C2">
            <w:pPr>
              <w:pStyle w:val="TAL"/>
            </w:pPr>
            <w:r>
              <w:t>eCall over IMS / Manual initiation / MSD transfer and 200 OK with ACK / SIP INFO request for MSD Update / Success</w:t>
            </w:r>
          </w:p>
        </w:tc>
      </w:tr>
      <w:tr w:rsidR="009F73C2" w:rsidRPr="000C718F" w14:paraId="5FC475B1"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4D5CEC" w14:textId="362797C2" w:rsidR="009F73C2" w:rsidRPr="000C718F" w:rsidRDefault="009F73C2" w:rsidP="009F73C2">
            <w:pPr>
              <w:pStyle w:val="TAL"/>
              <w:rPr>
                <w:snapToGrid w:val="0"/>
                <w:lang w:eastAsia="de-DE"/>
              </w:rPr>
            </w:pPr>
            <w:r>
              <w:t>21.5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EF2B2DC" w14:textId="27F5C30C" w:rsidR="009F73C2" w:rsidRPr="000C718F" w:rsidRDefault="009F73C2" w:rsidP="009F73C2">
            <w:pPr>
              <w:pStyle w:val="TAL"/>
            </w:pPr>
            <w:r>
              <w:t>eCall over IMS / Automatic initiation / MSD transfer and 200 OK with ACK / SIP INFO request for MSD Update / Success</w:t>
            </w:r>
          </w:p>
        </w:tc>
      </w:tr>
      <w:tr w:rsidR="009F73C2" w:rsidRPr="000C718F" w14:paraId="43B1D157"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6573867" w14:textId="1A486779" w:rsidR="009F73C2" w:rsidRPr="000C718F" w:rsidRDefault="009F73C2" w:rsidP="009F73C2">
            <w:pPr>
              <w:pStyle w:val="TAL"/>
              <w:rPr>
                <w:snapToGrid w:val="0"/>
                <w:lang w:eastAsia="de-DE"/>
              </w:rPr>
            </w:pPr>
            <w:r>
              <w:t>21.6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B1BC719" w14:textId="66B644B4" w:rsidR="009F73C2" w:rsidRPr="000C718F" w:rsidRDefault="009F73C2" w:rsidP="009F73C2">
            <w:pPr>
              <w:pStyle w:val="TAL"/>
            </w:pPr>
            <w:r>
              <w:t>eCall over IMS / Automatic initiation / MSD transfer and 200 OK with ACK / SIP INFO request for unsupported MSD / UE indicates unsuccessful in SIP INFO</w:t>
            </w:r>
          </w:p>
        </w:tc>
      </w:tr>
      <w:tr w:rsidR="001043EC" w:rsidRPr="000C718F" w14:paraId="76DF1DE2"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0ACB6C" w14:textId="77777777" w:rsidR="001043EC" w:rsidRPr="000C718F" w:rsidRDefault="001043EC" w:rsidP="00A3207A">
            <w:pPr>
              <w:pStyle w:val="TAL"/>
              <w:rPr>
                <w:snapToGrid w:val="0"/>
                <w:lang w:eastAsia="de-DE"/>
              </w:rPr>
            </w:pPr>
            <w:r w:rsidRPr="000C718F">
              <w:t>22.1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62AE6A5" w14:textId="77777777" w:rsidR="001043EC" w:rsidRPr="000C718F" w:rsidRDefault="001043EC" w:rsidP="00A3207A">
            <w:pPr>
              <w:pStyle w:val="TAL"/>
              <w:rPr>
                <w:szCs w:val="16"/>
              </w:rPr>
            </w:pPr>
            <w:r w:rsidRPr="000C718F">
              <w:t>MO Call – UE is able to refresh the session</w:t>
            </w:r>
          </w:p>
        </w:tc>
      </w:tr>
      <w:tr w:rsidR="001043EC" w:rsidRPr="000C718F" w14:paraId="074A99B5"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8A4E0D" w14:textId="77777777" w:rsidR="001043EC" w:rsidRPr="000C718F" w:rsidRDefault="001043EC" w:rsidP="00A3207A">
            <w:pPr>
              <w:pStyle w:val="TAL"/>
              <w:rPr>
                <w:snapToGrid w:val="0"/>
                <w:lang w:eastAsia="de-DE"/>
              </w:rPr>
            </w:pPr>
            <w:r w:rsidRPr="000C718F">
              <w:t>22.2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CE138BE" w14:textId="77777777" w:rsidR="001043EC" w:rsidRPr="000C718F" w:rsidRDefault="001043EC" w:rsidP="00A3207A">
            <w:pPr>
              <w:pStyle w:val="TAL"/>
              <w:rPr>
                <w:szCs w:val="16"/>
              </w:rPr>
            </w:pPr>
            <w:r w:rsidRPr="000C718F">
              <w:t>MO Call – Remote end is refresher</w:t>
            </w:r>
          </w:p>
        </w:tc>
      </w:tr>
      <w:tr w:rsidR="001043EC" w:rsidRPr="000C718F" w14:paraId="0D027B7D"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F76F92" w14:textId="77777777" w:rsidR="001043EC" w:rsidRPr="000C718F" w:rsidRDefault="001043EC" w:rsidP="00A3207A">
            <w:pPr>
              <w:pStyle w:val="TAL"/>
              <w:rPr>
                <w:snapToGrid w:val="0"/>
                <w:lang w:eastAsia="de-DE"/>
              </w:rPr>
            </w:pPr>
            <w:r w:rsidRPr="000C718F">
              <w:t>22.3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680246E" w14:textId="77777777" w:rsidR="001043EC" w:rsidRPr="000C718F" w:rsidRDefault="001043EC" w:rsidP="00A3207A">
            <w:pPr>
              <w:pStyle w:val="TAL"/>
              <w:rPr>
                <w:szCs w:val="16"/>
              </w:rPr>
            </w:pPr>
            <w:r w:rsidRPr="000C718F">
              <w:t>MO Call – Remote end does not support Session Timer</w:t>
            </w:r>
          </w:p>
        </w:tc>
      </w:tr>
      <w:tr w:rsidR="001043EC" w:rsidRPr="000C718F" w14:paraId="54326475"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4810A0" w14:textId="77777777" w:rsidR="001043EC" w:rsidRPr="000C718F" w:rsidRDefault="001043EC" w:rsidP="00A3207A">
            <w:pPr>
              <w:pStyle w:val="TAL"/>
              <w:rPr>
                <w:snapToGrid w:val="0"/>
                <w:lang w:eastAsia="de-DE"/>
              </w:rPr>
            </w:pPr>
            <w:r w:rsidRPr="000C718F">
              <w:t>22.4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B29606" w14:textId="77777777" w:rsidR="001043EC" w:rsidRPr="000C718F" w:rsidRDefault="001043EC" w:rsidP="00A3207A">
            <w:pPr>
              <w:pStyle w:val="TAL"/>
              <w:rPr>
                <w:szCs w:val="16"/>
              </w:rPr>
            </w:pPr>
            <w:r w:rsidRPr="000C718F">
              <w:t>MO Call – Remote end seems oblivious to Session Timer paramters</w:t>
            </w:r>
          </w:p>
        </w:tc>
      </w:tr>
      <w:tr w:rsidR="001043EC" w:rsidRPr="000C718F" w14:paraId="31A811B8"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44B525" w14:textId="77777777" w:rsidR="001043EC" w:rsidRPr="000C718F" w:rsidRDefault="001043EC" w:rsidP="00A3207A">
            <w:pPr>
              <w:pStyle w:val="TAL"/>
              <w:rPr>
                <w:snapToGrid w:val="0"/>
                <w:lang w:eastAsia="de-DE"/>
              </w:rPr>
            </w:pPr>
            <w:r w:rsidRPr="000C718F">
              <w:t>22.5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E621B5" w14:textId="77777777" w:rsidR="001043EC" w:rsidRPr="000C718F" w:rsidRDefault="001043EC" w:rsidP="00A3207A">
            <w:pPr>
              <w:pStyle w:val="TAL"/>
              <w:rPr>
                <w:szCs w:val="16"/>
              </w:rPr>
            </w:pPr>
            <w:r w:rsidRPr="000C718F">
              <w:t>MT Call – Remote end does not send Session-Expires</w:t>
            </w:r>
          </w:p>
        </w:tc>
      </w:tr>
      <w:tr w:rsidR="001043EC" w:rsidRPr="000C718F" w14:paraId="104D35F9"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BC8814" w14:textId="77777777" w:rsidR="001043EC" w:rsidRPr="000C718F" w:rsidRDefault="001043EC" w:rsidP="00A3207A">
            <w:pPr>
              <w:pStyle w:val="TAL"/>
              <w:rPr>
                <w:snapToGrid w:val="0"/>
                <w:lang w:eastAsia="de-DE"/>
              </w:rPr>
            </w:pPr>
            <w:r w:rsidRPr="000C718F">
              <w:t>22.6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6BD1EA3" w14:textId="77777777" w:rsidR="001043EC" w:rsidRPr="000C718F" w:rsidRDefault="001043EC" w:rsidP="00A3207A">
            <w:pPr>
              <w:pStyle w:val="TAL"/>
              <w:rPr>
                <w:szCs w:val="16"/>
              </w:rPr>
            </w:pPr>
            <w:r w:rsidRPr="000C718F">
              <w:t>MT Call – Remote end sends Session-Expires but does not choose refresher</w:t>
            </w:r>
          </w:p>
        </w:tc>
      </w:tr>
      <w:tr w:rsidR="008F7A37" w:rsidRPr="000C718F" w14:paraId="45E55501"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C545D" w14:textId="77777777" w:rsidR="008F7A37" w:rsidRPr="000C718F" w:rsidRDefault="008F7A37" w:rsidP="008F7A37">
            <w:pPr>
              <w:pStyle w:val="TAL"/>
            </w:pPr>
            <w:r w:rsidRPr="000C718F">
              <w:t>22.7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2DD7BDB" w14:textId="77777777" w:rsidR="008F7A37" w:rsidRPr="000C718F" w:rsidRDefault="008F7A37" w:rsidP="008F7A37">
            <w:pPr>
              <w:pStyle w:val="TAL"/>
            </w:pPr>
            <w:r w:rsidRPr="000C718F">
              <w:t>MT Call – Remote end chooses UE as refresher</w:t>
            </w:r>
          </w:p>
        </w:tc>
      </w:tr>
      <w:tr w:rsidR="001043EC" w:rsidRPr="000C718F" w14:paraId="3EE320FE"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FAD60B" w14:textId="77777777" w:rsidR="001043EC" w:rsidRPr="000C718F" w:rsidRDefault="001043EC" w:rsidP="00A3207A">
            <w:pPr>
              <w:pStyle w:val="TAL"/>
              <w:rPr>
                <w:snapToGrid w:val="0"/>
                <w:lang w:eastAsia="de-DE"/>
              </w:rPr>
            </w:pPr>
            <w:r w:rsidRPr="000C718F">
              <w:t>22.8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6F20CD4" w14:textId="77777777" w:rsidR="001043EC" w:rsidRPr="000C718F" w:rsidRDefault="001043EC" w:rsidP="00A3207A">
            <w:pPr>
              <w:pStyle w:val="TAL"/>
              <w:rPr>
                <w:szCs w:val="16"/>
              </w:rPr>
            </w:pPr>
            <w:r w:rsidRPr="000C718F">
              <w:t>MT Call – Remote end does not support Session Timer</w:t>
            </w:r>
          </w:p>
        </w:tc>
      </w:tr>
      <w:tr w:rsidR="004735C6" w:rsidRPr="000C718F" w14:paraId="79D3B115"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759368" w14:textId="77777777" w:rsidR="004735C6" w:rsidRPr="000C718F" w:rsidRDefault="004735C6" w:rsidP="00ED7F52">
            <w:pPr>
              <w:pStyle w:val="TAL"/>
              <w:rPr>
                <w:snapToGrid w:val="0"/>
                <w:lang w:eastAsia="de-DE"/>
              </w:rPr>
            </w:pPr>
            <w:r w:rsidRPr="000C718F">
              <w:rPr>
                <w:snapToGrid w:val="0"/>
                <w:lang w:eastAsia="de-DE"/>
              </w:rPr>
              <w:t>G.8.1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BA4BC2B" w14:textId="77777777" w:rsidR="004735C6" w:rsidRPr="000C718F" w:rsidRDefault="004735C6" w:rsidP="00ED7F52">
            <w:pPr>
              <w:pStyle w:val="TAL"/>
              <w:rPr>
                <w:szCs w:val="16"/>
              </w:rPr>
            </w:pPr>
            <w:r w:rsidRPr="000C718F">
              <w:rPr>
                <w:szCs w:val="16"/>
              </w:rPr>
              <w:t>Initial Registration / WLAN</w:t>
            </w:r>
          </w:p>
        </w:tc>
      </w:tr>
      <w:tr w:rsidR="00640C68" w:rsidRPr="000C718F" w14:paraId="3A21D003" w14:textId="77777777" w:rsidTr="004A7CE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3D6F62" w14:textId="77777777" w:rsidR="00640C68" w:rsidRPr="000C718F" w:rsidRDefault="00640C68" w:rsidP="004A7CEF">
            <w:pPr>
              <w:pStyle w:val="TAL"/>
              <w:rPr>
                <w:snapToGrid w:val="0"/>
                <w:lang w:eastAsia="de-DE"/>
              </w:rPr>
            </w:pPr>
            <w:r w:rsidRPr="000C718F">
              <w:t>G.12.1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4E6ED13" w14:textId="77777777" w:rsidR="00640C68" w:rsidRPr="000C718F" w:rsidRDefault="00640C68" w:rsidP="004A7CEF">
            <w:pPr>
              <w:pStyle w:val="TAL"/>
              <w:rPr>
                <w:szCs w:val="16"/>
              </w:rPr>
            </w:pPr>
            <w:r w:rsidRPr="000C718F">
              <w:t>MO MTSI speech call / WLAN</w:t>
            </w:r>
          </w:p>
        </w:tc>
      </w:tr>
      <w:tr w:rsidR="000070A5" w:rsidRPr="000C718F" w14:paraId="719A81DE"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35E253" w14:textId="77777777" w:rsidR="000070A5" w:rsidRPr="000C718F" w:rsidRDefault="000070A5" w:rsidP="002E2418">
            <w:pPr>
              <w:pStyle w:val="TAL"/>
            </w:pPr>
            <w:r w:rsidRPr="000C718F">
              <w:t>G.12.2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4385ED3" w14:textId="77777777" w:rsidR="000070A5" w:rsidRPr="000C718F" w:rsidRDefault="000070A5" w:rsidP="002E2418">
            <w:pPr>
              <w:pStyle w:val="TAL"/>
            </w:pPr>
            <w:r w:rsidRPr="000C718F">
              <w:t>MT MTSI speech call / WLAN</w:t>
            </w:r>
          </w:p>
        </w:tc>
      </w:tr>
      <w:tr w:rsidR="00640C68" w:rsidRPr="000C718F" w14:paraId="77FF169A" w14:textId="77777777" w:rsidTr="004A7CE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750AD9" w14:textId="77777777" w:rsidR="00640C68" w:rsidRPr="000C718F" w:rsidRDefault="00640C68" w:rsidP="004A7CEF">
            <w:pPr>
              <w:pStyle w:val="TAL"/>
              <w:rPr>
                <w:snapToGrid w:val="0"/>
                <w:lang w:eastAsia="de-DE"/>
              </w:rPr>
            </w:pPr>
            <w:r w:rsidRPr="000C718F">
              <w:t>G.12.3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82E0192" w14:textId="77777777" w:rsidR="00640C68" w:rsidRPr="000C718F" w:rsidRDefault="00640C68" w:rsidP="004A7CEF">
            <w:pPr>
              <w:pStyle w:val="TAL"/>
              <w:rPr>
                <w:szCs w:val="16"/>
              </w:rPr>
            </w:pPr>
            <w:r w:rsidRPr="000C718F">
              <w:t>MO MTSI video call / WLAN</w:t>
            </w:r>
          </w:p>
        </w:tc>
      </w:tr>
      <w:tr w:rsidR="006D6F24" w:rsidRPr="000C718F" w14:paraId="7B35076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13069D" w14:textId="77777777" w:rsidR="006D6F24" w:rsidRPr="000C718F" w:rsidRDefault="006D6F24" w:rsidP="00CC4A5F">
            <w:pPr>
              <w:pStyle w:val="TAL"/>
            </w:pPr>
            <w:r w:rsidRPr="000C718F">
              <w:t>G.12.4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4F16178" w14:textId="77777777" w:rsidR="006D6F24" w:rsidRPr="000C718F" w:rsidRDefault="006D6F24" w:rsidP="00CC4A5F">
            <w:pPr>
              <w:pStyle w:val="TAL"/>
            </w:pPr>
            <w:r w:rsidRPr="000C718F">
              <w:t>MT MTSI video call / WLAN</w:t>
            </w:r>
          </w:p>
        </w:tc>
      </w:tr>
      <w:tr w:rsidR="006D6F24" w:rsidRPr="000C718F" w14:paraId="354B21D5"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6A7102" w14:textId="77777777" w:rsidR="006D6F24" w:rsidRPr="000C718F" w:rsidRDefault="006D6F24" w:rsidP="00CC4A5F">
            <w:pPr>
              <w:pStyle w:val="TAL"/>
            </w:pPr>
            <w:r w:rsidRPr="000C718F">
              <w:t>G.15.2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A7E2B2C" w14:textId="77777777" w:rsidR="006D6F24" w:rsidRPr="000C718F" w:rsidRDefault="006D6F24" w:rsidP="00CC4A5F">
            <w:pPr>
              <w:pStyle w:val="TAL"/>
            </w:pPr>
            <w:r w:rsidRPr="000C718F">
              <w:t>Originating Identification Restriction / WLAN</w:t>
            </w:r>
          </w:p>
        </w:tc>
      </w:tr>
      <w:tr w:rsidR="00755419" w:rsidRPr="000C718F" w14:paraId="345D85C0"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5DC2F8" w14:textId="77777777" w:rsidR="00755419" w:rsidRPr="000C718F" w:rsidRDefault="00755419" w:rsidP="000D48B9">
            <w:pPr>
              <w:pStyle w:val="TAL"/>
            </w:pPr>
            <w:r w:rsidRPr="000C718F">
              <w:t>G.15.4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E0D6EBA" w14:textId="77777777" w:rsidR="00755419" w:rsidRPr="000C718F" w:rsidRDefault="00755419" w:rsidP="000D48B9">
            <w:pPr>
              <w:pStyle w:val="TAL"/>
            </w:pPr>
            <w:r w:rsidRPr="000C718F">
              <w:t>Terminating Identification Restriction / WLAN</w:t>
            </w:r>
          </w:p>
        </w:tc>
      </w:tr>
      <w:tr w:rsidR="006D6F24" w:rsidRPr="000C718F" w14:paraId="62D87FE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E0E8BA" w14:textId="77777777" w:rsidR="006D6F24" w:rsidRPr="000C718F" w:rsidRDefault="006D6F24" w:rsidP="00CC4A5F">
            <w:pPr>
              <w:pStyle w:val="TAL"/>
            </w:pPr>
            <w:r w:rsidRPr="000C718F">
              <w:t>G.15.11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94CD01C" w14:textId="77777777" w:rsidR="006D6F24" w:rsidRPr="000C718F" w:rsidRDefault="006D6F24" w:rsidP="00CC4A5F">
            <w:pPr>
              <w:pStyle w:val="TAL"/>
            </w:pPr>
            <w:r w:rsidRPr="000C718F">
              <w:t>MO Call Hold without announcement / WLAN</w:t>
            </w:r>
          </w:p>
        </w:tc>
      </w:tr>
      <w:tr w:rsidR="006D6F24" w:rsidRPr="000C718F" w14:paraId="14A13EDF"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B01841" w14:textId="77777777" w:rsidR="006D6F24" w:rsidRPr="000C718F" w:rsidRDefault="006D6F24" w:rsidP="00CC4A5F">
            <w:pPr>
              <w:pStyle w:val="TAL"/>
            </w:pPr>
            <w:r w:rsidRPr="000C718F">
              <w:t>G.15.12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C9F4184" w14:textId="77777777" w:rsidR="006D6F24" w:rsidRPr="000C718F" w:rsidRDefault="006D6F24" w:rsidP="00CC4A5F">
            <w:pPr>
              <w:pStyle w:val="TAL"/>
            </w:pPr>
            <w:r w:rsidRPr="000C718F">
              <w:t>MT Call Hold without announcement / WLAN</w:t>
            </w:r>
          </w:p>
        </w:tc>
      </w:tr>
      <w:tr w:rsidR="006D6F24" w:rsidRPr="000C718F" w14:paraId="7EFF5DC4"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F5A34B" w14:textId="77777777" w:rsidR="006D6F24" w:rsidRPr="000C718F" w:rsidRDefault="006D6F24" w:rsidP="00CC4A5F">
            <w:pPr>
              <w:pStyle w:val="TAL"/>
            </w:pPr>
            <w:r w:rsidRPr="000C718F">
              <w:t>G.15.13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2862327" w14:textId="77777777" w:rsidR="006D6F24" w:rsidRPr="000C718F" w:rsidRDefault="006D6F24" w:rsidP="00CC4A5F">
            <w:pPr>
              <w:pStyle w:val="TAL"/>
            </w:pPr>
            <w:r w:rsidRPr="000C718F">
              <w:t>MO video Call Hold without announcement / WLAN</w:t>
            </w:r>
          </w:p>
        </w:tc>
      </w:tr>
      <w:tr w:rsidR="006D6F24" w:rsidRPr="000C718F" w14:paraId="1122DA3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BD16CD" w14:textId="77777777" w:rsidR="006D6F24" w:rsidRPr="000C718F" w:rsidRDefault="006D6F24" w:rsidP="00CC4A5F">
            <w:pPr>
              <w:pStyle w:val="TAL"/>
            </w:pPr>
            <w:r w:rsidRPr="000C718F">
              <w:t>G.15.14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206DD8" w14:textId="77777777" w:rsidR="006D6F24" w:rsidRPr="000C718F" w:rsidRDefault="006D6F24" w:rsidP="00CC4A5F">
            <w:pPr>
              <w:pStyle w:val="TAL"/>
            </w:pPr>
            <w:r w:rsidRPr="000C718F">
              <w:t>MT video Call Hold without announcement / WLAN</w:t>
            </w:r>
          </w:p>
        </w:tc>
      </w:tr>
      <w:tr w:rsidR="000070A5" w:rsidRPr="000C718F" w14:paraId="1FF75247"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1AA5FC" w14:textId="77777777" w:rsidR="000070A5" w:rsidRPr="000C718F" w:rsidRDefault="000070A5" w:rsidP="002E2418">
            <w:pPr>
              <w:pStyle w:val="TAL"/>
            </w:pPr>
            <w:r w:rsidRPr="000C718F">
              <w:t>G.15.17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65E6FE3" w14:textId="77777777" w:rsidR="000070A5" w:rsidRPr="000C718F" w:rsidRDefault="000070A5" w:rsidP="002E2418">
            <w:pPr>
              <w:pStyle w:val="TAL"/>
            </w:pPr>
            <w:r w:rsidRPr="000C718F">
              <w:t>Subscription to the MWI event package / WLAN</w:t>
            </w:r>
          </w:p>
        </w:tc>
      </w:tr>
      <w:tr w:rsidR="006D6F24" w:rsidRPr="000C718F" w14:paraId="4F9C1865"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1C21B7" w14:textId="77777777" w:rsidR="006D6F24" w:rsidRPr="000C718F" w:rsidRDefault="006D6F24" w:rsidP="00CC4A5F">
            <w:pPr>
              <w:pStyle w:val="TAL"/>
            </w:pPr>
            <w:r w:rsidRPr="000C718F">
              <w:t>G.15.18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84664F6" w14:textId="77777777" w:rsidR="006D6F24" w:rsidRPr="000C718F" w:rsidRDefault="006D6F24" w:rsidP="00CC4A5F">
            <w:pPr>
              <w:pStyle w:val="TAL"/>
            </w:pPr>
            <w:r w:rsidRPr="000C718F">
              <w:t>Inviting user to conference by sending a REFER request to the conference focus / WLAN</w:t>
            </w:r>
          </w:p>
        </w:tc>
      </w:tr>
      <w:tr w:rsidR="006D6F24" w:rsidRPr="000C718F" w14:paraId="4A20FF52"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60AB2A" w14:textId="77777777" w:rsidR="006D6F24" w:rsidRPr="000C718F" w:rsidRDefault="006D6F24" w:rsidP="00CC4A5F">
            <w:pPr>
              <w:pStyle w:val="TAL"/>
            </w:pPr>
            <w:r w:rsidRPr="000C718F">
              <w:t>G.15.20</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193473E" w14:textId="77777777" w:rsidR="006D6F24" w:rsidRPr="000C718F" w:rsidRDefault="006D6F24" w:rsidP="00CC4A5F">
            <w:pPr>
              <w:pStyle w:val="TAL"/>
            </w:pPr>
            <w:r w:rsidRPr="000C718F">
              <w:t>Three way session creation / WLAN</w:t>
            </w:r>
          </w:p>
        </w:tc>
      </w:tr>
      <w:tr w:rsidR="006D6F24" w:rsidRPr="000C718F" w14:paraId="67F84BC1"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EFD8E8" w14:textId="77777777" w:rsidR="006D6F24" w:rsidRPr="000C718F" w:rsidRDefault="006D6F24" w:rsidP="00CC4A5F">
            <w:pPr>
              <w:pStyle w:val="TAL"/>
            </w:pPr>
            <w:r w:rsidRPr="000C718F">
              <w:t>G.15.21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261409C" w14:textId="77777777" w:rsidR="006D6F24" w:rsidRPr="000C718F" w:rsidRDefault="006D6F24" w:rsidP="00CC4A5F">
            <w:pPr>
              <w:pStyle w:val="TAL"/>
            </w:pPr>
            <w:r w:rsidRPr="000C718F">
              <w:t>Inviting user to conference by sending a REFER request to the conference focus for video / WLAN</w:t>
            </w:r>
          </w:p>
        </w:tc>
      </w:tr>
      <w:tr w:rsidR="006D6F24" w:rsidRPr="000C718F" w14:paraId="1525F1EF"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7F15F7" w14:textId="77777777" w:rsidR="006D6F24" w:rsidRPr="000C718F" w:rsidRDefault="006D6F24" w:rsidP="00CC4A5F">
            <w:pPr>
              <w:pStyle w:val="TAL"/>
            </w:pPr>
            <w:r w:rsidRPr="000C718F">
              <w:t>G.15.23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57A6FF6" w14:textId="77777777" w:rsidR="006D6F24" w:rsidRPr="000C718F" w:rsidRDefault="006D6F24" w:rsidP="00CC4A5F">
            <w:pPr>
              <w:pStyle w:val="TAL"/>
            </w:pPr>
            <w:r w:rsidRPr="000C718F">
              <w:t>Three way session creation for video / WLAN</w:t>
            </w:r>
          </w:p>
        </w:tc>
      </w:tr>
      <w:tr w:rsidR="00755419" w:rsidRPr="000C718F" w14:paraId="30FE5504"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BF0ED3" w14:textId="77777777" w:rsidR="00755419" w:rsidRPr="000C718F" w:rsidRDefault="00755419" w:rsidP="000D48B9">
            <w:pPr>
              <w:pStyle w:val="TAL"/>
            </w:pPr>
            <w:r w:rsidRPr="000C718F">
              <w:t>G.15.24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BA8ACEA" w14:textId="77777777" w:rsidR="00755419" w:rsidRPr="000C718F" w:rsidRDefault="00755419" w:rsidP="000D48B9">
            <w:pPr>
              <w:pStyle w:val="TAL"/>
            </w:pPr>
            <w:r w:rsidRPr="000C718F">
              <w:t>Communication Waiting and answering the call / WLAN</w:t>
            </w:r>
          </w:p>
        </w:tc>
      </w:tr>
      <w:tr w:rsidR="00755419" w:rsidRPr="000C718F" w14:paraId="6B673594"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104349" w14:textId="77777777" w:rsidR="00755419" w:rsidRPr="000C718F" w:rsidRDefault="00755419" w:rsidP="000D48B9">
            <w:pPr>
              <w:pStyle w:val="TAL"/>
            </w:pPr>
            <w:r w:rsidRPr="000C718F">
              <w:t>G.15.25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2F21047" w14:textId="77777777" w:rsidR="00755419" w:rsidRPr="000C718F" w:rsidRDefault="00755419" w:rsidP="000D48B9">
            <w:pPr>
              <w:pStyle w:val="TAL"/>
            </w:pPr>
            <w:r w:rsidRPr="000C718F">
              <w:t>Communication Waiting and cancelling the call / WLAN</w:t>
            </w:r>
          </w:p>
        </w:tc>
      </w:tr>
      <w:tr w:rsidR="006D6F24" w:rsidRPr="000C718F" w14:paraId="15B09EA0"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7F5B09" w14:textId="77777777" w:rsidR="006D6F24" w:rsidRPr="000C718F" w:rsidRDefault="006D6F24" w:rsidP="00CC4A5F">
            <w:pPr>
              <w:pStyle w:val="TAL"/>
            </w:pPr>
            <w:r w:rsidRPr="000C718F">
              <w:t>G.17.1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DD4543E" w14:textId="77777777" w:rsidR="006D6F24" w:rsidRPr="000C718F" w:rsidRDefault="006D6F24" w:rsidP="00CC4A5F">
            <w:pPr>
              <w:pStyle w:val="TAL"/>
            </w:pPr>
            <w:r w:rsidRPr="000C718F">
              <w:t>MO Speech, add video remove video / WLAN</w:t>
            </w:r>
          </w:p>
        </w:tc>
      </w:tr>
      <w:tr w:rsidR="00E95F9A" w:rsidRPr="000C718F" w14:paraId="3A0F730F" w14:textId="77777777" w:rsidTr="00895A8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C21A45" w14:textId="77777777" w:rsidR="00E95F9A" w:rsidRPr="000C718F" w:rsidRDefault="00E95F9A" w:rsidP="00895A82">
            <w:pPr>
              <w:pStyle w:val="TAL"/>
            </w:pPr>
            <w:r w:rsidRPr="000C718F">
              <w:t>G.17.2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876A11C" w14:textId="77777777" w:rsidR="00E95F9A" w:rsidRPr="000C718F" w:rsidRDefault="00E95F9A" w:rsidP="00895A82">
            <w:pPr>
              <w:pStyle w:val="TAL"/>
            </w:pPr>
            <w:r w:rsidRPr="000C718F">
              <w:t>MT Speech, add video remove video / WLAN</w:t>
            </w:r>
          </w:p>
        </w:tc>
      </w:tr>
      <w:tr w:rsidR="000070A5" w:rsidRPr="000C718F" w14:paraId="66A6753F"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BDCFA7" w14:textId="77777777" w:rsidR="000070A5" w:rsidRPr="000C718F" w:rsidRDefault="000070A5" w:rsidP="002E2418">
            <w:pPr>
              <w:pStyle w:val="TAL"/>
            </w:pPr>
            <w:r w:rsidRPr="000C718F">
              <w:t>J.8.1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5D42543" w14:textId="77777777" w:rsidR="000070A5" w:rsidRPr="000C718F" w:rsidRDefault="000070A5" w:rsidP="002E2418">
            <w:pPr>
              <w:pStyle w:val="TAL"/>
            </w:pPr>
            <w:r w:rsidRPr="000C718F">
              <w:t>Initial Registration / UE category M1</w:t>
            </w:r>
          </w:p>
        </w:tc>
      </w:tr>
      <w:tr w:rsidR="000070A5" w:rsidRPr="000C718F" w14:paraId="18BF562D"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ECE01C" w14:textId="77777777" w:rsidR="000070A5" w:rsidRPr="000C718F" w:rsidRDefault="000070A5" w:rsidP="002E2418">
            <w:pPr>
              <w:pStyle w:val="TAL"/>
            </w:pPr>
            <w:r w:rsidRPr="000C718F">
              <w:t>J.12.1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C5E4D12" w14:textId="77777777" w:rsidR="000070A5" w:rsidRPr="000C718F" w:rsidRDefault="000070A5" w:rsidP="002E2418">
            <w:pPr>
              <w:pStyle w:val="TAL"/>
            </w:pPr>
            <w:r w:rsidRPr="000C718F">
              <w:t>MO MTSI speech call / UE category M1</w:t>
            </w:r>
          </w:p>
        </w:tc>
      </w:tr>
      <w:tr w:rsidR="000070A5" w:rsidRPr="000C718F" w14:paraId="4F443ED3"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F59BD62" w14:textId="77777777" w:rsidR="000070A5" w:rsidRPr="000C718F" w:rsidRDefault="000070A5" w:rsidP="002E2418">
            <w:pPr>
              <w:pStyle w:val="TAL"/>
            </w:pPr>
            <w:r w:rsidRPr="000C718F">
              <w:t>J.12.2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0C34BEB" w14:textId="77777777" w:rsidR="000070A5" w:rsidRPr="000C718F" w:rsidRDefault="000070A5" w:rsidP="002E2418">
            <w:pPr>
              <w:pStyle w:val="TAL"/>
            </w:pPr>
            <w:r w:rsidRPr="000C718F">
              <w:t>MT MTSI speech call / UE category M1</w:t>
            </w:r>
          </w:p>
        </w:tc>
      </w:tr>
      <w:tr w:rsidR="000070A5" w:rsidRPr="000C718F" w14:paraId="68864D9C"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2B174C" w14:textId="77777777" w:rsidR="000070A5" w:rsidRPr="000C718F" w:rsidRDefault="000070A5" w:rsidP="002E2418">
            <w:pPr>
              <w:pStyle w:val="TAL"/>
            </w:pPr>
            <w:r w:rsidRPr="000C718F">
              <w:t>J.15.1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8296EA3" w14:textId="77777777" w:rsidR="000070A5" w:rsidRPr="000C718F" w:rsidRDefault="000070A5" w:rsidP="002E2418">
            <w:pPr>
              <w:pStyle w:val="TAL"/>
            </w:pPr>
            <w:r w:rsidRPr="000C718F">
              <w:t>Communication Waiting and answering the call / UE category M1</w:t>
            </w:r>
          </w:p>
        </w:tc>
      </w:tr>
      <w:tr w:rsidR="000070A5" w:rsidRPr="000C718F" w14:paraId="13EA99B0"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5C572E" w14:textId="77777777" w:rsidR="000070A5" w:rsidRPr="000C718F" w:rsidRDefault="000070A5" w:rsidP="002E2418">
            <w:pPr>
              <w:pStyle w:val="TAL"/>
            </w:pPr>
            <w:r w:rsidRPr="000C718F">
              <w:t>J.15.2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8893CB5" w14:textId="77777777" w:rsidR="000070A5" w:rsidRPr="000C718F" w:rsidRDefault="000070A5" w:rsidP="002E2418">
            <w:pPr>
              <w:pStyle w:val="TAL"/>
            </w:pPr>
            <w:r w:rsidRPr="000C718F">
              <w:t>Communication Waiting and cancelling the call / UE category M1</w:t>
            </w:r>
          </w:p>
        </w:tc>
      </w:tr>
      <w:tr w:rsidR="000070A5" w:rsidRPr="000C718F" w14:paraId="13BA40C0"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16B5AD" w14:textId="77777777" w:rsidR="000070A5" w:rsidRPr="000C718F" w:rsidRDefault="000070A5" w:rsidP="002E2418">
            <w:pPr>
              <w:pStyle w:val="TAL"/>
            </w:pPr>
            <w:r w:rsidRPr="000C718F">
              <w:t>J.15.3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444854A" w14:textId="77777777" w:rsidR="000070A5" w:rsidRPr="000C718F" w:rsidRDefault="000070A5" w:rsidP="002E2418">
            <w:pPr>
              <w:pStyle w:val="TAL"/>
            </w:pPr>
            <w:r w:rsidRPr="000C718F">
              <w:t>Subscription to the MWI event package / UE category M1</w:t>
            </w:r>
          </w:p>
        </w:tc>
      </w:tr>
      <w:tr w:rsidR="000070A5" w:rsidRPr="000C718F" w14:paraId="68C3F993"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52C98F" w14:textId="77777777" w:rsidR="000070A5" w:rsidRPr="000C718F" w:rsidRDefault="000070A5" w:rsidP="002E2418">
            <w:pPr>
              <w:pStyle w:val="TAL"/>
            </w:pPr>
            <w:r w:rsidRPr="000C718F">
              <w:t>J.15.4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0B5B8C" w14:textId="77777777" w:rsidR="000070A5" w:rsidRPr="000C718F" w:rsidRDefault="000070A5" w:rsidP="002E2418">
            <w:pPr>
              <w:pStyle w:val="TAL"/>
            </w:pPr>
            <w:r w:rsidRPr="000C718F">
              <w:t>Originating Identification Restriction / UE category M1</w:t>
            </w:r>
          </w:p>
        </w:tc>
      </w:tr>
      <w:tr w:rsidR="000070A5" w:rsidRPr="000C718F" w14:paraId="3F79014E"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4A75F0" w14:textId="77777777" w:rsidR="000070A5" w:rsidRPr="000C718F" w:rsidRDefault="000070A5" w:rsidP="002E2418">
            <w:pPr>
              <w:pStyle w:val="TAL"/>
            </w:pPr>
            <w:r w:rsidRPr="000C718F">
              <w:t>J.15.6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09B437D" w14:textId="77777777" w:rsidR="000070A5" w:rsidRPr="000C718F" w:rsidRDefault="000070A5" w:rsidP="002E2418">
            <w:pPr>
              <w:pStyle w:val="TAL"/>
            </w:pPr>
            <w:r w:rsidRPr="000C718F">
              <w:t>Communication forwarding on non reply: MO call initiation / UE category M1</w:t>
            </w:r>
          </w:p>
        </w:tc>
      </w:tr>
      <w:tr w:rsidR="00736D3E" w:rsidRPr="000C718F" w14:paraId="639FE1D3" w14:textId="77777777" w:rsidTr="00155F0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33E095" w14:textId="77777777" w:rsidR="00736D3E" w:rsidRPr="000C718F" w:rsidRDefault="00736D3E" w:rsidP="00155F03">
            <w:pPr>
              <w:pStyle w:val="TAL"/>
            </w:pPr>
            <w:r w:rsidRPr="000C718F">
              <w:t>J.18.2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13B8668" w14:textId="77777777" w:rsidR="00736D3E" w:rsidRPr="000C718F" w:rsidRDefault="00736D3E" w:rsidP="00155F03">
            <w:pPr>
              <w:pStyle w:val="TAL"/>
            </w:pPr>
            <w:r w:rsidRPr="000C718F">
              <w:t>Mobile Terminating SMS / UE category M1</w:t>
            </w:r>
          </w:p>
        </w:tc>
      </w:tr>
      <w:tr w:rsidR="00736D3E" w:rsidRPr="000C718F" w14:paraId="7754D21C" w14:textId="77777777" w:rsidTr="00155F0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A755A4" w14:textId="77777777" w:rsidR="00736D3E" w:rsidRPr="000C718F" w:rsidRDefault="00736D3E" w:rsidP="00155F03">
            <w:pPr>
              <w:pStyle w:val="TAL"/>
            </w:pPr>
            <w:r w:rsidRPr="000C718F">
              <w:t>J.19.1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98D286E" w14:textId="77777777" w:rsidR="00736D3E" w:rsidRPr="000C718F" w:rsidRDefault="00736D3E" w:rsidP="00155F03">
            <w:pPr>
              <w:pStyle w:val="TAL"/>
            </w:pPr>
            <w:r w:rsidRPr="000C718F">
              <w:t>Emergency call with emergency registration / Success / Location information available / UE</w:t>
            </w:r>
          </w:p>
        </w:tc>
      </w:tr>
      <w:tr w:rsidR="000070A5" w:rsidRPr="000C718F" w14:paraId="619998B6"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0D6753" w14:textId="77777777" w:rsidR="000070A5" w:rsidRPr="000C718F" w:rsidRDefault="000070A5" w:rsidP="002E2418">
            <w:pPr>
              <w:pStyle w:val="TAL"/>
            </w:pPr>
            <w:r w:rsidRPr="000C718F">
              <w:t>J.19.2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9418509" w14:textId="77777777" w:rsidR="000070A5" w:rsidRPr="000C718F" w:rsidRDefault="000070A5" w:rsidP="002E2418">
            <w:pPr>
              <w:pStyle w:val="TAL"/>
            </w:pPr>
            <w:r w:rsidRPr="000C718F">
              <w:t>Emergency call with emergency registration / Success / Location information not available / UE category M1</w:t>
            </w:r>
          </w:p>
        </w:tc>
      </w:tr>
    </w:tbl>
    <w:p w14:paraId="5C84746D" w14:textId="77777777" w:rsidR="004F4B40" w:rsidRPr="000C718F" w:rsidRDefault="004F4B40"/>
    <w:p w14:paraId="60737288" w14:textId="77777777" w:rsidR="005F7E6C" w:rsidRPr="000C718F" w:rsidRDefault="00EE7201" w:rsidP="005F7E6C">
      <w:r w:rsidRPr="000C718F">
        <w:t>The Test Suite in TTCN</w:t>
      </w:r>
      <w:r w:rsidR="00DB78CA" w:rsidRPr="000C718F">
        <w:t>-</w:t>
      </w:r>
      <w:r w:rsidRPr="000C718F">
        <w:t>3 is contained in multiple ASCII files which accompany the present document.</w:t>
      </w:r>
    </w:p>
    <w:p w14:paraId="47FDABB0" w14:textId="77777777" w:rsidR="008A6CF5" w:rsidRPr="000C718F" w:rsidRDefault="008A6CF5" w:rsidP="00E65641">
      <w:pPr>
        <w:pStyle w:val="Heading2"/>
      </w:pPr>
      <w:bookmarkStart w:id="209" w:name="_Toc508883382"/>
      <w:bookmarkStart w:id="210" w:name="_Toc35971618"/>
      <w:bookmarkStart w:id="211" w:name="_Toc58314722"/>
      <w:bookmarkStart w:id="212" w:name="_Toc75424248"/>
      <w:r w:rsidRPr="000C718F">
        <w:t>A.2.1</w:t>
      </w:r>
      <w:r w:rsidRPr="000C718F">
        <w:tab/>
        <w:t>Void</w:t>
      </w:r>
      <w:bookmarkEnd w:id="209"/>
      <w:bookmarkEnd w:id="210"/>
      <w:bookmarkEnd w:id="211"/>
      <w:bookmarkEnd w:id="212"/>
    </w:p>
    <w:p w14:paraId="69B0686F" w14:textId="77777777" w:rsidR="008A6CF5" w:rsidRPr="000C718F" w:rsidRDefault="008A6CF5" w:rsidP="00E65641">
      <w:pPr>
        <w:pStyle w:val="Heading2"/>
      </w:pPr>
      <w:bookmarkStart w:id="213" w:name="_Toc508883383"/>
      <w:bookmarkStart w:id="214" w:name="_Toc35971619"/>
      <w:bookmarkStart w:id="215" w:name="_Toc58314723"/>
      <w:bookmarkStart w:id="216" w:name="_Toc75424249"/>
      <w:r w:rsidRPr="000C718F">
        <w:t>A.2.2</w:t>
      </w:r>
      <w:r w:rsidRPr="000C718F">
        <w:tab/>
        <w:t>Void</w:t>
      </w:r>
      <w:bookmarkEnd w:id="213"/>
      <w:bookmarkEnd w:id="214"/>
      <w:bookmarkEnd w:id="215"/>
      <w:bookmarkEnd w:id="216"/>
    </w:p>
    <w:p w14:paraId="2FA360F0" w14:textId="77777777" w:rsidR="001A6767" w:rsidRPr="000C718F" w:rsidRDefault="00474710" w:rsidP="001A6767">
      <w:pPr>
        <w:pStyle w:val="Heading2"/>
      </w:pPr>
      <w:bookmarkStart w:id="217" w:name="_Toc508883384"/>
      <w:bookmarkStart w:id="218" w:name="_Toc35971620"/>
      <w:bookmarkStart w:id="219" w:name="_Toc58314724"/>
      <w:bookmarkStart w:id="220" w:name="_Toc75424250"/>
      <w:r w:rsidRPr="000C718F">
        <w:t>A.2.3</w:t>
      </w:r>
      <w:r w:rsidRPr="000C718F">
        <w:tab/>
      </w:r>
      <w:r w:rsidR="00D62603" w:rsidRPr="000C718F">
        <w:t>Void</w:t>
      </w:r>
      <w:bookmarkEnd w:id="217"/>
      <w:bookmarkEnd w:id="218"/>
      <w:bookmarkEnd w:id="219"/>
      <w:bookmarkEnd w:id="220"/>
    </w:p>
    <w:p w14:paraId="29CA9F45" w14:textId="77777777" w:rsidR="001A6767" w:rsidRPr="000C718F" w:rsidRDefault="001A6767" w:rsidP="001A6767">
      <w:pPr>
        <w:pStyle w:val="Heading1"/>
      </w:pPr>
      <w:bookmarkStart w:id="221" w:name="_Toc58314725"/>
      <w:bookmarkStart w:id="222" w:name="_Toc75424251"/>
      <w:r w:rsidRPr="000C718F">
        <w:t>A.3</w:t>
      </w:r>
      <w:r w:rsidRPr="000C718F">
        <w:tab/>
        <w:t>IMS_NR5GC ATS</w:t>
      </w:r>
      <w:bookmarkEnd w:id="221"/>
      <w:bookmarkEnd w:id="222"/>
    </w:p>
    <w:p w14:paraId="5D4CE9DD" w14:textId="77777777" w:rsidR="001A6767" w:rsidRPr="000C718F" w:rsidRDefault="001A6767" w:rsidP="001A6767">
      <w:r w:rsidRPr="000C718F">
        <w:t>Table A.3 lists all approved test cases from TS 34.229-5 [55].</w:t>
      </w:r>
    </w:p>
    <w:p w14:paraId="6AB4AE48" w14:textId="77777777" w:rsidR="001A6767" w:rsidRPr="000C718F" w:rsidRDefault="001A6767" w:rsidP="001A6767">
      <w:pPr>
        <w:pStyle w:val="TH"/>
      </w:pPr>
      <w:r w:rsidRPr="000C718F">
        <w:t>Table A.3: IMS_NR5GC TTCN test cases from TS 34.229-5 [55]</w:t>
      </w:r>
    </w:p>
    <w:tbl>
      <w:tblPr>
        <w:tblW w:w="0" w:type="auto"/>
        <w:jc w:val="center"/>
        <w:tblLayout w:type="fixed"/>
        <w:tblCellMar>
          <w:left w:w="28" w:type="dxa"/>
          <w:right w:w="0" w:type="dxa"/>
        </w:tblCellMar>
        <w:tblLook w:val="0000" w:firstRow="0" w:lastRow="0" w:firstColumn="0" w:lastColumn="0" w:noHBand="0" w:noVBand="0"/>
      </w:tblPr>
      <w:tblGrid>
        <w:gridCol w:w="33"/>
        <w:gridCol w:w="1532"/>
        <w:gridCol w:w="33"/>
        <w:gridCol w:w="6917"/>
        <w:gridCol w:w="33"/>
      </w:tblGrid>
      <w:tr w:rsidR="001A6767" w:rsidRPr="000C718F" w14:paraId="7B190BA8" w14:textId="77777777" w:rsidTr="007B309D">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8EE8AF" w14:textId="77777777" w:rsidR="001A6767" w:rsidRPr="000C718F" w:rsidRDefault="001A6767" w:rsidP="007B309D">
            <w:pPr>
              <w:pStyle w:val="TAH"/>
              <w:rPr>
                <w:rFonts w:eastAsia="Arial Unicode MS"/>
              </w:rPr>
            </w:pPr>
            <w:r w:rsidRPr="000C718F">
              <w:t>Test case</w:t>
            </w:r>
          </w:p>
        </w:tc>
        <w:tc>
          <w:tcPr>
            <w:tcW w:w="6950" w:type="dxa"/>
            <w:gridSpan w:val="2"/>
            <w:tcBorders>
              <w:top w:val="single" w:sz="4" w:space="0" w:color="auto"/>
              <w:left w:val="nil"/>
              <w:bottom w:val="single" w:sz="4" w:space="0" w:color="auto"/>
              <w:right w:val="single" w:sz="4" w:space="0" w:color="auto"/>
            </w:tcBorders>
          </w:tcPr>
          <w:p w14:paraId="758143F5" w14:textId="77777777" w:rsidR="001A6767" w:rsidRPr="000C718F" w:rsidRDefault="001A6767" w:rsidP="007B309D">
            <w:pPr>
              <w:pStyle w:val="TAH"/>
              <w:rPr>
                <w:rFonts w:eastAsia="Arial Unicode MS"/>
              </w:rPr>
            </w:pPr>
            <w:r w:rsidRPr="000C718F">
              <w:t>Description</w:t>
            </w:r>
          </w:p>
        </w:tc>
      </w:tr>
      <w:tr w:rsidR="001A6767" w:rsidRPr="000C718F" w14:paraId="00998D82"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AE11D67" w14:textId="77777777" w:rsidR="001A6767" w:rsidRPr="000C718F" w:rsidRDefault="001A6767" w:rsidP="007B309D">
            <w:pPr>
              <w:pStyle w:val="TAL"/>
              <w:rPr>
                <w:snapToGrid w:val="0"/>
                <w:szCs w:val="18"/>
                <w:lang w:eastAsia="de-DE"/>
              </w:rPr>
            </w:pPr>
            <w:r w:rsidRPr="000C718F">
              <w:t>6.1.NR5GC</w:t>
            </w:r>
          </w:p>
        </w:tc>
        <w:tc>
          <w:tcPr>
            <w:tcW w:w="6950" w:type="dxa"/>
            <w:gridSpan w:val="2"/>
            <w:tcBorders>
              <w:top w:val="single" w:sz="4" w:space="0" w:color="auto"/>
              <w:left w:val="nil"/>
              <w:bottom w:val="single" w:sz="4" w:space="0" w:color="auto"/>
              <w:right w:val="single" w:sz="4" w:space="0" w:color="auto"/>
            </w:tcBorders>
          </w:tcPr>
          <w:p w14:paraId="7931A526" w14:textId="77777777" w:rsidR="001A6767" w:rsidRPr="000C718F" w:rsidRDefault="001A6767" w:rsidP="007B309D">
            <w:pPr>
              <w:pStyle w:val="TAL"/>
              <w:rPr>
                <w:snapToGrid w:val="0"/>
                <w:szCs w:val="18"/>
                <w:lang w:eastAsia="de-DE"/>
              </w:rPr>
            </w:pPr>
            <w:r w:rsidRPr="000C718F">
              <w:t>Initial Registration / 5GS</w:t>
            </w:r>
          </w:p>
        </w:tc>
      </w:tr>
      <w:tr w:rsidR="00014120" w:rsidRPr="00B120C3" w14:paraId="74570EC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EB8CEBA"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6.2.NR5GC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2DF8752"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Initial Registration Failures / 5GS</w:t>
            </w:r>
          </w:p>
        </w:tc>
      </w:tr>
      <w:tr w:rsidR="00151CFC" w:rsidRPr="000C718F" w14:paraId="5544F530"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D143022" w14:textId="77777777" w:rsidR="00151CFC" w:rsidRPr="000C718F" w:rsidRDefault="00151CFC" w:rsidP="006A0E20">
            <w:pPr>
              <w:pStyle w:val="TAL"/>
            </w:pPr>
            <w:r w:rsidRPr="000C718F">
              <w:t>6.3.NR5GC</w:t>
            </w:r>
          </w:p>
        </w:tc>
        <w:tc>
          <w:tcPr>
            <w:tcW w:w="6950" w:type="dxa"/>
            <w:gridSpan w:val="2"/>
            <w:tcBorders>
              <w:top w:val="single" w:sz="4" w:space="0" w:color="auto"/>
              <w:left w:val="nil"/>
              <w:bottom w:val="single" w:sz="4" w:space="0" w:color="auto"/>
              <w:right w:val="single" w:sz="4" w:space="0" w:color="auto"/>
            </w:tcBorders>
          </w:tcPr>
          <w:p w14:paraId="1A8757EE" w14:textId="77777777" w:rsidR="00151CFC" w:rsidRPr="000C718F" w:rsidRDefault="00151CFC" w:rsidP="006A0E20">
            <w:pPr>
              <w:pStyle w:val="TAL"/>
            </w:pPr>
            <w:r w:rsidRPr="000C718F">
              <w:t>Re-Registration Scenarios / 5GS</w:t>
            </w:r>
          </w:p>
        </w:tc>
      </w:tr>
      <w:tr w:rsidR="00014120" w:rsidRPr="00B120C3" w14:paraId="447A520E"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5ADE47"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6.4.NR5GC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60E0FA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De-Registration Scenarios / 5GS</w:t>
            </w:r>
          </w:p>
        </w:tc>
      </w:tr>
      <w:tr w:rsidR="001A6767" w:rsidRPr="000C718F" w14:paraId="209F1BF3"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DD65A84" w14:textId="77777777" w:rsidR="001A6767" w:rsidRPr="000C718F" w:rsidRDefault="001A6767" w:rsidP="007B309D">
            <w:pPr>
              <w:pStyle w:val="TAL"/>
              <w:rPr>
                <w:snapToGrid w:val="0"/>
                <w:szCs w:val="18"/>
                <w:lang w:eastAsia="de-DE"/>
              </w:rPr>
            </w:pPr>
            <w:r w:rsidRPr="000C718F">
              <w:t>6.6.NR5GC</w:t>
            </w:r>
          </w:p>
        </w:tc>
        <w:tc>
          <w:tcPr>
            <w:tcW w:w="6950" w:type="dxa"/>
            <w:gridSpan w:val="2"/>
            <w:tcBorders>
              <w:top w:val="single" w:sz="4" w:space="0" w:color="auto"/>
              <w:left w:val="nil"/>
              <w:bottom w:val="single" w:sz="4" w:space="0" w:color="auto"/>
              <w:right w:val="single" w:sz="4" w:space="0" w:color="auto"/>
            </w:tcBorders>
          </w:tcPr>
          <w:p w14:paraId="435B4CD3" w14:textId="77777777" w:rsidR="001A6767" w:rsidRPr="000C718F" w:rsidRDefault="001A6767" w:rsidP="007B309D">
            <w:pPr>
              <w:pStyle w:val="TAL"/>
              <w:rPr>
                <w:snapToGrid w:val="0"/>
                <w:szCs w:val="18"/>
                <w:lang w:eastAsia="de-DE"/>
              </w:rPr>
            </w:pPr>
            <w:r w:rsidRPr="000C718F">
              <w:t>Re-Registration after capability update / 5GS</w:t>
            </w:r>
          </w:p>
        </w:tc>
      </w:tr>
      <w:tr w:rsidR="00151CFC" w:rsidRPr="000C718F" w14:paraId="02226729"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ED69866" w14:textId="77777777" w:rsidR="00151CFC" w:rsidRPr="000C718F" w:rsidRDefault="00151CFC" w:rsidP="006A0E20">
            <w:pPr>
              <w:pStyle w:val="TAL"/>
            </w:pPr>
            <w:r w:rsidRPr="000C718F">
              <w:t>6.7.NR5GC</w:t>
            </w:r>
          </w:p>
        </w:tc>
        <w:tc>
          <w:tcPr>
            <w:tcW w:w="6950" w:type="dxa"/>
            <w:gridSpan w:val="2"/>
            <w:tcBorders>
              <w:top w:val="single" w:sz="4" w:space="0" w:color="auto"/>
              <w:left w:val="nil"/>
              <w:bottom w:val="single" w:sz="4" w:space="0" w:color="auto"/>
              <w:right w:val="single" w:sz="4" w:space="0" w:color="auto"/>
            </w:tcBorders>
          </w:tcPr>
          <w:p w14:paraId="39A1756B" w14:textId="77777777" w:rsidR="00151CFC" w:rsidRPr="000C718F" w:rsidRDefault="00151CFC" w:rsidP="006A0E20">
            <w:pPr>
              <w:pStyle w:val="TAL"/>
            </w:pPr>
            <w:r w:rsidRPr="000C718F">
              <w:t>Authentication / MAC Parameter Invalid / Only two consecutive invalid challenges / 5GS</w:t>
            </w:r>
          </w:p>
        </w:tc>
      </w:tr>
      <w:tr w:rsidR="001A6767" w:rsidRPr="000C718F" w14:paraId="4C71732E"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2FFFA9E" w14:textId="77777777" w:rsidR="001A6767" w:rsidRPr="000C718F" w:rsidRDefault="001A6767" w:rsidP="007B309D">
            <w:pPr>
              <w:pStyle w:val="TAL"/>
              <w:rPr>
                <w:snapToGrid w:val="0"/>
                <w:szCs w:val="18"/>
                <w:lang w:eastAsia="de-DE"/>
              </w:rPr>
            </w:pPr>
            <w:r w:rsidRPr="000C718F">
              <w:t>6.8.NR5GC</w:t>
            </w:r>
          </w:p>
        </w:tc>
        <w:tc>
          <w:tcPr>
            <w:tcW w:w="6950" w:type="dxa"/>
            <w:gridSpan w:val="2"/>
            <w:tcBorders>
              <w:top w:val="single" w:sz="4" w:space="0" w:color="auto"/>
              <w:left w:val="nil"/>
              <w:bottom w:val="single" w:sz="4" w:space="0" w:color="auto"/>
              <w:right w:val="single" w:sz="4" w:space="0" w:color="auto"/>
            </w:tcBorders>
          </w:tcPr>
          <w:p w14:paraId="013E41DD" w14:textId="77777777" w:rsidR="001A6767" w:rsidRPr="000C718F" w:rsidRDefault="001A6767" w:rsidP="007B309D">
            <w:pPr>
              <w:pStyle w:val="TAL"/>
              <w:rPr>
                <w:snapToGrid w:val="0"/>
                <w:szCs w:val="18"/>
                <w:lang w:eastAsia="de-DE"/>
              </w:rPr>
            </w:pPr>
            <w:r w:rsidRPr="000C718F">
              <w:t>Authentication / Security-Server missing / SQN out of range / 5GS</w:t>
            </w:r>
          </w:p>
        </w:tc>
      </w:tr>
      <w:tr w:rsidR="001A6767" w:rsidRPr="000C718F" w14:paraId="25F40596"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75C98E2" w14:textId="77777777" w:rsidR="001A6767" w:rsidRPr="000C718F" w:rsidRDefault="001A6767" w:rsidP="007B309D">
            <w:pPr>
              <w:pStyle w:val="TAL"/>
              <w:rPr>
                <w:snapToGrid w:val="0"/>
                <w:lang w:eastAsia="de-DE"/>
              </w:rPr>
            </w:pPr>
            <w:r w:rsidRPr="000C718F">
              <w:t>6.9.NR5GC</w:t>
            </w:r>
          </w:p>
        </w:tc>
        <w:tc>
          <w:tcPr>
            <w:tcW w:w="6950" w:type="dxa"/>
            <w:gridSpan w:val="2"/>
            <w:tcBorders>
              <w:top w:val="single" w:sz="4" w:space="0" w:color="auto"/>
              <w:left w:val="nil"/>
              <w:bottom w:val="single" w:sz="4" w:space="0" w:color="auto"/>
              <w:right w:val="single" w:sz="4" w:space="0" w:color="auto"/>
            </w:tcBorders>
          </w:tcPr>
          <w:p w14:paraId="7661EDFD" w14:textId="77777777" w:rsidR="001A6767" w:rsidRPr="000C718F" w:rsidRDefault="001A6767" w:rsidP="007B309D">
            <w:pPr>
              <w:pStyle w:val="TAL"/>
              <w:rPr>
                <w:snapToGrid w:val="0"/>
                <w:lang w:eastAsia="de-DE"/>
              </w:rPr>
            </w:pPr>
            <w:r w:rsidRPr="000C718F">
              <w:t>Subscription / 503 Service Unavailable / 5GS</w:t>
            </w:r>
          </w:p>
        </w:tc>
      </w:tr>
      <w:tr w:rsidR="00C36701" w:rsidRPr="000C718F" w14:paraId="48FF31A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77B7370" w14:textId="77777777" w:rsidR="00C36701" w:rsidRPr="000C718F" w:rsidRDefault="00C36701" w:rsidP="004845F2">
            <w:pPr>
              <w:pStyle w:val="TAL"/>
            </w:pPr>
            <w:r w:rsidRPr="0023398F">
              <w:t>7.1.NR5GC</w:t>
            </w:r>
          </w:p>
        </w:tc>
        <w:tc>
          <w:tcPr>
            <w:tcW w:w="6950" w:type="dxa"/>
            <w:gridSpan w:val="2"/>
            <w:tcBorders>
              <w:top w:val="single" w:sz="4" w:space="0" w:color="auto"/>
              <w:left w:val="nil"/>
              <w:bottom w:val="single" w:sz="4" w:space="0" w:color="auto"/>
              <w:right w:val="single" w:sz="4" w:space="0" w:color="auto"/>
            </w:tcBorders>
          </w:tcPr>
          <w:p w14:paraId="46085705" w14:textId="77777777" w:rsidR="00C36701" w:rsidRPr="000C718F" w:rsidRDefault="00C36701" w:rsidP="004845F2">
            <w:pPr>
              <w:pStyle w:val="TAL"/>
            </w:pPr>
            <w:r w:rsidRPr="0023398F">
              <w:t>MTSI MO Voice Call / 503 Service Unavailable / 5GS</w:t>
            </w:r>
          </w:p>
        </w:tc>
      </w:tr>
      <w:tr w:rsidR="00151CFC" w:rsidRPr="000C718F" w14:paraId="084F8E4C"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8EBCBC1" w14:textId="77777777" w:rsidR="00151CFC" w:rsidRPr="000C718F" w:rsidRDefault="00151CFC" w:rsidP="006A0E20">
            <w:pPr>
              <w:pStyle w:val="TAL"/>
            </w:pPr>
            <w:r w:rsidRPr="000C718F">
              <w:t>7.2.NR5GC</w:t>
            </w:r>
          </w:p>
        </w:tc>
        <w:tc>
          <w:tcPr>
            <w:tcW w:w="6950" w:type="dxa"/>
            <w:gridSpan w:val="2"/>
            <w:tcBorders>
              <w:top w:val="single" w:sz="4" w:space="0" w:color="auto"/>
              <w:left w:val="nil"/>
              <w:bottom w:val="single" w:sz="4" w:space="0" w:color="auto"/>
              <w:right w:val="single" w:sz="4" w:space="0" w:color="auto"/>
            </w:tcBorders>
          </w:tcPr>
          <w:p w14:paraId="68F48998" w14:textId="77777777" w:rsidR="00151CFC" w:rsidRPr="000C718F" w:rsidRDefault="00151CFC" w:rsidP="006A0E20">
            <w:pPr>
              <w:pStyle w:val="TAL"/>
            </w:pPr>
            <w:r w:rsidRPr="000C718F">
              <w:t>MTSI MO Voice Call / 504 Server Time-out / 5GS</w:t>
            </w:r>
          </w:p>
        </w:tc>
      </w:tr>
      <w:tr w:rsidR="00C36701" w:rsidRPr="000C718F" w14:paraId="2A970E9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4F78926" w14:textId="77777777" w:rsidR="00C36701" w:rsidRPr="000C718F" w:rsidRDefault="00C36701" w:rsidP="004845F2">
            <w:pPr>
              <w:pStyle w:val="TAL"/>
            </w:pPr>
            <w:r w:rsidRPr="00222AC0">
              <w:t>7.4.NR5GC</w:t>
            </w:r>
          </w:p>
        </w:tc>
        <w:tc>
          <w:tcPr>
            <w:tcW w:w="6950" w:type="dxa"/>
            <w:gridSpan w:val="2"/>
            <w:tcBorders>
              <w:top w:val="single" w:sz="4" w:space="0" w:color="auto"/>
              <w:left w:val="nil"/>
              <w:bottom w:val="single" w:sz="4" w:space="0" w:color="auto"/>
              <w:right w:val="single" w:sz="4" w:space="0" w:color="auto"/>
            </w:tcBorders>
          </w:tcPr>
          <w:p w14:paraId="4755331F" w14:textId="77777777" w:rsidR="00C36701" w:rsidRPr="000C718F" w:rsidRDefault="00C36701" w:rsidP="004845F2">
            <w:pPr>
              <w:pStyle w:val="TAL"/>
            </w:pPr>
            <w:r w:rsidRPr="00222AC0">
              <w:t>MTSI MO Voice Call with preconditions at both originating UE and terminating UE / 5GS</w:t>
            </w:r>
          </w:p>
        </w:tc>
      </w:tr>
      <w:tr w:rsidR="004D53BD" w:rsidRPr="000C718F" w14:paraId="7E76CD81"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600B437" w14:textId="6B1CC702" w:rsidR="004D53BD" w:rsidRPr="00222AC0" w:rsidRDefault="004D53BD" w:rsidP="004D53BD">
            <w:pPr>
              <w:pStyle w:val="TAL"/>
            </w:pPr>
            <w:r>
              <w:t>7.4a.NR5GC</w:t>
            </w:r>
          </w:p>
        </w:tc>
        <w:tc>
          <w:tcPr>
            <w:tcW w:w="6950" w:type="dxa"/>
            <w:gridSpan w:val="2"/>
            <w:tcBorders>
              <w:top w:val="single" w:sz="4" w:space="0" w:color="auto"/>
              <w:left w:val="nil"/>
              <w:bottom w:val="single" w:sz="4" w:space="0" w:color="auto"/>
              <w:right w:val="single" w:sz="4" w:space="0" w:color="auto"/>
            </w:tcBorders>
          </w:tcPr>
          <w:p w14:paraId="440E94FF" w14:textId="4A0B942C" w:rsidR="004D53BD" w:rsidRPr="00222AC0" w:rsidRDefault="004D53BD" w:rsidP="004D53BD">
            <w:pPr>
              <w:pStyle w:val="TAL"/>
            </w:pPr>
            <w:r>
              <w:t>MTSI MO Voice Call with preconditions at both originating UE and terminating UE / Default Configuration / 5GS</w:t>
            </w:r>
          </w:p>
        </w:tc>
      </w:tr>
      <w:tr w:rsidR="00151CFC" w:rsidRPr="000C718F" w14:paraId="44E72EEE"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F12B9AC" w14:textId="77777777" w:rsidR="00151CFC" w:rsidRPr="000C718F" w:rsidRDefault="00151CFC" w:rsidP="006A0E20">
            <w:pPr>
              <w:pStyle w:val="TAL"/>
            </w:pPr>
            <w:r w:rsidRPr="000C718F">
              <w:t>7.5.NR5GC</w:t>
            </w:r>
          </w:p>
        </w:tc>
        <w:tc>
          <w:tcPr>
            <w:tcW w:w="6950" w:type="dxa"/>
            <w:gridSpan w:val="2"/>
            <w:tcBorders>
              <w:top w:val="single" w:sz="4" w:space="0" w:color="auto"/>
              <w:left w:val="nil"/>
              <w:bottom w:val="single" w:sz="4" w:space="0" w:color="auto"/>
              <w:right w:val="single" w:sz="4" w:space="0" w:color="auto"/>
            </w:tcBorders>
          </w:tcPr>
          <w:p w14:paraId="3C69E0F0" w14:textId="77777777" w:rsidR="00151CFC" w:rsidRPr="000C718F" w:rsidRDefault="00151CFC" w:rsidP="006A0E20">
            <w:pPr>
              <w:pStyle w:val="TAL"/>
            </w:pPr>
            <w:r w:rsidRPr="000C718F">
              <w:t>MTSI MO Voice Call without preconditions at both originating UE and terminating UE / 5GS</w:t>
            </w:r>
          </w:p>
        </w:tc>
      </w:tr>
      <w:tr w:rsidR="00C36701" w:rsidRPr="000C718F" w14:paraId="2D8FA84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F3F004A" w14:textId="77777777" w:rsidR="00C36701" w:rsidRPr="000C718F" w:rsidRDefault="00C36701" w:rsidP="004845F2">
            <w:pPr>
              <w:pStyle w:val="TAL"/>
            </w:pPr>
            <w:r w:rsidRPr="00320017">
              <w:t>7.6.NR5GC</w:t>
            </w:r>
          </w:p>
        </w:tc>
        <w:tc>
          <w:tcPr>
            <w:tcW w:w="6950" w:type="dxa"/>
            <w:gridSpan w:val="2"/>
            <w:tcBorders>
              <w:top w:val="single" w:sz="4" w:space="0" w:color="auto"/>
              <w:left w:val="nil"/>
              <w:bottom w:val="single" w:sz="4" w:space="0" w:color="auto"/>
              <w:right w:val="single" w:sz="4" w:space="0" w:color="auto"/>
            </w:tcBorders>
          </w:tcPr>
          <w:p w14:paraId="6EFAFB82" w14:textId="77777777" w:rsidR="00C36701" w:rsidRPr="000C718F" w:rsidRDefault="00C36701" w:rsidP="004845F2">
            <w:pPr>
              <w:pStyle w:val="TAL"/>
            </w:pPr>
            <w:r w:rsidRPr="00320017">
              <w:t>MTSI MT Voice Call with preconditions at both originating UE and terminating UE / 5GS</w:t>
            </w:r>
          </w:p>
        </w:tc>
      </w:tr>
      <w:tr w:rsidR="004D53BD" w:rsidRPr="000C718F" w14:paraId="368FF12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7DDF145" w14:textId="3A77DF50" w:rsidR="004D53BD" w:rsidRPr="00320017" w:rsidRDefault="004D53BD" w:rsidP="004D53BD">
            <w:pPr>
              <w:pStyle w:val="TAL"/>
            </w:pPr>
            <w:r>
              <w:t>7.6a.NR5GC</w:t>
            </w:r>
          </w:p>
        </w:tc>
        <w:tc>
          <w:tcPr>
            <w:tcW w:w="6950" w:type="dxa"/>
            <w:gridSpan w:val="2"/>
            <w:tcBorders>
              <w:top w:val="single" w:sz="4" w:space="0" w:color="auto"/>
              <w:left w:val="nil"/>
              <w:bottom w:val="single" w:sz="4" w:space="0" w:color="auto"/>
              <w:right w:val="single" w:sz="4" w:space="0" w:color="auto"/>
            </w:tcBorders>
          </w:tcPr>
          <w:p w14:paraId="687DA0D5" w14:textId="23BED5A2" w:rsidR="004D53BD" w:rsidRPr="00320017" w:rsidRDefault="004D53BD" w:rsidP="004D53BD">
            <w:pPr>
              <w:pStyle w:val="TAL"/>
            </w:pPr>
            <w:r>
              <w:t>MTSI MT Voice Call with preconditions at both originating UE and terminating UE / Default Configuration / 5GS</w:t>
            </w:r>
          </w:p>
        </w:tc>
      </w:tr>
      <w:tr w:rsidR="00C36701" w:rsidRPr="000C718F" w14:paraId="14B33DCD"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B36B388" w14:textId="77777777" w:rsidR="00C36701" w:rsidRPr="000C718F" w:rsidRDefault="00C36701" w:rsidP="004845F2">
            <w:pPr>
              <w:pStyle w:val="TAL"/>
            </w:pPr>
            <w:r w:rsidRPr="00320017">
              <w:t>7.7.NR5GC</w:t>
            </w:r>
          </w:p>
        </w:tc>
        <w:tc>
          <w:tcPr>
            <w:tcW w:w="6950" w:type="dxa"/>
            <w:gridSpan w:val="2"/>
            <w:tcBorders>
              <w:top w:val="single" w:sz="4" w:space="0" w:color="auto"/>
              <w:left w:val="nil"/>
              <w:bottom w:val="single" w:sz="4" w:space="0" w:color="auto"/>
              <w:right w:val="single" w:sz="4" w:space="0" w:color="auto"/>
            </w:tcBorders>
          </w:tcPr>
          <w:p w14:paraId="7C925426" w14:textId="77777777" w:rsidR="00C36701" w:rsidRPr="000C718F" w:rsidRDefault="00C36701" w:rsidP="004845F2">
            <w:pPr>
              <w:pStyle w:val="TAL"/>
            </w:pPr>
            <w:r w:rsidRPr="00320017">
              <w:t>MTSI MT Voice Call without preconditions at both originating UE and terminating UE / 5GS</w:t>
            </w:r>
          </w:p>
        </w:tc>
      </w:tr>
      <w:tr w:rsidR="00C36701" w:rsidRPr="000C718F" w14:paraId="20CBD89F"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B56AF06" w14:textId="77777777" w:rsidR="00C36701" w:rsidRPr="000C718F" w:rsidRDefault="00C36701" w:rsidP="004845F2">
            <w:pPr>
              <w:pStyle w:val="TAL"/>
            </w:pPr>
            <w:r w:rsidRPr="00320017">
              <w:t>7.8.NR5GC</w:t>
            </w:r>
          </w:p>
        </w:tc>
        <w:tc>
          <w:tcPr>
            <w:tcW w:w="6950" w:type="dxa"/>
            <w:gridSpan w:val="2"/>
            <w:tcBorders>
              <w:top w:val="single" w:sz="4" w:space="0" w:color="auto"/>
              <w:left w:val="nil"/>
              <w:bottom w:val="single" w:sz="4" w:space="0" w:color="auto"/>
              <w:right w:val="single" w:sz="4" w:space="0" w:color="auto"/>
            </w:tcBorders>
          </w:tcPr>
          <w:p w14:paraId="078552F3" w14:textId="77777777" w:rsidR="00C36701" w:rsidRPr="000C718F" w:rsidRDefault="00C36701" w:rsidP="004845F2">
            <w:pPr>
              <w:pStyle w:val="TAL"/>
            </w:pPr>
            <w:r w:rsidRPr="00320017">
              <w:t>MTSI MT Voice Call without preconditions at originating UE and with preconditions at terminating UE / 5GS</w:t>
            </w:r>
          </w:p>
        </w:tc>
      </w:tr>
      <w:tr w:rsidR="00C36701" w:rsidRPr="000C718F" w14:paraId="3D134169"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74202E9" w14:textId="77777777" w:rsidR="00C36701" w:rsidRPr="000C718F" w:rsidRDefault="00C36701" w:rsidP="004845F2">
            <w:pPr>
              <w:pStyle w:val="TAL"/>
            </w:pPr>
            <w:r w:rsidRPr="00320017">
              <w:t>7.9.NR5GC</w:t>
            </w:r>
          </w:p>
        </w:tc>
        <w:tc>
          <w:tcPr>
            <w:tcW w:w="6950" w:type="dxa"/>
            <w:gridSpan w:val="2"/>
            <w:tcBorders>
              <w:top w:val="single" w:sz="4" w:space="0" w:color="auto"/>
              <w:left w:val="nil"/>
              <w:bottom w:val="single" w:sz="4" w:space="0" w:color="auto"/>
              <w:right w:val="single" w:sz="4" w:space="0" w:color="auto"/>
            </w:tcBorders>
          </w:tcPr>
          <w:p w14:paraId="4A76727F" w14:textId="77777777" w:rsidR="00C36701" w:rsidRPr="000C718F" w:rsidRDefault="00C36701" w:rsidP="004845F2">
            <w:pPr>
              <w:pStyle w:val="TAL"/>
            </w:pPr>
            <w:r w:rsidRPr="00320017">
              <w:t>MTSI MT Voice Call with preconditions at originating UE and without preconditions at terminating UE / 5GS</w:t>
            </w:r>
          </w:p>
        </w:tc>
      </w:tr>
      <w:tr w:rsidR="00C36701" w:rsidRPr="000C718F" w14:paraId="20EEDAE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6C139BB" w14:textId="77777777" w:rsidR="00C36701" w:rsidRPr="000C718F" w:rsidRDefault="00C36701" w:rsidP="004845F2">
            <w:pPr>
              <w:pStyle w:val="TAL"/>
            </w:pPr>
            <w:r w:rsidRPr="00320017">
              <w:t>7.10.NR5GC</w:t>
            </w:r>
          </w:p>
        </w:tc>
        <w:tc>
          <w:tcPr>
            <w:tcW w:w="6950" w:type="dxa"/>
            <w:gridSpan w:val="2"/>
            <w:tcBorders>
              <w:top w:val="single" w:sz="4" w:space="0" w:color="auto"/>
              <w:left w:val="nil"/>
              <w:bottom w:val="single" w:sz="4" w:space="0" w:color="auto"/>
              <w:right w:val="single" w:sz="4" w:space="0" w:color="auto"/>
            </w:tcBorders>
          </w:tcPr>
          <w:p w14:paraId="5DD07394" w14:textId="77777777" w:rsidR="00C36701" w:rsidRPr="000C718F" w:rsidRDefault="00C36701" w:rsidP="004845F2">
            <w:pPr>
              <w:pStyle w:val="TAL"/>
            </w:pPr>
            <w:r w:rsidRPr="00320017">
              <w:t>MTSI MT Voice call without preconditions and without SDP offer in MT INVITE / 5GS</w:t>
            </w:r>
          </w:p>
        </w:tc>
      </w:tr>
      <w:tr w:rsidR="00151CFC" w:rsidRPr="000C718F" w14:paraId="2D6AE323"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4002ED5" w14:textId="77777777" w:rsidR="00151CFC" w:rsidRPr="000C718F" w:rsidRDefault="00151CFC" w:rsidP="006A0E20">
            <w:pPr>
              <w:pStyle w:val="TAL"/>
            </w:pPr>
            <w:r w:rsidRPr="000C718F">
              <w:t>7.11.NR5GC</w:t>
            </w:r>
          </w:p>
        </w:tc>
        <w:tc>
          <w:tcPr>
            <w:tcW w:w="6950" w:type="dxa"/>
            <w:gridSpan w:val="2"/>
            <w:tcBorders>
              <w:top w:val="single" w:sz="4" w:space="0" w:color="auto"/>
              <w:left w:val="nil"/>
              <w:bottom w:val="single" w:sz="4" w:space="0" w:color="auto"/>
              <w:right w:val="single" w:sz="4" w:space="0" w:color="auto"/>
            </w:tcBorders>
          </w:tcPr>
          <w:p w14:paraId="4611A16E" w14:textId="77777777" w:rsidR="00151CFC" w:rsidRPr="000C718F" w:rsidRDefault="00151CFC" w:rsidP="006A0E20">
            <w:pPr>
              <w:pStyle w:val="TAL"/>
            </w:pPr>
            <w:r w:rsidRPr="000C718F">
              <w:t>MTSI MT Voice call without preconditions at terminating UE and originating UE requiring them / 5GS</w:t>
            </w:r>
          </w:p>
        </w:tc>
      </w:tr>
      <w:tr w:rsidR="00151CFC" w:rsidRPr="000C718F" w14:paraId="57E6CDE2"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89877F3" w14:textId="77777777" w:rsidR="00151CFC" w:rsidRPr="000C718F" w:rsidRDefault="00151CFC" w:rsidP="006A0E20">
            <w:pPr>
              <w:pStyle w:val="TAL"/>
            </w:pPr>
            <w:r w:rsidRPr="000C718F">
              <w:t>7.12.NR5GC</w:t>
            </w:r>
          </w:p>
        </w:tc>
        <w:tc>
          <w:tcPr>
            <w:tcW w:w="6950" w:type="dxa"/>
            <w:gridSpan w:val="2"/>
            <w:tcBorders>
              <w:top w:val="single" w:sz="4" w:space="0" w:color="auto"/>
              <w:left w:val="nil"/>
              <w:bottom w:val="single" w:sz="4" w:space="0" w:color="auto"/>
              <w:right w:val="single" w:sz="4" w:space="0" w:color="auto"/>
            </w:tcBorders>
          </w:tcPr>
          <w:p w14:paraId="0C3E9500" w14:textId="77777777" w:rsidR="00151CFC" w:rsidRPr="000C718F" w:rsidRDefault="00151CFC" w:rsidP="006A0E20">
            <w:pPr>
              <w:pStyle w:val="TAL"/>
            </w:pPr>
            <w:r w:rsidRPr="000C718F">
              <w:t>MTSI MO Voice Call with preconditions at originating UE and without preconditions at terminating UE / 5GS</w:t>
            </w:r>
          </w:p>
        </w:tc>
      </w:tr>
      <w:tr w:rsidR="00014120" w:rsidRPr="00B120C3" w14:paraId="6D9D72C6"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CCDF79"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A5E70B"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MT Voice Call with RTCP disabled / 5GS</w:t>
            </w:r>
          </w:p>
        </w:tc>
      </w:tr>
      <w:tr w:rsidR="009F73C2" w:rsidRPr="00B120C3" w14:paraId="198906E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ADC00D" w14:textId="28C0BECB"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7.14.NR5GC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1AD89B7" w14:textId="05642740"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MTSI MO Video call with preconditions at both originating UE and terminating UE / 5GS</w:t>
            </w:r>
          </w:p>
        </w:tc>
      </w:tr>
      <w:tr w:rsidR="009F73C2" w:rsidRPr="00B120C3" w14:paraId="76E26FC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FA969E" w14:textId="6E4269E2"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7.15.NR5GC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711292" w14:textId="04E506AE"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MTSI MO Video call without preconditions at both originating UE and terminating UE / 5GS</w:t>
            </w:r>
          </w:p>
        </w:tc>
      </w:tr>
      <w:tr w:rsidR="004D53BD" w:rsidRPr="00B120C3" w14:paraId="7D1AF59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D2F61E" w14:textId="4D52B3B9" w:rsidR="004D53BD"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7.16.NR5GC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438AB93" w14:textId="78C59AF1" w:rsidR="004D53BD" w:rsidRPr="00527008" w:rsidRDefault="004D53BD" w:rsidP="004D53BD">
            <w:pPr>
              <w:keepNext/>
              <w:keepLines/>
              <w:overflowPunct/>
              <w:autoSpaceDE/>
              <w:autoSpaceDN/>
              <w:adjustRightInd/>
              <w:spacing w:after="0"/>
              <w:textAlignment w:val="auto"/>
              <w:rPr>
                <w:rFonts w:ascii="Arial" w:hAnsi="Arial" w:cs="Arial"/>
                <w:sz w:val="18"/>
                <w:szCs w:val="18"/>
                <w:lang w:eastAsia="en-US"/>
              </w:rPr>
            </w:pPr>
            <w:r w:rsidRPr="007A5A8F">
              <w:rPr>
                <w:rFonts w:ascii="Arial" w:hAnsi="Arial" w:cs="Arial"/>
                <w:sz w:val="18"/>
                <w:szCs w:val="18"/>
              </w:rPr>
              <w:t>MTSI MT Video call with preconditions at both originating UE and terminating UE / 5GS</w:t>
            </w:r>
          </w:p>
        </w:tc>
      </w:tr>
      <w:tr w:rsidR="004D53BD" w:rsidRPr="00B120C3" w14:paraId="404E6E31"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48B198E" w14:textId="4FD60E7B" w:rsidR="004D53BD"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7.17.NR5GC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7603140" w14:textId="61F65322" w:rsidR="004D53BD" w:rsidRPr="00527008" w:rsidRDefault="004D53BD" w:rsidP="004D53BD">
            <w:pPr>
              <w:keepNext/>
              <w:keepLines/>
              <w:overflowPunct/>
              <w:autoSpaceDE/>
              <w:autoSpaceDN/>
              <w:adjustRightInd/>
              <w:spacing w:after="0"/>
              <w:textAlignment w:val="auto"/>
              <w:rPr>
                <w:rFonts w:ascii="Arial" w:hAnsi="Arial" w:cs="Arial"/>
                <w:sz w:val="18"/>
                <w:szCs w:val="18"/>
                <w:lang w:eastAsia="en-US"/>
              </w:rPr>
            </w:pPr>
            <w:r w:rsidRPr="007A5A8F">
              <w:rPr>
                <w:rFonts w:ascii="Arial" w:hAnsi="Arial" w:cs="Arial"/>
                <w:sz w:val="18"/>
                <w:szCs w:val="18"/>
              </w:rPr>
              <w:t>MTSI MT Video call without preconditions at both originating UE and terminating UE / 5GS</w:t>
            </w:r>
          </w:p>
        </w:tc>
      </w:tr>
      <w:tr w:rsidR="00014120" w:rsidRPr="00B120C3" w14:paraId="57FC010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4917C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7.18.NR5GC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B222541"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MO Voice Call / EVS / AMR-WB / 5GS</w:t>
            </w:r>
          </w:p>
        </w:tc>
      </w:tr>
      <w:tr w:rsidR="00014120" w:rsidRPr="00B120C3" w14:paraId="15CD01F2"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9C0889D"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7.19.NR5GC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A45E0C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DC002A">
              <w:rPr>
                <w:rFonts w:ascii="Arial" w:hAnsi="Arial" w:cs="Arial"/>
                <w:sz w:val="18"/>
                <w:lang w:eastAsia="en-US"/>
              </w:rPr>
              <w:t>MTSI MT Voice Call / EVS / AMR-WB IO mode / 5GS</w:t>
            </w:r>
          </w:p>
        </w:tc>
      </w:tr>
      <w:tr w:rsidR="00527008" w:rsidRPr="00B120C3" w14:paraId="5739006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344C49" w14:textId="0B436743" w:rsidR="00527008" w:rsidRPr="00B50803" w:rsidRDefault="00527008" w:rsidP="00527008">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7.22.NR5GC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5F908A" w14:textId="33DD2D2A" w:rsidR="00527008" w:rsidRPr="00DC002A" w:rsidRDefault="00527008" w:rsidP="00527008">
            <w:pPr>
              <w:keepNext/>
              <w:keepLines/>
              <w:overflowPunct/>
              <w:autoSpaceDE/>
              <w:autoSpaceDN/>
              <w:adjustRightInd/>
              <w:spacing w:after="0"/>
              <w:textAlignment w:val="auto"/>
              <w:rPr>
                <w:rFonts w:ascii="Arial" w:hAnsi="Arial" w:cs="Arial"/>
                <w:sz w:val="18"/>
                <w:lang w:eastAsia="en-US"/>
              </w:rPr>
            </w:pPr>
            <w:r w:rsidRPr="007A5A8F">
              <w:rPr>
                <w:rFonts w:ascii="Arial" w:hAnsi="Arial" w:cs="Arial"/>
                <w:sz w:val="18"/>
                <w:szCs w:val="18"/>
              </w:rPr>
              <w:t>MTSI MT Voice Call / add video and remove video / with preconditions at both originating UE and terminating UE / 5GS</w:t>
            </w:r>
          </w:p>
        </w:tc>
      </w:tr>
      <w:tr w:rsidR="009C630E" w:rsidRPr="009C630E" w14:paraId="6A577551" w14:textId="77777777" w:rsidTr="007A56A3">
        <w:tblPrEx>
          <w:tblLook w:val="04A0" w:firstRow="1" w:lastRow="0" w:firstColumn="1" w:lastColumn="0" w:noHBand="0" w:noVBand="1"/>
        </w:tblPrEx>
        <w:trPr>
          <w:gridBefore w:val="1"/>
          <w:wBefore w:w="33" w:type="dxa"/>
          <w:jc w:val="center"/>
          <w:ins w:id="223" w:author="R5s221070" w:date="2022-09-19T22:58:00Z"/>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683BAA" w14:textId="77777777" w:rsidR="009C630E" w:rsidRDefault="009C630E" w:rsidP="007A56A3">
            <w:pPr>
              <w:keepNext/>
              <w:keepLines/>
              <w:spacing w:after="0"/>
              <w:rPr>
                <w:ins w:id="224" w:author="R5s221070" w:date="2022-09-19T22:58:00Z"/>
                <w:rFonts w:ascii="Arial" w:hAnsi="Arial" w:cs="Arial"/>
                <w:sz w:val="18"/>
                <w:szCs w:val="18"/>
              </w:rPr>
            </w:pPr>
            <w:ins w:id="225" w:author="R5s221070" w:date="2022-09-19T22:58:00Z">
              <w:r>
                <w:rPr>
                  <w:rFonts w:ascii="Arial" w:hAnsi="Arial" w:cs="Arial"/>
                  <w:sz w:val="18"/>
                  <w:szCs w:val="18"/>
                </w:rPr>
                <w:t>7.23.NR5GC</w:t>
              </w:r>
            </w:ins>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BC5B256" w14:textId="77777777" w:rsidR="009C630E" w:rsidRPr="009074C9" w:rsidRDefault="009C630E" w:rsidP="007A56A3">
            <w:pPr>
              <w:keepNext/>
              <w:keepLines/>
              <w:spacing w:after="0"/>
              <w:rPr>
                <w:ins w:id="226" w:author="R5s221070" w:date="2022-09-19T22:58:00Z"/>
                <w:rFonts w:ascii="Arial" w:hAnsi="Arial" w:cs="Arial"/>
                <w:sz w:val="18"/>
                <w:szCs w:val="18"/>
                <w:rPrChange w:id="227" w:author="MCC TF160" w:date="2022-09-05T13:10:00Z">
                  <w:rPr>
                    <w:ins w:id="228" w:author="R5s221070" w:date="2022-09-19T22:58:00Z"/>
                    <w:rFonts w:ascii="Arial" w:hAnsi="Arial" w:cs="Arial"/>
                    <w:sz w:val="16"/>
                    <w:szCs w:val="16"/>
                  </w:rPr>
                </w:rPrChange>
              </w:rPr>
            </w:pPr>
            <w:ins w:id="229" w:author="R5s221070" w:date="2022-09-19T22:58:00Z">
              <w:r w:rsidRPr="009074C9">
                <w:rPr>
                  <w:rFonts w:ascii="Arial" w:hAnsi="Arial" w:cs="Arial"/>
                  <w:sz w:val="18"/>
                  <w:szCs w:val="18"/>
                  <w:rPrChange w:id="230" w:author="MCC TF160" w:date="2022-09-05T13:10:00Z">
                    <w:rPr>
                      <w:rFonts w:ascii="Arial" w:hAnsi="Arial" w:cs="Arial"/>
                      <w:sz w:val="16"/>
                      <w:szCs w:val="16"/>
                    </w:rPr>
                  </w:rPrChange>
                </w:rPr>
                <w:t>MTSI MT Voice Call / add video and remove video / without preconditions at both originating UE and terminating UE / 5GS</w:t>
              </w:r>
            </w:ins>
          </w:p>
        </w:tc>
      </w:tr>
      <w:tr w:rsidR="004D53BD" w:rsidRPr="00B120C3" w14:paraId="4438255B"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F82565" w14:textId="607573D5" w:rsidR="004D53BD" w:rsidRPr="00B50803"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7.24.NR5GC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BF8402" w14:textId="14E98B19" w:rsidR="004D53BD" w:rsidRPr="00DC002A"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6"/>
                <w:szCs w:val="16"/>
              </w:rPr>
              <w:t>MTSI MT Voice Call / Forking / UE receives CANCEL request for a forked MT voice call / 5GS</w:t>
            </w:r>
          </w:p>
        </w:tc>
      </w:tr>
      <w:tr w:rsidR="00527008" w:rsidRPr="00B120C3" w14:paraId="5960FB6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78F500" w14:textId="43FA4D15" w:rsidR="00527008" w:rsidRDefault="00527008" w:rsidP="00527008">
            <w:pPr>
              <w:keepNext/>
              <w:keepLines/>
              <w:overflowPunct/>
              <w:autoSpaceDE/>
              <w:autoSpaceDN/>
              <w:adjustRightInd/>
              <w:spacing w:after="0"/>
              <w:textAlignment w:val="auto"/>
              <w:rPr>
                <w:rFonts w:ascii="Arial" w:hAnsi="Arial" w:cs="Arial"/>
                <w:sz w:val="18"/>
                <w:szCs w:val="18"/>
              </w:rPr>
            </w:pPr>
            <w:r>
              <w:rPr>
                <w:rFonts w:ascii="Arial" w:hAnsi="Arial" w:cs="Arial"/>
                <w:sz w:val="18"/>
                <w:szCs w:val="18"/>
              </w:rPr>
              <w:t>7.24a.NR5GC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05BB5FB" w14:textId="746BE6C8" w:rsidR="00527008" w:rsidRDefault="00527008" w:rsidP="00527008">
            <w:pPr>
              <w:keepNext/>
              <w:keepLines/>
              <w:overflowPunct/>
              <w:autoSpaceDE/>
              <w:autoSpaceDN/>
              <w:adjustRightInd/>
              <w:spacing w:after="0"/>
              <w:textAlignment w:val="auto"/>
              <w:rPr>
                <w:rFonts w:ascii="Arial" w:hAnsi="Arial" w:cs="Arial"/>
                <w:sz w:val="16"/>
                <w:szCs w:val="16"/>
              </w:rPr>
            </w:pPr>
            <w:r w:rsidRPr="007A5A8F">
              <w:rPr>
                <w:rFonts w:ascii="Arial" w:hAnsi="Arial" w:cs="Arial"/>
                <w:sz w:val="18"/>
                <w:szCs w:val="18"/>
              </w:rPr>
              <w:t>MTSI MO Voice Call / Forking / UE receives two preliminary responses and one early dialog termination / 5GS</w:t>
            </w:r>
          </w:p>
        </w:tc>
      </w:tr>
      <w:tr w:rsidR="00527008" w:rsidRPr="00B120C3" w14:paraId="0EFF4606"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CB8743" w14:textId="6A8183C9" w:rsidR="00527008" w:rsidRDefault="00527008" w:rsidP="00527008">
            <w:pPr>
              <w:keepNext/>
              <w:keepLines/>
              <w:overflowPunct/>
              <w:autoSpaceDE/>
              <w:autoSpaceDN/>
              <w:adjustRightInd/>
              <w:spacing w:after="0"/>
              <w:textAlignment w:val="auto"/>
              <w:rPr>
                <w:rFonts w:ascii="Arial" w:hAnsi="Arial" w:cs="Arial"/>
                <w:sz w:val="18"/>
                <w:szCs w:val="18"/>
              </w:rPr>
            </w:pPr>
            <w:r>
              <w:rPr>
                <w:rFonts w:ascii="Arial" w:hAnsi="Arial" w:cs="Arial"/>
                <w:sz w:val="18"/>
                <w:szCs w:val="18"/>
              </w:rPr>
              <w:t>7.24b.NR5GC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10F120" w14:textId="05A99D0D" w:rsidR="00527008" w:rsidRDefault="00527008" w:rsidP="00527008">
            <w:pPr>
              <w:keepNext/>
              <w:keepLines/>
              <w:overflowPunct/>
              <w:autoSpaceDE/>
              <w:autoSpaceDN/>
              <w:adjustRightInd/>
              <w:spacing w:after="0"/>
              <w:textAlignment w:val="auto"/>
              <w:rPr>
                <w:rFonts w:ascii="Arial" w:hAnsi="Arial" w:cs="Arial"/>
                <w:sz w:val="16"/>
                <w:szCs w:val="16"/>
              </w:rPr>
            </w:pPr>
            <w:r w:rsidRPr="007A5A8F">
              <w:rPr>
                <w:rFonts w:ascii="Arial" w:hAnsi="Arial" w:cs="Arial"/>
                <w:sz w:val="18"/>
                <w:szCs w:val="18"/>
              </w:rPr>
              <w:t>MTSI MO Voice Call / UE receives two preliminary responses and one final response / 5GS</w:t>
            </w:r>
          </w:p>
        </w:tc>
      </w:tr>
      <w:tr w:rsidR="00014120" w:rsidRPr="00B120C3" w14:paraId="4C246CC3"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D0579C"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7.25.NR5GC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7BDEC7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MT Voice call without SDP offer in INVITE / 5GS</w:t>
            </w:r>
          </w:p>
        </w:tc>
      </w:tr>
      <w:tr w:rsidR="00014120" w:rsidRPr="00B120C3" w14:paraId="5AEB7CA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6D5A3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7.26.NR5GC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A2AE6F7"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Mobile Originating CAT / Forking Model / 5GS</w:t>
            </w:r>
          </w:p>
        </w:tc>
      </w:tr>
      <w:tr w:rsidR="00C36701" w:rsidRPr="000C718F" w14:paraId="493A78E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58485FC" w14:textId="77777777" w:rsidR="00C36701" w:rsidRPr="000C718F" w:rsidRDefault="00C36701" w:rsidP="004845F2">
            <w:pPr>
              <w:pStyle w:val="TAL"/>
            </w:pPr>
            <w:r w:rsidRPr="00055296">
              <w:t>7.27.NR5GC</w:t>
            </w:r>
          </w:p>
        </w:tc>
        <w:tc>
          <w:tcPr>
            <w:tcW w:w="6950" w:type="dxa"/>
            <w:gridSpan w:val="2"/>
            <w:tcBorders>
              <w:top w:val="single" w:sz="4" w:space="0" w:color="auto"/>
              <w:left w:val="nil"/>
              <w:bottom w:val="single" w:sz="4" w:space="0" w:color="auto"/>
              <w:right w:val="single" w:sz="4" w:space="0" w:color="auto"/>
            </w:tcBorders>
          </w:tcPr>
          <w:p w14:paraId="281503AB" w14:textId="77777777" w:rsidR="00C36701" w:rsidRPr="000C718F" w:rsidRDefault="00C36701" w:rsidP="004845F2">
            <w:pPr>
              <w:pStyle w:val="TAL"/>
            </w:pPr>
            <w:r w:rsidRPr="00055296">
              <w:t>Session Timer / MO Call / UE is able to refresh the session / 5GS</w:t>
            </w:r>
          </w:p>
        </w:tc>
      </w:tr>
      <w:tr w:rsidR="00C36701" w:rsidRPr="000C718F" w14:paraId="65A3AF51"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33D488D" w14:textId="77777777" w:rsidR="00C36701" w:rsidRPr="000C718F" w:rsidRDefault="00C36701" w:rsidP="004845F2">
            <w:pPr>
              <w:pStyle w:val="TAL"/>
            </w:pPr>
            <w:r w:rsidRPr="00055296">
              <w:t>7.28.NR5GC</w:t>
            </w:r>
          </w:p>
        </w:tc>
        <w:tc>
          <w:tcPr>
            <w:tcW w:w="6950" w:type="dxa"/>
            <w:gridSpan w:val="2"/>
            <w:tcBorders>
              <w:top w:val="single" w:sz="4" w:space="0" w:color="auto"/>
              <w:left w:val="nil"/>
              <w:bottom w:val="single" w:sz="4" w:space="0" w:color="auto"/>
              <w:right w:val="single" w:sz="4" w:space="0" w:color="auto"/>
            </w:tcBorders>
          </w:tcPr>
          <w:p w14:paraId="4115351F" w14:textId="77777777" w:rsidR="00C36701" w:rsidRPr="000C718F" w:rsidRDefault="00C36701" w:rsidP="004845F2">
            <w:pPr>
              <w:pStyle w:val="TAL"/>
            </w:pPr>
            <w:r w:rsidRPr="00055296">
              <w:t>Session Timer / MO Call / Remote end is refresher / 5GS</w:t>
            </w:r>
          </w:p>
        </w:tc>
      </w:tr>
      <w:tr w:rsidR="00C36701" w:rsidRPr="000C718F" w14:paraId="6B1C1EB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3899416" w14:textId="77777777" w:rsidR="00C36701" w:rsidRPr="000C718F" w:rsidRDefault="00C36701" w:rsidP="004845F2">
            <w:pPr>
              <w:pStyle w:val="TAL"/>
            </w:pPr>
            <w:r w:rsidRPr="00055296">
              <w:t>7.29.NR5GC</w:t>
            </w:r>
          </w:p>
        </w:tc>
        <w:tc>
          <w:tcPr>
            <w:tcW w:w="6950" w:type="dxa"/>
            <w:gridSpan w:val="2"/>
            <w:tcBorders>
              <w:top w:val="single" w:sz="4" w:space="0" w:color="auto"/>
              <w:left w:val="nil"/>
              <w:bottom w:val="single" w:sz="4" w:space="0" w:color="auto"/>
              <w:right w:val="single" w:sz="4" w:space="0" w:color="auto"/>
            </w:tcBorders>
          </w:tcPr>
          <w:p w14:paraId="6002EBC7" w14:textId="77777777" w:rsidR="00C36701" w:rsidRPr="000C718F" w:rsidRDefault="00C36701" w:rsidP="004845F2">
            <w:pPr>
              <w:pStyle w:val="TAL"/>
            </w:pPr>
            <w:r w:rsidRPr="00055296">
              <w:t>Session Timer / MO Call / Remote end does not support Session Timer / 5GS</w:t>
            </w:r>
          </w:p>
        </w:tc>
      </w:tr>
      <w:tr w:rsidR="00014120" w:rsidRPr="00B120C3" w14:paraId="31D86D1A"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7CD10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DC002A">
              <w:rPr>
                <w:rFonts w:ascii="Arial" w:hAnsi="Arial" w:cs="Arial"/>
                <w:sz w:val="18"/>
                <w:lang w:eastAsia="en-US"/>
              </w:rPr>
              <w:t>7.30.NR5GC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06AF22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Session Timer / MO Call / Remote end supports but does not use Session Timer / 5GS</w:t>
            </w:r>
          </w:p>
        </w:tc>
      </w:tr>
      <w:tr w:rsidR="00C36701" w:rsidRPr="000C718F" w14:paraId="7842A80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D22745" w14:textId="77777777" w:rsidR="00C36701" w:rsidRPr="000C718F" w:rsidRDefault="00C36701" w:rsidP="004845F2">
            <w:pPr>
              <w:pStyle w:val="TAL"/>
            </w:pPr>
            <w:r w:rsidRPr="00055296">
              <w:t>7.31.NR5GC</w:t>
            </w:r>
          </w:p>
        </w:tc>
        <w:tc>
          <w:tcPr>
            <w:tcW w:w="6950" w:type="dxa"/>
            <w:gridSpan w:val="2"/>
            <w:tcBorders>
              <w:top w:val="single" w:sz="4" w:space="0" w:color="auto"/>
              <w:left w:val="nil"/>
              <w:bottom w:val="single" w:sz="4" w:space="0" w:color="auto"/>
              <w:right w:val="single" w:sz="4" w:space="0" w:color="auto"/>
            </w:tcBorders>
          </w:tcPr>
          <w:p w14:paraId="09395A1C" w14:textId="77777777" w:rsidR="00C36701" w:rsidRPr="000C718F" w:rsidRDefault="00C36701" w:rsidP="004845F2">
            <w:pPr>
              <w:pStyle w:val="TAL"/>
            </w:pPr>
            <w:r w:rsidRPr="00055296">
              <w:t>Session Timer / MT Call / Remote end supports but does not send Session-Expires / 5GS</w:t>
            </w:r>
          </w:p>
        </w:tc>
      </w:tr>
      <w:tr w:rsidR="00C36701" w:rsidRPr="000C718F" w14:paraId="4E115E1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3610A8" w14:textId="77777777" w:rsidR="00C36701" w:rsidRPr="000C718F" w:rsidRDefault="00C36701" w:rsidP="004845F2">
            <w:pPr>
              <w:pStyle w:val="TAL"/>
            </w:pPr>
            <w:r w:rsidRPr="00055296">
              <w:t>7.32.NR5GC</w:t>
            </w:r>
          </w:p>
        </w:tc>
        <w:tc>
          <w:tcPr>
            <w:tcW w:w="6950" w:type="dxa"/>
            <w:gridSpan w:val="2"/>
            <w:tcBorders>
              <w:top w:val="single" w:sz="4" w:space="0" w:color="auto"/>
              <w:left w:val="nil"/>
              <w:bottom w:val="single" w:sz="4" w:space="0" w:color="auto"/>
              <w:right w:val="single" w:sz="4" w:space="0" w:color="auto"/>
            </w:tcBorders>
          </w:tcPr>
          <w:p w14:paraId="2529C258" w14:textId="77777777" w:rsidR="00C36701" w:rsidRPr="000C718F" w:rsidRDefault="00C36701" w:rsidP="004845F2">
            <w:pPr>
              <w:pStyle w:val="TAL"/>
            </w:pPr>
            <w:r w:rsidRPr="00055296">
              <w:t>Session Timer / MT Call / Remote end sends Session-Expires but does not choose refresher / 5GS</w:t>
            </w:r>
          </w:p>
        </w:tc>
      </w:tr>
      <w:tr w:rsidR="00014120" w:rsidRPr="00B120C3" w14:paraId="199FB00C" w14:textId="77777777" w:rsidTr="00D51305">
        <w:tblPrEx>
          <w:tblLook w:val="04A0" w:firstRow="1" w:lastRow="0" w:firstColumn="1" w:lastColumn="0" w:noHBand="0" w:noVBand="1"/>
        </w:tblPrEx>
        <w:trPr>
          <w:gridBefore w:val="1"/>
          <w:wBefore w:w="33" w:type="dxa"/>
          <w:trHeight w:val="277"/>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84BDB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7.33.NR5GC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6EA43D"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Session Timer / MT Call / Remote end chooses UE as refresher / 5GS</w:t>
            </w:r>
          </w:p>
        </w:tc>
      </w:tr>
      <w:tr w:rsidR="00C36701" w:rsidRPr="000C718F" w14:paraId="6829F0A6"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B548EED" w14:textId="77777777" w:rsidR="00C36701" w:rsidRPr="000C718F" w:rsidRDefault="00C36701" w:rsidP="004845F2">
            <w:pPr>
              <w:pStyle w:val="TAL"/>
            </w:pPr>
            <w:r w:rsidRPr="00055296">
              <w:t>7.34.NR5GC</w:t>
            </w:r>
          </w:p>
        </w:tc>
        <w:tc>
          <w:tcPr>
            <w:tcW w:w="6950" w:type="dxa"/>
            <w:gridSpan w:val="2"/>
            <w:tcBorders>
              <w:top w:val="single" w:sz="4" w:space="0" w:color="auto"/>
              <w:left w:val="nil"/>
              <w:bottom w:val="single" w:sz="4" w:space="0" w:color="auto"/>
              <w:right w:val="single" w:sz="4" w:space="0" w:color="auto"/>
            </w:tcBorders>
          </w:tcPr>
          <w:p w14:paraId="45FBCE66" w14:textId="77777777" w:rsidR="00C36701" w:rsidRPr="000C718F" w:rsidRDefault="00C36701" w:rsidP="004845F2">
            <w:pPr>
              <w:pStyle w:val="TAL"/>
            </w:pPr>
            <w:r w:rsidRPr="00055296">
              <w:t>Session Timer / MT Call / Remote end does not support Session Timer / 5GS</w:t>
            </w:r>
          </w:p>
        </w:tc>
      </w:tr>
      <w:tr w:rsidR="00527008" w:rsidRPr="000C718F" w14:paraId="0495474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B4775E3" w14:textId="02449542" w:rsidR="00527008" w:rsidRPr="00055296" w:rsidRDefault="00527008" w:rsidP="00527008">
            <w:pPr>
              <w:pStyle w:val="TAL"/>
            </w:pPr>
            <w:r>
              <w:rPr>
                <w:rFonts w:cs="Arial"/>
                <w:szCs w:val="18"/>
              </w:rPr>
              <w:t>8.1.NR5GC</w:t>
            </w:r>
          </w:p>
        </w:tc>
        <w:tc>
          <w:tcPr>
            <w:tcW w:w="6950" w:type="dxa"/>
            <w:gridSpan w:val="2"/>
            <w:tcBorders>
              <w:top w:val="single" w:sz="4" w:space="0" w:color="auto"/>
              <w:left w:val="nil"/>
              <w:bottom w:val="single" w:sz="4" w:space="0" w:color="auto"/>
              <w:right w:val="single" w:sz="4" w:space="0" w:color="auto"/>
            </w:tcBorders>
          </w:tcPr>
          <w:p w14:paraId="3F824B73" w14:textId="1C1EC305" w:rsidR="00527008" w:rsidRPr="00055296" w:rsidRDefault="00527008" w:rsidP="00527008">
            <w:pPr>
              <w:pStyle w:val="TAL"/>
            </w:pPr>
            <w:r w:rsidRPr="007A5A8F">
              <w:rPr>
                <w:rFonts w:cs="Arial"/>
                <w:szCs w:val="18"/>
              </w:rPr>
              <w:t>Originating Identification Presentation / Configuration / 5GS</w:t>
            </w:r>
          </w:p>
        </w:tc>
      </w:tr>
      <w:tr w:rsidR="009C630E" w:rsidRPr="007A5A8F" w14:paraId="6615810A" w14:textId="77777777" w:rsidTr="007A56A3">
        <w:tblPrEx>
          <w:tblCellMar>
            <w:left w:w="0" w:type="dxa"/>
          </w:tblCellMar>
        </w:tblPrEx>
        <w:trPr>
          <w:gridAfter w:val="1"/>
          <w:wAfter w:w="33" w:type="dxa"/>
          <w:jc w:val="center"/>
          <w:ins w:id="231" w:author="R5s221070" w:date="2022-09-19T22:58:00Z"/>
        </w:trPr>
        <w:tc>
          <w:tcPr>
            <w:tcW w:w="1565" w:type="dxa"/>
            <w:gridSpan w:val="2"/>
            <w:tcBorders>
              <w:top w:val="single" w:sz="4" w:space="0" w:color="auto"/>
              <w:left w:val="single" w:sz="4" w:space="0" w:color="auto"/>
              <w:bottom w:val="single" w:sz="4" w:space="0" w:color="auto"/>
              <w:right w:val="single" w:sz="4" w:space="0" w:color="auto"/>
            </w:tcBorders>
          </w:tcPr>
          <w:p w14:paraId="1EEFFE31" w14:textId="77777777" w:rsidR="009C630E" w:rsidRDefault="009C630E" w:rsidP="007A56A3">
            <w:pPr>
              <w:pStyle w:val="TAL"/>
              <w:rPr>
                <w:ins w:id="232" w:author="R5s221070" w:date="2022-09-19T22:58:00Z"/>
                <w:rFonts w:cs="Arial"/>
                <w:szCs w:val="18"/>
              </w:rPr>
            </w:pPr>
            <w:ins w:id="233" w:author="R5s221070" w:date="2022-09-19T22:58:00Z">
              <w:r>
                <w:rPr>
                  <w:rFonts w:cs="Arial"/>
                  <w:szCs w:val="18"/>
                </w:rPr>
                <w:t>8.2.NR5GC</w:t>
              </w:r>
            </w:ins>
          </w:p>
        </w:tc>
        <w:tc>
          <w:tcPr>
            <w:tcW w:w="6950" w:type="dxa"/>
            <w:gridSpan w:val="2"/>
            <w:tcBorders>
              <w:top w:val="single" w:sz="4" w:space="0" w:color="auto"/>
              <w:left w:val="nil"/>
              <w:bottom w:val="single" w:sz="4" w:space="0" w:color="auto"/>
              <w:right w:val="single" w:sz="4" w:space="0" w:color="auto"/>
            </w:tcBorders>
          </w:tcPr>
          <w:p w14:paraId="77F75219" w14:textId="77777777" w:rsidR="009C630E" w:rsidRPr="007A5A8F" w:rsidRDefault="009C630E" w:rsidP="007A56A3">
            <w:pPr>
              <w:pStyle w:val="TAL"/>
              <w:rPr>
                <w:ins w:id="234" w:author="R5s221070" w:date="2022-09-19T22:58:00Z"/>
                <w:rFonts w:cs="Arial"/>
                <w:szCs w:val="18"/>
              </w:rPr>
            </w:pPr>
            <w:ins w:id="235" w:author="R5s221070" w:date="2022-09-19T22:58:00Z">
              <w:r w:rsidRPr="001068EA">
                <w:rPr>
                  <w:rFonts w:cs="Arial"/>
                  <w:szCs w:val="18"/>
                </w:rPr>
                <w:t>Originating Identification Restriction / Configuration / 5GS</w:t>
              </w:r>
            </w:ins>
          </w:p>
        </w:tc>
      </w:tr>
      <w:tr w:rsidR="004D53BD" w:rsidRPr="000C718F" w14:paraId="4A29873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E32C366" w14:textId="59C9914C" w:rsidR="004D53BD" w:rsidRPr="00055296" w:rsidRDefault="004D53BD" w:rsidP="004D53BD">
            <w:pPr>
              <w:pStyle w:val="TAL"/>
            </w:pPr>
            <w:r>
              <w:rPr>
                <w:rFonts w:cs="Arial"/>
                <w:szCs w:val="18"/>
              </w:rPr>
              <w:t>8.3.NR5GC</w:t>
            </w:r>
          </w:p>
        </w:tc>
        <w:tc>
          <w:tcPr>
            <w:tcW w:w="6950" w:type="dxa"/>
            <w:gridSpan w:val="2"/>
            <w:tcBorders>
              <w:top w:val="single" w:sz="4" w:space="0" w:color="auto"/>
              <w:left w:val="nil"/>
              <w:bottom w:val="single" w:sz="4" w:space="0" w:color="auto"/>
              <w:right w:val="single" w:sz="4" w:space="0" w:color="auto"/>
            </w:tcBorders>
          </w:tcPr>
          <w:p w14:paraId="1C7EDE79" w14:textId="24D7E7FA" w:rsidR="004D53BD" w:rsidRPr="00527008" w:rsidRDefault="004D53BD" w:rsidP="004D53BD">
            <w:pPr>
              <w:pStyle w:val="TAL"/>
              <w:rPr>
                <w:szCs w:val="18"/>
              </w:rPr>
            </w:pPr>
            <w:r w:rsidRPr="007A5A8F">
              <w:rPr>
                <w:rFonts w:cs="Arial"/>
                <w:szCs w:val="18"/>
              </w:rPr>
              <w:t>Originating Identification Restriction / Signalling / 5GS</w:t>
            </w:r>
          </w:p>
        </w:tc>
      </w:tr>
      <w:tr w:rsidR="00527008" w:rsidRPr="000C718F" w14:paraId="1E52324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A579F63" w14:textId="7A17A3D9" w:rsidR="00527008" w:rsidRDefault="00527008" w:rsidP="00527008">
            <w:pPr>
              <w:pStyle w:val="TAL"/>
              <w:rPr>
                <w:rFonts w:cs="Arial"/>
                <w:szCs w:val="18"/>
              </w:rPr>
            </w:pPr>
            <w:r>
              <w:rPr>
                <w:rFonts w:cs="Arial"/>
                <w:szCs w:val="18"/>
              </w:rPr>
              <w:t>8.4.NR5GC</w:t>
            </w:r>
          </w:p>
        </w:tc>
        <w:tc>
          <w:tcPr>
            <w:tcW w:w="6950" w:type="dxa"/>
            <w:gridSpan w:val="2"/>
            <w:tcBorders>
              <w:top w:val="single" w:sz="4" w:space="0" w:color="auto"/>
              <w:left w:val="nil"/>
              <w:bottom w:val="single" w:sz="4" w:space="0" w:color="auto"/>
              <w:right w:val="single" w:sz="4" w:space="0" w:color="auto"/>
            </w:tcBorders>
          </w:tcPr>
          <w:p w14:paraId="7E8A6503" w14:textId="77F5C579" w:rsidR="00527008" w:rsidRPr="00527008" w:rsidRDefault="00527008" w:rsidP="00527008">
            <w:pPr>
              <w:pStyle w:val="TAL"/>
              <w:rPr>
                <w:rFonts w:cs="Arial"/>
                <w:szCs w:val="18"/>
              </w:rPr>
            </w:pPr>
            <w:r w:rsidRPr="007A5A8F">
              <w:rPr>
                <w:rFonts w:cs="Arial"/>
                <w:szCs w:val="18"/>
              </w:rPr>
              <w:t>Terminating Identification Presentation / Configuration / 5GS</w:t>
            </w:r>
          </w:p>
        </w:tc>
      </w:tr>
      <w:tr w:rsidR="00527008" w:rsidRPr="000C718F" w14:paraId="64194F7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19F422D" w14:textId="2AA5A6B9" w:rsidR="00527008" w:rsidRDefault="00527008" w:rsidP="00527008">
            <w:pPr>
              <w:pStyle w:val="TAL"/>
              <w:rPr>
                <w:rFonts w:cs="Arial"/>
                <w:szCs w:val="18"/>
              </w:rPr>
            </w:pPr>
            <w:r>
              <w:rPr>
                <w:rFonts w:cs="Arial"/>
                <w:szCs w:val="18"/>
              </w:rPr>
              <w:t>8.5.NR5GC</w:t>
            </w:r>
          </w:p>
        </w:tc>
        <w:tc>
          <w:tcPr>
            <w:tcW w:w="6950" w:type="dxa"/>
            <w:gridSpan w:val="2"/>
            <w:tcBorders>
              <w:top w:val="single" w:sz="4" w:space="0" w:color="auto"/>
              <w:left w:val="nil"/>
              <w:bottom w:val="single" w:sz="4" w:space="0" w:color="auto"/>
              <w:right w:val="single" w:sz="4" w:space="0" w:color="auto"/>
            </w:tcBorders>
          </w:tcPr>
          <w:p w14:paraId="05BAA359" w14:textId="2FF9D31C" w:rsidR="00527008" w:rsidRPr="00527008" w:rsidRDefault="00527008" w:rsidP="00527008">
            <w:pPr>
              <w:pStyle w:val="TAL"/>
              <w:rPr>
                <w:rFonts w:cs="Arial"/>
                <w:szCs w:val="18"/>
              </w:rPr>
            </w:pPr>
            <w:r w:rsidRPr="007A5A8F">
              <w:rPr>
                <w:rFonts w:cs="Arial"/>
                <w:szCs w:val="18"/>
              </w:rPr>
              <w:t>Terminating Identification Restriction / Configuration / 5GS</w:t>
            </w:r>
          </w:p>
        </w:tc>
      </w:tr>
      <w:tr w:rsidR="00527008" w:rsidRPr="000C718F" w14:paraId="678E607F"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848E4A3" w14:textId="1E24B317" w:rsidR="00527008" w:rsidRDefault="00527008" w:rsidP="00527008">
            <w:pPr>
              <w:pStyle w:val="TAL"/>
              <w:rPr>
                <w:rFonts w:cs="Arial"/>
                <w:szCs w:val="18"/>
              </w:rPr>
            </w:pPr>
            <w:r>
              <w:rPr>
                <w:rFonts w:cs="Arial"/>
                <w:szCs w:val="18"/>
              </w:rPr>
              <w:t>8.6.NR5GC</w:t>
            </w:r>
          </w:p>
        </w:tc>
        <w:tc>
          <w:tcPr>
            <w:tcW w:w="6950" w:type="dxa"/>
            <w:gridSpan w:val="2"/>
            <w:tcBorders>
              <w:top w:val="single" w:sz="4" w:space="0" w:color="auto"/>
              <w:left w:val="nil"/>
              <w:bottom w:val="single" w:sz="4" w:space="0" w:color="auto"/>
              <w:right w:val="single" w:sz="4" w:space="0" w:color="auto"/>
            </w:tcBorders>
          </w:tcPr>
          <w:p w14:paraId="6F77F211" w14:textId="00F72BA3" w:rsidR="00527008" w:rsidRPr="00527008" w:rsidRDefault="00527008" w:rsidP="00527008">
            <w:pPr>
              <w:pStyle w:val="TAL"/>
              <w:rPr>
                <w:rFonts w:cs="Arial"/>
                <w:szCs w:val="18"/>
              </w:rPr>
            </w:pPr>
            <w:r w:rsidRPr="007A5A8F">
              <w:rPr>
                <w:rFonts w:cs="Arial"/>
                <w:szCs w:val="18"/>
              </w:rPr>
              <w:t>Terminating Identification Restriction / Signalling / 5GS</w:t>
            </w:r>
          </w:p>
        </w:tc>
      </w:tr>
      <w:tr w:rsidR="00527008" w:rsidRPr="000C718F" w14:paraId="5BEA22B7"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C7F04B" w14:textId="2551BB1F" w:rsidR="00527008" w:rsidRDefault="00527008" w:rsidP="00527008">
            <w:pPr>
              <w:pStyle w:val="TAL"/>
              <w:rPr>
                <w:rFonts w:cs="Arial"/>
                <w:szCs w:val="18"/>
              </w:rPr>
            </w:pPr>
            <w:r>
              <w:rPr>
                <w:rFonts w:cs="Arial"/>
                <w:szCs w:val="18"/>
              </w:rPr>
              <w:t>8.7.NR5GC</w:t>
            </w:r>
          </w:p>
        </w:tc>
        <w:tc>
          <w:tcPr>
            <w:tcW w:w="6950" w:type="dxa"/>
            <w:gridSpan w:val="2"/>
            <w:tcBorders>
              <w:top w:val="single" w:sz="4" w:space="0" w:color="auto"/>
              <w:left w:val="nil"/>
              <w:bottom w:val="single" w:sz="4" w:space="0" w:color="auto"/>
              <w:right w:val="single" w:sz="4" w:space="0" w:color="auto"/>
            </w:tcBorders>
          </w:tcPr>
          <w:p w14:paraId="0D5A4A89" w14:textId="4B8462DD" w:rsidR="00527008" w:rsidRPr="00527008" w:rsidRDefault="00527008" w:rsidP="00527008">
            <w:pPr>
              <w:pStyle w:val="TAL"/>
              <w:rPr>
                <w:rFonts w:cs="Arial"/>
                <w:szCs w:val="18"/>
              </w:rPr>
            </w:pPr>
            <w:r w:rsidRPr="007A5A8F">
              <w:rPr>
                <w:rFonts w:cs="Arial"/>
                <w:szCs w:val="18"/>
              </w:rPr>
              <w:t>Communication Forwarding Unconditional / Configuration / 5GS</w:t>
            </w:r>
          </w:p>
        </w:tc>
      </w:tr>
      <w:tr w:rsidR="00527008" w:rsidRPr="000C718F" w14:paraId="64D544A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941D11D" w14:textId="30D18C05" w:rsidR="00527008" w:rsidRDefault="00527008" w:rsidP="00527008">
            <w:pPr>
              <w:pStyle w:val="TAL"/>
              <w:rPr>
                <w:rFonts w:cs="Arial"/>
                <w:szCs w:val="18"/>
              </w:rPr>
            </w:pPr>
            <w:r>
              <w:rPr>
                <w:rFonts w:cs="Arial"/>
                <w:szCs w:val="18"/>
              </w:rPr>
              <w:t>8.8.NR5GC</w:t>
            </w:r>
          </w:p>
        </w:tc>
        <w:tc>
          <w:tcPr>
            <w:tcW w:w="6950" w:type="dxa"/>
            <w:gridSpan w:val="2"/>
            <w:tcBorders>
              <w:top w:val="single" w:sz="4" w:space="0" w:color="auto"/>
              <w:left w:val="nil"/>
              <w:bottom w:val="single" w:sz="4" w:space="0" w:color="auto"/>
              <w:right w:val="single" w:sz="4" w:space="0" w:color="auto"/>
            </w:tcBorders>
          </w:tcPr>
          <w:p w14:paraId="5D000539" w14:textId="71F561CC" w:rsidR="00527008" w:rsidRPr="00527008" w:rsidRDefault="00527008" w:rsidP="00527008">
            <w:pPr>
              <w:pStyle w:val="TAL"/>
              <w:rPr>
                <w:rFonts w:cs="Arial"/>
                <w:szCs w:val="18"/>
              </w:rPr>
            </w:pPr>
            <w:r w:rsidRPr="007A5A8F">
              <w:rPr>
                <w:rFonts w:cs="Arial"/>
                <w:szCs w:val="18"/>
              </w:rPr>
              <w:t>Communication Forwarding Unconditional / Signalling / 5GS</w:t>
            </w:r>
          </w:p>
        </w:tc>
      </w:tr>
      <w:tr w:rsidR="009C630E" w:rsidRPr="007A5A8F" w14:paraId="31F059B1" w14:textId="77777777" w:rsidTr="007A56A3">
        <w:tblPrEx>
          <w:tblCellMar>
            <w:left w:w="0" w:type="dxa"/>
          </w:tblCellMar>
        </w:tblPrEx>
        <w:trPr>
          <w:gridAfter w:val="1"/>
          <w:wAfter w:w="33" w:type="dxa"/>
          <w:jc w:val="center"/>
          <w:ins w:id="236" w:author="R5s221070" w:date="2022-09-19T22:58:00Z"/>
        </w:trPr>
        <w:tc>
          <w:tcPr>
            <w:tcW w:w="1565" w:type="dxa"/>
            <w:gridSpan w:val="2"/>
            <w:tcBorders>
              <w:top w:val="single" w:sz="4" w:space="0" w:color="auto"/>
              <w:left w:val="single" w:sz="4" w:space="0" w:color="auto"/>
              <w:bottom w:val="single" w:sz="4" w:space="0" w:color="auto"/>
              <w:right w:val="single" w:sz="4" w:space="0" w:color="auto"/>
            </w:tcBorders>
          </w:tcPr>
          <w:p w14:paraId="5091B620" w14:textId="77777777" w:rsidR="009C630E" w:rsidRDefault="009C630E" w:rsidP="007A56A3">
            <w:pPr>
              <w:pStyle w:val="TAL"/>
              <w:rPr>
                <w:ins w:id="237" w:author="R5s221070" w:date="2022-09-19T22:58:00Z"/>
                <w:rFonts w:cs="Arial"/>
                <w:szCs w:val="18"/>
              </w:rPr>
            </w:pPr>
            <w:ins w:id="238" w:author="R5s221070" w:date="2022-09-19T22:58:00Z">
              <w:r>
                <w:rPr>
                  <w:rFonts w:cs="Arial"/>
                  <w:szCs w:val="18"/>
                </w:rPr>
                <w:t>8.9.NR5GC</w:t>
              </w:r>
            </w:ins>
          </w:p>
        </w:tc>
        <w:tc>
          <w:tcPr>
            <w:tcW w:w="6950" w:type="dxa"/>
            <w:gridSpan w:val="2"/>
            <w:tcBorders>
              <w:top w:val="single" w:sz="4" w:space="0" w:color="auto"/>
              <w:left w:val="nil"/>
              <w:bottom w:val="single" w:sz="4" w:space="0" w:color="auto"/>
              <w:right w:val="single" w:sz="4" w:space="0" w:color="auto"/>
            </w:tcBorders>
          </w:tcPr>
          <w:p w14:paraId="0104D873" w14:textId="77777777" w:rsidR="009C630E" w:rsidRPr="007A5A8F" w:rsidRDefault="009C630E" w:rsidP="007A56A3">
            <w:pPr>
              <w:pStyle w:val="TAL"/>
              <w:rPr>
                <w:ins w:id="239" w:author="R5s221070" w:date="2022-09-19T22:58:00Z"/>
                <w:rFonts w:cs="Arial"/>
                <w:szCs w:val="18"/>
              </w:rPr>
            </w:pPr>
            <w:ins w:id="240" w:author="R5s221070" w:date="2022-09-19T22:58:00Z">
              <w:r w:rsidRPr="001068EA">
                <w:rPr>
                  <w:rFonts w:cs="Arial"/>
                  <w:szCs w:val="18"/>
                </w:rPr>
                <w:t>Communication Forwarding on Not Logged-in / Configuration / 5GS</w:t>
              </w:r>
            </w:ins>
          </w:p>
        </w:tc>
      </w:tr>
      <w:tr w:rsidR="00527008" w:rsidRPr="000C718F" w14:paraId="2174578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2D258C6" w14:textId="6DB5C1F9" w:rsidR="00527008" w:rsidRDefault="00527008" w:rsidP="00527008">
            <w:pPr>
              <w:pStyle w:val="TAL"/>
              <w:rPr>
                <w:rFonts w:cs="Arial"/>
                <w:szCs w:val="18"/>
              </w:rPr>
            </w:pPr>
            <w:r>
              <w:rPr>
                <w:rFonts w:cs="Arial"/>
                <w:szCs w:val="18"/>
              </w:rPr>
              <w:t>8.11.NR5GC</w:t>
            </w:r>
          </w:p>
        </w:tc>
        <w:tc>
          <w:tcPr>
            <w:tcW w:w="6950" w:type="dxa"/>
            <w:gridSpan w:val="2"/>
            <w:tcBorders>
              <w:top w:val="single" w:sz="4" w:space="0" w:color="auto"/>
              <w:left w:val="nil"/>
              <w:bottom w:val="single" w:sz="4" w:space="0" w:color="auto"/>
              <w:right w:val="single" w:sz="4" w:space="0" w:color="auto"/>
            </w:tcBorders>
          </w:tcPr>
          <w:p w14:paraId="4AA47048" w14:textId="70DF58D4" w:rsidR="00527008" w:rsidRPr="00527008" w:rsidRDefault="00527008" w:rsidP="00527008">
            <w:pPr>
              <w:pStyle w:val="TAL"/>
              <w:rPr>
                <w:rFonts w:cs="Arial"/>
                <w:szCs w:val="18"/>
              </w:rPr>
            </w:pPr>
            <w:r w:rsidRPr="007A5A8F">
              <w:rPr>
                <w:rFonts w:cs="Arial"/>
                <w:szCs w:val="18"/>
              </w:rPr>
              <w:t>Communication Forwarding on Busy / Configuration / 5GS</w:t>
            </w:r>
          </w:p>
        </w:tc>
      </w:tr>
      <w:tr w:rsidR="00527008" w:rsidRPr="000C718F" w14:paraId="02C86E8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48C29A2" w14:textId="435FA218" w:rsidR="00527008" w:rsidRDefault="00527008" w:rsidP="00527008">
            <w:pPr>
              <w:pStyle w:val="TAL"/>
              <w:rPr>
                <w:rFonts w:cs="Arial"/>
                <w:szCs w:val="18"/>
              </w:rPr>
            </w:pPr>
            <w:r>
              <w:rPr>
                <w:rFonts w:cs="Arial"/>
                <w:szCs w:val="18"/>
              </w:rPr>
              <w:t>8.13.NR5GC</w:t>
            </w:r>
          </w:p>
        </w:tc>
        <w:tc>
          <w:tcPr>
            <w:tcW w:w="6950" w:type="dxa"/>
            <w:gridSpan w:val="2"/>
            <w:tcBorders>
              <w:top w:val="single" w:sz="4" w:space="0" w:color="auto"/>
              <w:left w:val="nil"/>
              <w:bottom w:val="single" w:sz="4" w:space="0" w:color="auto"/>
              <w:right w:val="single" w:sz="4" w:space="0" w:color="auto"/>
            </w:tcBorders>
          </w:tcPr>
          <w:p w14:paraId="7026278E" w14:textId="46DA4DE8" w:rsidR="00527008" w:rsidRPr="00527008" w:rsidRDefault="00527008" w:rsidP="00527008">
            <w:pPr>
              <w:pStyle w:val="TAL"/>
              <w:rPr>
                <w:rFonts w:cs="Arial"/>
                <w:szCs w:val="18"/>
              </w:rPr>
            </w:pPr>
            <w:r w:rsidRPr="007A5A8F">
              <w:rPr>
                <w:rFonts w:cs="Arial"/>
                <w:szCs w:val="18"/>
              </w:rPr>
              <w:t>Communication Forwarding on Subscriber Not Reachable / Configuration / 5GS</w:t>
            </w:r>
          </w:p>
        </w:tc>
      </w:tr>
      <w:tr w:rsidR="00527008" w:rsidRPr="000C718F" w14:paraId="57C0B0A3"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BB72EA5" w14:textId="3FEB994B" w:rsidR="00527008" w:rsidRDefault="00527008" w:rsidP="00527008">
            <w:pPr>
              <w:pStyle w:val="TAL"/>
              <w:rPr>
                <w:rFonts w:cs="Arial"/>
                <w:szCs w:val="18"/>
              </w:rPr>
            </w:pPr>
            <w:r>
              <w:rPr>
                <w:rFonts w:cs="Arial"/>
                <w:szCs w:val="18"/>
              </w:rPr>
              <w:t>8.15.NR5GC</w:t>
            </w:r>
          </w:p>
        </w:tc>
        <w:tc>
          <w:tcPr>
            <w:tcW w:w="6950" w:type="dxa"/>
            <w:gridSpan w:val="2"/>
            <w:tcBorders>
              <w:top w:val="single" w:sz="4" w:space="0" w:color="auto"/>
              <w:left w:val="nil"/>
              <w:bottom w:val="single" w:sz="4" w:space="0" w:color="auto"/>
              <w:right w:val="single" w:sz="4" w:space="0" w:color="auto"/>
            </w:tcBorders>
          </w:tcPr>
          <w:p w14:paraId="5D8523F1" w14:textId="4C64AE2F" w:rsidR="00527008" w:rsidRPr="00527008" w:rsidRDefault="00527008" w:rsidP="00527008">
            <w:pPr>
              <w:pStyle w:val="TAL"/>
              <w:rPr>
                <w:rFonts w:cs="Arial"/>
                <w:szCs w:val="18"/>
              </w:rPr>
            </w:pPr>
            <w:r w:rsidRPr="007A5A8F">
              <w:rPr>
                <w:rFonts w:cs="Arial"/>
                <w:szCs w:val="18"/>
              </w:rPr>
              <w:t>Communication Forwarding on No Reply / Configuration / 5GS</w:t>
            </w:r>
          </w:p>
        </w:tc>
      </w:tr>
      <w:tr w:rsidR="00527008" w:rsidRPr="000C718F" w14:paraId="07785377"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FC51D28" w14:textId="4D7B160B" w:rsidR="00527008" w:rsidRDefault="00527008" w:rsidP="00527008">
            <w:pPr>
              <w:pStyle w:val="TAL"/>
              <w:rPr>
                <w:rFonts w:cs="Arial"/>
                <w:szCs w:val="18"/>
              </w:rPr>
            </w:pPr>
            <w:r>
              <w:rPr>
                <w:rFonts w:cs="Arial"/>
                <w:szCs w:val="18"/>
              </w:rPr>
              <w:t>8.17.NR5GC</w:t>
            </w:r>
          </w:p>
        </w:tc>
        <w:tc>
          <w:tcPr>
            <w:tcW w:w="6950" w:type="dxa"/>
            <w:gridSpan w:val="2"/>
            <w:tcBorders>
              <w:top w:val="single" w:sz="4" w:space="0" w:color="auto"/>
              <w:left w:val="nil"/>
              <w:bottom w:val="single" w:sz="4" w:space="0" w:color="auto"/>
              <w:right w:val="single" w:sz="4" w:space="0" w:color="auto"/>
            </w:tcBorders>
          </w:tcPr>
          <w:p w14:paraId="57FC5C93" w14:textId="06097D17" w:rsidR="00527008" w:rsidRPr="00527008" w:rsidRDefault="00527008" w:rsidP="00527008">
            <w:pPr>
              <w:pStyle w:val="TAL"/>
              <w:rPr>
                <w:rFonts w:cs="Arial"/>
                <w:szCs w:val="18"/>
              </w:rPr>
            </w:pPr>
            <w:r w:rsidRPr="007A5A8F">
              <w:rPr>
                <w:rFonts w:cs="Arial"/>
                <w:szCs w:val="18"/>
              </w:rPr>
              <w:t>Barring of All Incoming Calls / Configuration / 5GS</w:t>
            </w:r>
          </w:p>
        </w:tc>
      </w:tr>
      <w:tr w:rsidR="00527008" w:rsidRPr="000C718F" w14:paraId="5D649606"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EB30374" w14:textId="35108DB5" w:rsidR="00527008" w:rsidRDefault="00527008" w:rsidP="00527008">
            <w:pPr>
              <w:pStyle w:val="TAL"/>
              <w:rPr>
                <w:rFonts w:cs="Arial"/>
                <w:szCs w:val="18"/>
              </w:rPr>
            </w:pPr>
            <w:r>
              <w:rPr>
                <w:rFonts w:cs="Arial"/>
                <w:szCs w:val="18"/>
              </w:rPr>
              <w:t>8.19.NR5GC</w:t>
            </w:r>
          </w:p>
        </w:tc>
        <w:tc>
          <w:tcPr>
            <w:tcW w:w="6950" w:type="dxa"/>
            <w:gridSpan w:val="2"/>
            <w:tcBorders>
              <w:top w:val="single" w:sz="4" w:space="0" w:color="auto"/>
              <w:left w:val="nil"/>
              <w:bottom w:val="single" w:sz="4" w:space="0" w:color="auto"/>
              <w:right w:val="single" w:sz="4" w:space="0" w:color="auto"/>
            </w:tcBorders>
          </w:tcPr>
          <w:p w14:paraId="04982F8B" w14:textId="571934FD" w:rsidR="00527008" w:rsidRPr="00527008" w:rsidRDefault="00527008" w:rsidP="00527008">
            <w:pPr>
              <w:pStyle w:val="TAL"/>
              <w:rPr>
                <w:rFonts w:cs="Arial"/>
                <w:szCs w:val="18"/>
              </w:rPr>
            </w:pPr>
            <w:r w:rsidRPr="007A5A8F">
              <w:rPr>
                <w:rFonts w:cs="Arial"/>
                <w:szCs w:val="18"/>
              </w:rPr>
              <w:t>Barring of All Incoming Calls from anonymous users / Configuration / 5GS</w:t>
            </w:r>
          </w:p>
        </w:tc>
      </w:tr>
      <w:tr w:rsidR="00527008" w:rsidRPr="000C718F" w14:paraId="00E3C9DD"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83D4C9E" w14:textId="7D12BEC0" w:rsidR="00527008" w:rsidRDefault="00527008" w:rsidP="00527008">
            <w:pPr>
              <w:pStyle w:val="TAL"/>
              <w:rPr>
                <w:rFonts w:cs="Arial"/>
                <w:szCs w:val="18"/>
              </w:rPr>
            </w:pPr>
            <w:r>
              <w:rPr>
                <w:rFonts w:cs="Arial"/>
                <w:szCs w:val="18"/>
              </w:rPr>
              <w:t>8.21.NR5GC</w:t>
            </w:r>
          </w:p>
        </w:tc>
        <w:tc>
          <w:tcPr>
            <w:tcW w:w="6950" w:type="dxa"/>
            <w:gridSpan w:val="2"/>
            <w:tcBorders>
              <w:top w:val="single" w:sz="4" w:space="0" w:color="auto"/>
              <w:left w:val="nil"/>
              <w:bottom w:val="single" w:sz="4" w:space="0" w:color="auto"/>
              <w:right w:val="single" w:sz="4" w:space="0" w:color="auto"/>
            </w:tcBorders>
          </w:tcPr>
          <w:p w14:paraId="22B124F7" w14:textId="532CBAB8" w:rsidR="00527008" w:rsidRPr="00527008" w:rsidRDefault="00527008" w:rsidP="00527008">
            <w:pPr>
              <w:pStyle w:val="TAL"/>
              <w:rPr>
                <w:rFonts w:cs="Arial"/>
                <w:szCs w:val="18"/>
              </w:rPr>
            </w:pPr>
            <w:r w:rsidRPr="007A5A8F">
              <w:rPr>
                <w:rFonts w:cs="Arial"/>
                <w:szCs w:val="18"/>
              </w:rPr>
              <w:t>Barring of all Outgoing Calls / Configuration / 5GS</w:t>
            </w:r>
          </w:p>
        </w:tc>
      </w:tr>
      <w:tr w:rsidR="00527008" w:rsidRPr="000C718F" w14:paraId="612DCAC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86295D1" w14:textId="7603FF21" w:rsidR="00527008" w:rsidRDefault="00527008" w:rsidP="00527008">
            <w:pPr>
              <w:pStyle w:val="TAL"/>
              <w:rPr>
                <w:rFonts w:cs="Arial"/>
                <w:szCs w:val="18"/>
              </w:rPr>
            </w:pPr>
            <w:r>
              <w:rPr>
                <w:rFonts w:cs="Arial"/>
                <w:szCs w:val="18"/>
              </w:rPr>
              <w:t>8.22.NR5GC</w:t>
            </w:r>
          </w:p>
        </w:tc>
        <w:tc>
          <w:tcPr>
            <w:tcW w:w="6950" w:type="dxa"/>
            <w:gridSpan w:val="2"/>
            <w:tcBorders>
              <w:top w:val="single" w:sz="4" w:space="0" w:color="auto"/>
              <w:left w:val="nil"/>
              <w:bottom w:val="single" w:sz="4" w:space="0" w:color="auto"/>
              <w:right w:val="single" w:sz="4" w:space="0" w:color="auto"/>
            </w:tcBorders>
          </w:tcPr>
          <w:p w14:paraId="591A4DF6" w14:textId="125F9079" w:rsidR="00527008" w:rsidRPr="00527008" w:rsidRDefault="00527008" w:rsidP="00527008">
            <w:pPr>
              <w:pStyle w:val="TAL"/>
              <w:rPr>
                <w:rFonts w:cs="Arial"/>
                <w:szCs w:val="18"/>
              </w:rPr>
            </w:pPr>
            <w:r w:rsidRPr="007A5A8F">
              <w:rPr>
                <w:rFonts w:cs="Arial"/>
                <w:szCs w:val="18"/>
              </w:rPr>
              <w:t>Barring of Outgoing International Calls / Configuration / 5GS</w:t>
            </w:r>
          </w:p>
        </w:tc>
      </w:tr>
      <w:tr w:rsidR="00527008" w:rsidRPr="000C718F" w14:paraId="23848E7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7E4E6ED" w14:textId="7736329E" w:rsidR="00527008" w:rsidRDefault="00527008" w:rsidP="00527008">
            <w:pPr>
              <w:pStyle w:val="TAL"/>
              <w:rPr>
                <w:rFonts w:cs="Arial"/>
                <w:szCs w:val="18"/>
              </w:rPr>
            </w:pPr>
            <w:r>
              <w:rPr>
                <w:rFonts w:cs="Arial"/>
                <w:szCs w:val="18"/>
              </w:rPr>
              <w:t>8.23.NR5GC</w:t>
            </w:r>
          </w:p>
        </w:tc>
        <w:tc>
          <w:tcPr>
            <w:tcW w:w="6950" w:type="dxa"/>
            <w:gridSpan w:val="2"/>
            <w:tcBorders>
              <w:top w:val="single" w:sz="4" w:space="0" w:color="auto"/>
              <w:left w:val="nil"/>
              <w:bottom w:val="single" w:sz="4" w:space="0" w:color="auto"/>
              <w:right w:val="single" w:sz="4" w:space="0" w:color="auto"/>
            </w:tcBorders>
          </w:tcPr>
          <w:p w14:paraId="637BE81D" w14:textId="7540CE3B" w:rsidR="00527008" w:rsidRPr="00527008" w:rsidRDefault="00527008" w:rsidP="00527008">
            <w:pPr>
              <w:pStyle w:val="TAL"/>
              <w:rPr>
                <w:rFonts w:cs="Arial"/>
                <w:szCs w:val="18"/>
              </w:rPr>
            </w:pPr>
            <w:r w:rsidRPr="007A5A8F">
              <w:rPr>
                <w:rFonts w:cs="Arial"/>
                <w:szCs w:val="18"/>
              </w:rPr>
              <w:t>Barring of Outgoing International Calls / ex Home Country / Configuration / 5GS</w:t>
            </w:r>
          </w:p>
        </w:tc>
      </w:tr>
      <w:tr w:rsidR="00527008" w:rsidRPr="000C718F" w14:paraId="17C256A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136C7E5" w14:textId="5234B0EF" w:rsidR="00527008" w:rsidRDefault="00527008" w:rsidP="00527008">
            <w:pPr>
              <w:pStyle w:val="TAL"/>
              <w:rPr>
                <w:rFonts w:cs="Arial"/>
                <w:szCs w:val="18"/>
              </w:rPr>
            </w:pPr>
            <w:r>
              <w:rPr>
                <w:rFonts w:cs="Arial"/>
                <w:szCs w:val="18"/>
              </w:rPr>
              <w:t>8.25.NR5GC</w:t>
            </w:r>
          </w:p>
        </w:tc>
        <w:tc>
          <w:tcPr>
            <w:tcW w:w="6950" w:type="dxa"/>
            <w:gridSpan w:val="2"/>
            <w:tcBorders>
              <w:top w:val="single" w:sz="4" w:space="0" w:color="auto"/>
              <w:left w:val="nil"/>
              <w:bottom w:val="single" w:sz="4" w:space="0" w:color="auto"/>
              <w:right w:val="single" w:sz="4" w:space="0" w:color="auto"/>
            </w:tcBorders>
          </w:tcPr>
          <w:p w14:paraId="6D9F6A6A" w14:textId="4A749245" w:rsidR="00527008" w:rsidRPr="00527008" w:rsidRDefault="00527008" w:rsidP="00527008">
            <w:pPr>
              <w:pStyle w:val="TAL"/>
              <w:rPr>
                <w:rFonts w:cs="Arial"/>
                <w:szCs w:val="18"/>
              </w:rPr>
            </w:pPr>
            <w:r w:rsidRPr="007A5A8F">
              <w:rPr>
                <w:rFonts w:cs="Arial"/>
                <w:szCs w:val="18"/>
              </w:rPr>
              <w:t>Barring of Incoming Calls / When Roaming / Configuration / 5GS</w:t>
            </w:r>
          </w:p>
        </w:tc>
      </w:tr>
      <w:tr w:rsidR="00014120" w:rsidRPr="00B120C3" w14:paraId="24DFAB0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80217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8.26.NR5GC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9906E2E"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MO Call Hold without announcement / 5GS</w:t>
            </w:r>
          </w:p>
        </w:tc>
      </w:tr>
      <w:tr w:rsidR="009F73C2" w:rsidRPr="00B120C3" w14:paraId="0425C5D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9AB785" w14:textId="0AF0A190"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8.27.NR5GC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47F567C" w14:textId="4C72B5A7"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MO Video Call Hold without announcement / 5GS</w:t>
            </w:r>
          </w:p>
        </w:tc>
      </w:tr>
      <w:tr w:rsidR="00014120" w:rsidRPr="00B120C3" w14:paraId="1CF5209B"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B14752"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8.28.NR5GC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309E07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 Call Hold without announcement / 5GS</w:t>
            </w:r>
          </w:p>
        </w:tc>
      </w:tr>
      <w:tr w:rsidR="009F73C2" w:rsidRPr="00B120C3" w14:paraId="417D111D"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966692" w14:textId="32772D43"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8.29.NR5GC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EE9916E" w14:textId="21102C2C"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MT Video Call Hold without announcement / 5GS</w:t>
            </w:r>
          </w:p>
        </w:tc>
      </w:tr>
      <w:tr w:rsidR="00014120" w:rsidRPr="00B120C3" w14:paraId="2253E66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F098F4"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8.30.NR5GC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328766C"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Subscription to the MWI event package / 5GS</w:t>
            </w:r>
          </w:p>
        </w:tc>
      </w:tr>
      <w:tr w:rsidR="009F73C2" w:rsidRPr="00B120C3" w14:paraId="589C979D"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251F6E" w14:textId="36CB16CB"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8.31.NR5GC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4338C5C" w14:textId="283636A0"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Creating and leaving a conference / 5GS</w:t>
            </w:r>
          </w:p>
        </w:tc>
      </w:tr>
      <w:tr w:rsidR="004D53BD" w:rsidRPr="00B120C3" w14:paraId="64EDF7D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CD7535" w14:textId="566C35BF"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41641FB" w14:textId="1056B8A8"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Inviting user to conference by sending a REFER request to the conference focus / 5GS</w:t>
            </w:r>
          </w:p>
        </w:tc>
      </w:tr>
      <w:tr w:rsidR="004D53BD" w:rsidRPr="00B120C3" w14:paraId="24109BF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33A99D" w14:textId="69F6B775"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DFED3D0" w14:textId="38E8E6B6"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Inviting user to conference by sending a REFER request to the conference focus / Video / 5GS</w:t>
            </w:r>
          </w:p>
        </w:tc>
      </w:tr>
      <w:tr w:rsidR="009C630E" w:rsidRPr="007A5A8F" w14:paraId="1583A092" w14:textId="77777777" w:rsidTr="007A56A3">
        <w:tblPrEx>
          <w:tblLook w:val="04A0" w:firstRow="1" w:lastRow="0" w:firstColumn="1" w:lastColumn="0" w:noHBand="0" w:noVBand="1"/>
        </w:tblPrEx>
        <w:trPr>
          <w:gridBefore w:val="1"/>
          <w:wBefore w:w="33" w:type="dxa"/>
          <w:jc w:val="center"/>
          <w:ins w:id="241"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B6B6E7" w14:textId="77777777" w:rsidR="009C630E" w:rsidRDefault="009C630E" w:rsidP="007A56A3">
            <w:pPr>
              <w:keepNext/>
              <w:keepLines/>
              <w:spacing w:after="0"/>
              <w:rPr>
                <w:ins w:id="242" w:author="R5s221070" w:date="2022-09-19T22:59:00Z"/>
                <w:rFonts w:ascii="Arial" w:hAnsi="Arial" w:cs="Arial"/>
                <w:sz w:val="18"/>
                <w:szCs w:val="18"/>
              </w:rPr>
            </w:pPr>
            <w:ins w:id="243" w:author="R5s221070" w:date="2022-09-19T22:59:00Z">
              <w:r>
                <w:rPr>
                  <w:rFonts w:ascii="Arial" w:hAnsi="Arial" w:cs="Arial"/>
                  <w:sz w:val="18"/>
                  <w:szCs w:val="18"/>
                </w:rPr>
                <w:t>8.34.NR5GC</w:t>
              </w:r>
            </w:ins>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B9385DF" w14:textId="77777777" w:rsidR="009C630E" w:rsidRPr="007A5A8F" w:rsidRDefault="009C630E" w:rsidP="007A56A3">
            <w:pPr>
              <w:keepNext/>
              <w:keepLines/>
              <w:spacing w:after="0"/>
              <w:rPr>
                <w:ins w:id="244" w:author="R5s221070" w:date="2022-09-19T22:59:00Z"/>
                <w:rFonts w:ascii="Arial" w:hAnsi="Arial" w:cs="Arial"/>
                <w:sz w:val="18"/>
                <w:szCs w:val="18"/>
              </w:rPr>
            </w:pPr>
            <w:ins w:id="245" w:author="R5s221070" w:date="2022-09-19T22:59:00Z">
              <w:r w:rsidRPr="00896040">
                <w:rPr>
                  <w:rFonts w:ascii="Arial" w:hAnsi="Arial" w:cs="Arial"/>
                  <w:sz w:val="18"/>
                  <w:szCs w:val="18"/>
                </w:rPr>
                <w:t>Three way session creation / 5GS</w:t>
              </w:r>
            </w:ins>
          </w:p>
        </w:tc>
      </w:tr>
      <w:tr w:rsidR="009C630E" w:rsidRPr="007A5A8F" w14:paraId="7DAD19C8" w14:textId="77777777" w:rsidTr="007A56A3">
        <w:tblPrEx>
          <w:tblLook w:val="04A0" w:firstRow="1" w:lastRow="0" w:firstColumn="1" w:lastColumn="0" w:noHBand="0" w:noVBand="1"/>
        </w:tblPrEx>
        <w:trPr>
          <w:gridBefore w:val="1"/>
          <w:wBefore w:w="33" w:type="dxa"/>
          <w:jc w:val="center"/>
          <w:ins w:id="246"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B3AB85" w14:textId="77777777" w:rsidR="009C630E" w:rsidRDefault="009C630E" w:rsidP="007A56A3">
            <w:pPr>
              <w:keepNext/>
              <w:keepLines/>
              <w:spacing w:after="0"/>
              <w:rPr>
                <w:ins w:id="247" w:author="R5s221070" w:date="2022-09-19T22:59:00Z"/>
                <w:rFonts w:ascii="Arial" w:hAnsi="Arial" w:cs="Arial"/>
                <w:sz w:val="18"/>
                <w:szCs w:val="18"/>
              </w:rPr>
            </w:pPr>
            <w:ins w:id="248" w:author="R5s221070" w:date="2022-09-19T22:59:00Z">
              <w:r>
                <w:rPr>
                  <w:rFonts w:ascii="Arial" w:hAnsi="Arial" w:cs="Arial"/>
                  <w:sz w:val="18"/>
                  <w:szCs w:val="18"/>
                </w:rPr>
                <w:t>8.35.NR5GC</w:t>
              </w:r>
            </w:ins>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8C80D26" w14:textId="77777777" w:rsidR="009C630E" w:rsidRPr="007A5A8F" w:rsidRDefault="009C630E" w:rsidP="007A56A3">
            <w:pPr>
              <w:keepNext/>
              <w:keepLines/>
              <w:spacing w:after="0"/>
              <w:rPr>
                <w:ins w:id="249" w:author="R5s221070" w:date="2022-09-19T22:59:00Z"/>
                <w:rFonts w:ascii="Arial" w:hAnsi="Arial" w:cs="Arial"/>
                <w:sz w:val="18"/>
                <w:szCs w:val="18"/>
              </w:rPr>
            </w:pPr>
            <w:ins w:id="250" w:author="R5s221070" w:date="2022-09-19T22:59:00Z">
              <w:r w:rsidRPr="009A2E36">
                <w:rPr>
                  <w:rFonts w:ascii="Arial" w:hAnsi="Arial" w:cs="Arial"/>
                  <w:sz w:val="18"/>
                  <w:szCs w:val="18"/>
                </w:rPr>
                <w:t>Three way session creation / Video / 5GS</w:t>
              </w:r>
            </w:ins>
          </w:p>
        </w:tc>
      </w:tr>
      <w:tr w:rsidR="004D53BD" w:rsidRPr="00B120C3" w14:paraId="55076F2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67D5B5" w14:textId="59E79A79"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77E581F" w14:textId="251E034D"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MO Explicit Communication Transfer / Consultative Call Transfer / 5GS</w:t>
            </w:r>
          </w:p>
        </w:tc>
      </w:tr>
      <w:tr w:rsidR="009F73C2" w:rsidRPr="00B120C3" w14:paraId="7710A34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1B8D3E" w14:textId="42DA598A"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8.37.NR5GC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064EF9" w14:textId="4DA9CC90"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Communication Waiting and answering the call / 5Gs</w:t>
            </w:r>
          </w:p>
        </w:tc>
      </w:tr>
      <w:tr w:rsidR="00C36701" w:rsidRPr="000C718F" w14:paraId="1F6689C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020917" w14:textId="77777777" w:rsidR="00C36701" w:rsidRPr="000C718F" w:rsidRDefault="00C36701" w:rsidP="004845F2">
            <w:pPr>
              <w:pStyle w:val="TAL"/>
            </w:pPr>
            <w:r w:rsidRPr="00055296">
              <w:t>8.38.NR5GC</w:t>
            </w:r>
          </w:p>
        </w:tc>
        <w:tc>
          <w:tcPr>
            <w:tcW w:w="6950" w:type="dxa"/>
            <w:gridSpan w:val="2"/>
            <w:tcBorders>
              <w:top w:val="single" w:sz="4" w:space="0" w:color="auto"/>
              <w:left w:val="nil"/>
              <w:bottom w:val="single" w:sz="4" w:space="0" w:color="auto"/>
              <w:right w:val="single" w:sz="4" w:space="0" w:color="auto"/>
            </w:tcBorders>
          </w:tcPr>
          <w:p w14:paraId="652389B3" w14:textId="77777777" w:rsidR="00C36701" w:rsidRPr="000C718F" w:rsidRDefault="00C36701" w:rsidP="004845F2">
            <w:pPr>
              <w:pStyle w:val="TAL"/>
            </w:pPr>
            <w:r w:rsidRPr="00055296">
              <w:t>Communication Waiting and cancelling the call / 5GS</w:t>
            </w:r>
          </w:p>
        </w:tc>
      </w:tr>
      <w:tr w:rsidR="009C630E" w14:paraId="7C35B040" w14:textId="77777777" w:rsidTr="007A56A3">
        <w:tblPrEx>
          <w:tblCellMar>
            <w:left w:w="0" w:type="dxa"/>
          </w:tblCellMar>
        </w:tblPrEx>
        <w:trPr>
          <w:gridAfter w:val="1"/>
          <w:wAfter w:w="33" w:type="dxa"/>
          <w:jc w:val="center"/>
          <w:ins w:id="251"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Pr>
          <w:p w14:paraId="4F525F4A" w14:textId="77777777" w:rsidR="009C630E" w:rsidRDefault="009C630E" w:rsidP="007A56A3">
            <w:pPr>
              <w:pStyle w:val="TAL"/>
              <w:rPr>
                <w:ins w:id="252" w:author="R5s221070" w:date="2022-09-19T22:59:00Z"/>
              </w:rPr>
            </w:pPr>
            <w:ins w:id="253" w:author="R5s221070" w:date="2022-09-19T22:59:00Z">
              <w:r w:rsidRPr="00055296">
                <w:t>8.3</w:t>
              </w:r>
              <w:r>
                <w:t>9</w:t>
              </w:r>
              <w:r w:rsidRPr="00055296">
                <w:t>.NR5GC</w:t>
              </w:r>
            </w:ins>
          </w:p>
        </w:tc>
        <w:tc>
          <w:tcPr>
            <w:tcW w:w="6950" w:type="dxa"/>
            <w:gridSpan w:val="2"/>
            <w:tcBorders>
              <w:top w:val="single" w:sz="4" w:space="0" w:color="auto"/>
              <w:left w:val="nil"/>
              <w:bottom w:val="single" w:sz="4" w:space="0" w:color="auto"/>
              <w:right w:val="single" w:sz="4" w:space="0" w:color="auto"/>
            </w:tcBorders>
          </w:tcPr>
          <w:p w14:paraId="261E8735" w14:textId="77777777" w:rsidR="009C630E" w:rsidRDefault="009C630E" w:rsidP="007A56A3">
            <w:pPr>
              <w:pStyle w:val="TAL"/>
              <w:rPr>
                <w:ins w:id="254" w:author="R5s221070" w:date="2022-09-19T22:59:00Z"/>
              </w:rPr>
            </w:pPr>
            <w:ins w:id="255" w:author="R5s221070" w:date="2022-09-19T22:59:00Z">
              <w:r w:rsidRPr="00F75898">
                <w:t>GBA Authentication / 5GS</w:t>
              </w:r>
            </w:ins>
          </w:p>
        </w:tc>
      </w:tr>
      <w:tr w:rsidR="009C630E" w14:paraId="66BDD38A" w14:textId="77777777" w:rsidTr="007A56A3">
        <w:tblPrEx>
          <w:tblCellMar>
            <w:left w:w="0" w:type="dxa"/>
          </w:tblCellMar>
        </w:tblPrEx>
        <w:trPr>
          <w:gridAfter w:val="1"/>
          <w:wAfter w:w="33" w:type="dxa"/>
          <w:jc w:val="center"/>
          <w:ins w:id="256"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Pr>
          <w:p w14:paraId="32B789B4" w14:textId="77777777" w:rsidR="009C630E" w:rsidRDefault="009C630E" w:rsidP="007A56A3">
            <w:pPr>
              <w:pStyle w:val="TAL"/>
              <w:rPr>
                <w:ins w:id="257" w:author="R5s221070" w:date="2022-09-19T22:59:00Z"/>
              </w:rPr>
            </w:pPr>
            <w:ins w:id="258" w:author="R5s221070" w:date="2022-09-19T22:59:00Z">
              <w:r w:rsidRPr="00055296">
                <w:t>8.3</w:t>
              </w:r>
              <w:r>
                <w:t>9a</w:t>
              </w:r>
              <w:r w:rsidRPr="00055296">
                <w:t>.NR5GC</w:t>
              </w:r>
            </w:ins>
          </w:p>
        </w:tc>
        <w:tc>
          <w:tcPr>
            <w:tcW w:w="6950" w:type="dxa"/>
            <w:gridSpan w:val="2"/>
            <w:tcBorders>
              <w:top w:val="single" w:sz="4" w:space="0" w:color="auto"/>
              <w:left w:val="nil"/>
              <w:bottom w:val="single" w:sz="4" w:space="0" w:color="auto"/>
              <w:right w:val="single" w:sz="4" w:space="0" w:color="auto"/>
            </w:tcBorders>
          </w:tcPr>
          <w:p w14:paraId="462A7B02" w14:textId="77777777" w:rsidR="009C630E" w:rsidRDefault="009C630E" w:rsidP="007A56A3">
            <w:pPr>
              <w:pStyle w:val="TAL"/>
              <w:rPr>
                <w:ins w:id="259" w:author="R5s221070" w:date="2022-09-19T22:59:00Z"/>
              </w:rPr>
            </w:pPr>
            <w:ins w:id="260" w:author="R5s221070" w:date="2022-09-19T22:59:00Z">
              <w:r w:rsidRPr="00F75898">
                <w:t>HTTP Digest Authentication / 5GS</w:t>
              </w:r>
            </w:ins>
          </w:p>
        </w:tc>
      </w:tr>
      <w:tr w:rsidR="009F73C2" w:rsidRPr="000C718F" w14:paraId="400FEAA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CC2E1D0" w14:textId="4D5481F0" w:rsidR="009F73C2" w:rsidRPr="00055296" w:rsidRDefault="009F73C2" w:rsidP="009F73C2">
            <w:pPr>
              <w:pStyle w:val="TAL"/>
            </w:pPr>
            <w:r>
              <w:t>8.41.NR5GC</w:t>
            </w:r>
          </w:p>
        </w:tc>
        <w:tc>
          <w:tcPr>
            <w:tcW w:w="6950" w:type="dxa"/>
            <w:gridSpan w:val="2"/>
            <w:tcBorders>
              <w:top w:val="single" w:sz="4" w:space="0" w:color="auto"/>
              <w:left w:val="nil"/>
              <w:bottom w:val="single" w:sz="4" w:space="0" w:color="auto"/>
              <w:right w:val="single" w:sz="4" w:space="0" w:color="auto"/>
            </w:tcBorders>
          </w:tcPr>
          <w:p w14:paraId="2B5D9452" w14:textId="3E09AA35" w:rsidR="009F73C2" w:rsidRPr="00055296" w:rsidRDefault="009F73C2" w:rsidP="009F73C2">
            <w:pPr>
              <w:pStyle w:val="TAL"/>
            </w:pPr>
            <w:r>
              <w:t>Communication Forwarding on No Reply: MO Call initiation with preconditions</w:t>
            </w:r>
          </w:p>
        </w:tc>
      </w:tr>
      <w:tr w:rsidR="001A6767" w:rsidRPr="000C718F" w14:paraId="101D49DC"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D871CF1" w14:textId="77777777" w:rsidR="001A6767" w:rsidRPr="000C718F" w:rsidRDefault="001A6767" w:rsidP="007B309D">
            <w:pPr>
              <w:pStyle w:val="TAL"/>
              <w:rPr>
                <w:snapToGrid w:val="0"/>
                <w:lang w:eastAsia="de-DE"/>
              </w:rPr>
            </w:pPr>
            <w:r w:rsidRPr="000C718F">
              <w:t>9.1.NR5GC</w:t>
            </w:r>
          </w:p>
        </w:tc>
        <w:tc>
          <w:tcPr>
            <w:tcW w:w="6950" w:type="dxa"/>
            <w:gridSpan w:val="2"/>
            <w:tcBorders>
              <w:top w:val="single" w:sz="4" w:space="0" w:color="auto"/>
              <w:left w:val="nil"/>
              <w:bottom w:val="single" w:sz="4" w:space="0" w:color="auto"/>
              <w:right w:val="single" w:sz="4" w:space="0" w:color="auto"/>
            </w:tcBorders>
          </w:tcPr>
          <w:p w14:paraId="636E0E09" w14:textId="77777777" w:rsidR="001A6767" w:rsidRPr="000C718F" w:rsidRDefault="001A6767" w:rsidP="007B309D">
            <w:pPr>
              <w:pStyle w:val="TAL"/>
              <w:rPr>
                <w:snapToGrid w:val="0"/>
                <w:lang w:eastAsia="de-DE"/>
              </w:rPr>
            </w:pPr>
            <w:r w:rsidRPr="000C718F">
              <w:t>Mobile Originating SMS / 5GS</w:t>
            </w:r>
          </w:p>
        </w:tc>
      </w:tr>
      <w:tr w:rsidR="001A6767" w:rsidRPr="000C718F" w14:paraId="3AECAB2D"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EA7478D" w14:textId="77777777" w:rsidR="001A6767" w:rsidRPr="000C718F" w:rsidRDefault="001A6767" w:rsidP="007B309D">
            <w:pPr>
              <w:pStyle w:val="TAL"/>
              <w:rPr>
                <w:snapToGrid w:val="0"/>
                <w:lang w:eastAsia="de-DE"/>
              </w:rPr>
            </w:pPr>
            <w:r w:rsidRPr="000C718F">
              <w:t>9.2.NR5GC</w:t>
            </w:r>
          </w:p>
        </w:tc>
        <w:tc>
          <w:tcPr>
            <w:tcW w:w="6950" w:type="dxa"/>
            <w:gridSpan w:val="2"/>
            <w:tcBorders>
              <w:top w:val="single" w:sz="4" w:space="0" w:color="auto"/>
              <w:left w:val="nil"/>
              <w:bottom w:val="single" w:sz="4" w:space="0" w:color="auto"/>
              <w:right w:val="single" w:sz="4" w:space="0" w:color="auto"/>
            </w:tcBorders>
          </w:tcPr>
          <w:p w14:paraId="0270C2C5" w14:textId="77777777" w:rsidR="001A6767" w:rsidRPr="000C718F" w:rsidRDefault="001A6767" w:rsidP="007B309D">
            <w:pPr>
              <w:pStyle w:val="TAL"/>
              <w:rPr>
                <w:snapToGrid w:val="0"/>
                <w:lang w:eastAsia="de-DE"/>
              </w:rPr>
            </w:pPr>
            <w:r w:rsidRPr="000C718F">
              <w:t>Mobile Terminating SMS / 5GS</w:t>
            </w:r>
          </w:p>
        </w:tc>
      </w:tr>
      <w:tr w:rsidR="00151CFC" w:rsidRPr="000C718F" w14:paraId="01AF57E3"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A439C0B" w14:textId="77777777" w:rsidR="00151CFC" w:rsidRPr="000C718F" w:rsidRDefault="00151CFC" w:rsidP="006A0E20">
            <w:pPr>
              <w:pStyle w:val="TAL"/>
            </w:pPr>
            <w:r w:rsidRPr="000C718F">
              <w:t>9.3.NR5GC</w:t>
            </w:r>
          </w:p>
        </w:tc>
        <w:tc>
          <w:tcPr>
            <w:tcW w:w="6950" w:type="dxa"/>
            <w:gridSpan w:val="2"/>
            <w:tcBorders>
              <w:top w:val="single" w:sz="4" w:space="0" w:color="auto"/>
              <w:left w:val="nil"/>
              <w:bottom w:val="single" w:sz="4" w:space="0" w:color="auto"/>
              <w:right w:val="single" w:sz="4" w:space="0" w:color="auto"/>
            </w:tcBorders>
          </w:tcPr>
          <w:p w14:paraId="2EC61F66" w14:textId="77777777" w:rsidR="00151CFC" w:rsidRPr="000C718F" w:rsidRDefault="00151CFC" w:rsidP="006A0E20">
            <w:pPr>
              <w:pStyle w:val="TAL"/>
            </w:pPr>
            <w:r w:rsidRPr="000C718F">
              <w:t>Mobile Originating Concatenated SMS / 5GS</w:t>
            </w:r>
          </w:p>
        </w:tc>
      </w:tr>
      <w:tr w:rsidR="001A6767" w:rsidRPr="000C718F" w14:paraId="27E3E5D3"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46FAC40" w14:textId="77777777" w:rsidR="001A6767" w:rsidRPr="000C718F" w:rsidRDefault="001A6767" w:rsidP="007B309D">
            <w:pPr>
              <w:pStyle w:val="TAL"/>
              <w:rPr>
                <w:snapToGrid w:val="0"/>
                <w:lang w:eastAsia="de-DE"/>
              </w:rPr>
            </w:pPr>
            <w:r w:rsidRPr="000C718F">
              <w:t>9.4.NR5GC</w:t>
            </w:r>
          </w:p>
        </w:tc>
        <w:tc>
          <w:tcPr>
            <w:tcW w:w="6950" w:type="dxa"/>
            <w:gridSpan w:val="2"/>
            <w:tcBorders>
              <w:top w:val="single" w:sz="4" w:space="0" w:color="auto"/>
              <w:left w:val="nil"/>
              <w:bottom w:val="single" w:sz="4" w:space="0" w:color="auto"/>
              <w:right w:val="single" w:sz="4" w:space="0" w:color="auto"/>
            </w:tcBorders>
          </w:tcPr>
          <w:p w14:paraId="6B2FE7FE" w14:textId="77777777" w:rsidR="001A6767" w:rsidRPr="000C718F" w:rsidRDefault="001A6767" w:rsidP="007B309D">
            <w:pPr>
              <w:pStyle w:val="TAL"/>
              <w:rPr>
                <w:snapToGrid w:val="0"/>
                <w:lang w:eastAsia="de-DE"/>
              </w:rPr>
            </w:pPr>
            <w:r w:rsidRPr="000C718F">
              <w:t>Mobile Terminating Concatenated SMS / 5GS</w:t>
            </w:r>
          </w:p>
        </w:tc>
      </w:tr>
      <w:tr w:rsidR="001A6767" w:rsidRPr="000C718F" w14:paraId="5B0CBE50"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CF48E84" w14:textId="77777777" w:rsidR="001A6767" w:rsidRPr="000C718F" w:rsidRDefault="001A6767" w:rsidP="007B309D">
            <w:pPr>
              <w:pStyle w:val="TAL"/>
              <w:rPr>
                <w:snapToGrid w:val="0"/>
                <w:lang w:eastAsia="de-DE"/>
              </w:rPr>
            </w:pPr>
            <w:r w:rsidRPr="000C718F">
              <w:t>9.5.NR5GC</w:t>
            </w:r>
          </w:p>
        </w:tc>
        <w:tc>
          <w:tcPr>
            <w:tcW w:w="6950" w:type="dxa"/>
            <w:gridSpan w:val="2"/>
            <w:tcBorders>
              <w:top w:val="single" w:sz="4" w:space="0" w:color="auto"/>
              <w:left w:val="nil"/>
              <w:bottom w:val="single" w:sz="4" w:space="0" w:color="auto"/>
              <w:right w:val="single" w:sz="4" w:space="0" w:color="auto"/>
            </w:tcBorders>
          </w:tcPr>
          <w:p w14:paraId="7D0C4700" w14:textId="77777777" w:rsidR="001A6767" w:rsidRPr="000C718F" w:rsidRDefault="001A6767" w:rsidP="007B309D">
            <w:pPr>
              <w:pStyle w:val="TAL"/>
              <w:rPr>
                <w:snapToGrid w:val="0"/>
                <w:lang w:eastAsia="de-DE"/>
              </w:rPr>
            </w:pPr>
            <w:r w:rsidRPr="000C718F">
              <w:t>Mobile Originating SMS / RP-ERROR / 5GS</w:t>
            </w:r>
          </w:p>
        </w:tc>
      </w:tr>
      <w:tr w:rsidR="00527008" w14:paraId="4D053CFE"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D239B5A" w14:textId="77777777" w:rsidR="00527008" w:rsidRDefault="00527008">
            <w:pPr>
              <w:pStyle w:val="TAL"/>
            </w:pPr>
            <w:r w:rsidRPr="00527008">
              <w:t>10.2.NR5GC</w:t>
            </w:r>
          </w:p>
        </w:tc>
        <w:tc>
          <w:tcPr>
            <w:tcW w:w="6950" w:type="dxa"/>
            <w:gridSpan w:val="2"/>
            <w:tcBorders>
              <w:top w:val="single" w:sz="4" w:space="0" w:color="auto"/>
              <w:left w:val="nil"/>
              <w:bottom w:val="single" w:sz="4" w:space="0" w:color="auto"/>
              <w:right w:val="single" w:sz="4" w:space="0" w:color="auto"/>
            </w:tcBorders>
          </w:tcPr>
          <w:p w14:paraId="1A0BAD54" w14:textId="77777777" w:rsidR="00527008" w:rsidRPr="00527008" w:rsidRDefault="00527008">
            <w:pPr>
              <w:pStyle w:val="TAL"/>
            </w:pPr>
            <w:r w:rsidRPr="007A5A8F">
              <w:t>Emergency Call with emergency registration / Success / Location information not available / 5GS</w:t>
            </w:r>
          </w:p>
        </w:tc>
      </w:tr>
      <w:tr w:rsidR="00527008" w14:paraId="126810ED"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D01AF11" w14:textId="77777777" w:rsidR="00527008" w:rsidRDefault="00527008">
            <w:pPr>
              <w:pStyle w:val="TAL"/>
            </w:pPr>
            <w:r w:rsidRPr="00527008">
              <w:t>10.3.NR5GC</w:t>
            </w:r>
          </w:p>
        </w:tc>
        <w:tc>
          <w:tcPr>
            <w:tcW w:w="6950" w:type="dxa"/>
            <w:gridSpan w:val="2"/>
            <w:tcBorders>
              <w:top w:val="single" w:sz="4" w:space="0" w:color="auto"/>
              <w:left w:val="nil"/>
              <w:bottom w:val="single" w:sz="4" w:space="0" w:color="auto"/>
              <w:right w:val="single" w:sz="4" w:space="0" w:color="auto"/>
            </w:tcBorders>
          </w:tcPr>
          <w:p w14:paraId="24A6145E" w14:textId="6084223E" w:rsidR="00527008" w:rsidRPr="00527008" w:rsidRDefault="00527008">
            <w:pPr>
              <w:pStyle w:val="TAL"/>
            </w:pPr>
            <w:r w:rsidRPr="007A5A8F">
              <w:t xml:space="preserve">Emergency call with emergency registration / Emergency SIP signalling and media in parallel with </w:t>
            </w:r>
            <w:r w:rsidR="007A5A8F" w:rsidRPr="007A5A8F">
              <w:t>another</w:t>
            </w:r>
            <w:r w:rsidRPr="007A5A8F">
              <w:t xml:space="preserve"> ongoing IM CN subsystem signalling and media / 5GS</w:t>
            </w:r>
          </w:p>
        </w:tc>
      </w:tr>
      <w:tr w:rsidR="00527008" w14:paraId="48D848A6"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D5DFF1B" w14:textId="77777777" w:rsidR="00527008" w:rsidRDefault="00527008">
            <w:pPr>
              <w:pStyle w:val="TAL"/>
            </w:pPr>
            <w:r w:rsidRPr="00527008">
              <w:t>10.6.NR5GC</w:t>
            </w:r>
          </w:p>
        </w:tc>
        <w:tc>
          <w:tcPr>
            <w:tcW w:w="6950" w:type="dxa"/>
            <w:gridSpan w:val="2"/>
            <w:tcBorders>
              <w:top w:val="single" w:sz="4" w:space="0" w:color="auto"/>
              <w:left w:val="nil"/>
              <w:bottom w:val="single" w:sz="4" w:space="0" w:color="auto"/>
              <w:right w:val="single" w:sz="4" w:space="0" w:color="auto"/>
            </w:tcBorders>
          </w:tcPr>
          <w:p w14:paraId="5A1092B0" w14:textId="77777777" w:rsidR="00527008" w:rsidRPr="00527008" w:rsidRDefault="00527008">
            <w:pPr>
              <w:pStyle w:val="TAL"/>
            </w:pPr>
            <w:r w:rsidRPr="007A5A8F">
              <w:t>Non-UE detectable emergency call / IM CN sends 380 with an Alternative Service / Previous emergency IMS registration not expired / 5GS</w:t>
            </w:r>
          </w:p>
        </w:tc>
      </w:tr>
      <w:tr w:rsidR="00527008" w14:paraId="3EBF63AB"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67D28F" w14:textId="77777777" w:rsidR="00527008" w:rsidRDefault="00527008">
            <w:pPr>
              <w:pStyle w:val="TAL"/>
            </w:pPr>
            <w:r w:rsidRPr="00527008">
              <w:t>10.9.NR5GC</w:t>
            </w:r>
          </w:p>
        </w:tc>
        <w:tc>
          <w:tcPr>
            <w:tcW w:w="6950" w:type="dxa"/>
            <w:gridSpan w:val="2"/>
            <w:tcBorders>
              <w:top w:val="single" w:sz="4" w:space="0" w:color="auto"/>
              <w:left w:val="nil"/>
              <w:bottom w:val="single" w:sz="4" w:space="0" w:color="auto"/>
              <w:right w:val="single" w:sz="4" w:space="0" w:color="auto"/>
            </w:tcBorders>
          </w:tcPr>
          <w:p w14:paraId="26059204" w14:textId="77777777" w:rsidR="00527008" w:rsidRPr="00527008" w:rsidRDefault="00527008">
            <w:pPr>
              <w:pStyle w:val="TAL"/>
            </w:pPr>
            <w:r w:rsidRPr="007A5A8F">
              <w:t>Emergency call without emergency registration / UE credentials are not accepted / 5GS</w:t>
            </w:r>
          </w:p>
        </w:tc>
      </w:tr>
      <w:tr w:rsidR="009C630E" w14:paraId="236AE8CA" w14:textId="77777777" w:rsidTr="007A56A3">
        <w:tblPrEx>
          <w:tblCellMar>
            <w:left w:w="0" w:type="dxa"/>
          </w:tblCellMar>
        </w:tblPrEx>
        <w:trPr>
          <w:gridAfter w:val="1"/>
          <w:wAfter w:w="33" w:type="dxa"/>
          <w:jc w:val="center"/>
          <w:ins w:id="261"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Pr>
          <w:p w14:paraId="4BBC9199" w14:textId="77777777" w:rsidR="009C630E" w:rsidRPr="00527008" w:rsidRDefault="009C630E" w:rsidP="007A56A3">
            <w:pPr>
              <w:pStyle w:val="TAL"/>
              <w:rPr>
                <w:ins w:id="262" w:author="R5s221070" w:date="2022-09-19T22:59:00Z"/>
              </w:rPr>
            </w:pPr>
            <w:ins w:id="263" w:author="R5s221070" w:date="2022-09-19T22:59:00Z">
              <w:r w:rsidRPr="00527008">
                <w:t>10.</w:t>
              </w:r>
              <w:r>
                <w:t>10</w:t>
              </w:r>
              <w:r w:rsidRPr="00527008">
                <w:t>.NR5GC</w:t>
              </w:r>
            </w:ins>
          </w:p>
        </w:tc>
        <w:tc>
          <w:tcPr>
            <w:tcW w:w="6950" w:type="dxa"/>
            <w:gridSpan w:val="2"/>
            <w:tcBorders>
              <w:top w:val="single" w:sz="4" w:space="0" w:color="auto"/>
              <w:left w:val="nil"/>
              <w:bottom w:val="single" w:sz="4" w:space="0" w:color="auto"/>
              <w:right w:val="single" w:sz="4" w:space="0" w:color="auto"/>
            </w:tcBorders>
          </w:tcPr>
          <w:p w14:paraId="1C2A722D" w14:textId="77777777" w:rsidR="009C630E" w:rsidRPr="007A5A8F" w:rsidRDefault="009C630E" w:rsidP="007A56A3">
            <w:pPr>
              <w:pStyle w:val="TAL"/>
              <w:rPr>
                <w:ins w:id="264" w:author="R5s221070" w:date="2022-09-19T22:59:00Z"/>
              </w:rPr>
            </w:pPr>
            <w:ins w:id="265" w:author="R5s221070" w:date="2022-09-19T22:59:00Z">
              <w:r w:rsidRPr="00FB2330">
                <w:t>Emergency call without emergency registration / Failure of registration / Rejected by 403 (Forbidden) / 5GS</w:t>
              </w:r>
            </w:ins>
          </w:p>
        </w:tc>
      </w:tr>
      <w:tr w:rsidR="009C630E" w14:paraId="507B91CD" w14:textId="77777777" w:rsidTr="007A56A3">
        <w:tblPrEx>
          <w:tblCellMar>
            <w:left w:w="0" w:type="dxa"/>
          </w:tblCellMar>
        </w:tblPrEx>
        <w:trPr>
          <w:gridAfter w:val="1"/>
          <w:wAfter w:w="33" w:type="dxa"/>
          <w:jc w:val="center"/>
          <w:ins w:id="266"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Pr>
          <w:p w14:paraId="577148F3" w14:textId="77777777" w:rsidR="009C630E" w:rsidRPr="00527008" w:rsidRDefault="009C630E" w:rsidP="007A56A3">
            <w:pPr>
              <w:pStyle w:val="TAL"/>
              <w:rPr>
                <w:ins w:id="267" w:author="R5s221070" w:date="2022-09-19T22:59:00Z"/>
              </w:rPr>
            </w:pPr>
            <w:ins w:id="268" w:author="R5s221070" w:date="2022-09-19T22:59:00Z">
              <w:r w:rsidRPr="00527008">
                <w:t>10.</w:t>
              </w:r>
              <w:r>
                <w:t>12</w:t>
              </w:r>
              <w:r w:rsidRPr="00527008">
                <w:t>.NR5GC</w:t>
              </w:r>
            </w:ins>
          </w:p>
        </w:tc>
        <w:tc>
          <w:tcPr>
            <w:tcW w:w="6950" w:type="dxa"/>
            <w:gridSpan w:val="2"/>
            <w:tcBorders>
              <w:top w:val="single" w:sz="4" w:space="0" w:color="auto"/>
              <w:left w:val="nil"/>
              <w:bottom w:val="single" w:sz="4" w:space="0" w:color="auto"/>
              <w:right w:val="single" w:sz="4" w:space="0" w:color="auto"/>
            </w:tcBorders>
          </w:tcPr>
          <w:p w14:paraId="30087BA1" w14:textId="77777777" w:rsidR="009C630E" w:rsidRPr="007A5A8F" w:rsidRDefault="009C630E" w:rsidP="007A56A3">
            <w:pPr>
              <w:pStyle w:val="TAL"/>
              <w:rPr>
                <w:ins w:id="269" w:author="R5s221070" w:date="2022-09-19T22:59:00Z"/>
              </w:rPr>
            </w:pPr>
            <w:ins w:id="270" w:author="R5s221070" w:date="2022-09-19T22:59:00Z">
              <w:r w:rsidRPr="00FB2330">
                <w:t>User-initiated emergency reregistration / UE has emergency related ongoing dialog / 5GS</w:t>
              </w:r>
            </w:ins>
          </w:p>
        </w:tc>
      </w:tr>
      <w:tr w:rsidR="009C630E" w14:paraId="7982CA92" w14:textId="77777777" w:rsidTr="007A56A3">
        <w:tblPrEx>
          <w:tblCellMar>
            <w:left w:w="0" w:type="dxa"/>
          </w:tblCellMar>
        </w:tblPrEx>
        <w:trPr>
          <w:gridAfter w:val="1"/>
          <w:wAfter w:w="33" w:type="dxa"/>
          <w:jc w:val="center"/>
          <w:ins w:id="271" w:author="R5s221070" w:date="2022-09-19T22:59:00Z"/>
        </w:trPr>
        <w:tc>
          <w:tcPr>
            <w:tcW w:w="1565" w:type="dxa"/>
            <w:gridSpan w:val="2"/>
            <w:tcBorders>
              <w:top w:val="single" w:sz="4" w:space="0" w:color="auto"/>
              <w:left w:val="single" w:sz="4" w:space="0" w:color="auto"/>
              <w:bottom w:val="single" w:sz="4" w:space="0" w:color="auto"/>
              <w:right w:val="single" w:sz="4" w:space="0" w:color="auto"/>
            </w:tcBorders>
          </w:tcPr>
          <w:p w14:paraId="2F9535CC" w14:textId="77777777" w:rsidR="009C630E" w:rsidRPr="00527008" w:rsidRDefault="009C630E" w:rsidP="007A56A3">
            <w:pPr>
              <w:pStyle w:val="TAL"/>
              <w:rPr>
                <w:ins w:id="272" w:author="R5s221070" w:date="2022-09-19T22:59:00Z"/>
              </w:rPr>
            </w:pPr>
            <w:ins w:id="273" w:author="R5s221070" w:date="2022-09-19T22:59:00Z">
              <w:r w:rsidRPr="00527008">
                <w:t>10.</w:t>
              </w:r>
              <w:r>
                <w:t>13</w:t>
              </w:r>
              <w:r w:rsidRPr="00527008">
                <w:t>.NR5GC</w:t>
              </w:r>
            </w:ins>
          </w:p>
        </w:tc>
        <w:tc>
          <w:tcPr>
            <w:tcW w:w="6950" w:type="dxa"/>
            <w:gridSpan w:val="2"/>
            <w:tcBorders>
              <w:top w:val="single" w:sz="4" w:space="0" w:color="auto"/>
              <w:left w:val="nil"/>
              <w:bottom w:val="single" w:sz="4" w:space="0" w:color="auto"/>
              <w:right w:val="single" w:sz="4" w:space="0" w:color="auto"/>
            </w:tcBorders>
          </w:tcPr>
          <w:p w14:paraId="0A3DA22A" w14:textId="77777777" w:rsidR="009C630E" w:rsidRPr="007A5A8F" w:rsidRDefault="009C630E" w:rsidP="007A56A3">
            <w:pPr>
              <w:pStyle w:val="TAL"/>
              <w:rPr>
                <w:ins w:id="274" w:author="R5s221070" w:date="2022-09-19T22:59:00Z"/>
              </w:rPr>
            </w:pPr>
            <w:ins w:id="275" w:author="R5s221070" w:date="2022-09-19T22:59:00Z">
              <w:r w:rsidRPr="00F904EC">
                <w:t>User-initiated emergency reregistration / User initiates an emergency call / 5GS</w:t>
              </w:r>
            </w:ins>
          </w:p>
        </w:tc>
      </w:tr>
    </w:tbl>
    <w:p w14:paraId="12EDF1E2" w14:textId="5936BC47" w:rsidR="00B57E29" w:rsidRPr="000C718F" w:rsidRDefault="00B57E29" w:rsidP="009C630E"/>
    <w:p w14:paraId="4D653761" w14:textId="77777777" w:rsidR="00AC4FA8" w:rsidRPr="002902AD" w:rsidRDefault="00AC4FA8" w:rsidP="00B23676">
      <w:pPr>
        <w:pStyle w:val="Heading8"/>
        <w:rPr>
          <w:lang w:val="fr-FR"/>
        </w:rPr>
      </w:pPr>
      <w:bookmarkStart w:id="276" w:name="_Toc508883385"/>
      <w:bookmarkStart w:id="277" w:name="_Toc35971621"/>
      <w:bookmarkStart w:id="278" w:name="_Toc58314726"/>
      <w:bookmarkStart w:id="279" w:name="_Toc75424252"/>
      <w:bookmarkStart w:id="280" w:name="historyclause"/>
      <w:r w:rsidRPr="002902AD">
        <w:rPr>
          <w:lang w:val="fr-FR"/>
        </w:rPr>
        <w:t>Annex B (normative):</w:t>
      </w:r>
      <w:r w:rsidRPr="002902AD">
        <w:rPr>
          <w:lang w:val="fr-FR"/>
        </w:rPr>
        <w:br/>
        <w:t>Partial IXIT proforma</w:t>
      </w:r>
      <w:bookmarkEnd w:id="276"/>
      <w:bookmarkEnd w:id="277"/>
      <w:bookmarkEnd w:id="278"/>
      <w:bookmarkEnd w:id="279"/>
    </w:p>
    <w:p w14:paraId="3F0A5AA2" w14:textId="77777777" w:rsidR="00AC4FA8" w:rsidRPr="000C718F" w:rsidRDefault="00B5195A" w:rsidP="00AC4FA8">
      <w:pPr>
        <w:pBdr>
          <w:top w:val="single" w:sz="6" w:space="1" w:color="auto"/>
          <w:left w:val="single" w:sz="6" w:space="1" w:color="auto"/>
          <w:bottom w:val="single" w:sz="6" w:space="1" w:color="auto"/>
          <w:right w:val="single" w:sz="6" w:space="1" w:color="auto"/>
        </w:pBdr>
      </w:pPr>
      <w:r w:rsidRPr="000C718F">
        <w:t>Notwithstanding the provisions of the copyright related to the text of the present document, The Organizational Partners of 3GPP grant that users of the present document may freely reproduce</w:t>
      </w:r>
      <w:r w:rsidR="00AC4FA8" w:rsidRPr="000C718F">
        <w:t xml:space="preserve"> the partial IXIT proforma in this annex so that it can be used for its intended purposes and may further publish the completed partial IXIT.</w:t>
      </w:r>
    </w:p>
    <w:p w14:paraId="0B43BCE4" w14:textId="77777777" w:rsidR="00AC4FA8" w:rsidRPr="000C718F" w:rsidRDefault="00AC4FA8" w:rsidP="00E65641">
      <w:pPr>
        <w:pStyle w:val="Heading1"/>
      </w:pPr>
      <w:bookmarkStart w:id="281" w:name="_Toc508883386"/>
      <w:bookmarkStart w:id="282" w:name="_Toc35971622"/>
      <w:bookmarkStart w:id="283" w:name="_Toc58314727"/>
      <w:bookmarkStart w:id="284" w:name="_Toc75424253"/>
      <w:r w:rsidRPr="000C718F">
        <w:t>B.0</w:t>
      </w:r>
      <w:r w:rsidRPr="000C718F">
        <w:tab/>
        <w:t>Introduction</w:t>
      </w:r>
      <w:bookmarkEnd w:id="281"/>
      <w:bookmarkEnd w:id="282"/>
      <w:bookmarkEnd w:id="283"/>
      <w:bookmarkEnd w:id="284"/>
    </w:p>
    <w:p w14:paraId="40B2279B" w14:textId="77777777" w:rsidR="00AC4FA8" w:rsidRPr="000C718F" w:rsidRDefault="00AC4FA8" w:rsidP="00AC4FA8">
      <w:r w:rsidRPr="000C718F">
        <w:t>This partial IXIT proforma contained in the present document is provided for completion, when the related Abstract Test Suite is to be used against the Implementation Under Test (IUT).</w:t>
      </w:r>
    </w:p>
    <w:p w14:paraId="0DA648AB" w14:textId="77777777" w:rsidR="00AC4FA8" w:rsidRPr="000C718F" w:rsidRDefault="00AC4FA8" w:rsidP="00AC4FA8">
      <w:r w:rsidRPr="000C718F">
        <w:t xml:space="preserve">Text in </w:t>
      </w:r>
      <w:r w:rsidRPr="000C718F">
        <w:rPr>
          <w:i/>
        </w:rPr>
        <w:t>italics</w:t>
      </w:r>
      <w:r w:rsidRPr="000C718F">
        <w:t xml:space="preserve"> is comments for guidance for the production of </w:t>
      </w:r>
      <w:r w:rsidR="002D04D8" w:rsidRPr="000C718F">
        <w:t>an</w:t>
      </w:r>
      <w:r w:rsidRPr="000C718F">
        <w:t xml:space="preserve"> IXIT, and is not to be included in the actual IXIT.</w:t>
      </w:r>
    </w:p>
    <w:p w14:paraId="3F3E760D" w14:textId="77777777" w:rsidR="00AC4FA8" w:rsidRPr="000C718F" w:rsidRDefault="00AC4FA8" w:rsidP="00AC4FA8">
      <w:r w:rsidRPr="000C718F">
        <w:t>The completed partial IXIT will normally be used in conjunction with the completed ICS, as it adds precision to the information provided by the ICS.</w:t>
      </w:r>
    </w:p>
    <w:p w14:paraId="5A43B7D3" w14:textId="77777777" w:rsidR="00AC4FA8" w:rsidRPr="000C718F" w:rsidRDefault="00AC4FA8" w:rsidP="00E65641">
      <w:pPr>
        <w:pStyle w:val="Heading1"/>
      </w:pPr>
      <w:bookmarkStart w:id="285" w:name="_Toc508883387"/>
      <w:bookmarkStart w:id="286" w:name="_Toc35971623"/>
      <w:bookmarkStart w:id="287" w:name="_Toc58314728"/>
      <w:bookmarkStart w:id="288" w:name="_Toc75424254"/>
      <w:r w:rsidRPr="000C718F">
        <w:t>B.1</w:t>
      </w:r>
      <w:r w:rsidRPr="000C718F">
        <w:tab/>
        <w:t>Parameter values</w:t>
      </w:r>
      <w:bookmarkEnd w:id="285"/>
      <w:bookmarkEnd w:id="286"/>
      <w:bookmarkEnd w:id="287"/>
      <w:bookmarkEnd w:id="288"/>
    </w:p>
    <w:p w14:paraId="72EFF117" w14:textId="77777777" w:rsidR="00D62603" w:rsidRPr="000C718F" w:rsidRDefault="00D62603" w:rsidP="00D62603">
      <w:pPr>
        <w:pStyle w:val="Heading2"/>
      </w:pPr>
      <w:bookmarkStart w:id="289" w:name="_Toc508883388"/>
      <w:bookmarkStart w:id="290" w:name="_Toc35971624"/>
      <w:bookmarkStart w:id="291" w:name="_Toc58314729"/>
      <w:bookmarkStart w:id="292" w:name="_Toc75424255"/>
      <w:r w:rsidRPr="000C718F">
        <w:t>B.1.1</w:t>
      </w:r>
      <w:r w:rsidRPr="000C718F">
        <w:tab/>
        <w:t>PIXITs</w:t>
      </w:r>
      <w:bookmarkEnd w:id="289"/>
      <w:bookmarkEnd w:id="290"/>
      <w:bookmarkEnd w:id="291"/>
      <w:bookmarkEnd w:id="292"/>
    </w:p>
    <w:p w14:paraId="7A00FE95" w14:textId="77777777" w:rsidR="00AA4597" w:rsidRPr="000C718F" w:rsidRDefault="00AA4597" w:rsidP="00246B8B">
      <w:pPr>
        <w:pStyle w:val="TH"/>
      </w:pPr>
      <w:r w:rsidRPr="000C718F">
        <w:t>Table B.</w:t>
      </w:r>
      <w:r w:rsidR="00D62603" w:rsidRPr="000C718F">
        <w:t>1.</w:t>
      </w:r>
      <w:r w:rsidRPr="000C718F">
        <w:t>1: PIXIT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308"/>
        <w:gridCol w:w="3253"/>
        <w:gridCol w:w="1141"/>
        <w:gridCol w:w="1414"/>
        <w:gridCol w:w="1556"/>
        <w:gridCol w:w="33"/>
      </w:tblGrid>
      <w:tr w:rsidR="00AA4597" w:rsidRPr="000C718F" w14:paraId="763AC862" w14:textId="77777777" w:rsidTr="00014120">
        <w:trPr>
          <w:gridAfter w:val="1"/>
          <w:wAfter w:w="33" w:type="dxa"/>
          <w:tblHeader/>
          <w:jc w:val="center"/>
        </w:trPr>
        <w:tc>
          <w:tcPr>
            <w:tcW w:w="2341" w:type="dxa"/>
            <w:gridSpan w:val="2"/>
            <w:vAlign w:val="center"/>
          </w:tcPr>
          <w:p w14:paraId="13338475" w14:textId="77777777" w:rsidR="00AA4597" w:rsidRPr="000C718F" w:rsidRDefault="00AA4597" w:rsidP="008F0EE2">
            <w:pPr>
              <w:pStyle w:val="TAH"/>
              <w:keepNext w:val="0"/>
              <w:keepLines w:val="0"/>
              <w:rPr>
                <w:rFonts w:eastAsia="Arial Unicode MS"/>
              </w:rPr>
            </w:pPr>
            <w:r w:rsidRPr="000C718F">
              <w:t>Parameter name</w:t>
            </w:r>
          </w:p>
        </w:tc>
        <w:tc>
          <w:tcPr>
            <w:tcW w:w="3253" w:type="dxa"/>
            <w:vAlign w:val="center"/>
          </w:tcPr>
          <w:p w14:paraId="3A6D2664" w14:textId="77777777" w:rsidR="00AA4597" w:rsidRPr="000C718F" w:rsidRDefault="00AA4597" w:rsidP="008F0EE2">
            <w:pPr>
              <w:pStyle w:val="TAH"/>
              <w:keepNext w:val="0"/>
              <w:keepLines w:val="0"/>
              <w:rPr>
                <w:rFonts w:eastAsia="Arial Unicode MS"/>
              </w:rPr>
            </w:pPr>
            <w:r w:rsidRPr="000C718F">
              <w:t>Description</w:t>
            </w:r>
          </w:p>
        </w:tc>
        <w:tc>
          <w:tcPr>
            <w:tcW w:w="1141" w:type="dxa"/>
            <w:vAlign w:val="center"/>
          </w:tcPr>
          <w:p w14:paraId="0866926A" w14:textId="77777777" w:rsidR="00AA4597" w:rsidRPr="000C718F" w:rsidRDefault="00AA4597" w:rsidP="008F0EE2">
            <w:pPr>
              <w:pStyle w:val="TAH"/>
              <w:keepNext w:val="0"/>
              <w:keepLines w:val="0"/>
              <w:rPr>
                <w:rFonts w:eastAsia="Arial Unicode MS"/>
              </w:rPr>
            </w:pPr>
            <w:r w:rsidRPr="000C718F">
              <w:t>Type</w:t>
            </w:r>
          </w:p>
        </w:tc>
        <w:tc>
          <w:tcPr>
            <w:tcW w:w="1414" w:type="dxa"/>
            <w:vAlign w:val="center"/>
          </w:tcPr>
          <w:p w14:paraId="620B95F1" w14:textId="77777777" w:rsidR="00AA4597" w:rsidRPr="000C718F" w:rsidRDefault="00AA4597" w:rsidP="008F0EE2">
            <w:pPr>
              <w:pStyle w:val="TAH"/>
              <w:keepNext w:val="0"/>
              <w:keepLines w:val="0"/>
            </w:pPr>
            <w:r w:rsidRPr="000C718F">
              <w:t>Default value</w:t>
            </w:r>
          </w:p>
        </w:tc>
        <w:tc>
          <w:tcPr>
            <w:tcW w:w="1556" w:type="dxa"/>
            <w:vAlign w:val="center"/>
          </w:tcPr>
          <w:p w14:paraId="7184298C" w14:textId="77777777" w:rsidR="00AA4597" w:rsidRPr="000C718F" w:rsidRDefault="00AA4597" w:rsidP="008F0EE2">
            <w:pPr>
              <w:pStyle w:val="TAH"/>
              <w:keepNext w:val="0"/>
              <w:keepLines w:val="0"/>
            </w:pPr>
            <w:r w:rsidRPr="000C718F">
              <w:t>Supported value</w:t>
            </w:r>
          </w:p>
        </w:tc>
      </w:tr>
      <w:tr w:rsidR="00EF3F06" w:rsidRPr="000C718F" w14:paraId="73E986ED" w14:textId="77777777" w:rsidTr="00014120">
        <w:trPr>
          <w:gridAfter w:val="1"/>
          <w:wAfter w:w="33" w:type="dxa"/>
          <w:jc w:val="center"/>
        </w:trPr>
        <w:tc>
          <w:tcPr>
            <w:tcW w:w="2341" w:type="dxa"/>
            <w:gridSpan w:val="2"/>
            <w:vAlign w:val="center"/>
          </w:tcPr>
          <w:p w14:paraId="4826406D" w14:textId="77777777" w:rsidR="00EF3F06" w:rsidRPr="000C718F" w:rsidRDefault="00EF3F06" w:rsidP="008F0EE2">
            <w:pPr>
              <w:pStyle w:val="TAL"/>
              <w:keepNext w:val="0"/>
              <w:keepLines w:val="0"/>
              <w:rPr>
                <w:rFonts w:eastAsia="Arial Unicode MS"/>
              </w:rPr>
            </w:pPr>
            <w:r w:rsidRPr="000C718F">
              <w:t>px_</w:t>
            </w:r>
            <w:r w:rsidR="00850BEB" w:rsidRPr="000C718F">
              <w:t>IMS_</w:t>
            </w:r>
            <w:r w:rsidRPr="000C718F">
              <w:t>AssociatedTelUri</w:t>
            </w:r>
          </w:p>
        </w:tc>
        <w:tc>
          <w:tcPr>
            <w:tcW w:w="3253" w:type="dxa"/>
            <w:vAlign w:val="center"/>
          </w:tcPr>
          <w:p w14:paraId="7E8273EE" w14:textId="77777777" w:rsidR="00EF3F06" w:rsidRPr="000C718F" w:rsidRDefault="00EF3F06" w:rsidP="008F0EE2">
            <w:pPr>
              <w:pStyle w:val="TAL"/>
              <w:keepNext w:val="0"/>
              <w:keepLines w:val="0"/>
              <w:rPr>
                <w:rFonts w:eastAsia="Arial Unicode MS"/>
              </w:rPr>
            </w:pPr>
            <w:r w:rsidRPr="000C718F">
              <w:rPr>
                <w:rFonts w:eastAsia="Arial Unicode MS"/>
              </w:rPr>
              <w:t>TEL URI for the user</w:t>
            </w:r>
          </w:p>
        </w:tc>
        <w:tc>
          <w:tcPr>
            <w:tcW w:w="1141" w:type="dxa"/>
            <w:vAlign w:val="center"/>
          </w:tcPr>
          <w:p w14:paraId="6DA66599" w14:textId="77777777" w:rsidR="00EF3F06" w:rsidRPr="000C718F" w:rsidRDefault="00EF3F06" w:rsidP="008F0EE2">
            <w:pPr>
              <w:pStyle w:val="TAL"/>
              <w:keepNext w:val="0"/>
              <w:keepLines w:val="0"/>
              <w:rPr>
                <w:rFonts w:eastAsia="Arial Unicode MS"/>
              </w:rPr>
            </w:pPr>
            <w:r w:rsidRPr="000C718F">
              <w:t>charstring</w:t>
            </w:r>
          </w:p>
        </w:tc>
        <w:tc>
          <w:tcPr>
            <w:tcW w:w="1414" w:type="dxa"/>
            <w:vAlign w:val="center"/>
          </w:tcPr>
          <w:p w14:paraId="23948D67" w14:textId="77777777" w:rsidR="00EF3F06" w:rsidRPr="000C718F" w:rsidRDefault="00966276" w:rsidP="008F0EE2">
            <w:pPr>
              <w:pStyle w:val="TAL"/>
              <w:keepNext w:val="0"/>
              <w:keepLines w:val="0"/>
            </w:pPr>
            <w:r w:rsidRPr="000C718F">
              <w:t>“+331234567”</w:t>
            </w:r>
          </w:p>
        </w:tc>
        <w:tc>
          <w:tcPr>
            <w:tcW w:w="1556" w:type="dxa"/>
            <w:vAlign w:val="center"/>
          </w:tcPr>
          <w:p w14:paraId="150174C6" w14:textId="77777777" w:rsidR="00EF3F06" w:rsidRPr="000C718F" w:rsidRDefault="0015786C" w:rsidP="008F0EE2">
            <w:pPr>
              <w:pStyle w:val="TAL"/>
              <w:keepNext w:val="0"/>
              <w:keepLines w:val="0"/>
            </w:pPr>
            <w:r w:rsidRPr="000C718F">
              <w:t xml:space="preserve">format shall be </w:t>
            </w:r>
            <w:r w:rsidR="00D9711A" w:rsidRPr="000C718F">
              <w:t>TEL URI</w:t>
            </w:r>
          </w:p>
        </w:tc>
      </w:tr>
      <w:tr w:rsidR="00EF3F06" w:rsidRPr="000C718F" w14:paraId="7CDD7C07" w14:textId="77777777" w:rsidTr="00014120">
        <w:trPr>
          <w:gridAfter w:val="1"/>
          <w:wAfter w:w="33" w:type="dxa"/>
          <w:jc w:val="center"/>
        </w:trPr>
        <w:tc>
          <w:tcPr>
            <w:tcW w:w="2341" w:type="dxa"/>
            <w:gridSpan w:val="2"/>
            <w:vAlign w:val="center"/>
          </w:tcPr>
          <w:p w14:paraId="60EA1860" w14:textId="77777777" w:rsidR="00EF3F06" w:rsidRPr="000C718F" w:rsidRDefault="00EF3F06" w:rsidP="00D00D83">
            <w:pPr>
              <w:pStyle w:val="TAL"/>
              <w:keepNext w:val="0"/>
              <w:keepLines w:val="0"/>
            </w:pPr>
            <w:r w:rsidRPr="000C718F">
              <w:t>px_</w:t>
            </w:r>
            <w:r w:rsidR="00850BEB" w:rsidRPr="000C718F">
              <w:t>IMS_</w:t>
            </w:r>
            <w:r w:rsidRPr="000C718F">
              <w:t>CalleeUri</w:t>
            </w:r>
          </w:p>
        </w:tc>
        <w:tc>
          <w:tcPr>
            <w:tcW w:w="3253" w:type="dxa"/>
            <w:vAlign w:val="center"/>
          </w:tcPr>
          <w:p w14:paraId="0FB5F278" w14:textId="17909E36" w:rsidR="00EF3F06" w:rsidRPr="000C718F" w:rsidRDefault="00EF3F06" w:rsidP="00D00D83">
            <w:pPr>
              <w:pStyle w:val="TAL"/>
              <w:keepNext w:val="0"/>
              <w:keepLines w:val="0"/>
              <w:rPr>
                <w:rFonts w:eastAsia="Arial Unicode MS"/>
              </w:rPr>
            </w:pPr>
            <w:r w:rsidRPr="000C718F">
              <w:rPr>
                <w:rFonts w:eastAsia="Arial Unicode MS"/>
              </w:rPr>
              <w:t xml:space="preserve">URI of Callee, send </w:t>
            </w:r>
            <w:r w:rsidR="00F550AE" w:rsidRPr="000C718F">
              <w:rPr>
                <w:rFonts w:eastAsia="Arial Unicode MS"/>
              </w:rPr>
              <w:t xml:space="preserve">by the UE </w:t>
            </w:r>
            <w:r w:rsidRPr="000C718F">
              <w:rPr>
                <w:rFonts w:eastAsia="Arial Unicode MS"/>
              </w:rPr>
              <w:t>in INVITE</w:t>
            </w:r>
            <w:r w:rsidR="00F550AE" w:rsidRPr="000C718F">
              <w:rPr>
                <w:rFonts w:eastAsia="Arial Unicode MS"/>
              </w:rPr>
              <w:t xml:space="preserve"> (MO call establishment) to address the remote UE</w:t>
            </w:r>
            <w:r w:rsidR="00014120" w:rsidRPr="002A026A">
              <w:rPr>
                <w:rFonts w:eastAsia="Arial Unicode MS"/>
              </w:rPr>
              <w:t xml:space="preserve"> (NOTE 1)</w:t>
            </w:r>
          </w:p>
        </w:tc>
        <w:tc>
          <w:tcPr>
            <w:tcW w:w="1141" w:type="dxa"/>
            <w:vAlign w:val="center"/>
          </w:tcPr>
          <w:p w14:paraId="5223A608" w14:textId="77777777" w:rsidR="00EF3F06" w:rsidRPr="000C718F" w:rsidRDefault="00EF3F06" w:rsidP="00D00D83">
            <w:pPr>
              <w:pStyle w:val="TAL"/>
              <w:keepNext w:val="0"/>
              <w:keepLines w:val="0"/>
            </w:pPr>
            <w:r w:rsidRPr="000C718F">
              <w:t>charstring</w:t>
            </w:r>
          </w:p>
        </w:tc>
        <w:tc>
          <w:tcPr>
            <w:tcW w:w="1414" w:type="dxa"/>
            <w:vAlign w:val="center"/>
          </w:tcPr>
          <w:p w14:paraId="3CA562D7" w14:textId="77777777" w:rsidR="00EF3F06" w:rsidRPr="000C718F" w:rsidRDefault="00EF3F06" w:rsidP="00D00D83">
            <w:pPr>
              <w:pStyle w:val="TAL"/>
              <w:keepNext w:val="0"/>
              <w:keepLines w:val="0"/>
            </w:pPr>
            <w:r w:rsidRPr="000C718F">
              <w:t>"sip:User-B@3gpp.org"</w:t>
            </w:r>
          </w:p>
        </w:tc>
        <w:tc>
          <w:tcPr>
            <w:tcW w:w="1556" w:type="dxa"/>
            <w:vAlign w:val="center"/>
          </w:tcPr>
          <w:p w14:paraId="2FCD9518" w14:textId="77777777" w:rsidR="00EF3F06" w:rsidRPr="000C718F" w:rsidRDefault="00EF3F06" w:rsidP="00D00D83">
            <w:pPr>
              <w:pStyle w:val="TAL"/>
              <w:keepNext w:val="0"/>
              <w:keepLines w:val="0"/>
            </w:pPr>
          </w:p>
        </w:tc>
      </w:tr>
      <w:tr w:rsidR="00B93163" w:rsidRPr="000C718F" w14:paraId="0B31F0B7" w14:textId="77777777" w:rsidTr="00014120">
        <w:trPr>
          <w:gridAfter w:val="1"/>
          <w:wAfter w:w="33" w:type="dxa"/>
          <w:jc w:val="center"/>
        </w:trPr>
        <w:tc>
          <w:tcPr>
            <w:tcW w:w="2341" w:type="dxa"/>
            <w:gridSpan w:val="2"/>
            <w:vAlign w:val="center"/>
          </w:tcPr>
          <w:p w14:paraId="57EC0F3A" w14:textId="77777777" w:rsidR="00B93163" w:rsidRPr="000C718F" w:rsidRDefault="00B93163" w:rsidP="00917B2F">
            <w:pPr>
              <w:pStyle w:val="TAL"/>
              <w:keepNext w:val="0"/>
              <w:keepLines w:val="0"/>
            </w:pPr>
            <w:r w:rsidRPr="000C718F">
              <w:t>px_</w:t>
            </w:r>
            <w:r w:rsidR="00850BEB" w:rsidRPr="000C718F">
              <w:t>IMS_</w:t>
            </w:r>
            <w:r w:rsidRPr="000C718F">
              <w:t>CalleeUri2</w:t>
            </w:r>
          </w:p>
        </w:tc>
        <w:tc>
          <w:tcPr>
            <w:tcW w:w="3253" w:type="dxa"/>
            <w:vAlign w:val="center"/>
          </w:tcPr>
          <w:p w14:paraId="1611197C" w14:textId="24A35948" w:rsidR="00B93163" w:rsidRPr="000C718F" w:rsidRDefault="00B93163" w:rsidP="00917B2F">
            <w:pPr>
              <w:pStyle w:val="TAL"/>
              <w:rPr>
                <w:rFonts w:eastAsia="Arial Unicode MS"/>
              </w:rPr>
            </w:pPr>
            <w:r w:rsidRPr="000C718F">
              <w:rPr>
                <w:rFonts w:eastAsia="Arial Unicode MS"/>
              </w:rPr>
              <w:t>URI of Callee, sent by the UE in INVITE (MO call establishment) to address the remote UE</w:t>
            </w:r>
            <w:r w:rsidR="00014120" w:rsidRPr="002A026A">
              <w:rPr>
                <w:rFonts w:eastAsia="Arial Unicode MS"/>
              </w:rPr>
              <w:t xml:space="preserve"> (NOTE 1)</w:t>
            </w:r>
          </w:p>
        </w:tc>
        <w:tc>
          <w:tcPr>
            <w:tcW w:w="1141" w:type="dxa"/>
            <w:vAlign w:val="center"/>
          </w:tcPr>
          <w:p w14:paraId="290B75BA" w14:textId="77777777" w:rsidR="00B93163" w:rsidRPr="000C718F" w:rsidRDefault="00B93163" w:rsidP="00917B2F">
            <w:pPr>
              <w:pStyle w:val="TAL"/>
              <w:keepNext w:val="0"/>
              <w:keepLines w:val="0"/>
            </w:pPr>
            <w:r w:rsidRPr="000C718F">
              <w:t>charstring</w:t>
            </w:r>
          </w:p>
        </w:tc>
        <w:tc>
          <w:tcPr>
            <w:tcW w:w="1414" w:type="dxa"/>
            <w:vAlign w:val="center"/>
          </w:tcPr>
          <w:p w14:paraId="37B02595" w14:textId="77777777" w:rsidR="00B93163" w:rsidRPr="000C718F" w:rsidRDefault="00B93163" w:rsidP="00367922">
            <w:pPr>
              <w:pStyle w:val="TAL"/>
              <w:keepNext w:val="0"/>
              <w:keepLines w:val="0"/>
            </w:pPr>
            <w:r w:rsidRPr="000C718F">
              <w:t>"</w:t>
            </w:r>
            <w:r w:rsidR="00966276" w:rsidRPr="000C718F">
              <w:t xml:space="preserve"> sip:User-C@3gpp.org </w:t>
            </w:r>
            <w:r w:rsidRPr="000C718F">
              <w:t>"</w:t>
            </w:r>
          </w:p>
        </w:tc>
        <w:tc>
          <w:tcPr>
            <w:tcW w:w="1556" w:type="dxa"/>
            <w:vAlign w:val="center"/>
          </w:tcPr>
          <w:p w14:paraId="7B9E83C4" w14:textId="77777777" w:rsidR="00B93163" w:rsidRPr="000C718F" w:rsidRDefault="00B93163" w:rsidP="00917B2F">
            <w:pPr>
              <w:pStyle w:val="TAL"/>
              <w:keepNext w:val="0"/>
              <w:keepLines w:val="0"/>
            </w:pPr>
          </w:p>
        </w:tc>
      </w:tr>
      <w:tr w:rsidR="0031417D" w:rsidRPr="000C718F" w14:paraId="7E2DE692" w14:textId="77777777" w:rsidTr="00014120">
        <w:trPr>
          <w:gridAfter w:val="1"/>
          <w:wAfter w:w="33" w:type="dxa"/>
          <w:jc w:val="center"/>
        </w:trPr>
        <w:tc>
          <w:tcPr>
            <w:tcW w:w="2341" w:type="dxa"/>
            <w:gridSpan w:val="2"/>
            <w:vAlign w:val="center"/>
          </w:tcPr>
          <w:p w14:paraId="15EC4F5C" w14:textId="77777777" w:rsidR="0031417D" w:rsidRPr="000C718F" w:rsidRDefault="0031417D" w:rsidP="008F0EE2">
            <w:pPr>
              <w:pStyle w:val="TAL"/>
              <w:keepNext w:val="0"/>
              <w:keepLines w:val="0"/>
            </w:pPr>
            <w:r w:rsidRPr="000C718F">
              <w:t>px_</w:t>
            </w:r>
            <w:r w:rsidR="00850BEB" w:rsidRPr="000C718F">
              <w:t>IMS_</w:t>
            </w:r>
            <w:r w:rsidRPr="000C718F">
              <w:t>CalleeContactUri</w:t>
            </w:r>
          </w:p>
        </w:tc>
        <w:tc>
          <w:tcPr>
            <w:tcW w:w="3253" w:type="dxa"/>
            <w:vAlign w:val="center"/>
          </w:tcPr>
          <w:p w14:paraId="25AD3CB6" w14:textId="0394A10A" w:rsidR="0031417D" w:rsidRPr="000C718F" w:rsidRDefault="00F550AE" w:rsidP="006526B9">
            <w:pPr>
              <w:pStyle w:val="TAL"/>
              <w:rPr>
                <w:rFonts w:eastAsia="Arial Unicode MS"/>
              </w:rPr>
            </w:pPr>
            <w:r w:rsidRPr="000C718F">
              <w:rPr>
                <w:rFonts w:eastAsia="Arial Unicode MS"/>
              </w:rPr>
              <w:t>URI provided by the remote side (i.e. by SS) to be used by the UE as contact address in further SIP signalling of the dialog</w:t>
            </w:r>
            <w:r w:rsidR="00014120" w:rsidRPr="002A026A">
              <w:rPr>
                <w:rFonts w:eastAsia="Arial Unicode MS"/>
              </w:rPr>
              <w:t xml:space="preserve"> (NOTE 1)</w:t>
            </w:r>
          </w:p>
        </w:tc>
        <w:tc>
          <w:tcPr>
            <w:tcW w:w="1141" w:type="dxa"/>
            <w:vAlign w:val="center"/>
          </w:tcPr>
          <w:p w14:paraId="01FEE61E" w14:textId="77777777" w:rsidR="0031417D" w:rsidRPr="000C718F" w:rsidRDefault="0031417D" w:rsidP="008F0EE2">
            <w:pPr>
              <w:pStyle w:val="TAL"/>
              <w:keepNext w:val="0"/>
              <w:keepLines w:val="0"/>
            </w:pPr>
            <w:r w:rsidRPr="000C718F">
              <w:t>charstring</w:t>
            </w:r>
          </w:p>
        </w:tc>
        <w:tc>
          <w:tcPr>
            <w:tcW w:w="1414" w:type="dxa"/>
            <w:vAlign w:val="center"/>
          </w:tcPr>
          <w:p w14:paraId="2ACEB1C4" w14:textId="77777777" w:rsidR="0031417D" w:rsidRPr="000C718F" w:rsidRDefault="0031417D" w:rsidP="008F0EE2">
            <w:pPr>
              <w:pStyle w:val="TAL"/>
              <w:keepNext w:val="0"/>
              <w:keepLines w:val="0"/>
            </w:pPr>
            <w:r w:rsidRPr="000C718F">
              <w:t>"sip:User-B</w:t>
            </w:r>
            <w:r w:rsidR="00F550AE" w:rsidRPr="000C718F">
              <w:t>-Contact</w:t>
            </w:r>
            <w:r w:rsidRPr="000C718F">
              <w:t>@3gpp.org"</w:t>
            </w:r>
          </w:p>
        </w:tc>
        <w:tc>
          <w:tcPr>
            <w:tcW w:w="1556" w:type="dxa"/>
            <w:vAlign w:val="center"/>
          </w:tcPr>
          <w:p w14:paraId="56866DC4" w14:textId="77777777" w:rsidR="0031417D" w:rsidRPr="000C718F" w:rsidRDefault="0031417D" w:rsidP="008F0EE2">
            <w:pPr>
              <w:pStyle w:val="TAL"/>
              <w:keepNext w:val="0"/>
              <w:keepLines w:val="0"/>
            </w:pPr>
          </w:p>
        </w:tc>
      </w:tr>
      <w:tr w:rsidR="00B93163" w:rsidRPr="000C718F" w14:paraId="76CAE23C" w14:textId="77777777" w:rsidTr="00014120">
        <w:trPr>
          <w:gridAfter w:val="1"/>
          <w:wAfter w:w="33" w:type="dxa"/>
          <w:jc w:val="center"/>
        </w:trPr>
        <w:tc>
          <w:tcPr>
            <w:tcW w:w="2341" w:type="dxa"/>
            <w:gridSpan w:val="2"/>
            <w:vAlign w:val="center"/>
          </w:tcPr>
          <w:p w14:paraId="41F35E3C" w14:textId="77777777" w:rsidR="00B93163" w:rsidRPr="000C718F" w:rsidRDefault="00B93163" w:rsidP="00917B2F">
            <w:pPr>
              <w:pStyle w:val="TAL"/>
              <w:keepNext w:val="0"/>
              <w:keepLines w:val="0"/>
            </w:pPr>
            <w:r w:rsidRPr="000C718F">
              <w:t>px_</w:t>
            </w:r>
            <w:r w:rsidR="00850BEB" w:rsidRPr="000C718F">
              <w:t>IMS_</w:t>
            </w:r>
            <w:r w:rsidRPr="000C718F">
              <w:t>CalleeContactUri2</w:t>
            </w:r>
          </w:p>
        </w:tc>
        <w:tc>
          <w:tcPr>
            <w:tcW w:w="3253" w:type="dxa"/>
            <w:vAlign w:val="center"/>
          </w:tcPr>
          <w:p w14:paraId="43E9C560" w14:textId="31755536" w:rsidR="00B93163" w:rsidRPr="000C718F" w:rsidRDefault="00B93163" w:rsidP="00917B2F">
            <w:pPr>
              <w:pStyle w:val="TAL"/>
              <w:keepNext w:val="0"/>
              <w:keepLines w:val="0"/>
              <w:rPr>
                <w:rFonts w:eastAsia="Arial Unicode MS"/>
              </w:rPr>
            </w:pPr>
            <w:r w:rsidRPr="000C718F">
              <w:rPr>
                <w:rFonts w:eastAsia="Arial Unicode MS"/>
              </w:rPr>
              <w:t>URI provided by the remote side (i.e. by SS) to be used by the UE as contact address in further SIP signalling of the dialog</w:t>
            </w:r>
            <w:r w:rsidR="00014120" w:rsidRPr="002A026A">
              <w:rPr>
                <w:rFonts w:eastAsia="Arial Unicode MS"/>
              </w:rPr>
              <w:t xml:space="preserve"> (NOTE 1)</w:t>
            </w:r>
          </w:p>
        </w:tc>
        <w:tc>
          <w:tcPr>
            <w:tcW w:w="1141" w:type="dxa"/>
            <w:vAlign w:val="center"/>
          </w:tcPr>
          <w:p w14:paraId="7A45B9C8" w14:textId="77777777" w:rsidR="00B93163" w:rsidRPr="000C718F" w:rsidRDefault="00B93163" w:rsidP="00917B2F">
            <w:pPr>
              <w:pStyle w:val="TAL"/>
              <w:keepNext w:val="0"/>
              <w:keepLines w:val="0"/>
            </w:pPr>
            <w:r w:rsidRPr="000C718F">
              <w:t>charstring</w:t>
            </w:r>
          </w:p>
        </w:tc>
        <w:tc>
          <w:tcPr>
            <w:tcW w:w="1414" w:type="dxa"/>
            <w:vAlign w:val="center"/>
          </w:tcPr>
          <w:p w14:paraId="5FF5198D" w14:textId="77777777" w:rsidR="00B93163" w:rsidRPr="000C718F" w:rsidRDefault="00B93163" w:rsidP="00917B2F">
            <w:pPr>
              <w:pStyle w:val="TAL"/>
              <w:keepNext w:val="0"/>
              <w:keepLines w:val="0"/>
              <w:rPr>
                <w:rFonts w:eastAsia="Arial Unicode MS"/>
              </w:rPr>
            </w:pPr>
            <w:r w:rsidRPr="000C718F">
              <w:rPr>
                <w:rFonts w:eastAsia="Arial Unicode MS"/>
              </w:rPr>
              <w:t>"sip:User-C-Contact@3gpp.org"</w:t>
            </w:r>
          </w:p>
        </w:tc>
        <w:tc>
          <w:tcPr>
            <w:tcW w:w="1556" w:type="dxa"/>
            <w:vAlign w:val="center"/>
          </w:tcPr>
          <w:p w14:paraId="58E225A4" w14:textId="77777777" w:rsidR="00B93163" w:rsidRPr="000C718F" w:rsidRDefault="00B93163" w:rsidP="00917B2F">
            <w:pPr>
              <w:pStyle w:val="TAL"/>
              <w:keepNext w:val="0"/>
              <w:keepLines w:val="0"/>
              <w:rPr>
                <w:rFonts w:eastAsia="Arial Unicode MS"/>
              </w:rPr>
            </w:pPr>
          </w:p>
        </w:tc>
      </w:tr>
      <w:tr w:rsidR="0031417D" w:rsidRPr="000C718F" w14:paraId="483D272B" w14:textId="77777777" w:rsidTr="00014120">
        <w:trPr>
          <w:gridAfter w:val="1"/>
          <w:wAfter w:w="33" w:type="dxa"/>
          <w:jc w:val="center"/>
        </w:trPr>
        <w:tc>
          <w:tcPr>
            <w:tcW w:w="2341" w:type="dxa"/>
            <w:gridSpan w:val="2"/>
            <w:vAlign w:val="center"/>
          </w:tcPr>
          <w:p w14:paraId="605619F2" w14:textId="77777777" w:rsidR="0031417D" w:rsidRPr="000C718F" w:rsidRDefault="0031417D" w:rsidP="008F0EE2">
            <w:pPr>
              <w:pStyle w:val="TAL"/>
              <w:keepNext w:val="0"/>
              <w:keepLines w:val="0"/>
            </w:pPr>
            <w:r w:rsidRPr="000C718F">
              <w:t>px_</w:t>
            </w:r>
            <w:r w:rsidR="00850BEB" w:rsidRPr="000C718F">
              <w:t>IMS_</w:t>
            </w:r>
            <w:r w:rsidRPr="000C718F">
              <w:t>CiphAlgo_Def</w:t>
            </w:r>
          </w:p>
        </w:tc>
        <w:tc>
          <w:tcPr>
            <w:tcW w:w="3253" w:type="dxa"/>
            <w:vAlign w:val="center"/>
          </w:tcPr>
          <w:p w14:paraId="622E4662" w14:textId="77777777" w:rsidR="008E45AE" w:rsidRPr="000C718F" w:rsidRDefault="006526B9" w:rsidP="008E45AE">
            <w:pPr>
              <w:pStyle w:val="TAL"/>
              <w:keepNext w:val="0"/>
              <w:keepLines w:val="0"/>
              <w:rPr>
                <w:rFonts w:eastAsia="Arial Unicode MS"/>
              </w:rPr>
            </w:pPr>
            <w:r w:rsidRPr="000C718F">
              <w:rPr>
                <w:rFonts w:eastAsia="Arial Unicode MS"/>
              </w:rPr>
              <w:t>Ciphering Algorithm</w:t>
            </w:r>
            <w:r w:rsidR="008E45AE" w:rsidRPr="000C718F">
              <w:rPr>
                <w:rFonts w:eastAsia="Arial Unicode MS"/>
              </w:rPr>
              <w:t>;</w:t>
            </w:r>
          </w:p>
          <w:p w14:paraId="244F05E7" w14:textId="77777777" w:rsidR="0031417D" w:rsidRPr="000C718F" w:rsidRDefault="008E45AE" w:rsidP="008E45AE">
            <w:pPr>
              <w:pStyle w:val="TAL"/>
              <w:keepNext w:val="0"/>
              <w:keepLines w:val="0"/>
              <w:rPr>
                <w:rFonts w:eastAsia="Arial Unicode MS"/>
              </w:rPr>
            </w:pPr>
            <w:r w:rsidRPr="000C718F">
              <w:rPr>
                <w:rFonts w:eastAsia="Arial Unicode MS"/>
              </w:rPr>
              <w:t xml:space="preserve">NOTE: </w:t>
            </w:r>
            <w:r w:rsidRPr="000C718F">
              <w:t>Unless specified otherwise in the test prose „nociph“ shall not be used for verification</w:t>
            </w:r>
          </w:p>
        </w:tc>
        <w:tc>
          <w:tcPr>
            <w:tcW w:w="1141" w:type="dxa"/>
            <w:vAlign w:val="center"/>
          </w:tcPr>
          <w:p w14:paraId="06A242C4" w14:textId="77777777" w:rsidR="0031417D" w:rsidRPr="000C718F" w:rsidRDefault="0031417D" w:rsidP="008F0EE2">
            <w:pPr>
              <w:pStyle w:val="TAL"/>
              <w:keepNext w:val="0"/>
              <w:keepLines w:val="0"/>
            </w:pPr>
            <w:r w:rsidRPr="000C718F">
              <w:t>CiphAlgo</w:t>
            </w:r>
          </w:p>
        </w:tc>
        <w:tc>
          <w:tcPr>
            <w:tcW w:w="1414" w:type="dxa"/>
            <w:vAlign w:val="center"/>
          </w:tcPr>
          <w:p w14:paraId="19E8167F" w14:textId="77777777" w:rsidR="0031417D" w:rsidRPr="000C718F" w:rsidRDefault="008E45AE" w:rsidP="008F0EE2">
            <w:pPr>
              <w:pStyle w:val="TAL"/>
              <w:keepNext w:val="0"/>
              <w:keepLines w:val="0"/>
            </w:pPr>
            <w:r w:rsidRPr="000C718F">
              <w:rPr>
                <w:rFonts w:eastAsia="Arial Unicode MS"/>
              </w:rPr>
              <w:t>des_ede3_cbc</w:t>
            </w:r>
          </w:p>
        </w:tc>
        <w:tc>
          <w:tcPr>
            <w:tcW w:w="1556" w:type="dxa"/>
            <w:vAlign w:val="center"/>
          </w:tcPr>
          <w:p w14:paraId="77B3CFF0" w14:textId="77777777" w:rsidR="0031417D" w:rsidRPr="000C718F" w:rsidRDefault="0031417D" w:rsidP="008F0EE2">
            <w:pPr>
              <w:pStyle w:val="TAL"/>
              <w:keepNext w:val="0"/>
              <w:keepLines w:val="0"/>
            </w:pPr>
            <w:r w:rsidRPr="000C718F">
              <w:rPr>
                <w:rFonts w:eastAsia="Arial Unicode MS"/>
              </w:rPr>
              <w:t>enumerated type: des_ede3_cbc, aes_cbc or nociph</w:t>
            </w:r>
          </w:p>
        </w:tc>
      </w:tr>
      <w:tr w:rsidR="0031417D" w:rsidRPr="000C718F" w14:paraId="19FDDF93" w14:textId="77777777" w:rsidTr="00014120">
        <w:trPr>
          <w:gridAfter w:val="1"/>
          <w:wAfter w:w="33" w:type="dxa"/>
          <w:jc w:val="center"/>
        </w:trPr>
        <w:tc>
          <w:tcPr>
            <w:tcW w:w="2341" w:type="dxa"/>
            <w:gridSpan w:val="2"/>
            <w:vAlign w:val="center"/>
          </w:tcPr>
          <w:p w14:paraId="6D14758F" w14:textId="77777777" w:rsidR="0031417D" w:rsidRPr="000C718F" w:rsidRDefault="0031417D" w:rsidP="008F0EE2">
            <w:pPr>
              <w:pStyle w:val="TAL"/>
              <w:keepNext w:val="0"/>
              <w:keepLines w:val="0"/>
            </w:pPr>
            <w:r w:rsidRPr="000C718F">
              <w:t>px_</w:t>
            </w:r>
            <w:r w:rsidR="00850BEB" w:rsidRPr="000C718F">
              <w:t>IMS_</w:t>
            </w:r>
            <w:r w:rsidRPr="000C718F">
              <w:t>HomeDomainName</w:t>
            </w:r>
          </w:p>
        </w:tc>
        <w:tc>
          <w:tcPr>
            <w:tcW w:w="3253" w:type="dxa"/>
            <w:vAlign w:val="center"/>
          </w:tcPr>
          <w:p w14:paraId="44EEE017" w14:textId="77777777" w:rsidR="00D9711A" w:rsidRPr="000C718F" w:rsidRDefault="0031417D" w:rsidP="00D9711A">
            <w:pPr>
              <w:pStyle w:val="TAL"/>
              <w:rPr>
                <w:rFonts w:eastAsia="Arial Unicode MS"/>
              </w:rPr>
            </w:pPr>
            <w:r w:rsidRPr="000C718F">
              <w:rPr>
                <w:rFonts w:eastAsia="Arial Unicode MS"/>
              </w:rPr>
              <w:t>Home Domain Name</w:t>
            </w:r>
            <w:r w:rsidR="00D9711A" w:rsidRPr="000C718F">
              <w:rPr>
                <w:rFonts w:eastAsia="Arial Unicode MS"/>
              </w:rPr>
              <w:t>.</w:t>
            </w:r>
          </w:p>
          <w:p w14:paraId="1B17B6FD" w14:textId="77777777" w:rsidR="00D9711A" w:rsidRPr="000C718F" w:rsidRDefault="005263CF" w:rsidP="00D9711A">
            <w:pPr>
              <w:pStyle w:val="TAL"/>
              <w:rPr>
                <w:rFonts w:eastAsia="Arial Unicode MS"/>
              </w:rPr>
            </w:pPr>
            <w:r w:rsidRPr="000C718F">
              <w:rPr>
                <w:rFonts w:eastAsia="Arial Unicode MS"/>
              </w:rPr>
              <w:t>Applicable w</w:t>
            </w:r>
            <w:r w:rsidR="0031417D" w:rsidRPr="000C718F">
              <w:rPr>
                <w:rFonts w:eastAsia="Arial Unicode MS"/>
              </w:rPr>
              <w:t xml:space="preserve">hen using </w:t>
            </w:r>
            <w:r w:rsidR="007612D2" w:rsidRPr="000C718F">
              <w:rPr>
                <w:rFonts w:eastAsia="Arial Unicode MS"/>
              </w:rPr>
              <w:t>an ISIM</w:t>
            </w:r>
            <w:r w:rsidRPr="000C718F">
              <w:rPr>
                <w:rFonts w:eastAsia="Arial Unicode MS"/>
              </w:rPr>
              <w:t>:</w:t>
            </w:r>
            <w:r w:rsidR="00850BEB" w:rsidRPr="000C718F">
              <w:rPr>
                <w:rFonts w:eastAsia="Arial Unicode MS"/>
              </w:rPr>
              <w:t xml:space="preserve"> </w:t>
            </w:r>
            <w:r w:rsidR="00D9711A" w:rsidRPr="000C718F">
              <w:rPr>
                <w:rFonts w:eastAsia="Arial Unicode MS"/>
              </w:rPr>
              <w:t>same value as EF</w:t>
            </w:r>
            <w:r w:rsidR="00D9711A" w:rsidRPr="000C718F">
              <w:rPr>
                <w:rFonts w:eastAsia="Arial Unicode MS"/>
                <w:vertAlign w:val="subscript"/>
              </w:rPr>
              <w:t>DOMAIN</w:t>
            </w:r>
            <w:r w:rsidR="00D9711A" w:rsidRPr="000C718F">
              <w:rPr>
                <w:rFonts w:eastAsia="Arial Unicode MS"/>
              </w:rPr>
              <w:t>.</w:t>
            </w:r>
          </w:p>
          <w:p w14:paraId="77D3B936" w14:textId="77777777" w:rsidR="00D03D1C" w:rsidRPr="000C718F" w:rsidRDefault="005263CF" w:rsidP="00D03D1C">
            <w:pPr>
              <w:pStyle w:val="TAL"/>
              <w:rPr>
                <w:rFonts w:eastAsia="Arial Unicode MS"/>
              </w:rPr>
            </w:pPr>
            <w:r w:rsidRPr="000C718F">
              <w:t xml:space="preserve"> (</w:t>
            </w:r>
            <w:r w:rsidRPr="000C718F">
              <w:rPr>
                <w:rFonts w:eastAsia="Arial Unicode MS"/>
              </w:rPr>
              <w:t>derived from the IMSI otherwise)</w:t>
            </w:r>
          </w:p>
          <w:p w14:paraId="10753A64" w14:textId="77777777" w:rsidR="0031417D" w:rsidRPr="000C718F" w:rsidRDefault="00D03D1C" w:rsidP="00D03D1C">
            <w:pPr>
              <w:pStyle w:val="TAL"/>
              <w:rPr>
                <w:rFonts w:eastAsia="Arial Unicode MS"/>
              </w:rPr>
            </w:pPr>
            <w:r w:rsidRPr="000C718F">
              <w:rPr>
                <w:rFonts w:eastAsia="Arial Unicode MS"/>
              </w:rPr>
              <w:t>FBBA: value as preconfigured at the UE</w:t>
            </w:r>
          </w:p>
        </w:tc>
        <w:tc>
          <w:tcPr>
            <w:tcW w:w="1141" w:type="dxa"/>
            <w:vAlign w:val="center"/>
          </w:tcPr>
          <w:p w14:paraId="7C4DC5D9" w14:textId="77777777" w:rsidR="0031417D" w:rsidRPr="000C718F" w:rsidRDefault="0031417D" w:rsidP="008F0EE2">
            <w:pPr>
              <w:pStyle w:val="TAL"/>
              <w:keepNext w:val="0"/>
              <w:keepLines w:val="0"/>
            </w:pPr>
            <w:r w:rsidRPr="000C718F">
              <w:t>charstring</w:t>
            </w:r>
          </w:p>
        </w:tc>
        <w:tc>
          <w:tcPr>
            <w:tcW w:w="1414" w:type="dxa"/>
            <w:vAlign w:val="center"/>
          </w:tcPr>
          <w:p w14:paraId="4EAC0686" w14:textId="77777777" w:rsidR="0031417D" w:rsidRPr="000C718F" w:rsidRDefault="00D9711A" w:rsidP="008F0EE2">
            <w:pPr>
              <w:pStyle w:val="TAL"/>
              <w:keepNext w:val="0"/>
              <w:keepLines w:val="0"/>
            </w:pPr>
            <w:r w:rsidRPr="000C718F">
              <w:rPr>
                <w:rFonts w:eastAsia="Arial Unicode MS"/>
              </w:rPr>
              <w:t>As defined in TS 34.229-1 [5]</w:t>
            </w:r>
            <w:r w:rsidR="002602EE" w:rsidRPr="000C718F">
              <w:rPr>
                <w:rFonts w:eastAsia="Arial Unicode MS"/>
              </w:rPr>
              <w:t>, Annex E</w:t>
            </w:r>
          </w:p>
        </w:tc>
        <w:tc>
          <w:tcPr>
            <w:tcW w:w="1556" w:type="dxa"/>
            <w:vAlign w:val="center"/>
          </w:tcPr>
          <w:p w14:paraId="388323B6" w14:textId="77777777" w:rsidR="0031417D" w:rsidRPr="000C718F" w:rsidRDefault="0031417D" w:rsidP="008F0EE2">
            <w:pPr>
              <w:pStyle w:val="TAL"/>
              <w:keepNext w:val="0"/>
              <w:keepLines w:val="0"/>
            </w:pPr>
          </w:p>
        </w:tc>
      </w:tr>
      <w:tr w:rsidR="002602EE" w:rsidRPr="000C718F" w14:paraId="27DF67F0" w14:textId="77777777" w:rsidTr="00014120">
        <w:trPr>
          <w:gridAfter w:val="1"/>
          <w:wAfter w:w="33" w:type="dxa"/>
          <w:jc w:val="center"/>
        </w:trPr>
        <w:tc>
          <w:tcPr>
            <w:tcW w:w="2341" w:type="dxa"/>
            <w:gridSpan w:val="2"/>
            <w:vAlign w:val="center"/>
          </w:tcPr>
          <w:p w14:paraId="3B76D7CE" w14:textId="77777777" w:rsidR="002602EE" w:rsidRPr="000C718F" w:rsidRDefault="002602EE" w:rsidP="007410D1">
            <w:pPr>
              <w:pStyle w:val="TAL"/>
              <w:keepNext w:val="0"/>
              <w:keepLines w:val="0"/>
            </w:pPr>
            <w:r w:rsidRPr="000C718F">
              <w:t>px_IMS_HomeDomainName_Refreshed</w:t>
            </w:r>
          </w:p>
        </w:tc>
        <w:tc>
          <w:tcPr>
            <w:tcW w:w="3253" w:type="dxa"/>
            <w:vAlign w:val="center"/>
          </w:tcPr>
          <w:p w14:paraId="5941C5AA"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4B48DDB4" w14:textId="77777777" w:rsidR="002602EE" w:rsidRPr="000C718F" w:rsidRDefault="002602EE" w:rsidP="007410D1">
            <w:pPr>
              <w:pStyle w:val="TAL"/>
              <w:keepNext w:val="0"/>
              <w:keepLines w:val="0"/>
            </w:pPr>
            <w:r w:rsidRPr="000C718F">
              <w:t>charstring</w:t>
            </w:r>
          </w:p>
        </w:tc>
        <w:tc>
          <w:tcPr>
            <w:tcW w:w="1414" w:type="dxa"/>
            <w:vAlign w:val="center"/>
          </w:tcPr>
          <w:p w14:paraId="456E1F27" w14:textId="77777777" w:rsidR="002602EE" w:rsidRPr="000C718F" w:rsidRDefault="002602EE" w:rsidP="007410D1">
            <w:pPr>
              <w:pStyle w:val="TAL"/>
              <w:keepNext w:val="0"/>
              <w:keepLines w:val="0"/>
            </w:pPr>
            <w:r w:rsidRPr="000C718F">
              <w:t>"refreshed3gpp.org"</w:t>
            </w:r>
          </w:p>
        </w:tc>
        <w:tc>
          <w:tcPr>
            <w:tcW w:w="1556" w:type="dxa"/>
            <w:vAlign w:val="center"/>
          </w:tcPr>
          <w:p w14:paraId="2CADF010" w14:textId="77777777" w:rsidR="002602EE" w:rsidRPr="000C718F" w:rsidRDefault="002602EE" w:rsidP="007410D1">
            <w:pPr>
              <w:pStyle w:val="TAL"/>
              <w:keepNext w:val="0"/>
              <w:keepLines w:val="0"/>
              <w:rPr>
                <w:rFonts w:eastAsia="Arial Unicode MS"/>
              </w:rPr>
            </w:pPr>
          </w:p>
        </w:tc>
      </w:tr>
      <w:tr w:rsidR="002602EE" w:rsidRPr="000C718F" w14:paraId="2BC64FA6" w14:textId="77777777" w:rsidTr="00014120">
        <w:trPr>
          <w:gridAfter w:val="1"/>
          <w:wAfter w:w="33" w:type="dxa"/>
          <w:jc w:val="center"/>
        </w:trPr>
        <w:tc>
          <w:tcPr>
            <w:tcW w:w="2341" w:type="dxa"/>
            <w:gridSpan w:val="2"/>
            <w:vAlign w:val="center"/>
          </w:tcPr>
          <w:p w14:paraId="40A318A9" w14:textId="77777777" w:rsidR="002602EE" w:rsidRPr="000C718F" w:rsidRDefault="002602EE" w:rsidP="007410D1">
            <w:pPr>
              <w:pStyle w:val="TAL"/>
              <w:keepNext w:val="0"/>
              <w:keepLines w:val="0"/>
            </w:pPr>
            <w:r w:rsidRPr="000C718F">
              <w:t>px_IMS_Private_UserId_Refreshed</w:t>
            </w:r>
          </w:p>
        </w:tc>
        <w:tc>
          <w:tcPr>
            <w:tcW w:w="3253" w:type="dxa"/>
            <w:vAlign w:val="center"/>
          </w:tcPr>
          <w:p w14:paraId="4BF5E742"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33B59CFA" w14:textId="77777777" w:rsidR="002602EE" w:rsidRPr="000C718F" w:rsidRDefault="002602EE" w:rsidP="007410D1">
            <w:pPr>
              <w:pStyle w:val="TAL"/>
              <w:keepNext w:val="0"/>
              <w:keepLines w:val="0"/>
            </w:pPr>
            <w:r w:rsidRPr="000C718F">
              <w:t>charstring</w:t>
            </w:r>
          </w:p>
        </w:tc>
        <w:tc>
          <w:tcPr>
            <w:tcW w:w="1414" w:type="dxa"/>
            <w:vAlign w:val="center"/>
          </w:tcPr>
          <w:p w14:paraId="59540008" w14:textId="77777777" w:rsidR="002602EE" w:rsidRPr="000C718F" w:rsidRDefault="002602EE" w:rsidP="007410D1">
            <w:pPr>
              <w:pStyle w:val="TAL"/>
              <w:keepNext w:val="0"/>
              <w:keepLines w:val="0"/>
            </w:pPr>
            <w:r w:rsidRPr="000C718F">
              <w:t>"privateuser@refreshed3gpp.org"</w:t>
            </w:r>
          </w:p>
        </w:tc>
        <w:tc>
          <w:tcPr>
            <w:tcW w:w="1556" w:type="dxa"/>
            <w:vAlign w:val="center"/>
          </w:tcPr>
          <w:p w14:paraId="06920B40" w14:textId="77777777" w:rsidR="002602EE" w:rsidRPr="000C718F" w:rsidRDefault="002602EE" w:rsidP="007410D1">
            <w:pPr>
              <w:pStyle w:val="TAL"/>
              <w:keepNext w:val="0"/>
              <w:keepLines w:val="0"/>
              <w:rPr>
                <w:rFonts w:eastAsia="Arial Unicode MS"/>
              </w:rPr>
            </w:pPr>
          </w:p>
        </w:tc>
      </w:tr>
      <w:tr w:rsidR="002602EE" w:rsidRPr="000C718F" w14:paraId="0F20A79D" w14:textId="77777777" w:rsidTr="00014120">
        <w:trPr>
          <w:gridAfter w:val="1"/>
          <w:wAfter w:w="33" w:type="dxa"/>
          <w:jc w:val="center"/>
        </w:trPr>
        <w:tc>
          <w:tcPr>
            <w:tcW w:w="2341" w:type="dxa"/>
            <w:gridSpan w:val="2"/>
            <w:vAlign w:val="center"/>
          </w:tcPr>
          <w:p w14:paraId="71EA4C06" w14:textId="77777777" w:rsidR="002602EE" w:rsidRPr="000C718F" w:rsidRDefault="002602EE" w:rsidP="007410D1">
            <w:pPr>
              <w:pStyle w:val="TAL"/>
              <w:keepNext w:val="0"/>
              <w:keepLines w:val="0"/>
            </w:pPr>
            <w:r w:rsidRPr="000C718F">
              <w:t>px_IMS_PublicUserIdentity1_Refreshed</w:t>
            </w:r>
          </w:p>
        </w:tc>
        <w:tc>
          <w:tcPr>
            <w:tcW w:w="3253" w:type="dxa"/>
            <w:vAlign w:val="center"/>
          </w:tcPr>
          <w:p w14:paraId="44736F46"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1B80BC41" w14:textId="77777777" w:rsidR="002602EE" w:rsidRPr="000C718F" w:rsidRDefault="002602EE" w:rsidP="007410D1">
            <w:pPr>
              <w:pStyle w:val="TAL"/>
              <w:keepNext w:val="0"/>
              <w:keepLines w:val="0"/>
            </w:pPr>
            <w:r w:rsidRPr="000C718F">
              <w:t>charstring</w:t>
            </w:r>
          </w:p>
        </w:tc>
        <w:tc>
          <w:tcPr>
            <w:tcW w:w="1414" w:type="dxa"/>
            <w:vAlign w:val="center"/>
          </w:tcPr>
          <w:p w14:paraId="34C2CBB3" w14:textId="77777777" w:rsidR="002602EE" w:rsidRPr="000C718F" w:rsidRDefault="002602EE" w:rsidP="007410D1">
            <w:pPr>
              <w:pStyle w:val="TAL"/>
              <w:keepNext w:val="0"/>
              <w:keepLines w:val="0"/>
            </w:pPr>
            <w:r w:rsidRPr="000C718F">
              <w:t>"sip:PublicId1@refreshed3gpp.org"</w:t>
            </w:r>
          </w:p>
        </w:tc>
        <w:tc>
          <w:tcPr>
            <w:tcW w:w="1556" w:type="dxa"/>
            <w:vAlign w:val="center"/>
          </w:tcPr>
          <w:p w14:paraId="300D73CF" w14:textId="77777777" w:rsidR="002602EE" w:rsidRPr="000C718F" w:rsidRDefault="002602EE" w:rsidP="007410D1">
            <w:pPr>
              <w:pStyle w:val="TAL"/>
              <w:keepNext w:val="0"/>
              <w:keepLines w:val="0"/>
              <w:rPr>
                <w:rFonts w:eastAsia="Arial Unicode MS"/>
              </w:rPr>
            </w:pPr>
          </w:p>
        </w:tc>
      </w:tr>
      <w:tr w:rsidR="00FC5118" w:rsidRPr="000C718F" w14:paraId="75B02CC2" w14:textId="77777777" w:rsidTr="00014120">
        <w:trPr>
          <w:gridAfter w:val="1"/>
          <w:wAfter w:w="33" w:type="dxa"/>
          <w:jc w:val="center"/>
        </w:trPr>
        <w:tc>
          <w:tcPr>
            <w:tcW w:w="2341" w:type="dxa"/>
            <w:gridSpan w:val="2"/>
            <w:vAlign w:val="center"/>
          </w:tcPr>
          <w:p w14:paraId="72CAFC96" w14:textId="77777777" w:rsidR="00FC5118" w:rsidRPr="000C718F" w:rsidRDefault="00FC5118" w:rsidP="003A7017">
            <w:pPr>
              <w:pStyle w:val="TAL"/>
              <w:keepNext w:val="0"/>
              <w:keepLines w:val="0"/>
            </w:pPr>
            <w:r w:rsidRPr="000C718F">
              <w:t>px_IMS_MessageAccountIdentity</w:t>
            </w:r>
          </w:p>
        </w:tc>
        <w:tc>
          <w:tcPr>
            <w:tcW w:w="3253" w:type="dxa"/>
            <w:vAlign w:val="center"/>
          </w:tcPr>
          <w:p w14:paraId="7048FC6D" w14:textId="77777777" w:rsidR="00FC5118" w:rsidRPr="000C718F" w:rsidRDefault="00FC5118" w:rsidP="003A7017">
            <w:pPr>
              <w:pStyle w:val="TAL"/>
              <w:keepNext w:val="0"/>
              <w:keepLines w:val="0"/>
              <w:rPr>
                <w:rFonts w:eastAsia="Arial Unicode MS"/>
              </w:rPr>
            </w:pPr>
            <w:r w:rsidRPr="000C718F">
              <w:rPr>
                <w:rFonts w:eastAsia="Arial Unicode MS"/>
              </w:rPr>
              <w:t>used in 15.15</w:t>
            </w:r>
          </w:p>
        </w:tc>
        <w:tc>
          <w:tcPr>
            <w:tcW w:w="1141" w:type="dxa"/>
            <w:vAlign w:val="center"/>
          </w:tcPr>
          <w:p w14:paraId="3B08DE34" w14:textId="77777777" w:rsidR="00FC5118" w:rsidRPr="000C718F" w:rsidRDefault="00FC5118" w:rsidP="003A7017">
            <w:pPr>
              <w:pStyle w:val="TAL"/>
              <w:keepNext w:val="0"/>
              <w:keepLines w:val="0"/>
            </w:pPr>
            <w:r w:rsidRPr="000C718F">
              <w:t>charstring</w:t>
            </w:r>
          </w:p>
        </w:tc>
        <w:tc>
          <w:tcPr>
            <w:tcW w:w="1414" w:type="dxa"/>
            <w:vAlign w:val="center"/>
          </w:tcPr>
          <w:p w14:paraId="5E414D6D" w14:textId="77777777" w:rsidR="00FC5118" w:rsidRPr="000C718F" w:rsidRDefault="00FC5118" w:rsidP="003A7017">
            <w:pPr>
              <w:pStyle w:val="TAL"/>
              <w:keepNext w:val="0"/>
              <w:keepLines w:val="0"/>
            </w:pPr>
            <w:r w:rsidRPr="000C718F">
              <w:t>""</w:t>
            </w:r>
          </w:p>
        </w:tc>
        <w:tc>
          <w:tcPr>
            <w:tcW w:w="1556" w:type="dxa"/>
            <w:vAlign w:val="center"/>
          </w:tcPr>
          <w:p w14:paraId="0A4434F4" w14:textId="77777777" w:rsidR="00FC5118" w:rsidRPr="000C718F" w:rsidRDefault="00FC5118" w:rsidP="003A7017">
            <w:pPr>
              <w:pStyle w:val="TAL"/>
              <w:keepNext w:val="0"/>
              <w:keepLines w:val="0"/>
              <w:rPr>
                <w:rFonts w:eastAsia="Arial Unicode MS"/>
              </w:rPr>
            </w:pPr>
          </w:p>
        </w:tc>
      </w:tr>
      <w:tr w:rsidR="006764FE" w:rsidRPr="000C718F" w14:paraId="09E40BF6" w14:textId="77777777" w:rsidTr="00014120">
        <w:trPr>
          <w:gridAfter w:val="1"/>
          <w:wAfter w:w="33" w:type="dxa"/>
          <w:jc w:val="center"/>
        </w:trPr>
        <w:tc>
          <w:tcPr>
            <w:tcW w:w="2341" w:type="dxa"/>
            <w:gridSpan w:val="2"/>
            <w:vAlign w:val="center"/>
          </w:tcPr>
          <w:p w14:paraId="02B2108E" w14:textId="77777777" w:rsidR="006764FE" w:rsidRPr="000C718F" w:rsidRDefault="006764FE" w:rsidP="006136F8">
            <w:pPr>
              <w:pStyle w:val="TAL"/>
              <w:keepNext w:val="0"/>
              <w:keepLines w:val="0"/>
            </w:pPr>
            <w:r w:rsidRPr="000C718F">
              <w:t>px_IMS_SPI_ValidValueList_PDN1</w:t>
            </w:r>
          </w:p>
        </w:tc>
        <w:tc>
          <w:tcPr>
            <w:tcW w:w="3253" w:type="dxa"/>
            <w:vAlign w:val="center"/>
          </w:tcPr>
          <w:p w14:paraId="0431D7A7" w14:textId="77777777" w:rsidR="006764FE" w:rsidRPr="000C718F" w:rsidRDefault="006764FE" w:rsidP="006136F8">
            <w:pPr>
              <w:pStyle w:val="TAL"/>
              <w:keepNext w:val="0"/>
              <w:keepLines w:val="0"/>
              <w:rPr>
                <w:rFonts w:eastAsia="Arial Unicode MS"/>
              </w:rPr>
            </w:pPr>
            <w:r w:rsidRPr="000C718F">
              <w:rPr>
                <w:rFonts w:eastAsia="Arial Unicode MS"/>
              </w:rPr>
              <w:t xml:space="preserve">List of comma separated integer values that can be used as SPI values for IMS security on PDN1; each value shall be </w:t>
            </w:r>
            <w:r w:rsidRPr="000C718F">
              <w:rPr>
                <w:rFonts w:eastAsia="Arial Unicode MS" w:cs="Arial"/>
              </w:rPr>
              <w:t>≥ 256</w:t>
            </w:r>
          </w:p>
        </w:tc>
        <w:tc>
          <w:tcPr>
            <w:tcW w:w="1141" w:type="dxa"/>
            <w:vAlign w:val="center"/>
          </w:tcPr>
          <w:p w14:paraId="072AE0C4" w14:textId="77777777" w:rsidR="006764FE" w:rsidRPr="000C718F" w:rsidRDefault="006764FE" w:rsidP="006136F8">
            <w:pPr>
              <w:pStyle w:val="TAL"/>
              <w:keepNext w:val="0"/>
              <w:keepLines w:val="0"/>
            </w:pPr>
            <w:r w:rsidRPr="000C718F">
              <w:t>charstring</w:t>
            </w:r>
          </w:p>
        </w:tc>
        <w:tc>
          <w:tcPr>
            <w:tcW w:w="1414" w:type="dxa"/>
            <w:vAlign w:val="center"/>
          </w:tcPr>
          <w:p w14:paraId="12FD6110" w14:textId="77777777" w:rsidR="006764FE" w:rsidRPr="000C718F" w:rsidRDefault="006764FE" w:rsidP="006136F8">
            <w:pPr>
              <w:pStyle w:val="TAL"/>
              <w:keepNext w:val="0"/>
              <w:keepLines w:val="0"/>
            </w:pPr>
            <w:r w:rsidRPr="000C718F">
              <w:t>""</w:t>
            </w:r>
          </w:p>
        </w:tc>
        <w:tc>
          <w:tcPr>
            <w:tcW w:w="1556" w:type="dxa"/>
            <w:vAlign w:val="center"/>
          </w:tcPr>
          <w:p w14:paraId="1D81714B" w14:textId="77777777" w:rsidR="006764FE" w:rsidRPr="000C718F" w:rsidRDefault="006764FE" w:rsidP="006136F8">
            <w:pPr>
              <w:pStyle w:val="TAL"/>
              <w:keepNext w:val="0"/>
              <w:keepLines w:val="0"/>
              <w:rPr>
                <w:rFonts w:eastAsia="Arial Unicode MS"/>
              </w:rPr>
            </w:pPr>
          </w:p>
        </w:tc>
      </w:tr>
      <w:tr w:rsidR="006764FE" w:rsidRPr="000C718F" w14:paraId="77C0BCA8" w14:textId="77777777" w:rsidTr="00014120">
        <w:trPr>
          <w:gridAfter w:val="1"/>
          <w:wAfter w:w="33" w:type="dxa"/>
          <w:jc w:val="center"/>
        </w:trPr>
        <w:tc>
          <w:tcPr>
            <w:tcW w:w="2341" w:type="dxa"/>
            <w:gridSpan w:val="2"/>
            <w:vAlign w:val="center"/>
          </w:tcPr>
          <w:p w14:paraId="0CAB9B4F" w14:textId="77777777" w:rsidR="006764FE" w:rsidRPr="000C718F" w:rsidRDefault="006764FE" w:rsidP="006136F8">
            <w:pPr>
              <w:pStyle w:val="TAL"/>
              <w:keepNext w:val="0"/>
              <w:keepLines w:val="0"/>
            </w:pPr>
            <w:r w:rsidRPr="000C718F">
              <w:t>px_IMS_SPI_ValidValueList_PDN2</w:t>
            </w:r>
          </w:p>
        </w:tc>
        <w:tc>
          <w:tcPr>
            <w:tcW w:w="3253" w:type="dxa"/>
            <w:vAlign w:val="center"/>
          </w:tcPr>
          <w:p w14:paraId="2E71EF5B" w14:textId="77777777" w:rsidR="006764FE" w:rsidRPr="000C718F" w:rsidRDefault="006764FE" w:rsidP="006136F8">
            <w:pPr>
              <w:pStyle w:val="TAL"/>
              <w:keepNext w:val="0"/>
              <w:keepLines w:val="0"/>
              <w:rPr>
                <w:rFonts w:eastAsia="Arial Unicode MS"/>
              </w:rPr>
            </w:pPr>
            <w:r w:rsidRPr="000C718F">
              <w:rPr>
                <w:rFonts w:eastAsia="Arial Unicode MS"/>
              </w:rPr>
              <w:t xml:space="preserve">List of comma separated integer values that can be used as SPI values for IMS security on PDN2; each value shall be </w:t>
            </w:r>
            <w:r w:rsidRPr="000C718F">
              <w:rPr>
                <w:rFonts w:eastAsia="Arial Unicode MS" w:cs="Arial"/>
              </w:rPr>
              <w:t>≥ 256</w:t>
            </w:r>
          </w:p>
        </w:tc>
        <w:tc>
          <w:tcPr>
            <w:tcW w:w="1141" w:type="dxa"/>
            <w:vAlign w:val="center"/>
          </w:tcPr>
          <w:p w14:paraId="63F83EBD" w14:textId="77777777" w:rsidR="006764FE" w:rsidRPr="000C718F" w:rsidRDefault="006764FE" w:rsidP="006136F8">
            <w:pPr>
              <w:pStyle w:val="TAL"/>
              <w:keepNext w:val="0"/>
              <w:keepLines w:val="0"/>
            </w:pPr>
            <w:r w:rsidRPr="000C718F">
              <w:t>charstring</w:t>
            </w:r>
          </w:p>
        </w:tc>
        <w:tc>
          <w:tcPr>
            <w:tcW w:w="1414" w:type="dxa"/>
            <w:vAlign w:val="center"/>
          </w:tcPr>
          <w:p w14:paraId="458BB9D8" w14:textId="77777777" w:rsidR="006764FE" w:rsidRPr="000C718F" w:rsidRDefault="006764FE" w:rsidP="006136F8">
            <w:pPr>
              <w:pStyle w:val="TAL"/>
              <w:keepNext w:val="0"/>
              <w:keepLines w:val="0"/>
            </w:pPr>
            <w:r w:rsidRPr="000C718F">
              <w:t>""</w:t>
            </w:r>
          </w:p>
        </w:tc>
        <w:tc>
          <w:tcPr>
            <w:tcW w:w="1556" w:type="dxa"/>
            <w:vAlign w:val="center"/>
          </w:tcPr>
          <w:p w14:paraId="1C655D80" w14:textId="77777777" w:rsidR="006764FE" w:rsidRPr="000C718F" w:rsidRDefault="006764FE" w:rsidP="006136F8">
            <w:pPr>
              <w:pStyle w:val="TAL"/>
              <w:keepNext w:val="0"/>
              <w:keepLines w:val="0"/>
              <w:rPr>
                <w:rFonts w:eastAsia="Arial Unicode MS"/>
              </w:rPr>
            </w:pPr>
          </w:p>
        </w:tc>
      </w:tr>
      <w:tr w:rsidR="0031417D" w:rsidRPr="000C718F" w14:paraId="78D3ADD9" w14:textId="77777777" w:rsidTr="00014120">
        <w:trPr>
          <w:gridAfter w:val="1"/>
          <w:wAfter w:w="33" w:type="dxa"/>
          <w:jc w:val="center"/>
        </w:trPr>
        <w:tc>
          <w:tcPr>
            <w:tcW w:w="2341" w:type="dxa"/>
            <w:gridSpan w:val="2"/>
            <w:vAlign w:val="center"/>
          </w:tcPr>
          <w:p w14:paraId="38126BF9" w14:textId="77777777" w:rsidR="0031417D" w:rsidRPr="000C718F" w:rsidRDefault="0031417D" w:rsidP="008F0EE2">
            <w:pPr>
              <w:pStyle w:val="TAL"/>
              <w:keepNext w:val="0"/>
              <w:keepLines w:val="0"/>
            </w:pPr>
            <w:r w:rsidRPr="000C718F">
              <w:t>px_</w:t>
            </w:r>
            <w:r w:rsidR="00850BEB" w:rsidRPr="000C718F">
              <w:t>IMS_</w:t>
            </w:r>
            <w:r w:rsidRPr="000C718F">
              <w:t>IPSecAlgorithm</w:t>
            </w:r>
          </w:p>
        </w:tc>
        <w:tc>
          <w:tcPr>
            <w:tcW w:w="3253" w:type="dxa"/>
            <w:vAlign w:val="center"/>
          </w:tcPr>
          <w:p w14:paraId="35C4FB83" w14:textId="77777777" w:rsidR="0031417D" w:rsidRPr="000C718F" w:rsidRDefault="006526B9" w:rsidP="008F0EE2">
            <w:pPr>
              <w:pStyle w:val="TAL"/>
              <w:keepNext w:val="0"/>
              <w:keepLines w:val="0"/>
              <w:rPr>
                <w:rFonts w:eastAsia="Arial Unicode MS"/>
              </w:rPr>
            </w:pPr>
            <w:r w:rsidRPr="000C718F">
              <w:rPr>
                <w:rFonts w:eastAsia="Arial Unicode MS"/>
              </w:rPr>
              <w:t>Integrity Algorithm</w:t>
            </w:r>
          </w:p>
        </w:tc>
        <w:tc>
          <w:tcPr>
            <w:tcW w:w="1141" w:type="dxa"/>
            <w:vAlign w:val="center"/>
          </w:tcPr>
          <w:p w14:paraId="60F19213" w14:textId="77777777" w:rsidR="0031417D" w:rsidRPr="000C718F" w:rsidRDefault="0031417D" w:rsidP="008F0EE2">
            <w:pPr>
              <w:pStyle w:val="TAL"/>
              <w:keepNext w:val="0"/>
              <w:keepLines w:val="0"/>
            </w:pPr>
            <w:r w:rsidRPr="000C718F">
              <w:t>IntAlgo</w:t>
            </w:r>
          </w:p>
        </w:tc>
        <w:tc>
          <w:tcPr>
            <w:tcW w:w="1414" w:type="dxa"/>
            <w:vAlign w:val="center"/>
          </w:tcPr>
          <w:p w14:paraId="2E7DD9AA" w14:textId="77777777" w:rsidR="0031417D" w:rsidRPr="000C718F" w:rsidRDefault="008E45AE" w:rsidP="008F0EE2">
            <w:pPr>
              <w:pStyle w:val="TAL"/>
              <w:keepNext w:val="0"/>
              <w:keepLines w:val="0"/>
            </w:pPr>
            <w:r w:rsidRPr="000C718F">
              <w:t>hmac_sha_1_96</w:t>
            </w:r>
          </w:p>
        </w:tc>
        <w:tc>
          <w:tcPr>
            <w:tcW w:w="1556" w:type="dxa"/>
            <w:vAlign w:val="center"/>
          </w:tcPr>
          <w:p w14:paraId="2D1424C7" w14:textId="77777777" w:rsidR="0031417D" w:rsidRPr="000C718F" w:rsidRDefault="0031417D" w:rsidP="008F0EE2">
            <w:pPr>
              <w:pStyle w:val="TAL"/>
              <w:keepNext w:val="0"/>
              <w:keepLines w:val="0"/>
            </w:pPr>
            <w:r w:rsidRPr="000C718F">
              <w:rPr>
                <w:rFonts w:eastAsia="Arial Unicode MS"/>
              </w:rPr>
              <w:t xml:space="preserve">enumerated type; </w:t>
            </w:r>
            <w:r w:rsidRPr="000C718F">
              <w:t>hmac_md5_96, hmac_sha_1_96</w:t>
            </w:r>
          </w:p>
        </w:tc>
      </w:tr>
      <w:tr w:rsidR="0031417D" w:rsidRPr="000C718F" w14:paraId="0749A58F" w14:textId="77777777" w:rsidTr="00014120">
        <w:trPr>
          <w:gridAfter w:val="1"/>
          <w:wAfter w:w="33" w:type="dxa"/>
          <w:jc w:val="center"/>
        </w:trPr>
        <w:tc>
          <w:tcPr>
            <w:tcW w:w="2341" w:type="dxa"/>
            <w:gridSpan w:val="2"/>
            <w:vAlign w:val="center"/>
          </w:tcPr>
          <w:p w14:paraId="6BC14994" w14:textId="77777777" w:rsidR="0031417D" w:rsidRPr="000C718F" w:rsidRDefault="0031417D" w:rsidP="008F0EE2">
            <w:pPr>
              <w:pStyle w:val="TAL"/>
              <w:keepNext w:val="0"/>
              <w:keepLines w:val="0"/>
            </w:pPr>
            <w:r w:rsidRPr="000C718F">
              <w:t>px_</w:t>
            </w:r>
            <w:r w:rsidR="00850BEB" w:rsidRPr="000C718F">
              <w:t>IMS_</w:t>
            </w:r>
            <w:r w:rsidRPr="000C718F">
              <w:t>Private_UserId</w:t>
            </w:r>
          </w:p>
        </w:tc>
        <w:tc>
          <w:tcPr>
            <w:tcW w:w="3253" w:type="dxa"/>
            <w:vAlign w:val="center"/>
          </w:tcPr>
          <w:p w14:paraId="71309465" w14:textId="77777777" w:rsidR="00D9711A" w:rsidRPr="000C718F" w:rsidRDefault="0031417D" w:rsidP="00D9711A">
            <w:pPr>
              <w:pStyle w:val="TAL"/>
              <w:rPr>
                <w:rFonts w:eastAsia="Arial Unicode MS"/>
              </w:rPr>
            </w:pPr>
            <w:r w:rsidRPr="000C718F">
              <w:rPr>
                <w:rFonts w:eastAsia="Arial Unicode MS"/>
              </w:rPr>
              <w:t>Private User Identity</w:t>
            </w:r>
            <w:r w:rsidR="00D9711A" w:rsidRPr="000C718F">
              <w:rPr>
                <w:rFonts w:eastAsia="Arial Unicode MS"/>
              </w:rPr>
              <w:t>.</w:t>
            </w:r>
          </w:p>
          <w:p w14:paraId="6FB9DA9A" w14:textId="77777777" w:rsidR="00D9711A" w:rsidRPr="000C718F" w:rsidRDefault="005263CF" w:rsidP="00D9711A">
            <w:pPr>
              <w:pStyle w:val="TAL"/>
              <w:rPr>
                <w:rFonts w:eastAsia="Arial Unicode MS"/>
              </w:rPr>
            </w:pPr>
            <w:r w:rsidRPr="000C718F">
              <w:rPr>
                <w:rFonts w:eastAsia="Arial Unicode MS"/>
              </w:rPr>
              <w:t>Applicable w</w:t>
            </w:r>
            <w:r w:rsidR="0031417D" w:rsidRPr="000C718F">
              <w:rPr>
                <w:rFonts w:eastAsia="Arial Unicode MS"/>
              </w:rPr>
              <w:t xml:space="preserve">hen </w:t>
            </w:r>
            <w:r w:rsidR="007612D2" w:rsidRPr="000C718F">
              <w:rPr>
                <w:rFonts w:eastAsia="Arial Unicode MS"/>
              </w:rPr>
              <w:t>using an</w:t>
            </w:r>
            <w:r w:rsidR="0031417D" w:rsidRPr="000C718F">
              <w:rPr>
                <w:rFonts w:eastAsia="Arial Unicode MS"/>
              </w:rPr>
              <w:t xml:space="preserve"> ISIM</w:t>
            </w:r>
            <w:r w:rsidRPr="000C718F">
              <w:rPr>
                <w:rFonts w:eastAsia="Arial Unicode MS"/>
              </w:rPr>
              <w:t>:</w:t>
            </w:r>
            <w:r w:rsidR="00850BEB" w:rsidRPr="000C718F">
              <w:rPr>
                <w:rFonts w:eastAsia="Arial Unicode MS"/>
              </w:rPr>
              <w:t xml:space="preserve"> </w:t>
            </w:r>
            <w:r w:rsidR="00D9711A" w:rsidRPr="000C718F">
              <w:rPr>
                <w:rFonts w:eastAsia="Arial Unicode MS"/>
              </w:rPr>
              <w:t>same value as EF</w:t>
            </w:r>
            <w:r w:rsidR="00D9711A" w:rsidRPr="000C718F">
              <w:rPr>
                <w:rFonts w:eastAsia="Arial Unicode MS"/>
                <w:vertAlign w:val="subscript"/>
              </w:rPr>
              <w:t>IMPI</w:t>
            </w:r>
            <w:r w:rsidR="00D9711A" w:rsidRPr="000C718F">
              <w:rPr>
                <w:rFonts w:eastAsia="Arial Unicode MS"/>
              </w:rPr>
              <w:t>.</w:t>
            </w:r>
          </w:p>
          <w:p w14:paraId="48044626" w14:textId="77777777" w:rsidR="00D03D1C" w:rsidRPr="000C718F" w:rsidRDefault="005263CF" w:rsidP="00D03D1C">
            <w:pPr>
              <w:pStyle w:val="TAL"/>
              <w:rPr>
                <w:rFonts w:eastAsia="Arial Unicode MS"/>
              </w:rPr>
            </w:pPr>
            <w:r w:rsidRPr="000C718F">
              <w:t>(</w:t>
            </w:r>
            <w:r w:rsidRPr="000C718F">
              <w:rPr>
                <w:rFonts w:eastAsia="Arial Unicode MS"/>
              </w:rPr>
              <w:t>derived from the IMSI otherwise)</w:t>
            </w:r>
          </w:p>
          <w:p w14:paraId="6703F18D" w14:textId="77777777" w:rsidR="0031417D" w:rsidRPr="000C718F" w:rsidRDefault="00D03D1C" w:rsidP="00D03D1C">
            <w:pPr>
              <w:pStyle w:val="TAL"/>
              <w:rPr>
                <w:rFonts w:eastAsia="Arial Unicode MS"/>
              </w:rPr>
            </w:pPr>
            <w:r w:rsidRPr="000C718F">
              <w:rPr>
                <w:rFonts w:eastAsia="Arial Unicode MS"/>
              </w:rPr>
              <w:t>FBBA: username as used for authorization</w:t>
            </w:r>
          </w:p>
        </w:tc>
        <w:tc>
          <w:tcPr>
            <w:tcW w:w="1141" w:type="dxa"/>
            <w:vAlign w:val="center"/>
          </w:tcPr>
          <w:p w14:paraId="1D568E95" w14:textId="77777777" w:rsidR="0031417D" w:rsidRPr="000C718F" w:rsidRDefault="0031417D" w:rsidP="008F0EE2">
            <w:pPr>
              <w:pStyle w:val="TAL"/>
              <w:keepNext w:val="0"/>
              <w:keepLines w:val="0"/>
            </w:pPr>
            <w:r w:rsidRPr="000C718F">
              <w:t>charstring</w:t>
            </w:r>
          </w:p>
        </w:tc>
        <w:tc>
          <w:tcPr>
            <w:tcW w:w="1414" w:type="dxa"/>
            <w:vAlign w:val="center"/>
          </w:tcPr>
          <w:p w14:paraId="1CA8B43C" w14:textId="77777777" w:rsidR="0031417D" w:rsidRPr="000C718F" w:rsidRDefault="00D9711A" w:rsidP="008F0EE2">
            <w:pPr>
              <w:pStyle w:val="TAL"/>
              <w:keepNext w:val="0"/>
              <w:keepLines w:val="0"/>
            </w:pPr>
            <w:r w:rsidRPr="000C718F">
              <w:rPr>
                <w:rFonts w:eastAsia="Arial Unicode MS"/>
              </w:rPr>
              <w:t>As defined in TS 34.229-1 [5]</w:t>
            </w:r>
            <w:r w:rsidR="007410D1" w:rsidRPr="000C718F">
              <w:rPr>
                <w:rFonts w:eastAsia="Arial Unicode MS"/>
              </w:rPr>
              <w:t>, Annex E</w:t>
            </w:r>
          </w:p>
        </w:tc>
        <w:tc>
          <w:tcPr>
            <w:tcW w:w="1556" w:type="dxa"/>
            <w:vAlign w:val="center"/>
          </w:tcPr>
          <w:p w14:paraId="0F172DED" w14:textId="77777777" w:rsidR="0031417D" w:rsidRPr="000C718F" w:rsidRDefault="0031417D" w:rsidP="008F0EE2">
            <w:pPr>
              <w:pStyle w:val="TAL"/>
              <w:keepNext w:val="0"/>
              <w:keepLines w:val="0"/>
            </w:pPr>
          </w:p>
        </w:tc>
      </w:tr>
      <w:tr w:rsidR="0031417D" w:rsidRPr="000C718F" w14:paraId="4B011044" w14:textId="77777777" w:rsidTr="00014120">
        <w:trPr>
          <w:gridAfter w:val="1"/>
          <w:wAfter w:w="33" w:type="dxa"/>
          <w:jc w:val="center"/>
        </w:trPr>
        <w:tc>
          <w:tcPr>
            <w:tcW w:w="2341" w:type="dxa"/>
            <w:gridSpan w:val="2"/>
            <w:vAlign w:val="center"/>
          </w:tcPr>
          <w:p w14:paraId="2F6104DD" w14:textId="77777777" w:rsidR="0031417D" w:rsidRPr="000C718F" w:rsidRDefault="0031417D" w:rsidP="008F0EE2">
            <w:pPr>
              <w:pStyle w:val="TAL"/>
              <w:keepNext w:val="0"/>
              <w:keepLines w:val="0"/>
            </w:pPr>
            <w:r w:rsidRPr="000C718F">
              <w:t>px_</w:t>
            </w:r>
            <w:r w:rsidR="00850BEB" w:rsidRPr="000C718F">
              <w:t>IMS_</w:t>
            </w:r>
            <w:r w:rsidRPr="000C718F">
              <w:t>PublicUserId</w:t>
            </w:r>
            <w:r w:rsidR="00D9711A" w:rsidRPr="000C718F">
              <w:t>entity1</w:t>
            </w:r>
          </w:p>
        </w:tc>
        <w:tc>
          <w:tcPr>
            <w:tcW w:w="3253" w:type="dxa"/>
            <w:vAlign w:val="center"/>
          </w:tcPr>
          <w:p w14:paraId="380468AE" w14:textId="77777777" w:rsidR="00D9711A" w:rsidRPr="000C718F" w:rsidRDefault="0031417D" w:rsidP="00D9711A">
            <w:pPr>
              <w:pStyle w:val="TAL"/>
              <w:rPr>
                <w:rFonts w:eastAsia="Arial Unicode MS"/>
              </w:rPr>
            </w:pPr>
            <w:r w:rsidRPr="000C718F">
              <w:rPr>
                <w:rFonts w:eastAsia="Arial Unicode MS"/>
              </w:rPr>
              <w:t>Public User Identity</w:t>
            </w:r>
            <w:r w:rsidR="00D9711A" w:rsidRPr="000C718F">
              <w:rPr>
                <w:rFonts w:eastAsia="Arial Unicode MS"/>
              </w:rPr>
              <w:t>.</w:t>
            </w:r>
          </w:p>
          <w:p w14:paraId="1C309F40" w14:textId="77777777" w:rsidR="00D03D1C" w:rsidRPr="000C718F" w:rsidRDefault="00D9711A" w:rsidP="00D03D1C">
            <w:pPr>
              <w:pStyle w:val="TAL"/>
              <w:rPr>
                <w:rFonts w:eastAsia="Arial Unicode MS"/>
              </w:rPr>
            </w:pPr>
            <w:r w:rsidRPr="000C718F">
              <w:rPr>
                <w:rFonts w:eastAsia="Arial Unicode MS"/>
              </w:rPr>
              <w:t>It is set to the same value as the first record in EF</w:t>
            </w:r>
            <w:r w:rsidRPr="000C718F">
              <w:rPr>
                <w:rFonts w:eastAsia="Arial Unicode MS"/>
                <w:vertAlign w:val="subscript"/>
              </w:rPr>
              <w:t>IMPU</w:t>
            </w:r>
            <w:r w:rsidRPr="000C718F">
              <w:rPr>
                <w:rFonts w:eastAsia="Arial Unicode MS"/>
              </w:rPr>
              <w:t>.</w:t>
            </w:r>
          </w:p>
          <w:p w14:paraId="105A0B08" w14:textId="77777777" w:rsidR="0031417D" w:rsidRPr="000C718F" w:rsidRDefault="00D03D1C" w:rsidP="00D03D1C">
            <w:pPr>
              <w:pStyle w:val="TAL"/>
              <w:rPr>
                <w:rFonts w:eastAsia="Arial Unicode MS"/>
              </w:rPr>
            </w:pPr>
            <w:r w:rsidRPr="000C718F">
              <w:rPr>
                <w:rFonts w:eastAsia="Arial Unicode MS"/>
              </w:rPr>
              <w:t xml:space="preserve">FBBA: IMPU </w:t>
            </w:r>
            <w:r w:rsidRPr="000C718F">
              <w:t>preconfigured in the UE</w:t>
            </w:r>
          </w:p>
        </w:tc>
        <w:tc>
          <w:tcPr>
            <w:tcW w:w="1141" w:type="dxa"/>
            <w:vAlign w:val="center"/>
          </w:tcPr>
          <w:p w14:paraId="6965EEE5" w14:textId="77777777" w:rsidR="0031417D" w:rsidRPr="000C718F" w:rsidRDefault="00CA6A32" w:rsidP="008F0EE2">
            <w:pPr>
              <w:pStyle w:val="TAL"/>
              <w:keepNext w:val="0"/>
              <w:keepLines w:val="0"/>
            </w:pPr>
            <w:r w:rsidRPr="000C718F">
              <w:t>C</w:t>
            </w:r>
            <w:r w:rsidR="0031417D" w:rsidRPr="000C718F">
              <w:t>harstring</w:t>
            </w:r>
          </w:p>
        </w:tc>
        <w:tc>
          <w:tcPr>
            <w:tcW w:w="1414" w:type="dxa"/>
            <w:vAlign w:val="center"/>
          </w:tcPr>
          <w:p w14:paraId="068AC1DA" w14:textId="77777777" w:rsidR="0031417D" w:rsidRPr="000C718F" w:rsidRDefault="00D9711A" w:rsidP="008F0EE2">
            <w:pPr>
              <w:pStyle w:val="TAL"/>
              <w:keepNext w:val="0"/>
              <w:keepLines w:val="0"/>
            </w:pPr>
            <w:r w:rsidRPr="000C718F">
              <w:rPr>
                <w:rFonts w:eastAsia="Arial Unicode MS"/>
              </w:rPr>
              <w:t>As defined in TS 34.229-1 [5]</w:t>
            </w:r>
            <w:r w:rsidR="007410D1" w:rsidRPr="000C718F">
              <w:t>, Annex E</w:t>
            </w:r>
          </w:p>
        </w:tc>
        <w:tc>
          <w:tcPr>
            <w:tcW w:w="1556" w:type="dxa"/>
            <w:vAlign w:val="center"/>
          </w:tcPr>
          <w:p w14:paraId="143B88F0" w14:textId="77777777" w:rsidR="0031417D" w:rsidRPr="000C718F" w:rsidRDefault="0031417D" w:rsidP="008F0EE2">
            <w:pPr>
              <w:pStyle w:val="TAL"/>
              <w:keepNext w:val="0"/>
              <w:keepLines w:val="0"/>
            </w:pPr>
          </w:p>
        </w:tc>
      </w:tr>
      <w:tr w:rsidR="00D9711A" w:rsidRPr="000C718F" w14:paraId="52895C3A" w14:textId="77777777" w:rsidTr="00014120">
        <w:trPr>
          <w:gridAfter w:val="1"/>
          <w:wAfter w:w="33" w:type="dxa"/>
          <w:jc w:val="center"/>
        </w:trPr>
        <w:tc>
          <w:tcPr>
            <w:tcW w:w="2341" w:type="dxa"/>
            <w:gridSpan w:val="2"/>
            <w:vAlign w:val="center"/>
          </w:tcPr>
          <w:p w14:paraId="02D9D992" w14:textId="77777777" w:rsidR="00D9711A" w:rsidRPr="000C718F" w:rsidRDefault="00D9711A" w:rsidP="00967B74">
            <w:pPr>
              <w:pStyle w:val="TAL"/>
              <w:keepNext w:val="0"/>
              <w:keepLines w:val="0"/>
            </w:pPr>
            <w:r w:rsidRPr="000C718F">
              <w:t>px_</w:t>
            </w:r>
            <w:r w:rsidR="00850BEB" w:rsidRPr="000C718F">
              <w:t>IMS_</w:t>
            </w:r>
            <w:r w:rsidRPr="000C718F">
              <w:t>PublicUserIdentity2</w:t>
            </w:r>
          </w:p>
        </w:tc>
        <w:tc>
          <w:tcPr>
            <w:tcW w:w="3253" w:type="dxa"/>
            <w:vAlign w:val="center"/>
          </w:tcPr>
          <w:p w14:paraId="7A7C79D9" w14:textId="77777777" w:rsidR="00D9711A" w:rsidRPr="000C718F" w:rsidRDefault="00D9711A" w:rsidP="009B0382">
            <w:pPr>
              <w:pStyle w:val="TAL"/>
              <w:rPr>
                <w:rFonts w:eastAsia="Arial Unicode MS"/>
              </w:rPr>
            </w:pPr>
            <w:r w:rsidRPr="000C718F">
              <w:rPr>
                <w:rFonts w:eastAsia="Arial Unicode MS"/>
              </w:rPr>
              <w:t>It is set to the same value as the second record in EF</w:t>
            </w:r>
            <w:r w:rsidRPr="000C718F">
              <w:rPr>
                <w:rFonts w:eastAsia="Arial Unicode MS"/>
                <w:vertAlign w:val="subscript"/>
              </w:rPr>
              <w:t>IMPU</w:t>
            </w:r>
            <w:r w:rsidRPr="000C718F">
              <w:rPr>
                <w:rFonts w:eastAsia="Arial Unicode MS"/>
              </w:rPr>
              <w:t>.</w:t>
            </w:r>
          </w:p>
        </w:tc>
        <w:tc>
          <w:tcPr>
            <w:tcW w:w="1141" w:type="dxa"/>
            <w:vAlign w:val="center"/>
          </w:tcPr>
          <w:p w14:paraId="145B6270" w14:textId="77777777" w:rsidR="00D9711A" w:rsidRPr="000C718F" w:rsidRDefault="00D9711A" w:rsidP="00967B74">
            <w:pPr>
              <w:pStyle w:val="TAL"/>
              <w:keepNext w:val="0"/>
              <w:keepLines w:val="0"/>
            </w:pPr>
            <w:r w:rsidRPr="000C718F">
              <w:t>Charstring</w:t>
            </w:r>
          </w:p>
        </w:tc>
        <w:tc>
          <w:tcPr>
            <w:tcW w:w="1414" w:type="dxa"/>
            <w:vAlign w:val="center"/>
          </w:tcPr>
          <w:p w14:paraId="10DC1CC3" w14:textId="77777777" w:rsidR="00D9711A" w:rsidRPr="000C718F" w:rsidRDefault="00D9711A" w:rsidP="00967B74">
            <w:pPr>
              <w:pStyle w:val="TAL"/>
              <w:keepNext w:val="0"/>
              <w:keepLines w:val="0"/>
            </w:pPr>
            <w:r w:rsidRPr="000C718F">
              <w:rPr>
                <w:rFonts w:eastAsia="Arial Unicode MS"/>
              </w:rPr>
              <w:t>As defined in TS 34.229-1 [5]</w:t>
            </w:r>
            <w:r w:rsidR="007410D1" w:rsidRPr="000C718F">
              <w:rPr>
                <w:rFonts w:eastAsia="Arial Unicode MS"/>
              </w:rPr>
              <w:t>, Annex E</w:t>
            </w:r>
          </w:p>
        </w:tc>
        <w:tc>
          <w:tcPr>
            <w:tcW w:w="1556" w:type="dxa"/>
            <w:vAlign w:val="center"/>
          </w:tcPr>
          <w:p w14:paraId="67480F8C" w14:textId="77777777" w:rsidR="00D9711A" w:rsidRPr="000C718F" w:rsidRDefault="00D9711A" w:rsidP="00967B74">
            <w:pPr>
              <w:pStyle w:val="TAL"/>
              <w:keepNext w:val="0"/>
              <w:keepLines w:val="0"/>
            </w:pPr>
          </w:p>
        </w:tc>
      </w:tr>
      <w:tr w:rsidR="009B0382" w:rsidRPr="000C718F" w14:paraId="6C6FEB8B" w14:textId="77777777" w:rsidTr="00014120">
        <w:trPr>
          <w:gridAfter w:val="1"/>
          <w:wAfter w:w="33" w:type="dxa"/>
          <w:jc w:val="center"/>
        </w:trPr>
        <w:tc>
          <w:tcPr>
            <w:tcW w:w="2341" w:type="dxa"/>
            <w:gridSpan w:val="2"/>
            <w:vAlign w:val="center"/>
          </w:tcPr>
          <w:p w14:paraId="7AA40C43" w14:textId="77777777" w:rsidR="009B0382" w:rsidRPr="000C718F" w:rsidRDefault="009B0382" w:rsidP="00AD7E92">
            <w:pPr>
              <w:pStyle w:val="TAL"/>
              <w:keepNext w:val="0"/>
              <w:keepLines w:val="0"/>
            </w:pPr>
            <w:r w:rsidRPr="000C718F">
              <w:t>px_</w:t>
            </w:r>
            <w:r w:rsidR="00850BEB" w:rsidRPr="000C718F">
              <w:t>IMS_</w:t>
            </w:r>
            <w:r w:rsidRPr="000C718F">
              <w:t>PublicUserIdentity3</w:t>
            </w:r>
          </w:p>
        </w:tc>
        <w:tc>
          <w:tcPr>
            <w:tcW w:w="3253" w:type="dxa"/>
            <w:vAlign w:val="center"/>
          </w:tcPr>
          <w:p w14:paraId="02775576" w14:textId="77777777" w:rsidR="009B0382" w:rsidRPr="000C718F" w:rsidRDefault="009B0382" w:rsidP="00AD7E92">
            <w:pPr>
              <w:pStyle w:val="TAL"/>
              <w:rPr>
                <w:rFonts w:eastAsia="Arial Unicode MS"/>
              </w:rPr>
            </w:pPr>
            <w:r w:rsidRPr="000C718F">
              <w:rPr>
                <w:rFonts w:eastAsia="Arial Unicode MS"/>
              </w:rPr>
              <w:t>It is set to the same value as the third record in EF</w:t>
            </w:r>
            <w:r w:rsidRPr="000C718F">
              <w:rPr>
                <w:rFonts w:eastAsia="Arial Unicode MS"/>
                <w:vertAlign w:val="subscript"/>
              </w:rPr>
              <w:t>IMPU</w:t>
            </w:r>
            <w:r w:rsidRPr="000C718F">
              <w:rPr>
                <w:rFonts w:eastAsia="Arial Unicode MS"/>
              </w:rPr>
              <w:t>.</w:t>
            </w:r>
          </w:p>
        </w:tc>
        <w:tc>
          <w:tcPr>
            <w:tcW w:w="1141" w:type="dxa"/>
            <w:vAlign w:val="center"/>
          </w:tcPr>
          <w:p w14:paraId="371651BB" w14:textId="77777777" w:rsidR="009B0382" w:rsidRPr="000C718F" w:rsidRDefault="009B0382" w:rsidP="00AD7E92">
            <w:pPr>
              <w:pStyle w:val="TAL"/>
              <w:keepNext w:val="0"/>
              <w:keepLines w:val="0"/>
            </w:pPr>
            <w:r w:rsidRPr="000C718F">
              <w:t>Charstring</w:t>
            </w:r>
          </w:p>
        </w:tc>
        <w:tc>
          <w:tcPr>
            <w:tcW w:w="1414" w:type="dxa"/>
            <w:vAlign w:val="center"/>
          </w:tcPr>
          <w:p w14:paraId="6E4A3FCF" w14:textId="77777777" w:rsidR="009B0382" w:rsidRPr="000C718F" w:rsidRDefault="009B0382" w:rsidP="00AD7E92">
            <w:pPr>
              <w:pStyle w:val="TAL"/>
              <w:keepNext w:val="0"/>
              <w:keepLines w:val="0"/>
              <w:rPr>
                <w:rFonts w:eastAsia="Arial Unicode MS"/>
              </w:rPr>
            </w:pPr>
            <w:r w:rsidRPr="000C718F">
              <w:rPr>
                <w:rFonts w:eastAsia="Arial Unicode MS"/>
              </w:rPr>
              <w:t>As defined in TS 34.229-1 [5]</w:t>
            </w:r>
            <w:r w:rsidR="007410D1" w:rsidRPr="000C718F">
              <w:rPr>
                <w:rFonts w:eastAsia="Arial Unicode MS"/>
              </w:rPr>
              <w:t>, Annex E</w:t>
            </w:r>
          </w:p>
        </w:tc>
        <w:tc>
          <w:tcPr>
            <w:tcW w:w="1556" w:type="dxa"/>
            <w:vAlign w:val="center"/>
          </w:tcPr>
          <w:p w14:paraId="317EE6FB" w14:textId="77777777" w:rsidR="009B0382" w:rsidRPr="000C718F" w:rsidRDefault="009B0382" w:rsidP="00AD7E92">
            <w:pPr>
              <w:pStyle w:val="TAL"/>
              <w:keepNext w:val="0"/>
              <w:keepLines w:val="0"/>
            </w:pPr>
          </w:p>
        </w:tc>
      </w:tr>
      <w:tr w:rsidR="007410D1" w:rsidRPr="000C718F" w:rsidDel="00B96D14" w14:paraId="2D1DA506" w14:textId="77777777" w:rsidTr="00014120">
        <w:trPr>
          <w:gridAfter w:val="1"/>
          <w:wAfter w:w="33" w:type="dxa"/>
          <w:jc w:val="center"/>
        </w:trPr>
        <w:tc>
          <w:tcPr>
            <w:tcW w:w="2341" w:type="dxa"/>
            <w:gridSpan w:val="2"/>
            <w:vAlign w:val="center"/>
          </w:tcPr>
          <w:p w14:paraId="1CAC34D3" w14:textId="77777777" w:rsidR="007410D1" w:rsidRPr="000C718F" w:rsidDel="00B96D14" w:rsidRDefault="007410D1" w:rsidP="007410D1">
            <w:pPr>
              <w:pStyle w:val="TAL"/>
              <w:keepNext w:val="0"/>
              <w:keepLines w:val="0"/>
            </w:pPr>
            <w:r w:rsidRPr="000C718F">
              <w:t>px_SMS_SMSC_InternationalNumber</w:t>
            </w:r>
          </w:p>
        </w:tc>
        <w:tc>
          <w:tcPr>
            <w:tcW w:w="3253" w:type="dxa"/>
            <w:vAlign w:val="center"/>
          </w:tcPr>
          <w:p w14:paraId="157349E9" w14:textId="77777777" w:rsidR="007410D1" w:rsidRPr="000C718F" w:rsidRDefault="007410D1" w:rsidP="007410D1">
            <w:pPr>
              <w:pStyle w:val="TAL"/>
            </w:pPr>
            <w:r w:rsidRPr="000C718F">
              <w:t>international number of the SMSC:</w:t>
            </w:r>
          </w:p>
          <w:p w14:paraId="02E73F86" w14:textId="77777777" w:rsidR="007410D1" w:rsidRPr="000C718F" w:rsidDel="00B96D14" w:rsidRDefault="0049451B" w:rsidP="007410D1">
            <w:pPr>
              <w:pStyle w:val="TAL"/>
              <w:rPr>
                <w:vertAlign w:val="subscript"/>
              </w:rPr>
            </w:pPr>
            <w:r w:rsidRPr="000C718F">
              <w:t>Dialled number string of the TS-Service Centre Address according to clause 4.5.3.9 "EFSMSP (Short message service parameters)" in TS 31.121 [52] (TON is assumed to be "International Number").</w:t>
            </w:r>
          </w:p>
        </w:tc>
        <w:tc>
          <w:tcPr>
            <w:tcW w:w="1141" w:type="dxa"/>
            <w:vAlign w:val="center"/>
          </w:tcPr>
          <w:p w14:paraId="7C7C9CEA" w14:textId="77777777" w:rsidR="007410D1" w:rsidRPr="000C718F" w:rsidDel="00B96D14" w:rsidRDefault="007410D1" w:rsidP="007410D1">
            <w:pPr>
              <w:pStyle w:val="TAL"/>
              <w:keepNext w:val="0"/>
              <w:keepLines w:val="0"/>
            </w:pPr>
            <w:r w:rsidRPr="000C718F">
              <w:t>charstring</w:t>
            </w:r>
          </w:p>
        </w:tc>
        <w:tc>
          <w:tcPr>
            <w:tcW w:w="1414" w:type="dxa"/>
            <w:vAlign w:val="center"/>
          </w:tcPr>
          <w:p w14:paraId="539CC7C7" w14:textId="77777777" w:rsidR="007410D1" w:rsidRPr="000C718F" w:rsidDel="00B96D14" w:rsidRDefault="007410D1" w:rsidP="007410D1">
            <w:pPr>
              <w:pStyle w:val="TAL"/>
              <w:keepNext w:val="0"/>
              <w:keepLines w:val="0"/>
            </w:pPr>
            <w:r w:rsidRPr="000C718F">
              <w:rPr>
                <w:rFonts w:eastAsia="Arial Unicode MS"/>
              </w:rPr>
              <w:t>As defined in Annex E</w:t>
            </w:r>
            <w:r w:rsidR="0049451B" w:rsidRPr="000C718F">
              <w:rPr>
                <w:rFonts w:eastAsia="Arial Unicode MS"/>
              </w:rPr>
              <w:t>.3.2.14</w:t>
            </w:r>
            <w:r w:rsidRPr="000C718F">
              <w:rPr>
                <w:rFonts w:eastAsia="Arial Unicode MS"/>
              </w:rPr>
              <w:t xml:space="preserve"> of TS 34.229-1 [5]</w:t>
            </w:r>
            <w:r w:rsidR="0049451B" w:rsidRPr="000C718F">
              <w:rPr>
                <w:rFonts w:eastAsia="Arial Unicode MS"/>
              </w:rPr>
              <w:t>: “</w:t>
            </w:r>
            <w:r w:rsidR="0049451B" w:rsidRPr="000C718F">
              <w:t>112233445566778</w:t>
            </w:r>
            <w:r w:rsidR="0049451B" w:rsidRPr="000C718F">
              <w:rPr>
                <w:rFonts w:eastAsia="Arial Unicode MS"/>
              </w:rPr>
              <w:t>” according to TS 31.121 [52].</w:t>
            </w:r>
          </w:p>
        </w:tc>
        <w:tc>
          <w:tcPr>
            <w:tcW w:w="1556" w:type="dxa"/>
            <w:vAlign w:val="center"/>
          </w:tcPr>
          <w:p w14:paraId="40A8F722" w14:textId="77777777" w:rsidR="007410D1" w:rsidRPr="000C718F" w:rsidDel="00B96D14" w:rsidRDefault="007410D1" w:rsidP="007410D1">
            <w:pPr>
              <w:pStyle w:val="TAL"/>
              <w:keepNext w:val="0"/>
              <w:keepLines w:val="0"/>
            </w:pPr>
          </w:p>
        </w:tc>
      </w:tr>
      <w:tr w:rsidR="00761745" w:rsidRPr="000C718F" w14:paraId="31A4E0CF" w14:textId="77777777" w:rsidTr="00014120">
        <w:trPr>
          <w:gridAfter w:val="1"/>
          <w:wAfter w:w="33" w:type="dxa"/>
          <w:jc w:val="center"/>
        </w:trPr>
        <w:tc>
          <w:tcPr>
            <w:tcW w:w="2341" w:type="dxa"/>
            <w:gridSpan w:val="2"/>
            <w:vAlign w:val="center"/>
          </w:tcPr>
          <w:p w14:paraId="6550B091" w14:textId="77777777" w:rsidR="00761745" w:rsidRPr="000C718F" w:rsidRDefault="00761745" w:rsidP="00761745">
            <w:pPr>
              <w:pStyle w:val="TAL"/>
              <w:keepNext w:val="0"/>
              <w:keepLines w:val="0"/>
            </w:pPr>
            <w:r w:rsidRPr="000C718F">
              <w:t>px_UEwithISIM</w:t>
            </w:r>
          </w:p>
        </w:tc>
        <w:tc>
          <w:tcPr>
            <w:tcW w:w="3253" w:type="dxa"/>
            <w:vAlign w:val="center"/>
          </w:tcPr>
          <w:p w14:paraId="63929F43" w14:textId="77777777" w:rsidR="00761745" w:rsidRPr="000C718F" w:rsidRDefault="00761745" w:rsidP="00761745">
            <w:pPr>
              <w:pStyle w:val="TAL"/>
              <w:keepNext w:val="0"/>
              <w:keepLines w:val="0"/>
            </w:pPr>
            <w:r w:rsidRPr="000C718F">
              <w:t>true</w:t>
            </w:r>
            <w:r w:rsidR="007C3F63" w:rsidRPr="000C718F">
              <w:t>:</w:t>
            </w:r>
            <w:r w:rsidRPr="000C718F">
              <w:tab/>
              <w:t>UE has ISIM</w:t>
            </w:r>
          </w:p>
          <w:p w14:paraId="0AF4BF76" w14:textId="77777777" w:rsidR="00761745" w:rsidRPr="000C718F" w:rsidRDefault="00761745" w:rsidP="00761745">
            <w:pPr>
              <w:pStyle w:val="TAL"/>
              <w:keepNext w:val="0"/>
              <w:keepLines w:val="0"/>
            </w:pPr>
            <w:r w:rsidRPr="000C718F">
              <w:t>false</w:t>
            </w:r>
            <w:r w:rsidR="007C3F63" w:rsidRPr="000C718F">
              <w:t>:</w:t>
            </w:r>
            <w:r w:rsidRPr="000C718F">
              <w:tab/>
              <w:t>UE has USIM only</w:t>
            </w:r>
          </w:p>
        </w:tc>
        <w:tc>
          <w:tcPr>
            <w:tcW w:w="1141" w:type="dxa"/>
            <w:vAlign w:val="center"/>
          </w:tcPr>
          <w:p w14:paraId="6A61B77B" w14:textId="77777777" w:rsidR="00761745" w:rsidRPr="000C718F" w:rsidRDefault="00761745" w:rsidP="00761745">
            <w:pPr>
              <w:pStyle w:val="TAL"/>
              <w:keepNext w:val="0"/>
              <w:keepLines w:val="0"/>
            </w:pPr>
            <w:r w:rsidRPr="000C718F">
              <w:t>boolean</w:t>
            </w:r>
          </w:p>
        </w:tc>
        <w:tc>
          <w:tcPr>
            <w:tcW w:w="1414" w:type="dxa"/>
            <w:vAlign w:val="center"/>
          </w:tcPr>
          <w:p w14:paraId="41C8CA91" w14:textId="77777777" w:rsidR="00761745" w:rsidRPr="000C718F" w:rsidRDefault="005263CF" w:rsidP="00761745">
            <w:pPr>
              <w:pStyle w:val="TAL"/>
              <w:keepNext w:val="0"/>
              <w:keepLines w:val="0"/>
            </w:pPr>
            <w:r w:rsidRPr="000C718F">
              <w:t>true</w:t>
            </w:r>
          </w:p>
        </w:tc>
        <w:tc>
          <w:tcPr>
            <w:tcW w:w="1556" w:type="dxa"/>
            <w:vAlign w:val="center"/>
          </w:tcPr>
          <w:p w14:paraId="4F0FF132" w14:textId="77777777" w:rsidR="00761745" w:rsidRPr="000C718F" w:rsidRDefault="00761745" w:rsidP="00761745">
            <w:pPr>
              <w:pStyle w:val="TAL"/>
              <w:keepNext w:val="0"/>
              <w:keepLines w:val="0"/>
            </w:pPr>
          </w:p>
        </w:tc>
      </w:tr>
      <w:tr w:rsidR="00BF122B" w:rsidRPr="000C718F" w:rsidDel="009D31E5" w14:paraId="57F92CB1" w14:textId="77777777" w:rsidTr="00014120">
        <w:trPr>
          <w:gridAfter w:val="1"/>
          <w:wAfter w:w="33" w:type="dxa"/>
          <w:jc w:val="center"/>
        </w:trPr>
        <w:tc>
          <w:tcPr>
            <w:tcW w:w="2341" w:type="dxa"/>
            <w:gridSpan w:val="2"/>
            <w:vAlign w:val="center"/>
          </w:tcPr>
          <w:p w14:paraId="1D513048" w14:textId="77777777" w:rsidR="00BF122B" w:rsidRPr="000C718F" w:rsidRDefault="00BF122B" w:rsidP="00181105">
            <w:pPr>
              <w:pStyle w:val="TAL"/>
              <w:keepNext w:val="0"/>
              <w:keepLines w:val="0"/>
            </w:pPr>
            <w:r w:rsidRPr="000C718F">
              <w:t>px_DigestPasswordForXCAP</w:t>
            </w:r>
          </w:p>
        </w:tc>
        <w:tc>
          <w:tcPr>
            <w:tcW w:w="3253" w:type="dxa"/>
            <w:vAlign w:val="center"/>
          </w:tcPr>
          <w:p w14:paraId="4EB5EDC8" w14:textId="77777777" w:rsidR="00BF122B" w:rsidRPr="000C718F" w:rsidRDefault="00BF122B" w:rsidP="00B81CBA">
            <w:pPr>
              <w:pStyle w:val="TAL"/>
              <w:rPr>
                <w:rFonts w:eastAsia="Arial Unicode MS"/>
              </w:rPr>
            </w:pPr>
            <w:r w:rsidRPr="000C718F">
              <w:rPr>
                <w:rFonts w:eastAsia="Arial Unicode MS"/>
              </w:rPr>
              <w:t>XCAP password</w:t>
            </w:r>
          </w:p>
        </w:tc>
        <w:tc>
          <w:tcPr>
            <w:tcW w:w="1141" w:type="dxa"/>
            <w:vAlign w:val="center"/>
          </w:tcPr>
          <w:p w14:paraId="346FF144" w14:textId="77777777" w:rsidR="00BF122B" w:rsidRPr="000C718F" w:rsidRDefault="00BF122B" w:rsidP="00B81CBA">
            <w:pPr>
              <w:pStyle w:val="TAL"/>
              <w:keepNext w:val="0"/>
              <w:keepLines w:val="0"/>
            </w:pPr>
            <w:r w:rsidRPr="000C718F">
              <w:t>charstring</w:t>
            </w:r>
          </w:p>
        </w:tc>
        <w:tc>
          <w:tcPr>
            <w:tcW w:w="1414" w:type="dxa"/>
            <w:vAlign w:val="center"/>
          </w:tcPr>
          <w:p w14:paraId="45878EDA" w14:textId="77777777" w:rsidR="00BF122B" w:rsidRPr="000C718F" w:rsidRDefault="00BF122B" w:rsidP="00B81CBA">
            <w:pPr>
              <w:pStyle w:val="TAL"/>
              <w:keepNext w:val="0"/>
              <w:keepLines w:val="0"/>
              <w:rPr>
                <w:rFonts w:eastAsia="Arial Unicode MS"/>
              </w:rPr>
            </w:pPr>
            <w:r w:rsidRPr="000C718F">
              <w:rPr>
                <w:rFonts w:eastAsia="Arial Unicode MS"/>
              </w:rPr>
              <w:t>"XCAP-Password"</w:t>
            </w:r>
          </w:p>
        </w:tc>
        <w:tc>
          <w:tcPr>
            <w:tcW w:w="1556" w:type="dxa"/>
            <w:vAlign w:val="center"/>
          </w:tcPr>
          <w:p w14:paraId="7C80102B" w14:textId="77777777" w:rsidR="00BF122B" w:rsidRPr="000C718F" w:rsidDel="009D31E5" w:rsidRDefault="00BF122B" w:rsidP="00B81CBA">
            <w:pPr>
              <w:pStyle w:val="TAL"/>
              <w:keepNext w:val="0"/>
              <w:keepLines w:val="0"/>
            </w:pPr>
          </w:p>
        </w:tc>
      </w:tr>
      <w:tr w:rsidR="005115C5" w:rsidRPr="000C718F" w:rsidDel="009D31E5" w14:paraId="16063903" w14:textId="77777777" w:rsidTr="00014120">
        <w:trPr>
          <w:gridAfter w:val="1"/>
          <w:wAfter w:w="33" w:type="dxa"/>
          <w:jc w:val="center"/>
        </w:trPr>
        <w:tc>
          <w:tcPr>
            <w:tcW w:w="2341" w:type="dxa"/>
            <w:gridSpan w:val="2"/>
            <w:vAlign w:val="center"/>
          </w:tcPr>
          <w:p w14:paraId="7D02F48D" w14:textId="77777777" w:rsidR="005115C5" w:rsidRPr="000C718F" w:rsidDel="009D31E5" w:rsidRDefault="005115C5" w:rsidP="00734AFF">
            <w:pPr>
              <w:pStyle w:val="TAL"/>
              <w:keepNext w:val="0"/>
              <w:keepLines w:val="0"/>
            </w:pPr>
            <w:r w:rsidRPr="000C718F">
              <w:t>px_XCAP_RootUri</w:t>
            </w:r>
          </w:p>
        </w:tc>
        <w:tc>
          <w:tcPr>
            <w:tcW w:w="3253" w:type="dxa"/>
            <w:vAlign w:val="center"/>
          </w:tcPr>
          <w:p w14:paraId="756CBC0E" w14:textId="77777777" w:rsidR="005115C5" w:rsidRPr="000C718F" w:rsidDel="009D31E5" w:rsidRDefault="005115C5" w:rsidP="00734AFF">
            <w:pPr>
              <w:pStyle w:val="TAL"/>
              <w:rPr>
                <w:rFonts w:eastAsia="Arial Unicode MS"/>
              </w:rPr>
            </w:pPr>
            <w:r w:rsidRPr="000C718F">
              <w:rPr>
                <w:rFonts w:eastAsia="Arial Unicode MS"/>
              </w:rPr>
              <w:t>XCAP Root URI</w:t>
            </w:r>
            <w:r w:rsidRPr="000C718F">
              <w:t xml:space="preserve"> </w:t>
            </w:r>
            <w:r w:rsidR="00B93163" w:rsidRPr="000C718F">
              <w:t xml:space="preserve">according to section 6.1 of RFC 4825 [70] </w:t>
            </w:r>
            <w:r w:rsidRPr="000C718F">
              <w:rPr>
                <w:rFonts w:eastAsia="Arial Unicode MS"/>
              </w:rPr>
              <w:t>as configured at the UE</w:t>
            </w:r>
          </w:p>
        </w:tc>
        <w:tc>
          <w:tcPr>
            <w:tcW w:w="1141" w:type="dxa"/>
            <w:vAlign w:val="center"/>
          </w:tcPr>
          <w:p w14:paraId="67776895" w14:textId="77777777" w:rsidR="005115C5" w:rsidRPr="000C718F" w:rsidDel="009D31E5" w:rsidRDefault="005115C5" w:rsidP="00734AFF">
            <w:pPr>
              <w:pStyle w:val="TAL"/>
              <w:keepNext w:val="0"/>
              <w:keepLines w:val="0"/>
            </w:pPr>
            <w:r w:rsidRPr="000C718F">
              <w:t>charstring</w:t>
            </w:r>
          </w:p>
        </w:tc>
        <w:tc>
          <w:tcPr>
            <w:tcW w:w="1414" w:type="dxa"/>
            <w:vAlign w:val="center"/>
          </w:tcPr>
          <w:p w14:paraId="6AF413F0" w14:textId="77777777" w:rsidR="005115C5" w:rsidRPr="000C718F" w:rsidDel="009D31E5" w:rsidRDefault="005115C5" w:rsidP="00734AFF">
            <w:pPr>
              <w:pStyle w:val="TAL"/>
              <w:keepNext w:val="0"/>
              <w:keepLines w:val="0"/>
              <w:rPr>
                <w:rFonts w:eastAsia="Arial Unicode MS"/>
              </w:rPr>
            </w:pPr>
            <w:r w:rsidRPr="000C718F">
              <w:rPr>
                <w:rFonts w:eastAsia="Arial Unicode MS"/>
              </w:rPr>
              <w:t>"</w:t>
            </w:r>
            <w:r w:rsidR="00B93163" w:rsidRPr="000C718F">
              <w:rPr>
                <w:rFonts w:eastAsia="Arial Unicode MS"/>
              </w:rPr>
              <w:t>/</w:t>
            </w:r>
            <w:r w:rsidRPr="000C718F">
              <w:rPr>
                <w:rFonts w:eastAsia="Arial Unicode MS"/>
              </w:rPr>
              <w:t>XCAP.3gpp.org"</w:t>
            </w:r>
          </w:p>
        </w:tc>
        <w:tc>
          <w:tcPr>
            <w:tcW w:w="1556" w:type="dxa"/>
            <w:vAlign w:val="center"/>
          </w:tcPr>
          <w:p w14:paraId="30ADC909" w14:textId="77777777" w:rsidR="005115C5" w:rsidRPr="000C718F" w:rsidDel="009D31E5" w:rsidRDefault="005115C5" w:rsidP="00734AFF">
            <w:pPr>
              <w:pStyle w:val="TAL"/>
              <w:keepNext w:val="0"/>
              <w:keepLines w:val="0"/>
            </w:pPr>
          </w:p>
        </w:tc>
      </w:tr>
      <w:tr w:rsidR="005115C5" w:rsidRPr="000C718F" w:rsidDel="009D31E5" w14:paraId="1B8A44D6" w14:textId="77777777" w:rsidTr="00014120">
        <w:trPr>
          <w:gridAfter w:val="1"/>
          <w:wAfter w:w="33" w:type="dxa"/>
          <w:jc w:val="center"/>
        </w:trPr>
        <w:tc>
          <w:tcPr>
            <w:tcW w:w="2341" w:type="dxa"/>
            <w:gridSpan w:val="2"/>
            <w:vAlign w:val="center"/>
          </w:tcPr>
          <w:p w14:paraId="07C5DA4C" w14:textId="77777777" w:rsidR="005115C5" w:rsidRPr="000C718F" w:rsidRDefault="005115C5" w:rsidP="00734AFF">
            <w:pPr>
              <w:pStyle w:val="TAL"/>
              <w:keepNext w:val="0"/>
              <w:keepLines w:val="0"/>
            </w:pPr>
            <w:r w:rsidRPr="000C718F">
              <w:t>px_XCAP_TargetUri</w:t>
            </w:r>
          </w:p>
        </w:tc>
        <w:tc>
          <w:tcPr>
            <w:tcW w:w="3253" w:type="dxa"/>
            <w:vAlign w:val="center"/>
          </w:tcPr>
          <w:p w14:paraId="4C543D8C" w14:textId="77777777" w:rsidR="005115C5" w:rsidRPr="000C718F" w:rsidRDefault="005115C5" w:rsidP="00734AFF">
            <w:pPr>
              <w:pStyle w:val="TAL"/>
              <w:rPr>
                <w:rFonts w:eastAsia="Arial Unicode MS"/>
              </w:rPr>
            </w:pPr>
            <w:r w:rsidRPr="000C718F">
              <w:rPr>
                <w:rFonts w:eastAsia="Arial Unicode MS"/>
              </w:rPr>
              <w:t>Target (SIP or TEL URI) where to forward to</w:t>
            </w:r>
          </w:p>
        </w:tc>
        <w:tc>
          <w:tcPr>
            <w:tcW w:w="1141" w:type="dxa"/>
            <w:vAlign w:val="center"/>
          </w:tcPr>
          <w:p w14:paraId="56C9F694" w14:textId="77777777" w:rsidR="005115C5" w:rsidRPr="000C718F" w:rsidRDefault="005115C5" w:rsidP="00734AFF">
            <w:pPr>
              <w:pStyle w:val="TAL"/>
              <w:keepNext w:val="0"/>
              <w:keepLines w:val="0"/>
            </w:pPr>
            <w:r w:rsidRPr="000C718F">
              <w:t>charstring</w:t>
            </w:r>
          </w:p>
        </w:tc>
        <w:tc>
          <w:tcPr>
            <w:tcW w:w="1414" w:type="dxa"/>
            <w:vAlign w:val="center"/>
          </w:tcPr>
          <w:p w14:paraId="1D0579FD" w14:textId="77777777" w:rsidR="005115C5" w:rsidRPr="000C718F" w:rsidRDefault="005115C5" w:rsidP="00734AFF">
            <w:pPr>
              <w:pStyle w:val="TAL"/>
              <w:keepNext w:val="0"/>
              <w:keepLines w:val="0"/>
              <w:rPr>
                <w:rFonts w:eastAsia="Arial Unicode MS"/>
              </w:rPr>
            </w:pPr>
            <w:r w:rsidRPr="000C718F">
              <w:rPr>
                <w:rFonts w:eastAsia="Arial Unicode MS"/>
              </w:rPr>
              <w:t>"sip:user@domain.com"</w:t>
            </w:r>
          </w:p>
        </w:tc>
        <w:tc>
          <w:tcPr>
            <w:tcW w:w="1556" w:type="dxa"/>
            <w:vAlign w:val="center"/>
          </w:tcPr>
          <w:p w14:paraId="762599CD" w14:textId="77777777" w:rsidR="005115C5" w:rsidRPr="000C718F" w:rsidDel="009D31E5" w:rsidRDefault="005115C5" w:rsidP="00734AFF">
            <w:pPr>
              <w:pStyle w:val="TAL"/>
              <w:keepNext w:val="0"/>
              <w:keepLines w:val="0"/>
            </w:pPr>
          </w:p>
        </w:tc>
      </w:tr>
      <w:tr w:rsidR="005115C5" w:rsidRPr="000C718F" w:rsidDel="009D31E5" w14:paraId="7F2D9EA2" w14:textId="77777777" w:rsidTr="00014120">
        <w:trPr>
          <w:gridAfter w:val="1"/>
          <w:wAfter w:w="33" w:type="dxa"/>
          <w:jc w:val="center"/>
        </w:trPr>
        <w:tc>
          <w:tcPr>
            <w:tcW w:w="2341" w:type="dxa"/>
            <w:gridSpan w:val="2"/>
            <w:vAlign w:val="center"/>
          </w:tcPr>
          <w:p w14:paraId="227F86DB" w14:textId="77777777" w:rsidR="005115C5" w:rsidRPr="000C718F" w:rsidRDefault="005115C5" w:rsidP="00734AFF">
            <w:pPr>
              <w:pStyle w:val="TAL"/>
              <w:keepNext w:val="0"/>
              <w:keepLines w:val="0"/>
            </w:pPr>
            <w:r w:rsidRPr="000C718F">
              <w:t>px_XCAP_Username</w:t>
            </w:r>
          </w:p>
        </w:tc>
        <w:tc>
          <w:tcPr>
            <w:tcW w:w="3253" w:type="dxa"/>
            <w:vAlign w:val="center"/>
          </w:tcPr>
          <w:p w14:paraId="1165537B" w14:textId="77777777" w:rsidR="005115C5" w:rsidRPr="000C718F" w:rsidRDefault="005115C5" w:rsidP="00734AFF">
            <w:pPr>
              <w:pStyle w:val="TAL"/>
              <w:rPr>
                <w:rFonts w:eastAsia="Arial Unicode MS"/>
              </w:rPr>
            </w:pPr>
            <w:r w:rsidRPr="000C718F">
              <w:rPr>
                <w:rFonts w:eastAsia="Arial Unicode MS"/>
              </w:rPr>
              <w:t>username to be used for HTTP authentication in case of pc_XCAP_UsernameIsConfiguredInUE==true</w:t>
            </w:r>
          </w:p>
        </w:tc>
        <w:tc>
          <w:tcPr>
            <w:tcW w:w="1141" w:type="dxa"/>
            <w:vAlign w:val="center"/>
          </w:tcPr>
          <w:p w14:paraId="774059F1" w14:textId="77777777" w:rsidR="005115C5" w:rsidRPr="000C718F" w:rsidRDefault="005115C5" w:rsidP="00734AFF">
            <w:pPr>
              <w:pStyle w:val="TAL"/>
              <w:keepNext w:val="0"/>
              <w:keepLines w:val="0"/>
            </w:pPr>
            <w:r w:rsidRPr="000C718F">
              <w:t>charstring</w:t>
            </w:r>
          </w:p>
        </w:tc>
        <w:tc>
          <w:tcPr>
            <w:tcW w:w="1414" w:type="dxa"/>
            <w:vAlign w:val="center"/>
          </w:tcPr>
          <w:p w14:paraId="7AC75E98" w14:textId="77777777" w:rsidR="005115C5" w:rsidRPr="000C718F" w:rsidRDefault="005115C5" w:rsidP="00734AFF">
            <w:pPr>
              <w:pStyle w:val="TAL"/>
              <w:keepNext w:val="0"/>
              <w:keepLines w:val="0"/>
              <w:rPr>
                <w:rFonts w:eastAsia="Arial Unicode MS"/>
              </w:rPr>
            </w:pPr>
          </w:p>
        </w:tc>
        <w:tc>
          <w:tcPr>
            <w:tcW w:w="1556" w:type="dxa"/>
            <w:vAlign w:val="center"/>
          </w:tcPr>
          <w:p w14:paraId="4D84EAB9" w14:textId="77777777" w:rsidR="005115C5" w:rsidRPr="000C718F" w:rsidDel="009D31E5" w:rsidRDefault="005115C5" w:rsidP="00734AFF">
            <w:pPr>
              <w:pStyle w:val="TAL"/>
              <w:keepNext w:val="0"/>
              <w:keepLines w:val="0"/>
            </w:pPr>
          </w:p>
        </w:tc>
      </w:tr>
      <w:tr w:rsidR="00014120" w:rsidRPr="002A026A" w:rsidDel="009D31E5" w14:paraId="57C028EF" w14:textId="77777777" w:rsidTr="00014120">
        <w:trPr>
          <w:gridBefore w:val="1"/>
          <w:wBefore w:w="33" w:type="dxa"/>
          <w:jc w:val="center"/>
        </w:trPr>
        <w:tc>
          <w:tcPr>
            <w:tcW w:w="9705" w:type="dxa"/>
            <w:gridSpan w:val="6"/>
            <w:vAlign w:val="center"/>
          </w:tcPr>
          <w:p w14:paraId="2634EEF6" w14:textId="77777777" w:rsidR="00014120" w:rsidRPr="002A026A" w:rsidDel="009D31E5" w:rsidRDefault="00014120" w:rsidP="00D51305">
            <w:pPr>
              <w:pStyle w:val="TAN"/>
            </w:pPr>
            <w:r w:rsidRPr="002A026A">
              <w:t xml:space="preserve">NOTE 1: </w:t>
            </w:r>
            <w:r w:rsidRPr="002A026A">
              <w:tab/>
              <w:t>px_IMS_CalleeUri, px_IMS_CalleeUri2, px_IMS_CalleeContactUri and px_IMS_CalleeContactUri2 values shall be all different from each other.</w:t>
            </w:r>
          </w:p>
        </w:tc>
      </w:tr>
    </w:tbl>
    <w:p w14:paraId="6AD16173" w14:textId="77777777" w:rsidR="00AC4FA8" w:rsidRPr="000C718F" w:rsidRDefault="00AC4FA8" w:rsidP="00AC4FA8"/>
    <w:p w14:paraId="7D945E87" w14:textId="77777777" w:rsidR="00AC4FA8" w:rsidRPr="000C718F" w:rsidRDefault="00AC4FA8" w:rsidP="00E65641">
      <w:pPr>
        <w:pStyle w:val="Heading1"/>
      </w:pPr>
      <w:bookmarkStart w:id="293" w:name="_Toc508883389"/>
      <w:bookmarkStart w:id="294" w:name="_Toc35971625"/>
      <w:bookmarkStart w:id="295" w:name="_Toc58314730"/>
      <w:bookmarkStart w:id="296" w:name="_Toc75424256"/>
      <w:r w:rsidRPr="000C718F">
        <w:t>B.2</w:t>
      </w:r>
      <w:r w:rsidRPr="000C718F">
        <w:tab/>
        <w:t xml:space="preserve">MMI </w:t>
      </w:r>
      <w:r w:rsidR="00761745" w:rsidRPr="000C718F">
        <w:t>Commands</w:t>
      </w:r>
      <w:bookmarkEnd w:id="293"/>
      <w:bookmarkEnd w:id="294"/>
      <w:bookmarkEnd w:id="295"/>
      <w:bookmarkEnd w:id="296"/>
    </w:p>
    <w:p w14:paraId="3FFB54A8" w14:textId="77777777" w:rsidR="000118F5" w:rsidRPr="000C718F" w:rsidRDefault="000118F5" w:rsidP="000118F5">
      <w:pPr>
        <w:keepNext/>
      </w:pPr>
      <w:r w:rsidRPr="000C718F">
        <w:t>In addition to the MMI commands defined in TS 36.523-3 clause 5 there are further MMI commands for IMS:</w:t>
      </w:r>
    </w:p>
    <w:p w14:paraId="27EB955D" w14:textId="77777777" w:rsidR="000118F5" w:rsidRPr="000C718F" w:rsidRDefault="000118F5" w:rsidP="000118F5">
      <w:pPr>
        <w:pStyle w:val="TH"/>
      </w:pPr>
      <w:r w:rsidRPr="000C718F">
        <w:t>Table B.2.1-1: MMI commands</w:t>
      </w:r>
    </w:p>
    <w:tbl>
      <w:tblPr>
        <w:tblW w:w="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226"/>
        <w:gridCol w:w="1418"/>
        <w:gridCol w:w="32"/>
        <w:gridCol w:w="1450"/>
      </w:tblGrid>
      <w:tr w:rsidR="000118F5" w:rsidRPr="000C718F" w14:paraId="59CE0657" w14:textId="77777777" w:rsidTr="00B433A2">
        <w:trPr>
          <w:jc w:val="center"/>
        </w:trPr>
        <w:tc>
          <w:tcPr>
            <w:tcW w:w="3226" w:type="dxa"/>
            <w:vMerge w:val="restart"/>
            <w:vAlign w:val="center"/>
          </w:tcPr>
          <w:p w14:paraId="13CDCC95" w14:textId="77777777" w:rsidR="000118F5" w:rsidRPr="000C718F" w:rsidRDefault="000118F5" w:rsidP="00B433A2">
            <w:pPr>
              <w:pStyle w:val="TAH"/>
            </w:pPr>
            <w:r w:rsidRPr="000C718F">
              <w:t>Command</w:t>
            </w:r>
          </w:p>
        </w:tc>
        <w:tc>
          <w:tcPr>
            <w:tcW w:w="2900" w:type="dxa"/>
            <w:gridSpan w:val="3"/>
            <w:tcBorders>
              <w:bottom w:val="single" w:sz="4" w:space="0" w:color="auto"/>
            </w:tcBorders>
          </w:tcPr>
          <w:p w14:paraId="592E21A8" w14:textId="77777777" w:rsidR="000118F5" w:rsidRPr="000C718F" w:rsidRDefault="000118F5" w:rsidP="00B433A2">
            <w:pPr>
              <w:pStyle w:val="TAH"/>
            </w:pPr>
            <w:r w:rsidRPr="000C718F">
              <w:t>Parameters</w:t>
            </w:r>
          </w:p>
        </w:tc>
      </w:tr>
      <w:tr w:rsidR="000118F5" w:rsidRPr="000C718F" w14:paraId="032FF3F0" w14:textId="77777777" w:rsidTr="00B433A2">
        <w:trPr>
          <w:jc w:val="center"/>
        </w:trPr>
        <w:tc>
          <w:tcPr>
            <w:tcW w:w="3226" w:type="dxa"/>
            <w:vMerge/>
          </w:tcPr>
          <w:p w14:paraId="4FD62F6A" w14:textId="77777777" w:rsidR="000118F5" w:rsidRPr="000C718F" w:rsidRDefault="000118F5" w:rsidP="00B433A2">
            <w:pPr>
              <w:pStyle w:val="TAL"/>
            </w:pPr>
          </w:p>
        </w:tc>
        <w:tc>
          <w:tcPr>
            <w:tcW w:w="1418" w:type="dxa"/>
            <w:tcBorders>
              <w:top w:val="single" w:sz="4" w:space="0" w:color="auto"/>
              <w:right w:val="single" w:sz="4" w:space="0" w:color="auto"/>
            </w:tcBorders>
            <w:shd w:val="clear" w:color="auto" w:fill="auto"/>
          </w:tcPr>
          <w:p w14:paraId="66E5E05A" w14:textId="77777777" w:rsidR="000118F5" w:rsidRPr="000C718F" w:rsidRDefault="000118F5" w:rsidP="00B433A2">
            <w:pPr>
              <w:pStyle w:val="TAH"/>
            </w:pPr>
            <w:r w:rsidRPr="000C718F">
              <w:t>Name</w:t>
            </w:r>
          </w:p>
        </w:tc>
        <w:tc>
          <w:tcPr>
            <w:tcW w:w="1482" w:type="dxa"/>
            <w:gridSpan w:val="2"/>
            <w:tcBorders>
              <w:top w:val="single" w:sz="4" w:space="0" w:color="auto"/>
              <w:left w:val="single" w:sz="4" w:space="0" w:color="auto"/>
            </w:tcBorders>
            <w:shd w:val="clear" w:color="auto" w:fill="auto"/>
          </w:tcPr>
          <w:p w14:paraId="1BDCDDA6" w14:textId="77777777" w:rsidR="000118F5" w:rsidRPr="000C718F" w:rsidRDefault="000118F5" w:rsidP="00B433A2">
            <w:pPr>
              <w:pStyle w:val="TAH"/>
            </w:pPr>
            <w:r w:rsidRPr="000C718F">
              <w:t>Value</w:t>
            </w:r>
          </w:p>
        </w:tc>
      </w:tr>
      <w:tr w:rsidR="000118F5" w:rsidRPr="000C718F" w14:paraId="1E8DB12B" w14:textId="77777777" w:rsidTr="00B433A2">
        <w:trPr>
          <w:jc w:val="center"/>
        </w:trPr>
        <w:tc>
          <w:tcPr>
            <w:tcW w:w="3226" w:type="dxa"/>
          </w:tcPr>
          <w:p w14:paraId="61ADEE5D" w14:textId="77777777" w:rsidR="000118F5" w:rsidRPr="000C718F" w:rsidRDefault="000118F5" w:rsidP="00B433A2">
            <w:pPr>
              <w:pStyle w:val="TAL"/>
            </w:pPr>
            <w:r w:rsidRPr="000C718F">
              <w:t>"DEREGISTER"</w:t>
            </w:r>
          </w:p>
        </w:tc>
        <w:tc>
          <w:tcPr>
            <w:tcW w:w="2900" w:type="dxa"/>
            <w:gridSpan w:val="3"/>
            <w:shd w:val="clear" w:color="auto" w:fill="auto"/>
          </w:tcPr>
          <w:p w14:paraId="689E5E1F" w14:textId="77777777" w:rsidR="000118F5" w:rsidRPr="000C718F" w:rsidRDefault="000118F5" w:rsidP="00B433A2">
            <w:pPr>
              <w:pStyle w:val="TAC"/>
            </w:pPr>
            <w:r w:rsidRPr="000C718F">
              <w:t>(none)</w:t>
            </w:r>
          </w:p>
        </w:tc>
      </w:tr>
      <w:tr w:rsidR="000118F5" w:rsidRPr="000C718F" w14:paraId="775A35C0" w14:textId="77777777" w:rsidTr="00B433A2">
        <w:trPr>
          <w:jc w:val="center"/>
        </w:trPr>
        <w:tc>
          <w:tcPr>
            <w:tcW w:w="3226" w:type="dxa"/>
          </w:tcPr>
          <w:p w14:paraId="3CD2734C" w14:textId="77777777" w:rsidR="000118F5" w:rsidRPr="000C718F" w:rsidRDefault="000118F5" w:rsidP="00B433A2">
            <w:pPr>
              <w:pStyle w:val="TAL"/>
            </w:pPr>
            <w:r w:rsidRPr="000C718F">
              <w:t>"ACCEPT_MTSI_TEXT"</w:t>
            </w:r>
          </w:p>
        </w:tc>
        <w:tc>
          <w:tcPr>
            <w:tcW w:w="2900" w:type="dxa"/>
            <w:gridSpan w:val="3"/>
            <w:shd w:val="clear" w:color="auto" w:fill="auto"/>
          </w:tcPr>
          <w:p w14:paraId="709DF8AF" w14:textId="77777777" w:rsidR="000118F5" w:rsidRPr="000C718F" w:rsidRDefault="000118F5" w:rsidP="00B433A2">
            <w:pPr>
              <w:pStyle w:val="TAC"/>
            </w:pPr>
            <w:r w:rsidRPr="000C718F">
              <w:t>(none)</w:t>
            </w:r>
          </w:p>
        </w:tc>
      </w:tr>
      <w:tr w:rsidR="000118F5" w:rsidRPr="000C718F" w14:paraId="12A56A6B" w14:textId="77777777" w:rsidTr="00B433A2">
        <w:trPr>
          <w:trHeight w:val="225"/>
          <w:jc w:val="center"/>
        </w:trPr>
        <w:tc>
          <w:tcPr>
            <w:tcW w:w="3226" w:type="dxa"/>
          </w:tcPr>
          <w:p w14:paraId="5ACD0168" w14:textId="77777777" w:rsidR="000118F5" w:rsidRPr="000C718F" w:rsidRDefault="000118F5" w:rsidP="00B433A2">
            <w:pPr>
              <w:pStyle w:val="TAL"/>
            </w:pPr>
            <w:r w:rsidRPr="000C718F">
              <w:t>"ACTIVATE_MESSAGE_WAIT_INDICATION"</w:t>
            </w:r>
          </w:p>
        </w:tc>
        <w:tc>
          <w:tcPr>
            <w:tcW w:w="2900" w:type="dxa"/>
            <w:gridSpan w:val="3"/>
            <w:shd w:val="clear" w:color="auto" w:fill="auto"/>
          </w:tcPr>
          <w:p w14:paraId="05BBD9F6" w14:textId="77777777" w:rsidR="000118F5" w:rsidRPr="000C718F" w:rsidRDefault="000118F5" w:rsidP="00B433A2">
            <w:pPr>
              <w:pStyle w:val="TAC"/>
            </w:pPr>
            <w:r w:rsidRPr="000C718F">
              <w:t>(none)</w:t>
            </w:r>
          </w:p>
        </w:tc>
      </w:tr>
      <w:tr w:rsidR="000118F5" w:rsidRPr="000C718F" w14:paraId="45301556" w14:textId="77777777" w:rsidTr="00B433A2">
        <w:trPr>
          <w:jc w:val="center"/>
        </w:trPr>
        <w:tc>
          <w:tcPr>
            <w:tcW w:w="3226" w:type="dxa"/>
          </w:tcPr>
          <w:p w14:paraId="6EF03940" w14:textId="77777777" w:rsidR="000118F5" w:rsidRPr="000C718F" w:rsidRDefault="000118F5" w:rsidP="00B433A2">
            <w:pPr>
              <w:pStyle w:val="TAL"/>
              <w:rPr>
                <w:lang w:eastAsia="zh-CN"/>
              </w:rPr>
            </w:pPr>
            <w:r w:rsidRPr="000C718F">
              <w:rPr>
                <w:lang w:eastAsia="zh-CN"/>
              </w:rPr>
              <w:t>"TRIGGER_SMS"</w:t>
            </w:r>
          </w:p>
        </w:tc>
        <w:tc>
          <w:tcPr>
            <w:tcW w:w="2900" w:type="dxa"/>
            <w:gridSpan w:val="3"/>
            <w:shd w:val="clear" w:color="auto" w:fill="auto"/>
          </w:tcPr>
          <w:p w14:paraId="10D136CD" w14:textId="77777777" w:rsidR="000118F5" w:rsidRPr="000C718F" w:rsidRDefault="000118F5" w:rsidP="00B433A2">
            <w:pPr>
              <w:pStyle w:val="TAC"/>
            </w:pPr>
            <w:r w:rsidRPr="000C718F">
              <w:rPr>
                <w:lang w:eastAsia="zh-CN"/>
              </w:rPr>
              <w:t>(none)</w:t>
            </w:r>
          </w:p>
        </w:tc>
      </w:tr>
      <w:tr w:rsidR="000118F5" w:rsidRPr="000C718F" w14:paraId="3A8DE170" w14:textId="77777777" w:rsidTr="00B433A2">
        <w:trPr>
          <w:jc w:val="center"/>
        </w:trPr>
        <w:tc>
          <w:tcPr>
            <w:tcW w:w="3226" w:type="dxa"/>
          </w:tcPr>
          <w:p w14:paraId="4FC1A7A7" w14:textId="77777777" w:rsidR="000118F5" w:rsidRPr="000C718F" w:rsidRDefault="000118F5" w:rsidP="00B433A2">
            <w:pPr>
              <w:pStyle w:val="TAL"/>
            </w:pPr>
            <w:r w:rsidRPr="000C718F">
              <w:t>"</w:t>
            </w:r>
            <w:r w:rsidRPr="000C718F">
              <w:rPr>
                <w:lang w:eastAsia="zh-CN"/>
              </w:rPr>
              <w:t>REFRESH</w:t>
            </w:r>
            <w:r w:rsidRPr="000C718F">
              <w:t>"</w:t>
            </w:r>
          </w:p>
        </w:tc>
        <w:tc>
          <w:tcPr>
            <w:tcW w:w="1450" w:type="dxa"/>
            <w:gridSpan w:val="2"/>
            <w:shd w:val="clear" w:color="auto" w:fill="auto"/>
          </w:tcPr>
          <w:p w14:paraId="53497F85" w14:textId="77777777" w:rsidR="000118F5" w:rsidRPr="000C718F" w:rsidRDefault="000118F5" w:rsidP="00B433A2">
            <w:pPr>
              <w:pStyle w:val="TAC"/>
            </w:pPr>
            <w:r w:rsidRPr="000C718F">
              <w:t>"Uri"</w:t>
            </w:r>
          </w:p>
        </w:tc>
        <w:tc>
          <w:tcPr>
            <w:tcW w:w="1450" w:type="dxa"/>
            <w:shd w:val="clear" w:color="auto" w:fill="auto"/>
          </w:tcPr>
          <w:p w14:paraId="45ADE097" w14:textId="77777777" w:rsidR="000118F5" w:rsidRPr="000C718F" w:rsidRDefault="000118F5" w:rsidP="00B433A2">
            <w:pPr>
              <w:pStyle w:val="TAC"/>
            </w:pPr>
            <w:r w:rsidRPr="000C718F">
              <w:t>&lt;Callee’s URI&gt;</w:t>
            </w:r>
          </w:p>
        </w:tc>
      </w:tr>
      <w:tr w:rsidR="00FC5118" w:rsidRPr="000C718F" w14:paraId="34F00F2D" w14:textId="77777777" w:rsidTr="003A7017">
        <w:trPr>
          <w:jc w:val="center"/>
        </w:trPr>
        <w:tc>
          <w:tcPr>
            <w:tcW w:w="3226" w:type="dxa"/>
          </w:tcPr>
          <w:p w14:paraId="700E64B2" w14:textId="7D52C710" w:rsidR="00FC5118" w:rsidRPr="000C718F" w:rsidRDefault="00FC5118" w:rsidP="003A7017">
            <w:pPr>
              <w:pStyle w:val="TAL"/>
            </w:pPr>
            <w:r w:rsidRPr="000C718F">
              <w:t>"INVITE_TO_CONFERENCE"</w:t>
            </w:r>
          </w:p>
        </w:tc>
        <w:tc>
          <w:tcPr>
            <w:tcW w:w="1450" w:type="dxa"/>
            <w:gridSpan w:val="2"/>
            <w:shd w:val="clear" w:color="auto" w:fill="auto"/>
          </w:tcPr>
          <w:p w14:paraId="7339E6CA" w14:textId="77777777" w:rsidR="00FC5118" w:rsidRPr="000C718F" w:rsidRDefault="00FC5118" w:rsidP="003A7017">
            <w:pPr>
              <w:pStyle w:val="TAC"/>
            </w:pPr>
            <w:r w:rsidRPr="000C718F">
              <w:t>"Uri"</w:t>
            </w:r>
          </w:p>
        </w:tc>
        <w:tc>
          <w:tcPr>
            <w:tcW w:w="1450" w:type="dxa"/>
            <w:shd w:val="clear" w:color="auto" w:fill="auto"/>
          </w:tcPr>
          <w:p w14:paraId="0F57C367" w14:textId="77777777" w:rsidR="00FC5118" w:rsidRPr="000C718F" w:rsidRDefault="00FC5118" w:rsidP="003A7017">
            <w:pPr>
              <w:pStyle w:val="TAC"/>
            </w:pPr>
            <w:r w:rsidRPr="000C718F">
              <w:t>&lt;Refer-To Uri&gt;</w:t>
            </w:r>
          </w:p>
        </w:tc>
      </w:tr>
      <w:tr w:rsidR="0049451B" w:rsidRPr="000C718F" w14:paraId="367FFEBC" w14:textId="77777777" w:rsidTr="00C86272">
        <w:trPr>
          <w:jc w:val="center"/>
        </w:trPr>
        <w:tc>
          <w:tcPr>
            <w:tcW w:w="3226" w:type="dxa"/>
          </w:tcPr>
          <w:p w14:paraId="7882F322" w14:textId="77777777" w:rsidR="0049451B" w:rsidRPr="000C718F" w:rsidRDefault="0049451B" w:rsidP="00C86272">
            <w:pPr>
              <w:pStyle w:val="TAL"/>
            </w:pPr>
            <w:r w:rsidRPr="000C718F">
              <w:t>“IMS_INITIATE_CONFERENCE“</w:t>
            </w:r>
          </w:p>
        </w:tc>
        <w:tc>
          <w:tcPr>
            <w:tcW w:w="2900" w:type="dxa"/>
            <w:gridSpan w:val="3"/>
            <w:shd w:val="clear" w:color="auto" w:fill="auto"/>
          </w:tcPr>
          <w:p w14:paraId="52B64B9F" w14:textId="77777777" w:rsidR="0049451B" w:rsidRPr="000C718F" w:rsidRDefault="0049451B" w:rsidP="00C86272">
            <w:pPr>
              <w:pStyle w:val="TAC"/>
            </w:pPr>
            <w:r w:rsidRPr="000C718F">
              <w:rPr>
                <w:lang w:eastAsia="zh-CN"/>
              </w:rPr>
              <w:t>(none)</w:t>
            </w:r>
          </w:p>
        </w:tc>
      </w:tr>
      <w:tr w:rsidR="0049451B" w:rsidRPr="000C718F" w14:paraId="3096FBAE" w14:textId="77777777" w:rsidTr="00C86272">
        <w:trPr>
          <w:jc w:val="center"/>
        </w:trPr>
        <w:tc>
          <w:tcPr>
            <w:tcW w:w="3226" w:type="dxa"/>
          </w:tcPr>
          <w:p w14:paraId="675C4251" w14:textId="77777777" w:rsidR="0049451B" w:rsidRPr="000C718F" w:rsidRDefault="0049451B" w:rsidP="00C86272">
            <w:pPr>
              <w:pStyle w:val="TAL"/>
            </w:pPr>
            <w:r w:rsidRPr="000C718F">
              <w:t>“ACTIVATE_IMS_TIR“</w:t>
            </w:r>
          </w:p>
        </w:tc>
        <w:tc>
          <w:tcPr>
            <w:tcW w:w="2900" w:type="dxa"/>
            <w:gridSpan w:val="3"/>
            <w:shd w:val="clear" w:color="auto" w:fill="auto"/>
          </w:tcPr>
          <w:p w14:paraId="59691D54" w14:textId="77777777" w:rsidR="0049451B" w:rsidRPr="000C718F" w:rsidRDefault="0049451B" w:rsidP="00C86272">
            <w:pPr>
              <w:pStyle w:val="TAC"/>
              <w:rPr>
                <w:lang w:eastAsia="zh-CN"/>
              </w:rPr>
            </w:pPr>
            <w:r w:rsidRPr="000C718F">
              <w:rPr>
                <w:lang w:eastAsia="zh-CN"/>
              </w:rPr>
              <w:t>(none)</w:t>
            </w:r>
          </w:p>
        </w:tc>
      </w:tr>
      <w:tr w:rsidR="0049451B" w:rsidRPr="000C718F" w14:paraId="6C2DE8A9" w14:textId="77777777" w:rsidTr="00C86272">
        <w:trPr>
          <w:jc w:val="center"/>
        </w:trPr>
        <w:tc>
          <w:tcPr>
            <w:tcW w:w="3226" w:type="dxa"/>
          </w:tcPr>
          <w:p w14:paraId="2B4205B9" w14:textId="77777777" w:rsidR="0049451B" w:rsidRPr="000C718F" w:rsidRDefault="0049451B" w:rsidP="00C86272">
            <w:pPr>
              <w:pStyle w:val="TAL"/>
            </w:pPr>
            <w:r w:rsidRPr="000C718F">
              <w:t>"DEACTIVATE_IMS_TIR"</w:t>
            </w:r>
          </w:p>
        </w:tc>
        <w:tc>
          <w:tcPr>
            <w:tcW w:w="2900" w:type="dxa"/>
            <w:gridSpan w:val="3"/>
            <w:shd w:val="clear" w:color="auto" w:fill="auto"/>
          </w:tcPr>
          <w:p w14:paraId="1EE256F0" w14:textId="77777777" w:rsidR="0049451B" w:rsidRPr="000C718F" w:rsidRDefault="0049451B" w:rsidP="00C86272">
            <w:pPr>
              <w:pStyle w:val="TAC"/>
              <w:rPr>
                <w:lang w:eastAsia="zh-CN"/>
              </w:rPr>
            </w:pPr>
            <w:r w:rsidRPr="000C718F">
              <w:rPr>
                <w:lang w:eastAsia="zh-CN"/>
              </w:rPr>
              <w:t>(none)</w:t>
            </w:r>
          </w:p>
        </w:tc>
      </w:tr>
    </w:tbl>
    <w:p w14:paraId="3843936E" w14:textId="77777777" w:rsidR="001B18B0" w:rsidRPr="000C718F" w:rsidRDefault="001B18B0" w:rsidP="000118F5"/>
    <w:p w14:paraId="137BBC81" w14:textId="77777777" w:rsidR="00AC4FA8" w:rsidRPr="000C718F" w:rsidRDefault="004A3549" w:rsidP="00E65641">
      <w:pPr>
        <w:pStyle w:val="Heading8"/>
      </w:pPr>
      <w:r w:rsidRPr="000C718F">
        <w:br w:type="page"/>
      </w:r>
      <w:bookmarkStart w:id="297" w:name="_Toc508883390"/>
      <w:bookmarkStart w:id="298" w:name="_Toc35971626"/>
      <w:bookmarkStart w:id="299" w:name="_Toc58314731"/>
      <w:bookmarkStart w:id="300" w:name="_Toc75424257"/>
      <w:bookmarkEnd w:id="280"/>
      <w:r w:rsidR="00AC4FA8" w:rsidRPr="000C718F">
        <w:t>Annex C:</w:t>
      </w:r>
      <w:r w:rsidR="002E108E" w:rsidRPr="000C718F">
        <w:t xml:space="preserve"> Void</w:t>
      </w:r>
      <w:bookmarkEnd w:id="297"/>
      <w:bookmarkEnd w:id="298"/>
      <w:bookmarkEnd w:id="299"/>
      <w:bookmarkEnd w:id="300"/>
    </w:p>
    <w:p w14:paraId="0CFB56AA" w14:textId="77777777" w:rsidR="00AC4FA8" w:rsidRPr="000C718F" w:rsidRDefault="00AC4FA8" w:rsidP="00E65641">
      <w:pPr>
        <w:pStyle w:val="Heading8"/>
      </w:pPr>
      <w:r w:rsidRPr="000C718F">
        <w:br w:type="page"/>
      </w:r>
      <w:bookmarkStart w:id="301" w:name="_Toc508883391"/>
      <w:bookmarkStart w:id="302" w:name="_Toc35971627"/>
      <w:bookmarkStart w:id="303" w:name="_Toc58314732"/>
      <w:bookmarkStart w:id="304" w:name="_Toc75424258"/>
      <w:r w:rsidRPr="000C718F">
        <w:t>Annex D:</w:t>
      </w:r>
      <w:r w:rsidR="002E108E" w:rsidRPr="000C718F">
        <w:t xml:space="preserve"> Void</w:t>
      </w:r>
      <w:bookmarkEnd w:id="301"/>
      <w:bookmarkEnd w:id="302"/>
      <w:bookmarkEnd w:id="303"/>
      <w:bookmarkEnd w:id="304"/>
    </w:p>
    <w:p w14:paraId="21387B45" w14:textId="77777777" w:rsidR="00467D24" w:rsidRPr="000C718F" w:rsidRDefault="00AC4FA8" w:rsidP="00467D24">
      <w:pPr>
        <w:pStyle w:val="Heading8"/>
      </w:pPr>
      <w:r w:rsidRPr="000C718F">
        <w:br w:type="page"/>
      </w:r>
      <w:bookmarkStart w:id="305" w:name="_Toc508883392"/>
      <w:bookmarkStart w:id="306" w:name="_Toc35971628"/>
      <w:bookmarkStart w:id="307" w:name="_Toc58314733"/>
      <w:bookmarkStart w:id="308" w:name="_Toc75424259"/>
      <w:r w:rsidRPr="000C718F">
        <w:t>Annex E (informative):</w:t>
      </w:r>
      <w:r w:rsidRPr="000C718F">
        <w:br/>
        <w:t>TTCN</w:t>
      </w:r>
      <w:r w:rsidR="00DB78CA" w:rsidRPr="000C718F">
        <w:t>-</w:t>
      </w:r>
      <w:r w:rsidR="0044406E" w:rsidRPr="000C718F">
        <w:t>3</w:t>
      </w:r>
      <w:r w:rsidRPr="000C718F">
        <w:t xml:space="preserve"> style guide for 3GPP </w:t>
      </w:r>
      <w:r w:rsidR="0044406E" w:rsidRPr="000C718F">
        <w:t xml:space="preserve">IMS </w:t>
      </w:r>
      <w:r w:rsidRPr="000C718F">
        <w:t>ATS</w:t>
      </w:r>
      <w:bookmarkEnd w:id="305"/>
      <w:bookmarkEnd w:id="306"/>
      <w:bookmarkEnd w:id="307"/>
      <w:bookmarkEnd w:id="308"/>
      <w:r w:rsidR="00467D24" w:rsidRPr="000C718F">
        <w:t xml:space="preserve"> </w:t>
      </w:r>
    </w:p>
    <w:p w14:paraId="0EDDD2CC" w14:textId="77777777" w:rsidR="00C02498" w:rsidRPr="000C718F" w:rsidRDefault="00467D24" w:rsidP="00467D24">
      <w:r w:rsidRPr="000C718F">
        <w:t>For IMS conformance tests, the style guide of 36.523-3[30], Annex B shall be applied</w:t>
      </w:r>
      <w:r w:rsidR="00DB78CA" w:rsidRPr="000C718F">
        <w:t>.</w:t>
      </w:r>
    </w:p>
    <w:p w14:paraId="6EEC8F95" w14:textId="77777777" w:rsidR="00C02498" w:rsidRPr="000C718F" w:rsidRDefault="00D35CF9" w:rsidP="00E65641">
      <w:pPr>
        <w:pStyle w:val="Heading8"/>
      </w:pPr>
      <w:r w:rsidRPr="000C718F">
        <w:br w:type="page"/>
      </w:r>
      <w:bookmarkStart w:id="309" w:name="_Toc508883393"/>
      <w:bookmarkStart w:id="310" w:name="_Toc35971629"/>
      <w:bookmarkStart w:id="311" w:name="_Toc58314734"/>
      <w:bookmarkStart w:id="312" w:name="_Toc75424260"/>
      <w:r w:rsidR="0085265A" w:rsidRPr="000C718F">
        <w:t>Annex F (informative):</w:t>
      </w:r>
      <w:r w:rsidRPr="000C718F">
        <w:br/>
      </w:r>
      <w:r w:rsidR="00E44429" w:rsidRPr="000C718F">
        <w:t>BNF</w:t>
      </w:r>
      <w:r w:rsidR="00C02498" w:rsidRPr="000C718F">
        <w:t xml:space="preserve"> Message Definitions</w:t>
      </w:r>
      <w:bookmarkEnd w:id="309"/>
      <w:bookmarkEnd w:id="310"/>
      <w:bookmarkEnd w:id="311"/>
      <w:bookmarkEnd w:id="312"/>
    </w:p>
    <w:p w14:paraId="044D3F2B" w14:textId="77777777" w:rsidR="00A24FD3" w:rsidRPr="000C718F" w:rsidRDefault="00A24FD3" w:rsidP="00A24FD3">
      <w:r w:rsidRPr="000C718F">
        <w:t>T</w:t>
      </w:r>
      <w:r w:rsidR="00C02498" w:rsidRPr="000C718F">
        <w:t xml:space="preserve">he BNF definitions required for the </w:t>
      </w:r>
      <w:r w:rsidR="00E44429" w:rsidRPr="000C718F">
        <w:t>ATS</w:t>
      </w:r>
      <w:r w:rsidR="00C02498" w:rsidRPr="000C718F">
        <w:t xml:space="preserve"> </w:t>
      </w:r>
      <w:r w:rsidRPr="000C718F">
        <w:t xml:space="preserve">are defined in the following </w:t>
      </w:r>
      <w:r w:rsidR="00C02498" w:rsidRPr="000C718F">
        <w:t>RFCs</w:t>
      </w:r>
      <w:r w:rsidRPr="000C718F">
        <w:t>:</w:t>
      </w:r>
    </w:p>
    <w:p w14:paraId="227D07CD" w14:textId="77777777" w:rsidR="00C02498" w:rsidRPr="000C718F" w:rsidRDefault="00A24FD3" w:rsidP="00A24FD3">
      <w:r w:rsidRPr="000C718F">
        <w:t>3261, 3262, 3265, 3311, 3313, 3323, 3325, 3326, 3327, 3329, 3428, 3455, 3515, 3608, 3840, 3841, 3891, 3892, 3903, 3911, 4028.</w:t>
      </w:r>
    </w:p>
    <w:p w14:paraId="31A0F946" w14:textId="77777777" w:rsidR="00236C2A" w:rsidRPr="000C718F" w:rsidRDefault="008A7D04" w:rsidP="00E65641">
      <w:pPr>
        <w:pStyle w:val="Heading8"/>
      </w:pPr>
      <w:r w:rsidRPr="000C718F">
        <w:br w:type="page"/>
      </w:r>
      <w:bookmarkStart w:id="313" w:name="_Toc508883394"/>
      <w:bookmarkStart w:id="314" w:name="_Toc35971630"/>
      <w:bookmarkStart w:id="315" w:name="_Toc58314735"/>
      <w:bookmarkStart w:id="316" w:name="_Toc75424261"/>
      <w:r w:rsidR="00DD73D2" w:rsidRPr="000C718F">
        <w:t>Annex G (</w:t>
      </w:r>
      <w:r w:rsidR="00EA3239" w:rsidRPr="000C718F">
        <w:t>Normative</w:t>
      </w:r>
      <w:r w:rsidR="00DD73D2" w:rsidRPr="000C718F">
        <w:t>):</w:t>
      </w:r>
      <w:r w:rsidR="00236C2A" w:rsidRPr="000C718F">
        <w:br/>
      </w:r>
      <w:r w:rsidR="007F725F" w:rsidRPr="000C718F">
        <w:t xml:space="preserve">SIP Type Definitions and </w:t>
      </w:r>
      <w:r w:rsidR="00EA3239" w:rsidRPr="000C718F">
        <w:t>XSD References</w:t>
      </w:r>
      <w:bookmarkEnd w:id="313"/>
      <w:bookmarkEnd w:id="314"/>
      <w:bookmarkEnd w:id="315"/>
      <w:bookmarkEnd w:id="316"/>
    </w:p>
    <w:p w14:paraId="0787B5F2" w14:textId="77777777" w:rsidR="004B703A" w:rsidRPr="000C718F" w:rsidRDefault="004B703A" w:rsidP="004B703A">
      <w:pPr>
        <w:pStyle w:val="Heading1"/>
      </w:pPr>
      <w:bookmarkStart w:id="317" w:name="_Toc508883395"/>
      <w:bookmarkStart w:id="318" w:name="_Toc35971631"/>
      <w:bookmarkStart w:id="319" w:name="_Toc58314736"/>
      <w:bookmarkStart w:id="320" w:name="_Toc75424262"/>
      <w:r w:rsidRPr="000C718F">
        <w:t>G.0</w:t>
      </w:r>
      <w:r w:rsidRPr="000C718F">
        <w:tab/>
        <w:t>References of XSD and SIP Type Definitions</w:t>
      </w:r>
      <w:bookmarkEnd w:id="317"/>
      <w:bookmarkEnd w:id="318"/>
      <w:bookmarkEnd w:id="319"/>
      <w:bookmarkEnd w:id="320"/>
    </w:p>
    <w:p w14:paraId="7C5BAB46" w14:textId="77777777" w:rsidR="004B703A" w:rsidRPr="000C718F" w:rsidRDefault="004B703A" w:rsidP="004B703A">
      <w:pPr>
        <w:pStyle w:val="Heading2"/>
      </w:pPr>
      <w:bookmarkStart w:id="321" w:name="_Toc508883396"/>
      <w:bookmarkStart w:id="322" w:name="_Toc35971632"/>
      <w:bookmarkStart w:id="323" w:name="_Toc58314737"/>
      <w:bookmarkStart w:id="324" w:name="_Toc75424263"/>
      <w:r w:rsidRPr="000C718F">
        <w:t>G.0.1</w:t>
      </w:r>
      <w:r w:rsidRPr="000C718F">
        <w:tab/>
        <w:t>XML Schema Definitions (XSD)</w:t>
      </w:r>
      <w:bookmarkEnd w:id="321"/>
      <w:bookmarkEnd w:id="322"/>
      <w:bookmarkEnd w:id="323"/>
      <w:bookmarkEnd w:id="324"/>
    </w:p>
    <w:p w14:paraId="63C69CA1" w14:textId="77777777" w:rsidR="00FB04E9" w:rsidRPr="000C718F" w:rsidRDefault="00EA3239" w:rsidP="00FB04E9">
      <w:r w:rsidRPr="000C718F">
        <w:t>The XSD references listed in this Annex are imported in the Test Suite.</w:t>
      </w:r>
    </w:p>
    <w:p w14:paraId="5573C499" w14:textId="77777777" w:rsidR="00EA3239" w:rsidRPr="000C718F" w:rsidRDefault="004B703A" w:rsidP="003322ED">
      <w:pPr>
        <w:pStyle w:val="TH"/>
      </w:pPr>
      <w:r w:rsidRPr="000C718F">
        <w:t xml:space="preserve">Table G.0.1-1: </w:t>
      </w:r>
      <w:r w:rsidR="00FB04E9" w:rsidRPr="000C718F">
        <w:t>Common Definitions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829"/>
        <w:gridCol w:w="3544"/>
        <w:gridCol w:w="2835"/>
      </w:tblGrid>
      <w:tr w:rsidR="00F5624A" w:rsidRPr="000C718F" w14:paraId="0A0C36FA" w14:textId="77777777" w:rsidTr="004F3BEC">
        <w:tc>
          <w:tcPr>
            <w:tcW w:w="2398" w:type="dxa"/>
          </w:tcPr>
          <w:p w14:paraId="554A01F0" w14:textId="77777777" w:rsidR="00F5624A" w:rsidRPr="000C718F" w:rsidRDefault="00F5624A" w:rsidP="00F5624A">
            <w:pPr>
              <w:pStyle w:val="TAH"/>
              <w:rPr>
                <w:rFonts w:eastAsia="SimSun"/>
              </w:rPr>
            </w:pPr>
            <w:r w:rsidRPr="000C718F">
              <w:rPr>
                <w:rFonts w:eastAsia="SimSun"/>
              </w:rPr>
              <w:t>XML Schema</w:t>
            </w:r>
          </w:p>
        </w:tc>
        <w:tc>
          <w:tcPr>
            <w:tcW w:w="829" w:type="dxa"/>
          </w:tcPr>
          <w:p w14:paraId="133944A8" w14:textId="77777777" w:rsidR="00F5624A" w:rsidRPr="000C718F" w:rsidRDefault="004F3BEC" w:rsidP="00F5624A">
            <w:pPr>
              <w:pStyle w:val="TAH"/>
              <w:rPr>
                <w:rFonts w:eastAsia="SimSun"/>
              </w:rPr>
            </w:pPr>
            <w:r w:rsidRPr="000C718F">
              <w:rPr>
                <w:rFonts w:eastAsia="SimSun"/>
              </w:rPr>
              <w:t>Source</w:t>
            </w:r>
          </w:p>
        </w:tc>
        <w:tc>
          <w:tcPr>
            <w:tcW w:w="3544" w:type="dxa"/>
          </w:tcPr>
          <w:p w14:paraId="170BAD29" w14:textId="77777777" w:rsidR="00F5624A" w:rsidRPr="000C718F" w:rsidRDefault="00F5624A" w:rsidP="00F5624A">
            <w:pPr>
              <w:pStyle w:val="TAH"/>
              <w:rPr>
                <w:rFonts w:eastAsia="SimSun"/>
              </w:rPr>
            </w:pPr>
            <w:r w:rsidRPr="000C718F">
              <w:rPr>
                <w:rFonts w:eastAsia="SimSun"/>
              </w:rPr>
              <w:t>Name space</w:t>
            </w:r>
          </w:p>
        </w:tc>
        <w:tc>
          <w:tcPr>
            <w:tcW w:w="2835" w:type="dxa"/>
          </w:tcPr>
          <w:p w14:paraId="35FEC65A" w14:textId="77777777" w:rsidR="00F5624A" w:rsidRPr="000C718F" w:rsidRDefault="00F5624A" w:rsidP="00F5624A">
            <w:pPr>
              <w:pStyle w:val="TAH"/>
              <w:rPr>
                <w:rFonts w:eastAsia="SimSun"/>
              </w:rPr>
            </w:pPr>
            <w:r w:rsidRPr="000C718F">
              <w:rPr>
                <w:rFonts w:eastAsia="SimSun"/>
              </w:rPr>
              <w:t>Modifications</w:t>
            </w:r>
          </w:p>
        </w:tc>
      </w:tr>
      <w:tr w:rsidR="00F5624A" w:rsidRPr="000C718F" w14:paraId="5ADCB5C5" w14:textId="77777777" w:rsidTr="004F3BEC">
        <w:tc>
          <w:tcPr>
            <w:tcW w:w="2398" w:type="dxa"/>
          </w:tcPr>
          <w:p w14:paraId="11A5C4DA" w14:textId="77777777" w:rsidR="00F5624A" w:rsidRPr="000C718F" w:rsidRDefault="001043EC" w:rsidP="00F5624A">
            <w:pPr>
              <w:pStyle w:val="TAL"/>
              <w:rPr>
                <w:rFonts w:eastAsia="SimSun"/>
              </w:rPr>
            </w:pPr>
            <w:r w:rsidRPr="000C718F">
              <w:rPr>
                <w:rFonts w:eastAsia="SimSun"/>
              </w:rPr>
              <w:t>RFC3680_</w:t>
            </w:r>
            <w:r w:rsidR="00F5624A" w:rsidRPr="000C718F">
              <w:rPr>
                <w:rFonts w:eastAsia="SimSun"/>
              </w:rPr>
              <w:t>reginfo</w:t>
            </w:r>
          </w:p>
        </w:tc>
        <w:tc>
          <w:tcPr>
            <w:tcW w:w="829" w:type="dxa"/>
          </w:tcPr>
          <w:p w14:paraId="1F7DA33C" w14:textId="77777777" w:rsidR="00F5624A" w:rsidRPr="000C718F" w:rsidRDefault="00F5624A" w:rsidP="00F5624A">
            <w:pPr>
              <w:pStyle w:val="TAL"/>
            </w:pPr>
            <w:r w:rsidRPr="000C718F">
              <w:t>RFC 3680</w:t>
            </w:r>
            <w:r w:rsidR="00EB491D" w:rsidRPr="000C718F">
              <w:t xml:space="preserve"> [24]</w:t>
            </w:r>
          </w:p>
        </w:tc>
        <w:tc>
          <w:tcPr>
            <w:tcW w:w="3544" w:type="dxa"/>
          </w:tcPr>
          <w:p w14:paraId="31EBE594" w14:textId="77777777" w:rsidR="00F5624A" w:rsidRPr="000C718F" w:rsidRDefault="00F5624A" w:rsidP="00F5624A">
            <w:pPr>
              <w:pStyle w:val="TAL"/>
              <w:rPr>
                <w:rFonts w:eastAsia="SimSun"/>
              </w:rPr>
            </w:pPr>
            <w:r w:rsidRPr="000C718F">
              <w:rPr>
                <w:rFonts w:eastAsia="SimSun"/>
              </w:rPr>
              <w:t>urn:ietf:params:xml:ns:reginfo</w:t>
            </w:r>
          </w:p>
        </w:tc>
        <w:tc>
          <w:tcPr>
            <w:tcW w:w="2835" w:type="dxa"/>
          </w:tcPr>
          <w:p w14:paraId="41D31BC2" w14:textId="77777777" w:rsidR="00F5624A" w:rsidRPr="000C718F" w:rsidRDefault="00F5624A" w:rsidP="00F5624A">
            <w:pPr>
              <w:pStyle w:val="TAL"/>
              <w:rPr>
                <w:rFonts w:eastAsia="SimSun"/>
              </w:rPr>
            </w:pPr>
          </w:p>
        </w:tc>
      </w:tr>
      <w:tr w:rsidR="00F5624A" w:rsidRPr="000C718F" w14:paraId="09C383EC" w14:textId="77777777" w:rsidTr="004F3BEC">
        <w:tc>
          <w:tcPr>
            <w:tcW w:w="2398" w:type="dxa"/>
          </w:tcPr>
          <w:p w14:paraId="60362DAB" w14:textId="77777777" w:rsidR="00F5624A" w:rsidRPr="000C718F" w:rsidRDefault="001043EC" w:rsidP="00F5624A">
            <w:pPr>
              <w:pStyle w:val="TAL"/>
              <w:rPr>
                <w:rFonts w:eastAsia="SimSun"/>
              </w:rPr>
            </w:pPr>
            <w:r w:rsidRPr="000C718F">
              <w:rPr>
                <w:rFonts w:eastAsia="SimSun"/>
              </w:rPr>
              <w:t>RFC4575_</w:t>
            </w:r>
            <w:r w:rsidR="00F5624A" w:rsidRPr="000C718F">
              <w:rPr>
                <w:rFonts w:eastAsia="SimSun"/>
              </w:rPr>
              <w:t>conference-info</w:t>
            </w:r>
          </w:p>
        </w:tc>
        <w:tc>
          <w:tcPr>
            <w:tcW w:w="829" w:type="dxa"/>
          </w:tcPr>
          <w:p w14:paraId="1982D091" w14:textId="77777777" w:rsidR="00F5624A" w:rsidRPr="000C718F" w:rsidRDefault="00F5624A" w:rsidP="00F5624A">
            <w:pPr>
              <w:pStyle w:val="TAL"/>
              <w:rPr>
                <w:rFonts w:eastAsia="SimSun"/>
              </w:rPr>
            </w:pPr>
            <w:r w:rsidRPr="000C718F">
              <w:rPr>
                <w:rFonts w:eastAsia="SimSun"/>
              </w:rPr>
              <w:t>RFC 4575</w:t>
            </w:r>
            <w:r w:rsidR="00EB491D" w:rsidRPr="000C718F">
              <w:rPr>
                <w:rFonts w:eastAsia="SimSun"/>
              </w:rPr>
              <w:t xml:space="preserve"> [45]</w:t>
            </w:r>
          </w:p>
        </w:tc>
        <w:tc>
          <w:tcPr>
            <w:tcW w:w="3544" w:type="dxa"/>
          </w:tcPr>
          <w:p w14:paraId="4A87FD2D" w14:textId="77777777" w:rsidR="00F5624A" w:rsidRPr="000C718F" w:rsidRDefault="00F5624A" w:rsidP="00F5624A">
            <w:pPr>
              <w:pStyle w:val="TAL"/>
            </w:pPr>
            <w:r w:rsidRPr="000C718F">
              <w:t>urn:ietf:params:xml:ns:conference-info</w:t>
            </w:r>
          </w:p>
        </w:tc>
        <w:tc>
          <w:tcPr>
            <w:tcW w:w="2835" w:type="dxa"/>
          </w:tcPr>
          <w:p w14:paraId="5E089185" w14:textId="77777777" w:rsidR="00F5624A" w:rsidRPr="000C718F" w:rsidRDefault="00F5624A" w:rsidP="00F5624A">
            <w:pPr>
              <w:pStyle w:val="TAL"/>
              <w:rPr>
                <w:rFonts w:eastAsia="SimSun"/>
              </w:rPr>
            </w:pPr>
          </w:p>
        </w:tc>
      </w:tr>
      <w:tr w:rsidR="00F5624A" w:rsidRPr="000C718F" w14:paraId="713A479A" w14:textId="77777777" w:rsidTr="004F3BEC">
        <w:tc>
          <w:tcPr>
            <w:tcW w:w="2398" w:type="dxa"/>
          </w:tcPr>
          <w:p w14:paraId="2CA897BA" w14:textId="77777777" w:rsidR="00F5624A" w:rsidRPr="000C718F" w:rsidRDefault="001043EC" w:rsidP="00F5624A">
            <w:pPr>
              <w:pStyle w:val="TAL"/>
              <w:rPr>
                <w:rFonts w:eastAsia="SimSun"/>
              </w:rPr>
            </w:pPr>
            <w:r w:rsidRPr="000C718F">
              <w:rPr>
                <w:rFonts w:eastAsia="SimSun"/>
              </w:rPr>
              <w:t>RFC5628_</w:t>
            </w:r>
            <w:r w:rsidR="00F5624A" w:rsidRPr="000C718F">
              <w:rPr>
                <w:rFonts w:eastAsia="SimSun"/>
              </w:rPr>
              <w:t>gruuinfo</w:t>
            </w:r>
          </w:p>
        </w:tc>
        <w:tc>
          <w:tcPr>
            <w:tcW w:w="829" w:type="dxa"/>
          </w:tcPr>
          <w:p w14:paraId="5AD18DBD" w14:textId="77777777" w:rsidR="00F5624A" w:rsidRPr="000C718F" w:rsidRDefault="00F5624A" w:rsidP="00F5624A">
            <w:pPr>
              <w:pStyle w:val="TAL"/>
              <w:rPr>
                <w:rFonts w:eastAsia="SimSun"/>
              </w:rPr>
            </w:pPr>
            <w:r w:rsidRPr="000C718F">
              <w:rPr>
                <w:rFonts w:eastAsia="SimSun"/>
              </w:rPr>
              <w:t>RFC 5628</w:t>
            </w:r>
            <w:r w:rsidR="00EB491D" w:rsidRPr="000C718F">
              <w:rPr>
                <w:rFonts w:eastAsia="SimSun"/>
              </w:rPr>
              <w:t xml:space="preserve"> [46]</w:t>
            </w:r>
          </w:p>
        </w:tc>
        <w:tc>
          <w:tcPr>
            <w:tcW w:w="3544" w:type="dxa"/>
          </w:tcPr>
          <w:p w14:paraId="34377D54" w14:textId="77777777" w:rsidR="00F5624A" w:rsidRPr="000C718F" w:rsidRDefault="00F5624A" w:rsidP="00F5624A">
            <w:pPr>
              <w:pStyle w:val="TAL"/>
              <w:rPr>
                <w:rFonts w:eastAsia="SimSun"/>
              </w:rPr>
            </w:pPr>
            <w:r w:rsidRPr="000C718F">
              <w:rPr>
                <w:rFonts w:eastAsia="SimSun"/>
              </w:rPr>
              <w:t>urn:ietf:params:xml:ns:gruuinfo</w:t>
            </w:r>
          </w:p>
        </w:tc>
        <w:tc>
          <w:tcPr>
            <w:tcW w:w="2835" w:type="dxa"/>
          </w:tcPr>
          <w:p w14:paraId="4FCFC80C" w14:textId="77777777" w:rsidR="00F5624A" w:rsidRPr="000C718F" w:rsidRDefault="00F5624A" w:rsidP="00F5624A">
            <w:pPr>
              <w:pStyle w:val="TAL"/>
              <w:rPr>
                <w:rFonts w:eastAsia="SimSun"/>
              </w:rPr>
            </w:pPr>
          </w:p>
        </w:tc>
      </w:tr>
      <w:tr w:rsidR="00EB491D" w:rsidRPr="000C718F" w14:paraId="3EDF6EDC" w14:textId="77777777" w:rsidTr="004F3BEC">
        <w:tc>
          <w:tcPr>
            <w:tcW w:w="2398" w:type="dxa"/>
          </w:tcPr>
          <w:p w14:paraId="63D9D794" w14:textId="77777777" w:rsidR="00EB491D" w:rsidRPr="000C718F" w:rsidRDefault="001043EC" w:rsidP="00F5624A">
            <w:pPr>
              <w:pStyle w:val="TAL"/>
              <w:rPr>
                <w:rFonts w:eastAsia="SimSun"/>
              </w:rPr>
            </w:pPr>
            <w:r w:rsidRPr="000C718F">
              <w:rPr>
                <w:rFonts w:eastAsia="SimSun"/>
              </w:rPr>
              <w:t>24229_</w:t>
            </w:r>
            <w:r w:rsidR="00EB491D" w:rsidRPr="000C718F">
              <w:rPr>
                <w:rFonts w:eastAsia="SimSun"/>
              </w:rPr>
              <w:t>AlternativeService</w:t>
            </w:r>
          </w:p>
        </w:tc>
        <w:tc>
          <w:tcPr>
            <w:tcW w:w="829" w:type="dxa"/>
          </w:tcPr>
          <w:p w14:paraId="373033B0" w14:textId="77777777" w:rsidR="00EB491D" w:rsidRPr="000C718F" w:rsidRDefault="00EB491D" w:rsidP="00F5624A">
            <w:pPr>
              <w:pStyle w:val="TAL"/>
              <w:rPr>
                <w:rFonts w:eastAsia="SimSun"/>
              </w:rPr>
            </w:pPr>
            <w:r w:rsidRPr="000C718F">
              <w:rPr>
                <w:rFonts w:eastAsia="SimSun"/>
              </w:rPr>
              <w:t>TS 24.229 [11] Table 7.6.1</w:t>
            </w:r>
          </w:p>
        </w:tc>
        <w:tc>
          <w:tcPr>
            <w:tcW w:w="3544" w:type="dxa"/>
          </w:tcPr>
          <w:p w14:paraId="4F3BC87E" w14:textId="77777777" w:rsidR="00EB491D" w:rsidRPr="000C718F" w:rsidRDefault="00EB491D" w:rsidP="00F5624A">
            <w:pPr>
              <w:pStyle w:val="TAL"/>
              <w:rPr>
                <w:rFonts w:eastAsia="SimSun"/>
              </w:rPr>
            </w:pPr>
            <w:r w:rsidRPr="000C718F">
              <w:rPr>
                <w:rFonts w:eastAsia="SimSun"/>
              </w:rPr>
              <w:t>NoTargetNamespace</w:t>
            </w:r>
          </w:p>
        </w:tc>
        <w:tc>
          <w:tcPr>
            <w:tcW w:w="2835" w:type="dxa"/>
          </w:tcPr>
          <w:p w14:paraId="438776A5" w14:textId="77777777" w:rsidR="00EB491D" w:rsidRPr="000C718F" w:rsidRDefault="00EB491D" w:rsidP="00F5624A">
            <w:pPr>
              <w:pStyle w:val="TAL"/>
              <w:rPr>
                <w:rFonts w:eastAsia="SimSun"/>
              </w:rPr>
            </w:pPr>
          </w:p>
        </w:tc>
      </w:tr>
      <w:tr w:rsidR="00EB491D" w:rsidRPr="000C718F" w14:paraId="4022F9CF" w14:textId="77777777" w:rsidTr="004F3BEC">
        <w:tc>
          <w:tcPr>
            <w:tcW w:w="2398" w:type="dxa"/>
          </w:tcPr>
          <w:p w14:paraId="1CACBC60" w14:textId="77777777" w:rsidR="00EB491D" w:rsidRPr="000C718F" w:rsidRDefault="001043EC" w:rsidP="00F5624A">
            <w:pPr>
              <w:pStyle w:val="TAL"/>
              <w:rPr>
                <w:rFonts w:eastAsia="SimSun"/>
              </w:rPr>
            </w:pPr>
            <w:r w:rsidRPr="000C718F">
              <w:rPr>
                <w:rFonts w:eastAsia="SimSun"/>
              </w:rPr>
              <w:t>RFC3863_</w:t>
            </w:r>
            <w:r w:rsidR="00EB491D" w:rsidRPr="000C718F">
              <w:rPr>
                <w:rFonts w:eastAsia="SimSun"/>
              </w:rPr>
              <w:t>pdif</w:t>
            </w:r>
          </w:p>
        </w:tc>
        <w:tc>
          <w:tcPr>
            <w:tcW w:w="829" w:type="dxa"/>
          </w:tcPr>
          <w:p w14:paraId="29C3692C" w14:textId="77777777" w:rsidR="00EB491D" w:rsidRPr="000C718F" w:rsidRDefault="00EB491D" w:rsidP="00F5624A">
            <w:pPr>
              <w:pStyle w:val="TAL"/>
              <w:rPr>
                <w:rFonts w:eastAsia="SimSun"/>
              </w:rPr>
            </w:pPr>
            <w:r w:rsidRPr="000C718F">
              <w:rPr>
                <w:rFonts w:eastAsia="SimSun"/>
              </w:rPr>
              <w:t>RFC 3863 [47]</w:t>
            </w:r>
          </w:p>
        </w:tc>
        <w:tc>
          <w:tcPr>
            <w:tcW w:w="3544" w:type="dxa"/>
          </w:tcPr>
          <w:p w14:paraId="48A67C99" w14:textId="77777777" w:rsidR="00EB491D" w:rsidRPr="000C718F" w:rsidRDefault="004F3BEC" w:rsidP="00F5624A">
            <w:pPr>
              <w:pStyle w:val="TAL"/>
              <w:rPr>
                <w:rFonts w:eastAsia="SimSun"/>
              </w:rPr>
            </w:pPr>
            <w:r w:rsidRPr="000C718F">
              <w:rPr>
                <w:rFonts w:eastAsia="SimSun"/>
              </w:rPr>
              <w:t>urn:ietf:params:xml:ns:pidf</w:t>
            </w:r>
          </w:p>
        </w:tc>
        <w:tc>
          <w:tcPr>
            <w:tcW w:w="2835" w:type="dxa"/>
          </w:tcPr>
          <w:p w14:paraId="3606DB97" w14:textId="77777777" w:rsidR="00EB491D" w:rsidRPr="000C718F" w:rsidRDefault="00EB491D" w:rsidP="00F5624A">
            <w:pPr>
              <w:pStyle w:val="TAL"/>
              <w:rPr>
                <w:rFonts w:eastAsia="SimSun"/>
              </w:rPr>
            </w:pPr>
            <w:r w:rsidRPr="000C718F">
              <w:rPr>
                <w:rFonts w:eastAsia="SimSun"/>
              </w:rPr>
              <w:t>definitions modified according to errata id 1606</w:t>
            </w:r>
          </w:p>
        </w:tc>
      </w:tr>
      <w:tr w:rsidR="00EB491D" w:rsidRPr="000C718F" w14:paraId="4D373EA1" w14:textId="77777777" w:rsidTr="004F3BEC">
        <w:tc>
          <w:tcPr>
            <w:tcW w:w="2398" w:type="dxa"/>
          </w:tcPr>
          <w:p w14:paraId="18D65EC1"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w:t>
            </w:r>
          </w:p>
        </w:tc>
        <w:tc>
          <w:tcPr>
            <w:tcW w:w="829" w:type="dxa"/>
          </w:tcPr>
          <w:p w14:paraId="72FDE2CF" w14:textId="77777777" w:rsidR="00EB491D" w:rsidRPr="000C718F" w:rsidRDefault="00EB491D" w:rsidP="00F5624A">
            <w:pPr>
              <w:pStyle w:val="TAL"/>
              <w:rPr>
                <w:rFonts w:eastAsia="SimSun"/>
              </w:rPr>
            </w:pPr>
            <w:r w:rsidRPr="000C718F">
              <w:rPr>
                <w:rFonts w:eastAsia="SimSun"/>
              </w:rPr>
              <w:t>RFC 4119 [44]</w:t>
            </w:r>
          </w:p>
        </w:tc>
        <w:tc>
          <w:tcPr>
            <w:tcW w:w="3544" w:type="dxa"/>
          </w:tcPr>
          <w:p w14:paraId="10F31118" w14:textId="77777777" w:rsidR="00EB491D" w:rsidRPr="000C718F" w:rsidRDefault="004F3BEC" w:rsidP="00F5624A">
            <w:pPr>
              <w:pStyle w:val="TAL"/>
              <w:rPr>
                <w:rFonts w:eastAsia="SimSun"/>
              </w:rPr>
            </w:pPr>
            <w:r w:rsidRPr="000C718F">
              <w:rPr>
                <w:rFonts w:eastAsia="SimSun"/>
              </w:rPr>
              <w:t>urn:ietf:params:xml:ns:pidf:geopriv10</w:t>
            </w:r>
          </w:p>
        </w:tc>
        <w:tc>
          <w:tcPr>
            <w:tcW w:w="2835" w:type="dxa"/>
          </w:tcPr>
          <w:p w14:paraId="57E37CCA" w14:textId="77777777" w:rsidR="00EB491D" w:rsidRPr="000C718F" w:rsidRDefault="00EB491D" w:rsidP="00F5624A">
            <w:pPr>
              <w:pStyle w:val="TAL"/>
              <w:rPr>
                <w:rFonts w:eastAsia="SimSun"/>
              </w:rPr>
            </w:pPr>
            <w:r w:rsidRPr="000C718F">
              <w:rPr>
                <w:rFonts w:eastAsia="SimSun"/>
              </w:rPr>
              <w:t>NOTE: RFC's errata has no impact on definitions</w:t>
            </w:r>
          </w:p>
        </w:tc>
      </w:tr>
      <w:tr w:rsidR="00EB491D" w:rsidRPr="000C718F" w14:paraId="7660858A" w14:textId="77777777" w:rsidTr="004F3BEC">
        <w:tc>
          <w:tcPr>
            <w:tcW w:w="2398" w:type="dxa"/>
          </w:tcPr>
          <w:p w14:paraId="5B6A79E2"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pdif_geopriv10_basicPolicy</w:t>
            </w:r>
          </w:p>
        </w:tc>
        <w:tc>
          <w:tcPr>
            <w:tcW w:w="829" w:type="dxa"/>
          </w:tcPr>
          <w:p w14:paraId="1ED2B350" w14:textId="77777777" w:rsidR="00EB491D" w:rsidRPr="000C718F" w:rsidRDefault="00EB491D" w:rsidP="00F5624A">
            <w:pPr>
              <w:pStyle w:val="TAL"/>
              <w:rPr>
                <w:rFonts w:eastAsia="SimSun"/>
              </w:rPr>
            </w:pPr>
            <w:r w:rsidRPr="000C718F">
              <w:rPr>
                <w:rFonts w:eastAsia="SimSun"/>
              </w:rPr>
              <w:t>RFC 4119 [44]</w:t>
            </w:r>
          </w:p>
        </w:tc>
        <w:tc>
          <w:tcPr>
            <w:tcW w:w="3544" w:type="dxa"/>
          </w:tcPr>
          <w:p w14:paraId="1435C03C" w14:textId="77777777" w:rsidR="00EB491D" w:rsidRPr="000C718F" w:rsidRDefault="004F3BEC" w:rsidP="00F5624A">
            <w:pPr>
              <w:pStyle w:val="TAL"/>
              <w:rPr>
                <w:rFonts w:eastAsia="SimSun"/>
              </w:rPr>
            </w:pPr>
            <w:r w:rsidRPr="000C718F">
              <w:rPr>
                <w:rFonts w:eastAsia="SimSun"/>
              </w:rPr>
              <w:t>urn:ietf:params:xml:ns:pidf:geopriv10:basicPolicy</w:t>
            </w:r>
          </w:p>
        </w:tc>
        <w:tc>
          <w:tcPr>
            <w:tcW w:w="2835" w:type="dxa"/>
          </w:tcPr>
          <w:p w14:paraId="6D1C6BCD" w14:textId="77777777" w:rsidR="00EB491D" w:rsidRPr="000C718F" w:rsidRDefault="00EB491D" w:rsidP="00F5624A">
            <w:pPr>
              <w:pStyle w:val="TAL"/>
              <w:rPr>
                <w:rFonts w:eastAsia="SimSun"/>
              </w:rPr>
            </w:pPr>
            <w:r w:rsidRPr="000C718F">
              <w:rPr>
                <w:rFonts w:eastAsia="SimSun"/>
              </w:rPr>
              <w:t>NOTE: RFC's errata has no impact on definitions</w:t>
            </w:r>
          </w:p>
        </w:tc>
      </w:tr>
      <w:tr w:rsidR="00EB491D" w:rsidRPr="000C718F" w14:paraId="7049BE44" w14:textId="77777777" w:rsidTr="004F3BEC">
        <w:tc>
          <w:tcPr>
            <w:tcW w:w="2398" w:type="dxa"/>
          </w:tcPr>
          <w:p w14:paraId="6FEFF8E4"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pdif_geopriv10_civicLoc</w:t>
            </w:r>
          </w:p>
        </w:tc>
        <w:tc>
          <w:tcPr>
            <w:tcW w:w="829" w:type="dxa"/>
          </w:tcPr>
          <w:p w14:paraId="642C231C" w14:textId="77777777" w:rsidR="00EB491D" w:rsidRPr="000C718F" w:rsidRDefault="00EB491D" w:rsidP="00F5624A">
            <w:pPr>
              <w:pStyle w:val="TAL"/>
              <w:rPr>
                <w:rFonts w:eastAsia="SimSun"/>
              </w:rPr>
            </w:pPr>
            <w:r w:rsidRPr="000C718F">
              <w:rPr>
                <w:rFonts w:eastAsia="SimSun"/>
              </w:rPr>
              <w:t>RFC 4119 [44]</w:t>
            </w:r>
          </w:p>
        </w:tc>
        <w:tc>
          <w:tcPr>
            <w:tcW w:w="3544" w:type="dxa"/>
          </w:tcPr>
          <w:p w14:paraId="0C4BD2C0" w14:textId="77777777" w:rsidR="00EB491D" w:rsidRPr="000C718F" w:rsidRDefault="004F3BEC" w:rsidP="00F5624A">
            <w:pPr>
              <w:pStyle w:val="TAL"/>
              <w:rPr>
                <w:rFonts w:eastAsia="SimSun"/>
              </w:rPr>
            </w:pPr>
            <w:r w:rsidRPr="000C718F">
              <w:rPr>
                <w:rFonts w:eastAsia="SimSun"/>
              </w:rPr>
              <w:t>urn:ietf:params:xml:ns:pidf:geopriv10:civicLoc</w:t>
            </w:r>
          </w:p>
        </w:tc>
        <w:tc>
          <w:tcPr>
            <w:tcW w:w="2835" w:type="dxa"/>
          </w:tcPr>
          <w:p w14:paraId="53E0C09A" w14:textId="77777777" w:rsidR="00EB491D" w:rsidRPr="000C718F" w:rsidRDefault="00EB491D" w:rsidP="00F5624A">
            <w:pPr>
              <w:pStyle w:val="TAL"/>
              <w:rPr>
                <w:rFonts w:eastAsia="SimSun"/>
              </w:rPr>
            </w:pPr>
            <w:r w:rsidRPr="000C718F">
              <w:rPr>
                <w:rFonts w:eastAsia="SimSun"/>
              </w:rPr>
              <w:t>NOTE: RFC's errata has no impact on definitions</w:t>
            </w:r>
          </w:p>
        </w:tc>
      </w:tr>
      <w:tr w:rsidR="003619B0" w:rsidRPr="000C718F" w14:paraId="534993E9" w14:textId="77777777" w:rsidTr="004F3BEC">
        <w:tc>
          <w:tcPr>
            <w:tcW w:w="2398" w:type="dxa"/>
            <w:tcBorders>
              <w:top w:val="single" w:sz="4" w:space="0" w:color="auto"/>
              <w:left w:val="single" w:sz="4" w:space="0" w:color="auto"/>
              <w:bottom w:val="single" w:sz="4" w:space="0" w:color="auto"/>
              <w:right w:val="single" w:sz="4" w:space="0" w:color="auto"/>
            </w:tcBorders>
          </w:tcPr>
          <w:p w14:paraId="58152D3D" w14:textId="77777777" w:rsidR="003619B0" w:rsidRPr="000C718F" w:rsidRDefault="001043EC" w:rsidP="001066FF">
            <w:pPr>
              <w:pStyle w:val="TAL"/>
              <w:rPr>
                <w:rFonts w:eastAsia="SimSun"/>
              </w:rPr>
            </w:pPr>
            <w:r w:rsidRPr="000C718F">
              <w:rPr>
                <w:rFonts w:eastAsia="SimSun"/>
              </w:rPr>
              <w:t>24237_</w:t>
            </w:r>
            <w:r w:rsidR="003619B0" w:rsidRPr="000C718F">
              <w:rPr>
                <w:rFonts w:eastAsia="SimSun"/>
              </w:rPr>
              <w:t>SRVCC</w:t>
            </w:r>
          </w:p>
        </w:tc>
        <w:tc>
          <w:tcPr>
            <w:tcW w:w="829" w:type="dxa"/>
            <w:tcBorders>
              <w:top w:val="single" w:sz="4" w:space="0" w:color="auto"/>
              <w:left w:val="single" w:sz="4" w:space="0" w:color="auto"/>
              <w:bottom w:val="single" w:sz="4" w:space="0" w:color="auto"/>
              <w:right w:val="single" w:sz="4" w:space="0" w:color="auto"/>
            </w:tcBorders>
          </w:tcPr>
          <w:p w14:paraId="3F7564C9" w14:textId="77777777" w:rsidR="003619B0" w:rsidRPr="000C718F" w:rsidRDefault="003619B0" w:rsidP="001066FF">
            <w:pPr>
              <w:pStyle w:val="TAL"/>
              <w:rPr>
                <w:rFonts w:eastAsia="SimSun"/>
              </w:rPr>
            </w:pPr>
            <w:r w:rsidRPr="000C718F">
              <w:rPr>
                <w:rFonts w:eastAsia="SimSun"/>
              </w:rPr>
              <w:t>TS 24.237 [51] Annex D.2</w:t>
            </w:r>
          </w:p>
        </w:tc>
        <w:tc>
          <w:tcPr>
            <w:tcW w:w="3544" w:type="dxa"/>
            <w:tcBorders>
              <w:top w:val="single" w:sz="4" w:space="0" w:color="auto"/>
              <w:left w:val="single" w:sz="4" w:space="0" w:color="auto"/>
              <w:bottom w:val="single" w:sz="4" w:space="0" w:color="auto"/>
              <w:right w:val="single" w:sz="4" w:space="0" w:color="auto"/>
            </w:tcBorders>
          </w:tcPr>
          <w:p w14:paraId="15A854E1" w14:textId="77777777" w:rsidR="003619B0" w:rsidRPr="000C718F" w:rsidRDefault="003619B0" w:rsidP="001066FF">
            <w:pPr>
              <w:pStyle w:val="TAL"/>
              <w:rPr>
                <w:rFonts w:eastAsia="SimSun"/>
              </w:rPr>
            </w:pPr>
            <w:r w:rsidRPr="000C718F">
              <w:rPr>
                <w:rFonts w:eastAsia="SimSun"/>
              </w:rPr>
              <w:t>NoTargetNamespace</w:t>
            </w:r>
          </w:p>
        </w:tc>
        <w:tc>
          <w:tcPr>
            <w:tcW w:w="2835" w:type="dxa"/>
            <w:tcBorders>
              <w:top w:val="single" w:sz="4" w:space="0" w:color="auto"/>
              <w:left w:val="single" w:sz="4" w:space="0" w:color="auto"/>
              <w:bottom w:val="single" w:sz="4" w:space="0" w:color="auto"/>
              <w:right w:val="single" w:sz="4" w:space="0" w:color="auto"/>
            </w:tcBorders>
          </w:tcPr>
          <w:p w14:paraId="75CCF7C1" w14:textId="77777777" w:rsidR="003619B0" w:rsidRPr="000C718F" w:rsidRDefault="003619B0" w:rsidP="001066FF">
            <w:pPr>
              <w:pStyle w:val="TAL"/>
              <w:rPr>
                <w:rFonts w:eastAsia="SimSun"/>
              </w:rPr>
            </w:pPr>
          </w:p>
        </w:tc>
      </w:tr>
      <w:tr w:rsidR="004F3BEC" w:rsidRPr="000C718F" w14:paraId="1A068619" w14:textId="77777777" w:rsidTr="004F3BEC">
        <w:tc>
          <w:tcPr>
            <w:tcW w:w="2398" w:type="dxa"/>
            <w:tcBorders>
              <w:top w:val="single" w:sz="4" w:space="0" w:color="auto"/>
              <w:left w:val="single" w:sz="4" w:space="0" w:color="auto"/>
              <w:bottom w:val="single" w:sz="4" w:space="0" w:color="auto"/>
              <w:right w:val="single" w:sz="4" w:space="0" w:color="auto"/>
            </w:tcBorders>
          </w:tcPr>
          <w:p w14:paraId="48BC2198" w14:textId="77777777" w:rsidR="004F3BEC" w:rsidRPr="000C718F" w:rsidRDefault="001043EC" w:rsidP="001066FF">
            <w:pPr>
              <w:pStyle w:val="TAL"/>
              <w:rPr>
                <w:rFonts w:eastAsia="SimSun"/>
              </w:rPr>
            </w:pPr>
            <w:r w:rsidRPr="000C718F">
              <w:rPr>
                <w:rFonts w:eastAsia="SimSun"/>
              </w:rPr>
              <w:t>X</w:t>
            </w:r>
            <w:r w:rsidR="004F3BEC" w:rsidRPr="000C718F">
              <w:rPr>
                <w:rFonts w:eastAsia="SimSun"/>
              </w:rPr>
              <w:t>ml</w:t>
            </w:r>
          </w:p>
        </w:tc>
        <w:tc>
          <w:tcPr>
            <w:tcW w:w="829" w:type="dxa"/>
            <w:tcBorders>
              <w:top w:val="single" w:sz="4" w:space="0" w:color="auto"/>
              <w:left w:val="single" w:sz="4" w:space="0" w:color="auto"/>
              <w:bottom w:val="single" w:sz="4" w:space="0" w:color="auto"/>
              <w:right w:val="single" w:sz="4" w:space="0" w:color="auto"/>
            </w:tcBorders>
          </w:tcPr>
          <w:p w14:paraId="746196C9" w14:textId="77777777" w:rsidR="004F3BEC" w:rsidRPr="000C718F" w:rsidRDefault="004F3BEC" w:rsidP="001066FF">
            <w:pPr>
              <w:pStyle w:val="TAL"/>
              <w:rPr>
                <w:rFonts w:eastAsia="SimSun"/>
              </w:rPr>
            </w:pPr>
            <w:r w:rsidRPr="000C718F">
              <w:rPr>
                <w:rFonts w:eastAsia="SimSun"/>
              </w:rPr>
              <w:t>http://www.w3.org/2001/03/xml.xsd</w:t>
            </w:r>
          </w:p>
        </w:tc>
        <w:tc>
          <w:tcPr>
            <w:tcW w:w="3544" w:type="dxa"/>
            <w:tcBorders>
              <w:top w:val="single" w:sz="4" w:space="0" w:color="auto"/>
              <w:left w:val="single" w:sz="4" w:space="0" w:color="auto"/>
              <w:bottom w:val="single" w:sz="4" w:space="0" w:color="auto"/>
              <w:right w:val="single" w:sz="4" w:space="0" w:color="auto"/>
            </w:tcBorders>
          </w:tcPr>
          <w:p w14:paraId="5EE2A3AA" w14:textId="77777777" w:rsidR="004F3BEC" w:rsidRPr="000C718F" w:rsidRDefault="004F3BEC" w:rsidP="001066FF">
            <w:pPr>
              <w:pStyle w:val="TAL"/>
              <w:rPr>
                <w:rFonts w:eastAsia="SimSun"/>
              </w:rPr>
            </w:pPr>
            <w:r w:rsidRPr="000C718F">
              <w:rPr>
                <w:rFonts w:eastAsia="SimSun"/>
              </w:rPr>
              <w:t>http://www.w3.org/XML/1998/namespace</w:t>
            </w:r>
          </w:p>
        </w:tc>
        <w:tc>
          <w:tcPr>
            <w:tcW w:w="2835" w:type="dxa"/>
            <w:tcBorders>
              <w:top w:val="single" w:sz="4" w:space="0" w:color="auto"/>
              <w:left w:val="single" w:sz="4" w:space="0" w:color="auto"/>
              <w:bottom w:val="single" w:sz="4" w:space="0" w:color="auto"/>
              <w:right w:val="single" w:sz="4" w:space="0" w:color="auto"/>
            </w:tcBorders>
          </w:tcPr>
          <w:p w14:paraId="37AD9A55" w14:textId="77777777" w:rsidR="004F3BEC" w:rsidRPr="000C718F" w:rsidRDefault="004F3BEC" w:rsidP="001066FF">
            <w:pPr>
              <w:pStyle w:val="TAL"/>
              <w:rPr>
                <w:rFonts w:eastAsia="SimSun"/>
              </w:rPr>
            </w:pPr>
          </w:p>
        </w:tc>
      </w:tr>
      <w:tr w:rsidR="004B703A" w:rsidRPr="000C718F" w14:paraId="00E481A1" w14:textId="77777777" w:rsidTr="00D7564B">
        <w:tc>
          <w:tcPr>
            <w:tcW w:w="2398" w:type="dxa"/>
            <w:tcBorders>
              <w:top w:val="single" w:sz="4" w:space="0" w:color="auto"/>
              <w:left w:val="single" w:sz="4" w:space="0" w:color="auto"/>
              <w:bottom w:val="single" w:sz="4" w:space="0" w:color="auto"/>
              <w:right w:val="single" w:sz="4" w:space="0" w:color="auto"/>
            </w:tcBorders>
          </w:tcPr>
          <w:p w14:paraId="0753310C" w14:textId="77777777" w:rsidR="004B703A" w:rsidRPr="000C718F" w:rsidRDefault="001043EC" w:rsidP="00D7564B">
            <w:pPr>
              <w:pStyle w:val="TAL"/>
              <w:rPr>
                <w:rFonts w:eastAsia="SimSun"/>
              </w:rPr>
            </w:pPr>
            <w:r w:rsidRPr="000C718F">
              <w:rPr>
                <w:rFonts w:eastAsia="SimSun"/>
              </w:rPr>
              <w:t>RFC8147_next_generation_ecall</w:t>
            </w:r>
          </w:p>
        </w:tc>
        <w:tc>
          <w:tcPr>
            <w:tcW w:w="829" w:type="dxa"/>
            <w:tcBorders>
              <w:top w:val="single" w:sz="4" w:space="0" w:color="auto"/>
              <w:left w:val="single" w:sz="4" w:space="0" w:color="auto"/>
              <w:bottom w:val="single" w:sz="4" w:space="0" w:color="auto"/>
              <w:right w:val="single" w:sz="4" w:space="0" w:color="auto"/>
            </w:tcBorders>
          </w:tcPr>
          <w:p w14:paraId="1D8D432C" w14:textId="77777777" w:rsidR="004B703A" w:rsidRPr="000C718F" w:rsidRDefault="004B703A" w:rsidP="00D7564B">
            <w:pPr>
              <w:pStyle w:val="TAL"/>
              <w:rPr>
                <w:rFonts w:eastAsia="SimSun"/>
              </w:rPr>
            </w:pPr>
            <w:r w:rsidRPr="000C718F">
              <w:rPr>
                <w:rFonts w:eastAsia="SimSun"/>
              </w:rPr>
              <w:t>RFC 8147</w:t>
            </w:r>
          </w:p>
        </w:tc>
        <w:tc>
          <w:tcPr>
            <w:tcW w:w="3544" w:type="dxa"/>
            <w:tcBorders>
              <w:top w:val="single" w:sz="4" w:space="0" w:color="auto"/>
              <w:left w:val="single" w:sz="4" w:space="0" w:color="auto"/>
              <w:bottom w:val="single" w:sz="4" w:space="0" w:color="auto"/>
              <w:right w:val="single" w:sz="4" w:space="0" w:color="auto"/>
            </w:tcBorders>
          </w:tcPr>
          <w:p w14:paraId="4F56B019" w14:textId="77777777" w:rsidR="004B703A" w:rsidRPr="000C718F" w:rsidRDefault="004B703A" w:rsidP="00D7564B">
            <w:pPr>
              <w:pStyle w:val="TAL"/>
              <w:rPr>
                <w:rFonts w:eastAsia="SimSun"/>
              </w:rPr>
            </w:pPr>
            <w:r w:rsidRPr="000C718F">
              <w:rPr>
                <w:rFonts w:eastAsia="SimSun"/>
              </w:rPr>
              <w:t>urn:ietf:params:xml:ns:EmergencyCallData:control</w:t>
            </w:r>
          </w:p>
        </w:tc>
        <w:tc>
          <w:tcPr>
            <w:tcW w:w="2835" w:type="dxa"/>
            <w:tcBorders>
              <w:top w:val="single" w:sz="4" w:space="0" w:color="auto"/>
              <w:left w:val="single" w:sz="4" w:space="0" w:color="auto"/>
              <w:bottom w:val="single" w:sz="4" w:space="0" w:color="auto"/>
              <w:right w:val="single" w:sz="4" w:space="0" w:color="auto"/>
            </w:tcBorders>
          </w:tcPr>
          <w:p w14:paraId="4BAE8300" w14:textId="77777777" w:rsidR="004B703A" w:rsidRPr="000C718F" w:rsidRDefault="004B703A" w:rsidP="00D7564B">
            <w:pPr>
              <w:pStyle w:val="TAL"/>
              <w:rPr>
                <w:rFonts w:eastAsia="SimSun"/>
              </w:rPr>
            </w:pPr>
          </w:p>
        </w:tc>
      </w:tr>
      <w:tr w:rsidR="00FA7070" w:rsidRPr="000C718F" w14:paraId="7E68245C" w14:textId="77777777" w:rsidTr="00F872A6">
        <w:tc>
          <w:tcPr>
            <w:tcW w:w="2398" w:type="dxa"/>
            <w:tcBorders>
              <w:top w:val="single" w:sz="4" w:space="0" w:color="auto"/>
              <w:left w:val="single" w:sz="4" w:space="0" w:color="auto"/>
              <w:bottom w:val="single" w:sz="4" w:space="0" w:color="auto"/>
              <w:right w:val="single" w:sz="4" w:space="0" w:color="auto"/>
            </w:tcBorders>
          </w:tcPr>
          <w:p w14:paraId="594D9CCF" w14:textId="77777777" w:rsidR="00FA7070" w:rsidRPr="000C718F" w:rsidRDefault="001043EC" w:rsidP="00F872A6">
            <w:pPr>
              <w:pStyle w:val="TAL"/>
              <w:rPr>
                <w:rFonts w:eastAsia="SimSun"/>
              </w:rPr>
            </w:pPr>
            <w:r w:rsidRPr="000C718F">
              <w:rPr>
                <w:rFonts w:eastAsia="SimSun"/>
              </w:rPr>
              <w:t>24390_</w:t>
            </w:r>
            <w:r w:rsidR="00FA7070" w:rsidRPr="000C718F">
              <w:rPr>
                <w:rFonts w:eastAsia="SimSun"/>
              </w:rPr>
              <w:t>ussd_data</w:t>
            </w:r>
          </w:p>
        </w:tc>
        <w:tc>
          <w:tcPr>
            <w:tcW w:w="829" w:type="dxa"/>
            <w:tcBorders>
              <w:top w:val="single" w:sz="4" w:space="0" w:color="auto"/>
              <w:left w:val="single" w:sz="4" w:space="0" w:color="auto"/>
              <w:bottom w:val="single" w:sz="4" w:space="0" w:color="auto"/>
              <w:right w:val="single" w:sz="4" w:space="0" w:color="auto"/>
            </w:tcBorders>
          </w:tcPr>
          <w:p w14:paraId="11858832" w14:textId="77777777" w:rsidR="00FA7070" w:rsidRPr="000C718F" w:rsidRDefault="00FA7070" w:rsidP="00F872A6">
            <w:pPr>
              <w:pStyle w:val="TAL"/>
              <w:rPr>
                <w:rFonts w:eastAsia="SimSun"/>
              </w:rPr>
            </w:pPr>
            <w:r w:rsidRPr="000C718F">
              <w:rPr>
                <w:rFonts w:eastAsia="SimSun"/>
              </w:rPr>
              <w:t>TS 24.390 [53] clause 5.1.3.4</w:t>
            </w:r>
          </w:p>
        </w:tc>
        <w:tc>
          <w:tcPr>
            <w:tcW w:w="3544" w:type="dxa"/>
            <w:tcBorders>
              <w:top w:val="single" w:sz="4" w:space="0" w:color="auto"/>
              <w:left w:val="single" w:sz="4" w:space="0" w:color="auto"/>
              <w:bottom w:val="single" w:sz="4" w:space="0" w:color="auto"/>
              <w:right w:val="single" w:sz="4" w:space="0" w:color="auto"/>
            </w:tcBorders>
          </w:tcPr>
          <w:p w14:paraId="4AC6A0AF" w14:textId="77777777" w:rsidR="00FA7070" w:rsidRPr="000C718F" w:rsidRDefault="00FA7070" w:rsidP="00F872A6">
            <w:pPr>
              <w:pStyle w:val="TAL"/>
              <w:rPr>
                <w:rFonts w:eastAsia="SimSun"/>
              </w:rPr>
            </w:pPr>
            <w:r w:rsidRPr="000C718F">
              <w:rPr>
                <w:rFonts w:eastAsia="SimSun"/>
              </w:rPr>
              <w:t>NoTargetNamespace</w:t>
            </w:r>
          </w:p>
        </w:tc>
        <w:tc>
          <w:tcPr>
            <w:tcW w:w="2835" w:type="dxa"/>
            <w:tcBorders>
              <w:top w:val="single" w:sz="4" w:space="0" w:color="auto"/>
              <w:left w:val="single" w:sz="4" w:space="0" w:color="auto"/>
              <w:bottom w:val="single" w:sz="4" w:space="0" w:color="auto"/>
              <w:right w:val="single" w:sz="4" w:space="0" w:color="auto"/>
            </w:tcBorders>
          </w:tcPr>
          <w:p w14:paraId="410F2E18" w14:textId="77777777" w:rsidR="00FA7070" w:rsidRPr="000C718F" w:rsidRDefault="00FA7070" w:rsidP="00F872A6">
            <w:pPr>
              <w:pStyle w:val="TAL"/>
              <w:rPr>
                <w:rFonts w:eastAsia="SimSun"/>
              </w:rPr>
            </w:pPr>
          </w:p>
        </w:tc>
      </w:tr>
    </w:tbl>
    <w:p w14:paraId="7C47CEDC" w14:textId="77777777" w:rsidR="00EB491D" w:rsidRPr="000C718F" w:rsidRDefault="00EB491D" w:rsidP="00EB491D"/>
    <w:p w14:paraId="69D7CE6C" w14:textId="77777777" w:rsidR="00EB491D" w:rsidRPr="000C718F" w:rsidRDefault="004B703A" w:rsidP="003322ED">
      <w:pPr>
        <w:pStyle w:val="TH"/>
      </w:pPr>
      <w:r w:rsidRPr="000C718F">
        <w:t xml:space="preserve">Table G.0.1-2: </w:t>
      </w:r>
      <w:r w:rsidR="00EB491D" w:rsidRPr="000C718F">
        <w:t>XCAP specific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4556"/>
      </w:tblGrid>
      <w:tr w:rsidR="00EB491D" w:rsidRPr="000C718F" w14:paraId="4F422480" w14:textId="77777777" w:rsidTr="001746DA">
        <w:tc>
          <w:tcPr>
            <w:tcW w:w="2376" w:type="dxa"/>
          </w:tcPr>
          <w:p w14:paraId="1716F2DB" w14:textId="77777777" w:rsidR="00EB491D" w:rsidRPr="000C718F" w:rsidRDefault="00EB491D" w:rsidP="001746DA">
            <w:pPr>
              <w:pStyle w:val="TAH"/>
              <w:rPr>
                <w:rFonts w:eastAsia="SimSun"/>
              </w:rPr>
            </w:pPr>
            <w:r w:rsidRPr="000C718F">
              <w:rPr>
                <w:rFonts w:eastAsia="SimSun"/>
              </w:rPr>
              <w:t>XML Schema</w:t>
            </w:r>
          </w:p>
        </w:tc>
        <w:tc>
          <w:tcPr>
            <w:tcW w:w="1701" w:type="dxa"/>
          </w:tcPr>
          <w:p w14:paraId="666F8B6E" w14:textId="77777777" w:rsidR="00EB491D" w:rsidRPr="000C718F" w:rsidRDefault="004F3BEC" w:rsidP="001746DA">
            <w:pPr>
              <w:pStyle w:val="TAH"/>
              <w:rPr>
                <w:rFonts w:eastAsia="SimSun"/>
              </w:rPr>
            </w:pPr>
            <w:r w:rsidRPr="000C718F">
              <w:rPr>
                <w:rFonts w:eastAsia="SimSun"/>
              </w:rPr>
              <w:t>Source</w:t>
            </w:r>
          </w:p>
        </w:tc>
        <w:tc>
          <w:tcPr>
            <w:tcW w:w="4556" w:type="dxa"/>
          </w:tcPr>
          <w:p w14:paraId="6044ECED" w14:textId="77777777" w:rsidR="00EB491D" w:rsidRPr="000C718F" w:rsidRDefault="00EB491D" w:rsidP="001746DA">
            <w:pPr>
              <w:pStyle w:val="TAH"/>
              <w:rPr>
                <w:rFonts w:eastAsia="SimSun"/>
              </w:rPr>
            </w:pPr>
            <w:r w:rsidRPr="000C718F">
              <w:rPr>
                <w:rFonts w:eastAsia="SimSun"/>
              </w:rPr>
              <w:t>Name space</w:t>
            </w:r>
          </w:p>
        </w:tc>
      </w:tr>
      <w:tr w:rsidR="00EB491D" w:rsidRPr="000C718F" w14:paraId="4A51AAAA" w14:textId="77777777" w:rsidTr="001746DA">
        <w:tc>
          <w:tcPr>
            <w:tcW w:w="2376" w:type="dxa"/>
          </w:tcPr>
          <w:p w14:paraId="377F2BA0" w14:textId="77777777" w:rsidR="00EB491D" w:rsidRPr="000C718F" w:rsidRDefault="001043EC" w:rsidP="001746DA">
            <w:pPr>
              <w:pStyle w:val="TAL"/>
              <w:rPr>
                <w:rFonts w:eastAsia="SimSun"/>
              </w:rPr>
            </w:pPr>
            <w:r w:rsidRPr="000C718F">
              <w:rPr>
                <w:rFonts w:eastAsia="SimSun"/>
              </w:rPr>
              <w:t>TS</w:t>
            </w:r>
            <w:r w:rsidR="00EB491D" w:rsidRPr="000C718F">
              <w:rPr>
                <w:rFonts w:eastAsia="SimSun"/>
              </w:rPr>
              <w:t>24604</w:t>
            </w:r>
          </w:p>
        </w:tc>
        <w:tc>
          <w:tcPr>
            <w:tcW w:w="1701" w:type="dxa"/>
          </w:tcPr>
          <w:p w14:paraId="24B96CE6" w14:textId="77777777" w:rsidR="00EB491D" w:rsidRPr="000C718F" w:rsidRDefault="00EB491D" w:rsidP="001746DA">
            <w:pPr>
              <w:pStyle w:val="TAL"/>
            </w:pPr>
            <w:r w:rsidRPr="000C718F">
              <w:t>TS 24.604 [40]</w:t>
            </w:r>
          </w:p>
        </w:tc>
        <w:tc>
          <w:tcPr>
            <w:tcW w:w="4556" w:type="dxa"/>
          </w:tcPr>
          <w:p w14:paraId="789369E0"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0C1A25DC" w14:textId="77777777" w:rsidTr="001746DA">
        <w:tc>
          <w:tcPr>
            <w:tcW w:w="2376" w:type="dxa"/>
          </w:tcPr>
          <w:p w14:paraId="3A0D1200" w14:textId="77777777" w:rsidR="00EB491D" w:rsidRPr="000C718F" w:rsidRDefault="001043EC" w:rsidP="001746DA">
            <w:pPr>
              <w:pStyle w:val="TAL"/>
              <w:rPr>
                <w:rFonts w:eastAsia="SimSun"/>
              </w:rPr>
            </w:pPr>
            <w:r w:rsidRPr="000C718F">
              <w:rPr>
                <w:rFonts w:eastAsia="SimSun"/>
              </w:rPr>
              <w:t>TS24607-</w:t>
            </w:r>
            <w:r w:rsidR="00EB491D" w:rsidRPr="000C718F">
              <w:rPr>
                <w:rFonts w:eastAsia="SimSun"/>
              </w:rPr>
              <w:t>OIP-OIR</w:t>
            </w:r>
          </w:p>
        </w:tc>
        <w:tc>
          <w:tcPr>
            <w:tcW w:w="1701" w:type="dxa"/>
          </w:tcPr>
          <w:p w14:paraId="22786677" w14:textId="77777777" w:rsidR="00EB491D" w:rsidRPr="000C718F" w:rsidRDefault="00EB491D" w:rsidP="001746DA">
            <w:pPr>
              <w:pStyle w:val="TAL"/>
            </w:pPr>
            <w:r w:rsidRPr="000C718F">
              <w:t>TS 24.607 [41]</w:t>
            </w:r>
          </w:p>
        </w:tc>
        <w:tc>
          <w:tcPr>
            <w:tcW w:w="4556" w:type="dxa"/>
          </w:tcPr>
          <w:p w14:paraId="7FFF9C3F"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613CBDA5" w14:textId="77777777" w:rsidTr="001746DA">
        <w:tc>
          <w:tcPr>
            <w:tcW w:w="2376" w:type="dxa"/>
          </w:tcPr>
          <w:p w14:paraId="622B1DE5" w14:textId="77777777" w:rsidR="00EB491D" w:rsidRPr="000C718F" w:rsidRDefault="001043EC" w:rsidP="001746DA">
            <w:pPr>
              <w:pStyle w:val="TAL"/>
              <w:rPr>
                <w:rFonts w:eastAsia="SimSun"/>
              </w:rPr>
            </w:pPr>
            <w:r w:rsidRPr="000C718F">
              <w:rPr>
                <w:rFonts w:eastAsia="SimSun"/>
              </w:rPr>
              <w:t>TS24608-</w:t>
            </w:r>
            <w:r w:rsidR="00EB491D" w:rsidRPr="000C718F">
              <w:rPr>
                <w:rFonts w:eastAsia="SimSun"/>
              </w:rPr>
              <w:t>TIP-TIR R2</w:t>
            </w:r>
          </w:p>
        </w:tc>
        <w:tc>
          <w:tcPr>
            <w:tcW w:w="1701" w:type="dxa"/>
          </w:tcPr>
          <w:p w14:paraId="2B26C424" w14:textId="77777777" w:rsidR="00EB491D" w:rsidRPr="000C718F" w:rsidRDefault="00EB491D" w:rsidP="001746DA">
            <w:pPr>
              <w:pStyle w:val="TAL"/>
            </w:pPr>
            <w:r w:rsidRPr="000C718F">
              <w:t>TS 24.608 [42]</w:t>
            </w:r>
          </w:p>
        </w:tc>
        <w:tc>
          <w:tcPr>
            <w:tcW w:w="4556" w:type="dxa"/>
          </w:tcPr>
          <w:p w14:paraId="093F6CC7"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1B7C3DFB" w14:textId="77777777" w:rsidTr="001746DA">
        <w:tc>
          <w:tcPr>
            <w:tcW w:w="2376" w:type="dxa"/>
          </w:tcPr>
          <w:p w14:paraId="72445B59" w14:textId="77777777" w:rsidR="00EB491D" w:rsidRPr="000C718F" w:rsidRDefault="001043EC" w:rsidP="001746DA">
            <w:pPr>
              <w:pStyle w:val="TAL"/>
              <w:rPr>
                <w:rFonts w:eastAsia="SimSun"/>
              </w:rPr>
            </w:pPr>
            <w:r w:rsidRPr="000C718F">
              <w:rPr>
                <w:rFonts w:eastAsia="SimSun"/>
              </w:rPr>
              <w:t>TS</w:t>
            </w:r>
            <w:r w:rsidR="00EB491D" w:rsidRPr="000C718F">
              <w:rPr>
                <w:rFonts w:eastAsia="SimSun"/>
              </w:rPr>
              <w:t>24611</w:t>
            </w:r>
          </w:p>
        </w:tc>
        <w:tc>
          <w:tcPr>
            <w:tcW w:w="1701" w:type="dxa"/>
          </w:tcPr>
          <w:p w14:paraId="43716190" w14:textId="77777777" w:rsidR="00EB491D" w:rsidRPr="000C718F" w:rsidRDefault="00EB491D" w:rsidP="001746DA">
            <w:pPr>
              <w:pStyle w:val="TAL"/>
            </w:pPr>
            <w:r w:rsidRPr="000C718F">
              <w:t>TS 24.611 [43]</w:t>
            </w:r>
          </w:p>
        </w:tc>
        <w:tc>
          <w:tcPr>
            <w:tcW w:w="4556" w:type="dxa"/>
          </w:tcPr>
          <w:p w14:paraId="6FB8B171"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6CABA0A7" w14:textId="77777777" w:rsidTr="001746DA">
        <w:tc>
          <w:tcPr>
            <w:tcW w:w="2376" w:type="dxa"/>
          </w:tcPr>
          <w:p w14:paraId="08627877" w14:textId="77777777" w:rsidR="00EB491D" w:rsidRPr="000C718F" w:rsidRDefault="00EB491D" w:rsidP="001746DA">
            <w:pPr>
              <w:pStyle w:val="TAL"/>
              <w:rPr>
                <w:rFonts w:eastAsia="SimSun"/>
              </w:rPr>
            </w:pPr>
            <w:r w:rsidRPr="000C718F">
              <w:rPr>
                <w:rFonts w:eastAsia="SimSun"/>
              </w:rPr>
              <w:t>XCAP</w:t>
            </w:r>
          </w:p>
        </w:tc>
        <w:tc>
          <w:tcPr>
            <w:tcW w:w="1701" w:type="dxa"/>
          </w:tcPr>
          <w:p w14:paraId="44B41C23" w14:textId="77777777" w:rsidR="00EB491D" w:rsidRPr="000C718F" w:rsidRDefault="00EB491D" w:rsidP="001746DA">
            <w:pPr>
              <w:pStyle w:val="TAL"/>
            </w:pPr>
            <w:r w:rsidRPr="000C718F">
              <w:t>TS 24.623 [36]</w:t>
            </w:r>
          </w:p>
        </w:tc>
        <w:tc>
          <w:tcPr>
            <w:tcW w:w="4556" w:type="dxa"/>
          </w:tcPr>
          <w:p w14:paraId="4CA83950"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105AEA65" w14:textId="77777777" w:rsidTr="001746DA">
        <w:tc>
          <w:tcPr>
            <w:tcW w:w="2376" w:type="dxa"/>
          </w:tcPr>
          <w:p w14:paraId="0F3F2AC5" w14:textId="77777777" w:rsidR="00EB491D" w:rsidRPr="000C718F" w:rsidRDefault="00EB491D" w:rsidP="001746DA">
            <w:pPr>
              <w:pStyle w:val="TAL"/>
              <w:rPr>
                <w:rFonts w:eastAsia="SimSun"/>
              </w:rPr>
            </w:pPr>
            <w:r w:rsidRPr="000C718F">
              <w:rPr>
                <w:rFonts w:eastAsia="SimSun"/>
              </w:rPr>
              <w:t>xdm_commonPolicy-V1_0</w:t>
            </w:r>
          </w:p>
        </w:tc>
        <w:tc>
          <w:tcPr>
            <w:tcW w:w="1701" w:type="dxa"/>
          </w:tcPr>
          <w:p w14:paraId="0558840A" w14:textId="77777777" w:rsidR="00EB491D" w:rsidRPr="000C718F" w:rsidRDefault="00EB491D" w:rsidP="001746DA">
            <w:pPr>
              <w:pStyle w:val="TAL"/>
            </w:pPr>
          </w:p>
        </w:tc>
        <w:tc>
          <w:tcPr>
            <w:tcW w:w="4556" w:type="dxa"/>
          </w:tcPr>
          <w:p w14:paraId="2FCE1726" w14:textId="77777777" w:rsidR="00EB491D" w:rsidRPr="000C718F" w:rsidRDefault="00EB491D" w:rsidP="001746DA">
            <w:pPr>
              <w:pStyle w:val="TAL"/>
              <w:rPr>
                <w:rFonts w:eastAsia="SimSun"/>
              </w:rPr>
            </w:pPr>
            <w:r w:rsidRPr="000C718F">
              <w:rPr>
                <w:rFonts w:eastAsia="SimSun"/>
              </w:rPr>
              <w:t>urn_oma_xml_xdm_common_policy</w:t>
            </w:r>
          </w:p>
        </w:tc>
      </w:tr>
      <w:tr w:rsidR="00EB491D" w:rsidRPr="000C718F" w14:paraId="77E10EDA" w14:textId="77777777" w:rsidTr="001746DA">
        <w:tc>
          <w:tcPr>
            <w:tcW w:w="2376" w:type="dxa"/>
          </w:tcPr>
          <w:p w14:paraId="0ADED327" w14:textId="77777777" w:rsidR="00EB491D" w:rsidRPr="000C718F" w:rsidRDefault="001043EC" w:rsidP="001746DA">
            <w:pPr>
              <w:pStyle w:val="TAL"/>
              <w:rPr>
                <w:rFonts w:eastAsia="SimSun"/>
              </w:rPr>
            </w:pPr>
            <w:r w:rsidRPr="000C718F">
              <w:rPr>
                <w:rFonts w:eastAsia="SimSun"/>
              </w:rPr>
              <w:t>RFC4745-</w:t>
            </w:r>
            <w:r w:rsidR="00EB491D" w:rsidRPr="000C718F">
              <w:rPr>
                <w:rFonts w:eastAsia="SimSun"/>
              </w:rPr>
              <w:t>common-policy</w:t>
            </w:r>
          </w:p>
        </w:tc>
        <w:tc>
          <w:tcPr>
            <w:tcW w:w="1701" w:type="dxa"/>
          </w:tcPr>
          <w:p w14:paraId="215723F6" w14:textId="77777777" w:rsidR="00EB491D" w:rsidRPr="000C718F" w:rsidRDefault="00EB491D" w:rsidP="001746DA">
            <w:pPr>
              <w:pStyle w:val="TAL"/>
            </w:pPr>
            <w:r w:rsidRPr="000C718F">
              <w:t>RFC 4745 [48]</w:t>
            </w:r>
          </w:p>
        </w:tc>
        <w:tc>
          <w:tcPr>
            <w:tcW w:w="4556" w:type="dxa"/>
          </w:tcPr>
          <w:p w14:paraId="270B4EF7" w14:textId="77777777" w:rsidR="00EB491D" w:rsidRPr="000C718F" w:rsidRDefault="00EB491D" w:rsidP="001746DA">
            <w:pPr>
              <w:pStyle w:val="TAL"/>
              <w:rPr>
                <w:rFonts w:eastAsia="SimSun"/>
              </w:rPr>
            </w:pPr>
            <w:r w:rsidRPr="000C718F">
              <w:rPr>
                <w:rFonts w:eastAsia="SimSun"/>
              </w:rPr>
              <w:t>urn_ietf_params_xml_ns_common_policy</w:t>
            </w:r>
          </w:p>
        </w:tc>
      </w:tr>
    </w:tbl>
    <w:p w14:paraId="1003B915" w14:textId="77777777" w:rsidR="003619B0" w:rsidRPr="000C718F" w:rsidRDefault="003619B0" w:rsidP="003619B0"/>
    <w:p w14:paraId="79E02614" w14:textId="77777777" w:rsidR="003619B0" w:rsidRPr="000C718F" w:rsidRDefault="004B703A" w:rsidP="003619B0">
      <w:pPr>
        <w:pStyle w:val="TH"/>
      </w:pPr>
      <w:r w:rsidRPr="000C718F">
        <w:t xml:space="preserve">Table G.0.1-3: </w:t>
      </w:r>
      <w:r w:rsidR="003619B0" w:rsidRPr="000C718F">
        <w:t>GBA specific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4556"/>
      </w:tblGrid>
      <w:tr w:rsidR="003619B0" w:rsidRPr="000C718F" w14:paraId="4466B99A" w14:textId="77777777" w:rsidTr="001066FF">
        <w:tc>
          <w:tcPr>
            <w:tcW w:w="2376" w:type="dxa"/>
          </w:tcPr>
          <w:p w14:paraId="2721CA19" w14:textId="77777777" w:rsidR="003619B0" w:rsidRPr="000C718F" w:rsidRDefault="003619B0" w:rsidP="001066FF">
            <w:pPr>
              <w:pStyle w:val="TAH"/>
              <w:rPr>
                <w:rFonts w:eastAsia="SimSun"/>
              </w:rPr>
            </w:pPr>
            <w:r w:rsidRPr="000C718F">
              <w:rPr>
                <w:rFonts w:eastAsia="SimSun"/>
              </w:rPr>
              <w:t>XML Schema</w:t>
            </w:r>
          </w:p>
        </w:tc>
        <w:tc>
          <w:tcPr>
            <w:tcW w:w="1701" w:type="dxa"/>
          </w:tcPr>
          <w:p w14:paraId="5652EC3C" w14:textId="77777777" w:rsidR="003619B0" w:rsidRPr="000C718F" w:rsidRDefault="004F3BEC" w:rsidP="001066FF">
            <w:pPr>
              <w:pStyle w:val="TAH"/>
              <w:rPr>
                <w:rFonts w:eastAsia="SimSun"/>
              </w:rPr>
            </w:pPr>
            <w:r w:rsidRPr="000C718F">
              <w:rPr>
                <w:rFonts w:eastAsia="SimSun"/>
              </w:rPr>
              <w:t>Source</w:t>
            </w:r>
          </w:p>
        </w:tc>
        <w:tc>
          <w:tcPr>
            <w:tcW w:w="4556" w:type="dxa"/>
          </w:tcPr>
          <w:p w14:paraId="463D9AC1" w14:textId="77777777" w:rsidR="003619B0" w:rsidRPr="000C718F" w:rsidRDefault="003619B0" w:rsidP="001066FF">
            <w:pPr>
              <w:pStyle w:val="TAH"/>
              <w:rPr>
                <w:rFonts w:eastAsia="SimSun"/>
              </w:rPr>
            </w:pPr>
            <w:r w:rsidRPr="000C718F">
              <w:rPr>
                <w:rFonts w:eastAsia="SimSun"/>
              </w:rPr>
              <w:t>Name space</w:t>
            </w:r>
          </w:p>
        </w:tc>
      </w:tr>
      <w:tr w:rsidR="003619B0" w:rsidRPr="000C718F" w14:paraId="36862B05" w14:textId="77777777" w:rsidTr="001066FF">
        <w:tc>
          <w:tcPr>
            <w:tcW w:w="2376" w:type="dxa"/>
          </w:tcPr>
          <w:p w14:paraId="33EB1A78" w14:textId="77777777" w:rsidR="003619B0" w:rsidRPr="000C718F" w:rsidRDefault="001043EC" w:rsidP="001066FF">
            <w:pPr>
              <w:pStyle w:val="TAL"/>
              <w:rPr>
                <w:rFonts w:eastAsia="SimSun"/>
              </w:rPr>
            </w:pPr>
            <w:r w:rsidRPr="000C718F">
              <w:rPr>
                <w:rFonts w:eastAsia="SimSun"/>
              </w:rPr>
              <w:t>TS</w:t>
            </w:r>
            <w:r w:rsidR="003619B0" w:rsidRPr="000C718F">
              <w:rPr>
                <w:rFonts w:eastAsia="SimSun"/>
              </w:rPr>
              <w:t>24109</w:t>
            </w:r>
          </w:p>
        </w:tc>
        <w:tc>
          <w:tcPr>
            <w:tcW w:w="1701" w:type="dxa"/>
          </w:tcPr>
          <w:p w14:paraId="5D63390C" w14:textId="77777777" w:rsidR="003619B0" w:rsidRPr="000C718F" w:rsidRDefault="003619B0" w:rsidP="001066FF">
            <w:pPr>
              <w:pStyle w:val="TAL"/>
            </w:pPr>
            <w:r w:rsidRPr="000C718F">
              <w:t>TS 24.109 [33]</w:t>
            </w:r>
          </w:p>
        </w:tc>
        <w:tc>
          <w:tcPr>
            <w:tcW w:w="4556" w:type="dxa"/>
          </w:tcPr>
          <w:p w14:paraId="429057D4" w14:textId="77777777" w:rsidR="003619B0" w:rsidRPr="000C718F" w:rsidRDefault="003619B0" w:rsidP="001066FF">
            <w:pPr>
              <w:pStyle w:val="TAL"/>
              <w:rPr>
                <w:rFonts w:eastAsia="SimSun"/>
              </w:rPr>
            </w:pPr>
            <w:r w:rsidRPr="000C718F">
              <w:rPr>
                <w:rFonts w:eastAsia="SimSun"/>
              </w:rPr>
              <w:t>uri_3gpp_gba</w:t>
            </w:r>
          </w:p>
        </w:tc>
      </w:tr>
    </w:tbl>
    <w:p w14:paraId="542D31D6" w14:textId="77777777" w:rsidR="001043EC" w:rsidRPr="000C718F" w:rsidRDefault="001043EC" w:rsidP="001043EC">
      <w:bookmarkStart w:id="325" w:name="_Hlk31438029"/>
    </w:p>
    <w:p w14:paraId="64DDC278" w14:textId="77777777" w:rsidR="001043EC" w:rsidRPr="000C718F" w:rsidRDefault="001043EC" w:rsidP="001043EC">
      <w:r w:rsidRPr="000C718F">
        <w:t>In order to avoid ambiguities and unexpected side effects due to tool specific behaviour the schemaLocation in xs:import statements of XSD files are modified to use local references rather than references to internet locations.</w:t>
      </w:r>
    </w:p>
    <w:p w14:paraId="2A7A6CBB" w14:textId="77777777" w:rsidR="001043EC" w:rsidRPr="000C718F" w:rsidRDefault="001043EC" w:rsidP="001043EC">
      <w:r w:rsidRPr="000C718F">
        <w:t>The schemaLocations are shown in table G.0.1-4.</w:t>
      </w:r>
    </w:p>
    <w:p w14:paraId="35AA146E" w14:textId="77777777" w:rsidR="001043EC" w:rsidRPr="000C718F" w:rsidRDefault="001043EC" w:rsidP="006C0724">
      <w:pPr>
        <w:pStyle w:val="TH"/>
      </w:pPr>
      <w:r w:rsidRPr="000C718F">
        <w:t>Table G.0.1-4: schemaLocation of imported namespaces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3119"/>
        <w:gridCol w:w="2977"/>
      </w:tblGrid>
      <w:tr w:rsidR="001043EC" w:rsidRPr="000C718F" w14:paraId="67B13638" w14:textId="77777777" w:rsidTr="006C0724">
        <w:tc>
          <w:tcPr>
            <w:tcW w:w="1384" w:type="dxa"/>
          </w:tcPr>
          <w:p w14:paraId="58DE9946" w14:textId="77777777" w:rsidR="001043EC" w:rsidRPr="000C718F" w:rsidRDefault="001043EC" w:rsidP="006C0724">
            <w:pPr>
              <w:pStyle w:val="TAH"/>
              <w:rPr>
                <w:rFonts w:eastAsia="SimSun"/>
              </w:rPr>
            </w:pPr>
            <w:r w:rsidRPr="000C718F">
              <w:rPr>
                <w:rFonts w:eastAsia="SimSun"/>
              </w:rPr>
              <w:t>XML Schema</w:t>
            </w:r>
          </w:p>
        </w:tc>
        <w:tc>
          <w:tcPr>
            <w:tcW w:w="2126" w:type="dxa"/>
          </w:tcPr>
          <w:p w14:paraId="6EAB000C" w14:textId="77777777" w:rsidR="001043EC" w:rsidRPr="000C718F" w:rsidRDefault="001043EC" w:rsidP="006C0724">
            <w:pPr>
              <w:pStyle w:val="TAH"/>
              <w:rPr>
                <w:rFonts w:eastAsia="SimSun"/>
              </w:rPr>
            </w:pPr>
            <w:r w:rsidRPr="000C718F">
              <w:rPr>
                <w:rFonts w:eastAsia="SimSun"/>
              </w:rPr>
              <w:t>Imported name space</w:t>
            </w:r>
          </w:p>
        </w:tc>
        <w:tc>
          <w:tcPr>
            <w:tcW w:w="3119" w:type="dxa"/>
          </w:tcPr>
          <w:p w14:paraId="312DC299" w14:textId="77777777" w:rsidR="001043EC" w:rsidRPr="000C718F" w:rsidRDefault="001043EC" w:rsidP="006C0724">
            <w:pPr>
              <w:pStyle w:val="TAH"/>
              <w:rPr>
                <w:rFonts w:eastAsia="SimSun"/>
              </w:rPr>
            </w:pPr>
            <w:r w:rsidRPr="000C718F">
              <w:rPr>
                <w:rFonts w:eastAsia="SimSun"/>
              </w:rPr>
              <w:t>Original schemaLocation</w:t>
            </w:r>
          </w:p>
        </w:tc>
        <w:tc>
          <w:tcPr>
            <w:tcW w:w="2977" w:type="dxa"/>
          </w:tcPr>
          <w:p w14:paraId="438F3356" w14:textId="77777777" w:rsidR="001043EC" w:rsidRPr="000C718F" w:rsidRDefault="001043EC" w:rsidP="006C0724">
            <w:pPr>
              <w:pStyle w:val="TAH"/>
              <w:rPr>
                <w:rFonts w:eastAsia="SimSun"/>
              </w:rPr>
            </w:pPr>
            <w:r w:rsidRPr="000C718F">
              <w:rPr>
                <w:rFonts w:eastAsia="SimSun"/>
              </w:rPr>
              <w:t>Modified schemaLocation</w:t>
            </w:r>
          </w:p>
        </w:tc>
      </w:tr>
      <w:tr w:rsidR="001043EC" w:rsidRPr="000C718F" w14:paraId="53D70EC1" w14:textId="77777777" w:rsidTr="006C0724">
        <w:tc>
          <w:tcPr>
            <w:tcW w:w="1384" w:type="dxa"/>
          </w:tcPr>
          <w:p w14:paraId="1479E33B" w14:textId="77777777" w:rsidR="001043EC" w:rsidRPr="000C718F" w:rsidRDefault="001043EC" w:rsidP="006C0724">
            <w:pPr>
              <w:pStyle w:val="TAL"/>
              <w:rPr>
                <w:rFonts w:eastAsia="SimSun"/>
              </w:rPr>
            </w:pPr>
            <w:r w:rsidRPr="000C718F">
              <w:rPr>
                <w:rFonts w:eastAsia="SimSun"/>
              </w:rPr>
              <w:t>RFC3680_reginfo</w:t>
            </w:r>
          </w:p>
        </w:tc>
        <w:tc>
          <w:tcPr>
            <w:tcW w:w="2126" w:type="dxa"/>
          </w:tcPr>
          <w:p w14:paraId="230EFC97" w14:textId="77777777" w:rsidR="001043EC" w:rsidRPr="000C718F" w:rsidRDefault="001043EC" w:rsidP="006C0724">
            <w:pPr>
              <w:pStyle w:val="TAL"/>
            </w:pPr>
            <w:r w:rsidRPr="000C718F">
              <w:t>http://www.w3.org/XML/1998/namespace</w:t>
            </w:r>
          </w:p>
        </w:tc>
        <w:tc>
          <w:tcPr>
            <w:tcW w:w="3119" w:type="dxa"/>
          </w:tcPr>
          <w:p w14:paraId="10FD0280" w14:textId="77777777" w:rsidR="001043EC" w:rsidRPr="000C718F" w:rsidRDefault="001043EC" w:rsidP="006C0724">
            <w:pPr>
              <w:pStyle w:val="TAL"/>
              <w:rPr>
                <w:rFonts w:eastAsia="SimSun"/>
              </w:rPr>
            </w:pPr>
            <w:r w:rsidRPr="000C718F">
              <w:rPr>
                <w:rFonts w:eastAsia="SimSun"/>
              </w:rPr>
              <w:t>http://www.w3.org/2001/03/xml.xsd</w:t>
            </w:r>
          </w:p>
        </w:tc>
        <w:tc>
          <w:tcPr>
            <w:tcW w:w="2977" w:type="dxa"/>
          </w:tcPr>
          <w:p w14:paraId="5555B394"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319B3E35" w14:textId="77777777" w:rsidTr="006C0724">
        <w:tc>
          <w:tcPr>
            <w:tcW w:w="1384" w:type="dxa"/>
          </w:tcPr>
          <w:p w14:paraId="7C5DE1B8" w14:textId="77777777" w:rsidR="001043EC" w:rsidRPr="000C718F" w:rsidRDefault="001043EC" w:rsidP="006C0724">
            <w:pPr>
              <w:pStyle w:val="TAL"/>
              <w:rPr>
                <w:rFonts w:eastAsia="SimSun"/>
              </w:rPr>
            </w:pPr>
            <w:r w:rsidRPr="000C718F">
              <w:rPr>
                <w:rFonts w:eastAsia="SimSun"/>
              </w:rPr>
              <w:t>RFC3863_pdif</w:t>
            </w:r>
          </w:p>
        </w:tc>
        <w:tc>
          <w:tcPr>
            <w:tcW w:w="2126" w:type="dxa"/>
          </w:tcPr>
          <w:p w14:paraId="38A9475B" w14:textId="77777777" w:rsidR="001043EC" w:rsidRPr="000C718F" w:rsidRDefault="001043EC" w:rsidP="006C0724">
            <w:pPr>
              <w:pStyle w:val="TAL"/>
            </w:pPr>
            <w:r w:rsidRPr="000C718F">
              <w:t>http://www.w3.org/XML/1998/namespace</w:t>
            </w:r>
          </w:p>
        </w:tc>
        <w:tc>
          <w:tcPr>
            <w:tcW w:w="3119" w:type="dxa"/>
          </w:tcPr>
          <w:p w14:paraId="51233D1B"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4FEC26D9"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7533C86B" w14:textId="77777777" w:rsidTr="006C0724">
        <w:tc>
          <w:tcPr>
            <w:tcW w:w="1384" w:type="dxa"/>
          </w:tcPr>
          <w:p w14:paraId="2BAE35E5" w14:textId="77777777" w:rsidR="001043EC" w:rsidRPr="000C718F" w:rsidRDefault="001043EC" w:rsidP="006C0724">
            <w:pPr>
              <w:pStyle w:val="TAL"/>
              <w:rPr>
                <w:rFonts w:eastAsia="SimSun"/>
              </w:rPr>
            </w:pPr>
            <w:r w:rsidRPr="000C718F">
              <w:rPr>
                <w:rFonts w:eastAsia="SimSun"/>
              </w:rPr>
              <w:t>RFC4119_pdif_geopriv10</w:t>
            </w:r>
          </w:p>
        </w:tc>
        <w:tc>
          <w:tcPr>
            <w:tcW w:w="2126" w:type="dxa"/>
          </w:tcPr>
          <w:p w14:paraId="55566656" w14:textId="77777777" w:rsidR="001043EC" w:rsidRPr="000C718F" w:rsidRDefault="001043EC" w:rsidP="006C0724">
            <w:pPr>
              <w:pStyle w:val="TAL"/>
            </w:pPr>
            <w:r w:rsidRPr="000C718F">
              <w:t>http://www.w3.org/XML/1998/namespace</w:t>
            </w:r>
          </w:p>
        </w:tc>
        <w:tc>
          <w:tcPr>
            <w:tcW w:w="3119" w:type="dxa"/>
          </w:tcPr>
          <w:p w14:paraId="6EA0CA68"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2981D777"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18257FBB" w14:textId="77777777" w:rsidTr="006C0724">
        <w:tc>
          <w:tcPr>
            <w:tcW w:w="1384" w:type="dxa"/>
          </w:tcPr>
          <w:p w14:paraId="5E9CA90E" w14:textId="77777777" w:rsidR="001043EC" w:rsidRPr="000C718F" w:rsidRDefault="001043EC" w:rsidP="006C0724">
            <w:pPr>
              <w:pStyle w:val="TAL"/>
              <w:rPr>
                <w:rFonts w:eastAsia="SimSun"/>
              </w:rPr>
            </w:pPr>
            <w:r w:rsidRPr="000C718F">
              <w:rPr>
                <w:rFonts w:eastAsia="SimSun"/>
              </w:rPr>
              <w:t>RFC4119_pdif_geopriv10_basicPolicy</w:t>
            </w:r>
          </w:p>
        </w:tc>
        <w:tc>
          <w:tcPr>
            <w:tcW w:w="2126" w:type="dxa"/>
          </w:tcPr>
          <w:p w14:paraId="3B0E656A" w14:textId="77777777" w:rsidR="001043EC" w:rsidRPr="000C718F" w:rsidRDefault="001043EC" w:rsidP="006C0724">
            <w:pPr>
              <w:pStyle w:val="TAL"/>
            </w:pPr>
            <w:r w:rsidRPr="000C718F">
              <w:t>http://www.w3.org/XML/1998/namespace</w:t>
            </w:r>
          </w:p>
        </w:tc>
        <w:tc>
          <w:tcPr>
            <w:tcW w:w="3119" w:type="dxa"/>
          </w:tcPr>
          <w:p w14:paraId="3255597E"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0F570347"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6E836FDD" w14:textId="77777777" w:rsidTr="006C0724">
        <w:tc>
          <w:tcPr>
            <w:tcW w:w="1384" w:type="dxa"/>
          </w:tcPr>
          <w:p w14:paraId="71A1E09A" w14:textId="77777777" w:rsidR="001043EC" w:rsidRPr="000C718F" w:rsidRDefault="001043EC" w:rsidP="006C0724">
            <w:pPr>
              <w:pStyle w:val="TAL"/>
              <w:rPr>
                <w:rFonts w:eastAsia="SimSun"/>
              </w:rPr>
            </w:pPr>
            <w:r w:rsidRPr="000C718F">
              <w:rPr>
                <w:rFonts w:eastAsia="SimSun"/>
              </w:rPr>
              <w:t>RFC4575_conference-info</w:t>
            </w:r>
          </w:p>
        </w:tc>
        <w:tc>
          <w:tcPr>
            <w:tcW w:w="2126" w:type="dxa"/>
          </w:tcPr>
          <w:p w14:paraId="6A327292" w14:textId="77777777" w:rsidR="001043EC" w:rsidRPr="000C718F" w:rsidRDefault="001043EC" w:rsidP="006C0724">
            <w:pPr>
              <w:pStyle w:val="TAL"/>
            </w:pPr>
            <w:r w:rsidRPr="000C718F">
              <w:t>http://www.w3.org/XML/1998/namespace</w:t>
            </w:r>
          </w:p>
        </w:tc>
        <w:tc>
          <w:tcPr>
            <w:tcW w:w="3119" w:type="dxa"/>
          </w:tcPr>
          <w:p w14:paraId="2C624A58" w14:textId="77777777" w:rsidR="001043EC" w:rsidRPr="000C718F" w:rsidRDefault="001043EC" w:rsidP="006C0724">
            <w:pPr>
              <w:pStyle w:val="TAL"/>
              <w:rPr>
                <w:rFonts w:eastAsia="SimSun"/>
              </w:rPr>
            </w:pPr>
            <w:r w:rsidRPr="000C718F">
              <w:rPr>
                <w:rFonts w:eastAsia="SimSun"/>
              </w:rPr>
              <w:t>http://www.w3.org/2001/03/xml.xsd</w:t>
            </w:r>
          </w:p>
        </w:tc>
        <w:tc>
          <w:tcPr>
            <w:tcW w:w="2977" w:type="dxa"/>
          </w:tcPr>
          <w:p w14:paraId="51CADCBF"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5B822028" w14:textId="77777777" w:rsidTr="006C0724">
        <w:tc>
          <w:tcPr>
            <w:tcW w:w="1384" w:type="dxa"/>
          </w:tcPr>
          <w:p w14:paraId="43676161" w14:textId="77777777" w:rsidR="001043EC" w:rsidRPr="000C718F" w:rsidRDefault="001043EC" w:rsidP="006C0724">
            <w:pPr>
              <w:pStyle w:val="TAL"/>
              <w:rPr>
                <w:rFonts w:eastAsia="SimSun"/>
              </w:rPr>
            </w:pPr>
            <w:r w:rsidRPr="000C718F">
              <w:rPr>
                <w:rFonts w:eastAsia="SimSun"/>
              </w:rPr>
              <w:t>TS24604</w:t>
            </w:r>
          </w:p>
        </w:tc>
        <w:tc>
          <w:tcPr>
            <w:tcW w:w="2126" w:type="dxa"/>
          </w:tcPr>
          <w:p w14:paraId="700F95E2" w14:textId="77777777" w:rsidR="001043EC" w:rsidRPr="000C718F" w:rsidRDefault="001043EC" w:rsidP="006C0724">
            <w:pPr>
              <w:pStyle w:val="TAL"/>
            </w:pPr>
            <w:r w:rsidRPr="000C718F">
              <w:t>urn:ietf:params:xml:ns:common-policy</w:t>
            </w:r>
          </w:p>
        </w:tc>
        <w:tc>
          <w:tcPr>
            <w:tcW w:w="3119" w:type="dxa"/>
          </w:tcPr>
          <w:p w14:paraId="20F60287" w14:textId="77777777" w:rsidR="001043EC" w:rsidRPr="000C718F" w:rsidRDefault="001043EC" w:rsidP="006C0724">
            <w:pPr>
              <w:pStyle w:val="TAL"/>
              <w:rPr>
                <w:rFonts w:eastAsia="SimSun"/>
              </w:rPr>
            </w:pPr>
            <w:r w:rsidRPr="000C718F">
              <w:t>common-policy.xsd</w:t>
            </w:r>
          </w:p>
        </w:tc>
        <w:tc>
          <w:tcPr>
            <w:tcW w:w="2977" w:type="dxa"/>
          </w:tcPr>
          <w:p w14:paraId="18CBBF99" w14:textId="77777777" w:rsidR="001043EC" w:rsidRPr="000C718F" w:rsidRDefault="001043EC" w:rsidP="006C0724">
            <w:pPr>
              <w:pStyle w:val="TAL"/>
              <w:rPr>
                <w:rFonts w:eastAsia="SimSun"/>
              </w:rPr>
            </w:pPr>
            <w:r w:rsidRPr="000C718F">
              <w:rPr>
                <w:rFonts w:eastAsia="SimSun"/>
              </w:rPr>
              <w:t>../../Common/IMS_XSD/RFC4745-common-policy.xsd</w:t>
            </w:r>
          </w:p>
        </w:tc>
      </w:tr>
      <w:tr w:rsidR="001043EC" w:rsidRPr="000C718F" w14:paraId="2EB2BCCF" w14:textId="77777777" w:rsidTr="006C0724">
        <w:tc>
          <w:tcPr>
            <w:tcW w:w="1384" w:type="dxa"/>
          </w:tcPr>
          <w:p w14:paraId="2A1874A0" w14:textId="77777777" w:rsidR="001043EC" w:rsidRPr="000C718F" w:rsidRDefault="001043EC" w:rsidP="006C0724">
            <w:pPr>
              <w:pStyle w:val="TAL"/>
              <w:rPr>
                <w:rFonts w:eastAsia="SimSun"/>
              </w:rPr>
            </w:pPr>
            <w:r w:rsidRPr="000C718F">
              <w:rPr>
                <w:rFonts w:eastAsia="SimSun"/>
              </w:rPr>
              <w:t>TS24604</w:t>
            </w:r>
          </w:p>
        </w:tc>
        <w:tc>
          <w:tcPr>
            <w:tcW w:w="2126" w:type="dxa"/>
          </w:tcPr>
          <w:p w14:paraId="073EECA7" w14:textId="77777777" w:rsidR="001043EC" w:rsidRPr="000C718F" w:rsidRDefault="001043EC" w:rsidP="006C0724">
            <w:pPr>
              <w:pStyle w:val="TAL"/>
            </w:pPr>
            <w:r w:rsidRPr="000C718F">
              <w:t>urn:oma:xml:xdm:common-policy</w:t>
            </w:r>
          </w:p>
        </w:tc>
        <w:tc>
          <w:tcPr>
            <w:tcW w:w="3119" w:type="dxa"/>
          </w:tcPr>
          <w:p w14:paraId="140983EF" w14:textId="77777777" w:rsidR="001043EC" w:rsidRPr="000C718F" w:rsidRDefault="001043EC" w:rsidP="006C0724">
            <w:pPr>
              <w:pStyle w:val="TAL"/>
              <w:rPr>
                <w:rFonts w:eastAsia="SimSun"/>
              </w:rPr>
            </w:pPr>
            <w:r w:rsidRPr="000C718F">
              <w:t>xdm_commonPolicy-V1_0</w:t>
            </w:r>
          </w:p>
        </w:tc>
        <w:tc>
          <w:tcPr>
            <w:tcW w:w="2977" w:type="dxa"/>
          </w:tcPr>
          <w:p w14:paraId="4C172351" w14:textId="77777777" w:rsidR="001043EC" w:rsidRPr="000C718F" w:rsidRDefault="001043EC" w:rsidP="006C0724">
            <w:pPr>
              <w:pStyle w:val="TAL"/>
              <w:rPr>
                <w:rFonts w:eastAsia="SimSun"/>
              </w:rPr>
            </w:pPr>
            <w:r w:rsidRPr="000C718F">
              <w:t>(no change needed)</w:t>
            </w:r>
          </w:p>
        </w:tc>
      </w:tr>
      <w:tr w:rsidR="001043EC" w:rsidRPr="000C718F" w14:paraId="5CF0934A" w14:textId="77777777" w:rsidTr="006C0724">
        <w:tc>
          <w:tcPr>
            <w:tcW w:w="1384" w:type="dxa"/>
          </w:tcPr>
          <w:p w14:paraId="1A0217A2" w14:textId="77777777" w:rsidR="001043EC" w:rsidRPr="000C718F" w:rsidRDefault="001043EC" w:rsidP="006C0724">
            <w:pPr>
              <w:pStyle w:val="TAL"/>
              <w:rPr>
                <w:rFonts w:eastAsia="SimSun"/>
              </w:rPr>
            </w:pPr>
            <w:r w:rsidRPr="000C718F">
              <w:rPr>
                <w:rFonts w:eastAsia="SimSun"/>
              </w:rPr>
              <w:t>TS24611</w:t>
            </w:r>
          </w:p>
        </w:tc>
        <w:tc>
          <w:tcPr>
            <w:tcW w:w="2126" w:type="dxa"/>
          </w:tcPr>
          <w:p w14:paraId="5D5171CC" w14:textId="77777777" w:rsidR="001043EC" w:rsidRPr="000C718F" w:rsidRDefault="001043EC" w:rsidP="006C0724">
            <w:pPr>
              <w:pStyle w:val="TAL"/>
            </w:pPr>
            <w:r w:rsidRPr="000C718F">
              <w:t>urn:ietf:params:xml:ns:common-policy</w:t>
            </w:r>
          </w:p>
        </w:tc>
        <w:tc>
          <w:tcPr>
            <w:tcW w:w="3119" w:type="dxa"/>
          </w:tcPr>
          <w:p w14:paraId="1887980C" w14:textId="77777777" w:rsidR="001043EC" w:rsidRPr="000C718F" w:rsidRDefault="001043EC" w:rsidP="006C0724">
            <w:pPr>
              <w:pStyle w:val="TAL"/>
              <w:rPr>
                <w:rFonts w:eastAsia="SimSun"/>
              </w:rPr>
            </w:pPr>
            <w:r w:rsidRPr="000C718F">
              <w:t>common-policy.xsd</w:t>
            </w:r>
          </w:p>
        </w:tc>
        <w:tc>
          <w:tcPr>
            <w:tcW w:w="2977" w:type="dxa"/>
          </w:tcPr>
          <w:p w14:paraId="24E0BE48" w14:textId="77777777" w:rsidR="001043EC" w:rsidRPr="000C718F" w:rsidRDefault="001043EC" w:rsidP="006C0724">
            <w:pPr>
              <w:pStyle w:val="TAL"/>
              <w:rPr>
                <w:rFonts w:eastAsia="SimSun"/>
              </w:rPr>
            </w:pPr>
            <w:r w:rsidRPr="000C718F">
              <w:rPr>
                <w:rFonts w:eastAsia="SimSun"/>
              </w:rPr>
              <w:t>../../Common/IMS_XSD/RFC4745-common-policy.xsd</w:t>
            </w:r>
          </w:p>
        </w:tc>
      </w:tr>
      <w:tr w:rsidR="001043EC" w:rsidRPr="000C718F" w14:paraId="3E49696E" w14:textId="77777777" w:rsidTr="00A3207A">
        <w:tc>
          <w:tcPr>
            <w:tcW w:w="1384" w:type="dxa"/>
          </w:tcPr>
          <w:p w14:paraId="144F747F" w14:textId="77777777" w:rsidR="001043EC" w:rsidRPr="000C718F" w:rsidRDefault="001043EC" w:rsidP="006C0724">
            <w:pPr>
              <w:pStyle w:val="TAL"/>
              <w:rPr>
                <w:rFonts w:eastAsia="SimSun"/>
              </w:rPr>
            </w:pPr>
            <w:r w:rsidRPr="000C718F">
              <w:rPr>
                <w:rFonts w:eastAsia="SimSun"/>
              </w:rPr>
              <w:t>TS24611</w:t>
            </w:r>
          </w:p>
        </w:tc>
        <w:tc>
          <w:tcPr>
            <w:tcW w:w="2126" w:type="dxa"/>
          </w:tcPr>
          <w:p w14:paraId="4734F438" w14:textId="77777777" w:rsidR="001043EC" w:rsidRPr="000C718F" w:rsidRDefault="001043EC" w:rsidP="006C0724">
            <w:pPr>
              <w:pStyle w:val="TAL"/>
            </w:pPr>
            <w:r w:rsidRPr="000C718F">
              <w:t>urn:oma:xml:xdm:common-policy</w:t>
            </w:r>
          </w:p>
        </w:tc>
        <w:tc>
          <w:tcPr>
            <w:tcW w:w="3119" w:type="dxa"/>
          </w:tcPr>
          <w:p w14:paraId="5589D824" w14:textId="77777777" w:rsidR="001043EC" w:rsidRPr="000C718F" w:rsidRDefault="001043EC" w:rsidP="006C0724">
            <w:pPr>
              <w:pStyle w:val="TAL"/>
              <w:rPr>
                <w:rFonts w:eastAsia="SimSun"/>
              </w:rPr>
            </w:pPr>
            <w:r w:rsidRPr="000C718F">
              <w:t>xdm_commonPolicy-V1_0</w:t>
            </w:r>
          </w:p>
        </w:tc>
        <w:tc>
          <w:tcPr>
            <w:tcW w:w="2977" w:type="dxa"/>
          </w:tcPr>
          <w:p w14:paraId="2435C814" w14:textId="77777777" w:rsidR="001043EC" w:rsidRPr="000C718F" w:rsidRDefault="001043EC" w:rsidP="006C0724">
            <w:pPr>
              <w:pStyle w:val="TAL"/>
              <w:rPr>
                <w:rFonts w:eastAsia="SimSun"/>
              </w:rPr>
            </w:pPr>
            <w:r w:rsidRPr="000C718F">
              <w:t>(no change needed)</w:t>
            </w:r>
          </w:p>
        </w:tc>
      </w:tr>
      <w:bookmarkEnd w:id="325"/>
    </w:tbl>
    <w:p w14:paraId="215E6359" w14:textId="77777777" w:rsidR="00F5624A" w:rsidRPr="000C718F" w:rsidRDefault="00F5624A" w:rsidP="00F5624A"/>
    <w:p w14:paraId="3D1624A0" w14:textId="77777777" w:rsidR="004B703A" w:rsidRPr="000C718F" w:rsidRDefault="004B703A" w:rsidP="004B703A">
      <w:pPr>
        <w:pStyle w:val="Heading2"/>
      </w:pPr>
      <w:bookmarkStart w:id="326" w:name="_Toc508883397"/>
      <w:bookmarkStart w:id="327" w:name="_Toc35971633"/>
      <w:bookmarkStart w:id="328" w:name="_Toc58314738"/>
      <w:bookmarkStart w:id="329" w:name="_Toc75424264"/>
      <w:r w:rsidRPr="000C718F">
        <w:t>G.0.2</w:t>
      </w:r>
      <w:r w:rsidRPr="000C718F">
        <w:tab/>
        <w:t>Common TTCN-3 Libraries</w:t>
      </w:r>
      <w:bookmarkEnd w:id="326"/>
      <w:bookmarkEnd w:id="327"/>
      <w:bookmarkEnd w:id="328"/>
      <w:bookmarkEnd w:id="329"/>
    </w:p>
    <w:p w14:paraId="1587D90E" w14:textId="77777777" w:rsidR="007F725F" w:rsidRPr="000C718F" w:rsidRDefault="007F725F" w:rsidP="007F725F">
      <w:r w:rsidRPr="000C718F">
        <w:t>Additionally the Test Suite imports the following modules of ETSI’s LibSip (</w:t>
      </w:r>
      <w:r w:rsidR="0077071C" w:rsidRPr="000C718F">
        <w:t xml:space="preserve">ETSI SIP Library, see </w:t>
      </w:r>
      <w:r w:rsidRPr="000C718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244"/>
      </w:tblGrid>
      <w:tr w:rsidR="007F725F" w:rsidRPr="000C718F" w14:paraId="23506313" w14:textId="77777777" w:rsidTr="007F725F">
        <w:trPr>
          <w:jc w:val="center"/>
        </w:trPr>
        <w:tc>
          <w:tcPr>
            <w:tcW w:w="3527" w:type="dxa"/>
          </w:tcPr>
          <w:p w14:paraId="179EBA24" w14:textId="77777777" w:rsidR="007F725F" w:rsidRPr="000C718F" w:rsidRDefault="007F725F" w:rsidP="007F725F">
            <w:pPr>
              <w:pStyle w:val="TAH"/>
              <w:rPr>
                <w:rFonts w:eastAsia="SimSun"/>
              </w:rPr>
            </w:pPr>
            <w:r w:rsidRPr="000C718F">
              <w:rPr>
                <w:rFonts w:eastAsia="SimSun"/>
              </w:rPr>
              <w:t>Module</w:t>
            </w:r>
          </w:p>
        </w:tc>
        <w:tc>
          <w:tcPr>
            <w:tcW w:w="3244" w:type="dxa"/>
          </w:tcPr>
          <w:p w14:paraId="3F57B891" w14:textId="77777777" w:rsidR="007F725F" w:rsidRPr="000C718F" w:rsidRDefault="007F725F" w:rsidP="007F725F">
            <w:pPr>
              <w:pStyle w:val="TAH"/>
              <w:rPr>
                <w:rFonts w:eastAsia="SimSun"/>
              </w:rPr>
            </w:pPr>
            <w:r w:rsidRPr="000C718F">
              <w:rPr>
                <w:rFonts w:eastAsia="SimSun"/>
              </w:rPr>
              <w:t>Revision</w:t>
            </w:r>
          </w:p>
        </w:tc>
      </w:tr>
      <w:tr w:rsidR="0077071C" w:rsidRPr="000C718F" w14:paraId="5CC300A1" w14:textId="77777777" w:rsidTr="007977A3">
        <w:trPr>
          <w:jc w:val="center"/>
        </w:trPr>
        <w:tc>
          <w:tcPr>
            <w:tcW w:w="3527" w:type="dxa"/>
          </w:tcPr>
          <w:p w14:paraId="5DF5A5EB" w14:textId="77777777" w:rsidR="0077071C" w:rsidRPr="000C718F" w:rsidRDefault="0077071C" w:rsidP="007977A3">
            <w:pPr>
              <w:pStyle w:val="TAL"/>
            </w:pPr>
            <w:r w:rsidRPr="000C718F">
              <w:t>LibSip_Common</w:t>
            </w:r>
          </w:p>
        </w:tc>
        <w:tc>
          <w:tcPr>
            <w:tcW w:w="3244" w:type="dxa"/>
          </w:tcPr>
          <w:p w14:paraId="33EB164B" w14:textId="77777777" w:rsidR="0077071C" w:rsidRPr="000C718F" w:rsidRDefault="0008322D" w:rsidP="007977A3">
            <w:pPr>
              <w:pStyle w:val="TAC"/>
            </w:pPr>
            <w:r w:rsidRPr="000C718F">
              <w:t>LibSip v3.0</w:t>
            </w:r>
            <w:r w:rsidR="00966276" w:rsidRPr="000C718F">
              <w:t>.</w:t>
            </w:r>
            <w:r w:rsidR="00F034DF" w:rsidRPr="000C718F">
              <w:t>5</w:t>
            </w:r>
          </w:p>
        </w:tc>
      </w:tr>
      <w:tr w:rsidR="007F725F" w:rsidRPr="000C718F" w14:paraId="73364DAC" w14:textId="77777777" w:rsidTr="007F725F">
        <w:trPr>
          <w:jc w:val="center"/>
        </w:trPr>
        <w:tc>
          <w:tcPr>
            <w:tcW w:w="3527" w:type="dxa"/>
          </w:tcPr>
          <w:p w14:paraId="3FFC01F8" w14:textId="77777777" w:rsidR="007F725F" w:rsidRPr="000C718F" w:rsidRDefault="007F725F" w:rsidP="007F725F">
            <w:pPr>
              <w:pStyle w:val="TAL"/>
            </w:pPr>
            <w:r w:rsidRPr="000C718F">
              <w:t>LibSip_SDPTypes</w:t>
            </w:r>
          </w:p>
        </w:tc>
        <w:tc>
          <w:tcPr>
            <w:tcW w:w="3244" w:type="dxa"/>
          </w:tcPr>
          <w:p w14:paraId="41E46CFF" w14:textId="77777777" w:rsidR="007F725F" w:rsidRPr="000C718F" w:rsidRDefault="0008322D" w:rsidP="007F725F">
            <w:pPr>
              <w:pStyle w:val="TAC"/>
            </w:pPr>
            <w:r w:rsidRPr="000C718F">
              <w:t>LibSip v3.0</w:t>
            </w:r>
            <w:r w:rsidR="00966276" w:rsidRPr="000C718F">
              <w:t>.</w:t>
            </w:r>
            <w:r w:rsidR="00154B78" w:rsidRPr="000C718F">
              <w:t>5</w:t>
            </w:r>
          </w:p>
        </w:tc>
      </w:tr>
      <w:tr w:rsidR="007F725F" w:rsidRPr="000C718F" w14:paraId="7754CCF7" w14:textId="77777777" w:rsidTr="007F725F">
        <w:trPr>
          <w:jc w:val="center"/>
        </w:trPr>
        <w:tc>
          <w:tcPr>
            <w:tcW w:w="3527" w:type="dxa"/>
          </w:tcPr>
          <w:p w14:paraId="054EB3ED" w14:textId="77777777" w:rsidR="007F725F" w:rsidRPr="000C718F" w:rsidRDefault="007F725F" w:rsidP="007F725F">
            <w:pPr>
              <w:pStyle w:val="TAL"/>
            </w:pPr>
            <w:r w:rsidRPr="000C718F">
              <w:t>LibSip_SimpleMsgSummaryTypes</w:t>
            </w:r>
          </w:p>
        </w:tc>
        <w:tc>
          <w:tcPr>
            <w:tcW w:w="3244" w:type="dxa"/>
          </w:tcPr>
          <w:p w14:paraId="37594910" w14:textId="77777777" w:rsidR="007F725F" w:rsidRPr="000C718F" w:rsidRDefault="0008322D" w:rsidP="007F725F">
            <w:pPr>
              <w:pStyle w:val="TAC"/>
            </w:pPr>
            <w:r w:rsidRPr="000C718F">
              <w:t>LibSip v3.0</w:t>
            </w:r>
            <w:r w:rsidR="00966276" w:rsidRPr="000C718F">
              <w:t>.</w:t>
            </w:r>
            <w:r w:rsidR="00154B78" w:rsidRPr="000C718F">
              <w:t>5</w:t>
            </w:r>
          </w:p>
        </w:tc>
      </w:tr>
      <w:tr w:rsidR="007F725F" w:rsidRPr="000C718F" w14:paraId="3C36313D" w14:textId="77777777" w:rsidTr="007F725F">
        <w:trPr>
          <w:jc w:val="center"/>
        </w:trPr>
        <w:tc>
          <w:tcPr>
            <w:tcW w:w="3527" w:type="dxa"/>
          </w:tcPr>
          <w:p w14:paraId="0B481DFD" w14:textId="77777777" w:rsidR="007F725F" w:rsidRPr="000C718F" w:rsidRDefault="007F725F" w:rsidP="007F725F">
            <w:pPr>
              <w:pStyle w:val="TAL"/>
            </w:pPr>
            <w:r w:rsidRPr="000C718F">
              <w:t>LibSip_SIPTypesAndValues</w:t>
            </w:r>
          </w:p>
        </w:tc>
        <w:tc>
          <w:tcPr>
            <w:tcW w:w="3244" w:type="dxa"/>
          </w:tcPr>
          <w:p w14:paraId="68B328EE" w14:textId="77777777" w:rsidR="007F725F" w:rsidRPr="000C718F" w:rsidRDefault="0008322D" w:rsidP="007F725F">
            <w:pPr>
              <w:pStyle w:val="TAC"/>
            </w:pPr>
            <w:r w:rsidRPr="000C718F">
              <w:t>LibSip v3.0</w:t>
            </w:r>
            <w:r w:rsidR="00966276" w:rsidRPr="000C718F">
              <w:t>.</w:t>
            </w:r>
            <w:r w:rsidR="00154B78" w:rsidRPr="000C718F">
              <w:t>5</w:t>
            </w:r>
          </w:p>
        </w:tc>
      </w:tr>
    </w:tbl>
    <w:p w14:paraId="060BD7E4" w14:textId="77777777" w:rsidR="0077071C" w:rsidRPr="000C718F" w:rsidRDefault="0077071C" w:rsidP="0077071C"/>
    <w:p w14:paraId="0F65FA6E" w14:textId="77777777" w:rsidR="0077071C" w:rsidRPr="000C718F" w:rsidRDefault="0077071C" w:rsidP="0077071C">
      <w:r w:rsidRPr="000C718F">
        <w:t>The LibSip module LibSip_MessageBodyTypes (imported by LibSip_SIPTypesAndValues) contains type definitions for the message body of SIP messages which in general are project specific. For 3GPP conformance testing LibSip_MessageBodyTypes is defined as shown below.</w:t>
      </w:r>
    </w:p>
    <w:p w14:paraId="01FEEF5A" w14:textId="77777777" w:rsidR="00C36701" w:rsidRDefault="00C36701" w:rsidP="00C36701">
      <w:pPr>
        <w:pStyle w:val="Heading1"/>
      </w:pPr>
      <w:bookmarkStart w:id="330" w:name="_Toc75424265"/>
      <w:bookmarkStart w:id="331" w:name="_Toc508883398"/>
      <w:bookmarkStart w:id="332" w:name="_Toc35971634"/>
      <w:bookmarkStart w:id="333" w:name="_Toc58314739"/>
      <w:r>
        <w:t>G.1</w:t>
      </w:r>
      <w:r>
        <w:tab/>
        <w:t>LibSip_MessageBodyTypes</w:t>
      </w:r>
      <w:bookmarkEnd w:id="330"/>
    </w:p>
    <w:p w14:paraId="2C30FF80" w14:textId="77777777" w:rsidR="00C36701" w:rsidRDefault="00C36701" w:rsidP="00C36701">
      <w:pPr>
        <w:pStyle w:val="TH"/>
      </w:pPr>
      <w:r>
        <w:t>LibSip_MessageBodyTypes: Basic Type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50"/>
        <w:gridCol w:w="3943"/>
      </w:tblGrid>
      <w:tr w:rsidR="00C36701" w14:paraId="560158C8" w14:textId="77777777" w:rsidTr="004845F2">
        <w:tc>
          <w:tcPr>
            <w:tcW w:w="9857" w:type="dxa"/>
            <w:gridSpan w:val="3"/>
            <w:tcBorders>
              <w:bottom w:val="double" w:sz="4" w:space="0" w:color="auto"/>
            </w:tcBorders>
            <w:shd w:val="clear" w:color="auto" w:fill="E0E0E0"/>
          </w:tcPr>
          <w:p w14:paraId="6EC6A6FE" w14:textId="77777777" w:rsidR="00C36701" w:rsidRPr="00D00E0E" w:rsidRDefault="00C36701" w:rsidP="004845F2">
            <w:pPr>
              <w:pStyle w:val="TAL"/>
              <w:rPr>
                <w:b/>
              </w:rPr>
            </w:pPr>
            <w:r w:rsidRPr="00D00E0E">
              <w:rPr>
                <w:b/>
              </w:rPr>
              <w:t>TTCN-3 Basic Types</w:t>
            </w:r>
          </w:p>
        </w:tc>
      </w:tr>
      <w:tr w:rsidR="00C36701" w14:paraId="6C41E675" w14:textId="77777777" w:rsidTr="004845F2">
        <w:tc>
          <w:tcPr>
            <w:tcW w:w="2464" w:type="dxa"/>
            <w:tcBorders>
              <w:top w:val="double" w:sz="4" w:space="0" w:color="auto"/>
            </w:tcBorders>
            <w:shd w:val="clear" w:color="auto" w:fill="auto"/>
          </w:tcPr>
          <w:p w14:paraId="0CB7C9E6" w14:textId="77777777" w:rsidR="00C36701" w:rsidRPr="00D00E0E" w:rsidRDefault="00C36701" w:rsidP="004845F2">
            <w:pPr>
              <w:pStyle w:val="TAL"/>
              <w:rPr>
                <w:b/>
              </w:rPr>
            </w:pPr>
            <w:r w:rsidRPr="00D00E0E">
              <w:rPr>
                <w:b/>
              </w:rPr>
              <w:t>XmlBody</w:t>
            </w:r>
          </w:p>
        </w:tc>
        <w:tc>
          <w:tcPr>
            <w:tcW w:w="3450" w:type="dxa"/>
            <w:tcBorders>
              <w:top w:val="double" w:sz="4" w:space="0" w:color="auto"/>
            </w:tcBorders>
            <w:shd w:val="clear" w:color="auto" w:fill="auto"/>
          </w:tcPr>
          <w:p w14:paraId="01C93CD9" w14:textId="77777777" w:rsidR="00C36701" w:rsidRPr="00D00E0E" w:rsidRDefault="00C36701" w:rsidP="004845F2">
            <w:pPr>
              <w:pStyle w:val="TAL"/>
            </w:pPr>
            <w:r w:rsidRPr="00D00E0E">
              <w:t>charstring</w:t>
            </w:r>
          </w:p>
        </w:tc>
        <w:tc>
          <w:tcPr>
            <w:tcW w:w="3943" w:type="dxa"/>
            <w:tcBorders>
              <w:top w:val="double" w:sz="4" w:space="0" w:color="auto"/>
            </w:tcBorders>
            <w:shd w:val="clear" w:color="auto" w:fill="auto"/>
          </w:tcPr>
          <w:p w14:paraId="202FFE77" w14:textId="77777777" w:rsidR="00C36701" w:rsidRPr="00D00E0E" w:rsidRDefault="00C36701" w:rsidP="004845F2">
            <w:pPr>
              <w:pStyle w:val="TAL"/>
            </w:pPr>
          </w:p>
        </w:tc>
      </w:tr>
      <w:tr w:rsidR="00C36701" w14:paraId="2B949579" w14:textId="77777777" w:rsidTr="004845F2">
        <w:tc>
          <w:tcPr>
            <w:tcW w:w="2464" w:type="dxa"/>
            <w:shd w:val="clear" w:color="auto" w:fill="auto"/>
          </w:tcPr>
          <w:p w14:paraId="3733156F" w14:textId="77777777" w:rsidR="00C36701" w:rsidRPr="00D00E0E" w:rsidRDefault="00C36701" w:rsidP="004845F2">
            <w:pPr>
              <w:pStyle w:val="TAL"/>
              <w:rPr>
                <w:b/>
              </w:rPr>
            </w:pPr>
            <w:r w:rsidRPr="00D00E0E">
              <w:rPr>
                <w:b/>
              </w:rPr>
              <w:t>SdpBody</w:t>
            </w:r>
          </w:p>
        </w:tc>
        <w:tc>
          <w:tcPr>
            <w:tcW w:w="3450" w:type="dxa"/>
            <w:shd w:val="clear" w:color="auto" w:fill="auto"/>
          </w:tcPr>
          <w:p w14:paraId="3DCA11C6" w14:textId="77777777" w:rsidR="00C36701" w:rsidRPr="00D00E0E" w:rsidRDefault="00C36701" w:rsidP="004845F2">
            <w:pPr>
              <w:pStyle w:val="TAL"/>
            </w:pPr>
            <w:r w:rsidRPr="00D00E0E">
              <w:t>charstring</w:t>
            </w:r>
          </w:p>
        </w:tc>
        <w:tc>
          <w:tcPr>
            <w:tcW w:w="3943" w:type="dxa"/>
            <w:shd w:val="clear" w:color="auto" w:fill="auto"/>
          </w:tcPr>
          <w:p w14:paraId="0C18B997" w14:textId="77777777" w:rsidR="00C36701" w:rsidRPr="00D00E0E" w:rsidRDefault="00C36701" w:rsidP="004845F2">
            <w:pPr>
              <w:pStyle w:val="TAL"/>
            </w:pPr>
          </w:p>
        </w:tc>
      </w:tr>
    </w:tbl>
    <w:p w14:paraId="7E36FE99" w14:textId="77777777" w:rsidR="00C36701" w:rsidRDefault="00C36701" w:rsidP="00C36701"/>
    <w:p w14:paraId="1ED223E7" w14:textId="77777777" w:rsidR="00C36701" w:rsidRDefault="00C36701" w:rsidP="00C36701">
      <w:pPr>
        <w:pStyle w:val="TH"/>
      </w:pPr>
      <w:r>
        <w:t>MIME_FieldName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C36701" w14:paraId="76C4C9BD" w14:textId="77777777" w:rsidTr="004845F2">
        <w:tc>
          <w:tcPr>
            <w:tcW w:w="9857" w:type="dxa"/>
            <w:gridSpan w:val="2"/>
            <w:shd w:val="clear" w:color="auto" w:fill="E0E0E0"/>
          </w:tcPr>
          <w:p w14:paraId="7EB8132E" w14:textId="77777777" w:rsidR="00C36701" w:rsidRPr="00D00E0E" w:rsidRDefault="00C36701" w:rsidP="004845F2">
            <w:pPr>
              <w:pStyle w:val="TAL"/>
              <w:rPr>
                <w:b/>
              </w:rPr>
            </w:pPr>
            <w:r w:rsidRPr="00D00E0E">
              <w:rPr>
                <w:b/>
              </w:rPr>
              <w:t>TTCN-3 Enumerated Type</w:t>
            </w:r>
          </w:p>
        </w:tc>
      </w:tr>
      <w:tr w:rsidR="00C36701" w14:paraId="6E1CA504" w14:textId="77777777" w:rsidTr="004845F2">
        <w:tc>
          <w:tcPr>
            <w:tcW w:w="1971" w:type="dxa"/>
            <w:tcBorders>
              <w:bottom w:val="single" w:sz="4" w:space="0" w:color="auto"/>
            </w:tcBorders>
            <w:shd w:val="clear" w:color="auto" w:fill="E0E0E0"/>
          </w:tcPr>
          <w:p w14:paraId="767C4594" w14:textId="77777777" w:rsidR="00C36701" w:rsidRPr="00D00E0E" w:rsidRDefault="00C36701" w:rsidP="004845F2">
            <w:pPr>
              <w:pStyle w:val="TAL"/>
              <w:rPr>
                <w:b/>
              </w:rPr>
            </w:pPr>
            <w:r w:rsidRPr="00D00E0E">
              <w:rPr>
                <w:b/>
              </w:rPr>
              <w:t>Name</w:t>
            </w:r>
          </w:p>
        </w:tc>
        <w:tc>
          <w:tcPr>
            <w:tcW w:w="7886" w:type="dxa"/>
            <w:tcBorders>
              <w:bottom w:val="single" w:sz="4" w:space="0" w:color="auto"/>
            </w:tcBorders>
            <w:shd w:val="clear" w:color="auto" w:fill="FFFF99"/>
          </w:tcPr>
          <w:p w14:paraId="18862A97" w14:textId="77777777" w:rsidR="00C36701" w:rsidRPr="00D00E0E" w:rsidRDefault="00C36701" w:rsidP="004845F2">
            <w:pPr>
              <w:pStyle w:val="TAL"/>
              <w:rPr>
                <w:b/>
              </w:rPr>
            </w:pPr>
            <w:r w:rsidRPr="00D00E0E">
              <w:rPr>
                <w:b/>
              </w:rPr>
              <w:t>MIME_FieldName</w:t>
            </w:r>
          </w:p>
        </w:tc>
      </w:tr>
      <w:tr w:rsidR="00C36701" w14:paraId="3CB0BABF" w14:textId="77777777" w:rsidTr="004845F2">
        <w:tc>
          <w:tcPr>
            <w:tcW w:w="1971" w:type="dxa"/>
            <w:tcBorders>
              <w:bottom w:val="double" w:sz="4" w:space="0" w:color="auto"/>
            </w:tcBorders>
            <w:shd w:val="clear" w:color="auto" w:fill="E0E0E0"/>
          </w:tcPr>
          <w:p w14:paraId="5BF37334" w14:textId="77777777" w:rsidR="00C36701" w:rsidRPr="00D00E0E" w:rsidRDefault="00C36701" w:rsidP="004845F2">
            <w:pPr>
              <w:pStyle w:val="TAL"/>
              <w:rPr>
                <w:b/>
              </w:rPr>
            </w:pPr>
            <w:r w:rsidRPr="00D00E0E">
              <w:rPr>
                <w:b/>
              </w:rPr>
              <w:t>Comment</w:t>
            </w:r>
          </w:p>
        </w:tc>
        <w:tc>
          <w:tcPr>
            <w:tcW w:w="7886" w:type="dxa"/>
            <w:tcBorders>
              <w:bottom w:val="double" w:sz="4" w:space="0" w:color="auto"/>
            </w:tcBorders>
            <w:shd w:val="clear" w:color="auto" w:fill="auto"/>
          </w:tcPr>
          <w:p w14:paraId="25976955" w14:textId="77777777" w:rsidR="00C36701" w:rsidRPr="00D00E0E" w:rsidRDefault="00C36701" w:rsidP="004845F2">
            <w:pPr>
              <w:pStyle w:val="TAL"/>
            </w:pPr>
          </w:p>
        </w:tc>
      </w:tr>
      <w:tr w:rsidR="00C36701" w14:paraId="4610938F" w14:textId="77777777" w:rsidTr="004845F2">
        <w:tc>
          <w:tcPr>
            <w:tcW w:w="1971" w:type="dxa"/>
            <w:tcBorders>
              <w:top w:val="double" w:sz="4" w:space="0" w:color="auto"/>
            </w:tcBorders>
            <w:shd w:val="clear" w:color="auto" w:fill="auto"/>
          </w:tcPr>
          <w:p w14:paraId="62F8F532" w14:textId="77777777" w:rsidR="00C36701" w:rsidRPr="00D00E0E" w:rsidRDefault="00C36701" w:rsidP="004845F2">
            <w:pPr>
              <w:pStyle w:val="TAL"/>
            </w:pPr>
            <w:r w:rsidRPr="00D00E0E">
              <w:t>MIME_CONTENT_DISPOSITION_E</w:t>
            </w:r>
          </w:p>
        </w:tc>
        <w:tc>
          <w:tcPr>
            <w:tcW w:w="7886" w:type="dxa"/>
            <w:tcBorders>
              <w:top w:val="double" w:sz="4" w:space="0" w:color="auto"/>
            </w:tcBorders>
            <w:shd w:val="clear" w:color="auto" w:fill="auto"/>
          </w:tcPr>
          <w:p w14:paraId="03E367C5" w14:textId="77777777" w:rsidR="00C36701" w:rsidRPr="00D00E0E" w:rsidRDefault="00C36701" w:rsidP="004845F2">
            <w:pPr>
              <w:pStyle w:val="TAL"/>
            </w:pPr>
          </w:p>
        </w:tc>
      </w:tr>
      <w:tr w:rsidR="00C36701" w14:paraId="18251B36" w14:textId="77777777" w:rsidTr="004845F2">
        <w:tc>
          <w:tcPr>
            <w:tcW w:w="1971" w:type="dxa"/>
            <w:shd w:val="clear" w:color="auto" w:fill="auto"/>
          </w:tcPr>
          <w:p w14:paraId="04F9A820" w14:textId="77777777" w:rsidR="00C36701" w:rsidRPr="00D00E0E" w:rsidRDefault="00C36701" w:rsidP="004845F2">
            <w:pPr>
              <w:pStyle w:val="TAL"/>
            </w:pPr>
            <w:r w:rsidRPr="00D00E0E">
              <w:t>MIME_CONTENT_TYPE_E</w:t>
            </w:r>
          </w:p>
        </w:tc>
        <w:tc>
          <w:tcPr>
            <w:tcW w:w="7886" w:type="dxa"/>
            <w:shd w:val="clear" w:color="auto" w:fill="auto"/>
          </w:tcPr>
          <w:p w14:paraId="78B37890" w14:textId="77777777" w:rsidR="00C36701" w:rsidRPr="00D00E0E" w:rsidRDefault="00C36701" w:rsidP="004845F2">
            <w:pPr>
              <w:pStyle w:val="TAL"/>
            </w:pPr>
          </w:p>
        </w:tc>
      </w:tr>
      <w:tr w:rsidR="00C36701" w14:paraId="409DDB57" w14:textId="77777777" w:rsidTr="004845F2">
        <w:tc>
          <w:tcPr>
            <w:tcW w:w="1971" w:type="dxa"/>
            <w:shd w:val="clear" w:color="auto" w:fill="auto"/>
          </w:tcPr>
          <w:p w14:paraId="6291937F" w14:textId="77777777" w:rsidR="00C36701" w:rsidRPr="00D00E0E" w:rsidRDefault="00C36701" w:rsidP="004845F2">
            <w:pPr>
              <w:pStyle w:val="TAL"/>
            </w:pPr>
            <w:r w:rsidRPr="00D00E0E">
              <w:t>MIME_CONTENT_ID_E</w:t>
            </w:r>
          </w:p>
        </w:tc>
        <w:tc>
          <w:tcPr>
            <w:tcW w:w="7886" w:type="dxa"/>
            <w:shd w:val="clear" w:color="auto" w:fill="auto"/>
          </w:tcPr>
          <w:p w14:paraId="05D467C6" w14:textId="77777777" w:rsidR="00C36701" w:rsidRPr="00D00E0E" w:rsidRDefault="00C36701" w:rsidP="004845F2">
            <w:pPr>
              <w:pStyle w:val="TAL"/>
            </w:pPr>
          </w:p>
        </w:tc>
      </w:tr>
    </w:tbl>
    <w:p w14:paraId="02F46C3B" w14:textId="77777777" w:rsidR="00C36701" w:rsidRDefault="00C36701" w:rsidP="00C36701"/>
    <w:p w14:paraId="75E8BBD1" w14:textId="77777777" w:rsidR="00C36701" w:rsidRDefault="00C36701" w:rsidP="00C36701">
      <w:pPr>
        <w:pStyle w:val="TH"/>
      </w:pPr>
      <w:r>
        <w:t>MessageBody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C36701" w14:paraId="78949E12" w14:textId="77777777" w:rsidTr="004845F2">
        <w:tc>
          <w:tcPr>
            <w:tcW w:w="9857" w:type="dxa"/>
            <w:gridSpan w:val="3"/>
            <w:shd w:val="clear" w:color="auto" w:fill="E0E0E0"/>
          </w:tcPr>
          <w:p w14:paraId="7C7A3D75" w14:textId="77777777" w:rsidR="00C36701" w:rsidRPr="00D00E0E" w:rsidRDefault="00C36701" w:rsidP="004845F2">
            <w:pPr>
              <w:pStyle w:val="TAL"/>
              <w:rPr>
                <w:b/>
              </w:rPr>
            </w:pPr>
            <w:r w:rsidRPr="00D00E0E">
              <w:rPr>
                <w:b/>
              </w:rPr>
              <w:t>TTCN-3 Union Type</w:t>
            </w:r>
          </w:p>
        </w:tc>
      </w:tr>
      <w:tr w:rsidR="00C36701" w14:paraId="5E4850D8" w14:textId="77777777" w:rsidTr="004845F2">
        <w:tc>
          <w:tcPr>
            <w:tcW w:w="1479" w:type="dxa"/>
            <w:tcBorders>
              <w:bottom w:val="single" w:sz="4" w:space="0" w:color="auto"/>
            </w:tcBorders>
            <w:shd w:val="clear" w:color="auto" w:fill="E0E0E0"/>
          </w:tcPr>
          <w:p w14:paraId="78812062" w14:textId="77777777" w:rsidR="00C36701" w:rsidRPr="00D00E0E" w:rsidRDefault="00C36701" w:rsidP="004845F2">
            <w:pPr>
              <w:pStyle w:val="TAL"/>
              <w:rPr>
                <w:b/>
              </w:rPr>
            </w:pPr>
            <w:r w:rsidRPr="00D00E0E">
              <w:rPr>
                <w:b/>
              </w:rPr>
              <w:t>Name</w:t>
            </w:r>
          </w:p>
        </w:tc>
        <w:tc>
          <w:tcPr>
            <w:tcW w:w="8378" w:type="dxa"/>
            <w:gridSpan w:val="2"/>
            <w:tcBorders>
              <w:bottom w:val="single" w:sz="4" w:space="0" w:color="auto"/>
            </w:tcBorders>
            <w:shd w:val="clear" w:color="auto" w:fill="FFFF99"/>
          </w:tcPr>
          <w:p w14:paraId="0CC43595" w14:textId="77777777" w:rsidR="00C36701" w:rsidRPr="00D00E0E" w:rsidRDefault="00C36701" w:rsidP="004845F2">
            <w:pPr>
              <w:pStyle w:val="TAL"/>
              <w:rPr>
                <w:b/>
              </w:rPr>
            </w:pPr>
            <w:r w:rsidRPr="00D00E0E">
              <w:rPr>
                <w:b/>
              </w:rPr>
              <w:t>MessageBody</w:t>
            </w:r>
          </w:p>
        </w:tc>
      </w:tr>
      <w:tr w:rsidR="00C36701" w14:paraId="2CDB34EF" w14:textId="77777777" w:rsidTr="004845F2">
        <w:tc>
          <w:tcPr>
            <w:tcW w:w="1479" w:type="dxa"/>
            <w:tcBorders>
              <w:bottom w:val="double" w:sz="4" w:space="0" w:color="auto"/>
            </w:tcBorders>
            <w:shd w:val="clear" w:color="auto" w:fill="E0E0E0"/>
          </w:tcPr>
          <w:p w14:paraId="175265C2" w14:textId="77777777" w:rsidR="00C36701" w:rsidRPr="00D00E0E" w:rsidRDefault="00C36701" w:rsidP="004845F2">
            <w:pPr>
              <w:pStyle w:val="TAL"/>
              <w:rPr>
                <w:b/>
              </w:rPr>
            </w:pPr>
            <w:r w:rsidRPr="00D00E0E">
              <w:rPr>
                <w:b/>
              </w:rPr>
              <w:t>Comment</w:t>
            </w:r>
          </w:p>
        </w:tc>
        <w:tc>
          <w:tcPr>
            <w:tcW w:w="8378" w:type="dxa"/>
            <w:gridSpan w:val="2"/>
            <w:tcBorders>
              <w:bottom w:val="double" w:sz="4" w:space="0" w:color="auto"/>
            </w:tcBorders>
            <w:shd w:val="clear" w:color="auto" w:fill="auto"/>
          </w:tcPr>
          <w:p w14:paraId="4F167D8C" w14:textId="77777777" w:rsidR="00C36701" w:rsidRPr="00D00E0E" w:rsidRDefault="00C36701" w:rsidP="004845F2">
            <w:pPr>
              <w:pStyle w:val="TAL"/>
            </w:pPr>
          </w:p>
        </w:tc>
      </w:tr>
      <w:tr w:rsidR="00C36701" w14:paraId="458244A9" w14:textId="77777777" w:rsidTr="004845F2">
        <w:tc>
          <w:tcPr>
            <w:tcW w:w="1479" w:type="dxa"/>
            <w:tcBorders>
              <w:top w:val="double" w:sz="4" w:space="0" w:color="auto"/>
            </w:tcBorders>
            <w:shd w:val="clear" w:color="auto" w:fill="auto"/>
          </w:tcPr>
          <w:p w14:paraId="708A7CD4" w14:textId="77777777" w:rsidR="00C36701" w:rsidRPr="00D00E0E" w:rsidRDefault="00C36701" w:rsidP="004845F2">
            <w:pPr>
              <w:pStyle w:val="TAL"/>
            </w:pPr>
            <w:r w:rsidRPr="00D00E0E">
              <w:t>sdpMessageBody</w:t>
            </w:r>
          </w:p>
        </w:tc>
        <w:tc>
          <w:tcPr>
            <w:tcW w:w="2957" w:type="dxa"/>
            <w:tcBorders>
              <w:top w:val="double" w:sz="4" w:space="0" w:color="auto"/>
            </w:tcBorders>
            <w:shd w:val="clear" w:color="auto" w:fill="auto"/>
          </w:tcPr>
          <w:p w14:paraId="0BE3C036" w14:textId="77777777" w:rsidR="00C36701" w:rsidRPr="00D00E0E" w:rsidRDefault="00000000" w:rsidP="004845F2">
            <w:pPr>
              <w:pStyle w:val="TAL"/>
            </w:pPr>
            <w:hyperlink w:anchor="SdpBody" w:history="1">
              <w:r w:rsidR="00C36701" w:rsidRPr="00DE15A6">
                <w:rPr>
                  <w:rStyle w:val="Hyperlink"/>
                </w:rPr>
                <w:t>SdpBody</w:t>
              </w:r>
            </w:hyperlink>
          </w:p>
        </w:tc>
        <w:tc>
          <w:tcPr>
            <w:tcW w:w="5421" w:type="dxa"/>
            <w:tcBorders>
              <w:top w:val="double" w:sz="4" w:space="0" w:color="auto"/>
            </w:tcBorders>
            <w:shd w:val="clear" w:color="auto" w:fill="auto"/>
          </w:tcPr>
          <w:p w14:paraId="3B51A060" w14:textId="77777777" w:rsidR="00C36701" w:rsidRPr="00D00E0E" w:rsidRDefault="00C36701" w:rsidP="004845F2">
            <w:pPr>
              <w:pStyle w:val="TAL"/>
            </w:pPr>
            <w:r w:rsidRPr="00D00E0E">
              <w:t>to be applied when contentType is "application/sdp"</w:t>
            </w:r>
          </w:p>
        </w:tc>
      </w:tr>
      <w:tr w:rsidR="00C36701" w14:paraId="1DC193A8" w14:textId="77777777" w:rsidTr="004845F2">
        <w:tc>
          <w:tcPr>
            <w:tcW w:w="1479" w:type="dxa"/>
            <w:shd w:val="clear" w:color="auto" w:fill="auto"/>
          </w:tcPr>
          <w:p w14:paraId="3190F3AB" w14:textId="77777777" w:rsidR="00C36701" w:rsidRPr="00D00E0E" w:rsidRDefault="00C36701" w:rsidP="004845F2">
            <w:pPr>
              <w:pStyle w:val="TAL"/>
            </w:pPr>
            <w:r w:rsidRPr="00D00E0E">
              <w:t>xmlBody</w:t>
            </w:r>
          </w:p>
        </w:tc>
        <w:tc>
          <w:tcPr>
            <w:tcW w:w="2957" w:type="dxa"/>
            <w:shd w:val="clear" w:color="auto" w:fill="auto"/>
          </w:tcPr>
          <w:p w14:paraId="20E0ACA8" w14:textId="77777777" w:rsidR="00C36701" w:rsidRPr="00D00E0E" w:rsidRDefault="00000000" w:rsidP="004845F2">
            <w:pPr>
              <w:pStyle w:val="TAL"/>
            </w:pPr>
            <w:hyperlink w:anchor="XmlBody" w:history="1">
              <w:r w:rsidR="00C36701" w:rsidRPr="00DE15A6">
                <w:rPr>
                  <w:rStyle w:val="Hyperlink"/>
                </w:rPr>
                <w:t>XmlBody</w:t>
              </w:r>
            </w:hyperlink>
          </w:p>
        </w:tc>
        <w:tc>
          <w:tcPr>
            <w:tcW w:w="5421" w:type="dxa"/>
            <w:shd w:val="clear" w:color="auto" w:fill="auto"/>
          </w:tcPr>
          <w:p w14:paraId="664C7216" w14:textId="77777777" w:rsidR="00C36701" w:rsidRPr="00D00E0E" w:rsidRDefault="00C36701" w:rsidP="004845F2">
            <w:pPr>
              <w:pStyle w:val="TAL"/>
            </w:pPr>
            <w:r w:rsidRPr="00D00E0E">
              <w:t>to be applied when contentType indicates an XML body, e.g. matches "application/xml", "text/xml", "application/(.*)+xml"</w:t>
            </w:r>
          </w:p>
        </w:tc>
      </w:tr>
      <w:tr w:rsidR="00C36701" w14:paraId="7B645668" w14:textId="77777777" w:rsidTr="004845F2">
        <w:tc>
          <w:tcPr>
            <w:tcW w:w="1479" w:type="dxa"/>
            <w:shd w:val="clear" w:color="auto" w:fill="auto"/>
          </w:tcPr>
          <w:p w14:paraId="264A4975" w14:textId="77777777" w:rsidR="00C36701" w:rsidRPr="00D00E0E" w:rsidRDefault="00C36701" w:rsidP="004845F2">
            <w:pPr>
              <w:pStyle w:val="TAL"/>
            </w:pPr>
            <w:r w:rsidRPr="00D00E0E">
              <w:t>mimeMessageBody</w:t>
            </w:r>
          </w:p>
        </w:tc>
        <w:tc>
          <w:tcPr>
            <w:tcW w:w="2957" w:type="dxa"/>
            <w:shd w:val="clear" w:color="auto" w:fill="auto"/>
          </w:tcPr>
          <w:p w14:paraId="0AF0D48A" w14:textId="77777777" w:rsidR="00C36701" w:rsidRPr="00D00E0E" w:rsidRDefault="00000000" w:rsidP="004845F2">
            <w:pPr>
              <w:pStyle w:val="TAL"/>
            </w:pPr>
            <w:hyperlink w:anchor="MIME_Message" w:history="1">
              <w:r w:rsidR="00C36701" w:rsidRPr="00DE15A6">
                <w:rPr>
                  <w:rStyle w:val="Hyperlink"/>
                </w:rPr>
                <w:t>MIME_Message</w:t>
              </w:r>
            </w:hyperlink>
          </w:p>
        </w:tc>
        <w:tc>
          <w:tcPr>
            <w:tcW w:w="5421" w:type="dxa"/>
            <w:shd w:val="clear" w:color="auto" w:fill="auto"/>
          </w:tcPr>
          <w:p w14:paraId="54166D1A" w14:textId="77777777" w:rsidR="00C36701" w:rsidRPr="00D00E0E" w:rsidRDefault="00C36701" w:rsidP="004845F2">
            <w:pPr>
              <w:pStyle w:val="TAL"/>
            </w:pPr>
            <w:r w:rsidRPr="00D00E0E">
              <w:t>to be applied when contentType is "multipart/mixed"</w:t>
            </w:r>
          </w:p>
        </w:tc>
      </w:tr>
      <w:tr w:rsidR="00C36701" w14:paraId="0AF722F7" w14:textId="77777777" w:rsidTr="004845F2">
        <w:tc>
          <w:tcPr>
            <w:tcW w:w="1479" w:type="dxa"/>
            <w:shd w:val="clear" w:color="auto" w:fill="auto"/>
          </w:tcPr>
          <w:p w14:paraId="5353DD6C" w14:textId="77777777" w:rsidR="00C36701" w:rsidRPr="00D00E0E" w:rsidRDefault="00C36701" w:rsidP="004845F2">
            <w:pPr>
              <w:pStyle w:val="TAL"/>
            </w:pPr>
            <w:r w:rsidRPr="00D00E0E">
              <w:t>simpleMsgSummary</w:t>
            </w:r>
          </w:p>
        </w:tc>
        <w:tc>
          <w:tcPr>
            <w:tcW w:w="2957" w:type="dxa"/>
            <w:shd w:val="clear" w:color="auto" w:fill="auto"/>
          </w:tcPr>
          <w:p w14:paraId="53626BFF" w14:textId="77777777" w:rsidR="00C36701" w:rsidRPr="00D00E0E" w:rsidRDefault="00C36701" w:rsidP="004845F2">
            <w:pPr>
              <w:pStyle w:val="TAL"/>
            </w:pPr>
            <w:r w:rsidRPr="00D00E0E">
              <w:t>SimpleMsgSummary</w:t>
            </w:r>
          </w:p>
        </w:tc>
        <w:tc>
          <w:tcPr>
            <w:tcW w:w="5421" w:type="dxa"/>
            <w:shd w:val="clear" w:color="auto" w:fill="auto"/>
          </w:tcPr>
          <w:p w14:paraId="01D607D5" w14:textId="77777777" w:rsidR="00C36701" w:rsidRPr="00D00E0E" w:rsidRDefault="00C36701" w:rsidP="004845F2">
            <w:pPr>
              <w:pStyle w:val="TAL"/>
            </w:pPr>
            <w:r w:rsidRPr="00D00E0E">
              <w:t>RFC 3842 (Message Summary and Message Waiting Indication Event Package for the Session Initiation Protocol); to be applied when contentType is "application/simple-message-summary"</w:t>
            </w:r>
          </w:p>
        </w:tc>
      </w:tr>
      <w:tr w:rsidR="00C36701" w14:paraId="05AE4CCB" w14:textId="77777777" w:rsidTr="004845F2">
        <w:tc>
          <w:tcPr>
            <w:tcW w:w="1479" w:type="dxa"/>
            <w:shd w:val="clear" w:color="auto" w:fill="auto"/>
          </w:tcPr>
          <w:p w14:paraId="46051421" w14:textId="77777777" w:rsidR="00C36701" w:rsidRPr="00D00E0E" w:rsidRDefault="00C36701" w:rsidP="004845F2">
            <w:pPr>
              <w:pStyle w:val="TAL"/>
            </w:pPr>
            <w:r w:rsidRPr="00D00E0E">
              <w:t>smsMessage</w:t>
            </w:r>
          </w:p>
        </w:tc>
        <w:tc>
          <w:tcPr>
            <w:tcW w:w="2957" w:type="dxa"/>
            <w:shd w:val="clear" w:color="auto" w:fill="auto"/>
          </w:tcPr>
          <w:p w14:paraId="4BE221E0" w14:textId="77777777" w:rsidR="00C36701" w:rsidRPr="00D00E0E" w:rsidRDefault="00C36701" w:rsidP="004845F2">
            <w:pPr>
              <w:pStyle w:val="TAL"/>
            </w:pPr>
            <w:r w:rsidRPr="00D00E0E">
              <w:t>octetstring</w:t>
            </w:r>
          </w:p>
        </w:tc>
        <w:tc>
          <w:tcPr>
            <w:tcW w:w="5421" w:type="dxa"/>
            <w:shd w:val="clear" w:color="auto" w:fill="auto"/>
          </w:tcPr>
          <w:p w14:paraId="3D3A6E82" w14:textId="77777777" w:rsidR="00C36701" w:rsidRPr="00D00E0E" w:rsidRDefault="00C36701" w:rsidP="004845F2">
            <w:pPr>
              <w:pStyle w:val="TAL"/>
            </w:pPr>
            <w:r w:rsidRPr="00D00E0E">
              <w:t>encoded SMS message 3GPP 23.040, 24.011; to be applied when contentType is "application/vnd.3gpp.sms"</w:t>
            </w:r>
          </w:p>
        </w:tc>
      </w:tr>
      <w:tr w:rsidR="00C36701" w14:paraId="7EE6C80F" w14:textId="77777777" w:rsidTr="004845F2">
        <w:tc>
          <w:tcPr>
            <w:tcW w:w="1479" w:type="dxa"/>
            <w:shd w:val="clear" w:color="auto" w:fill="auto"/>
          </w:tcPr>
          <w:p w14:paraId="0AC4B9E0" w14:textId="77777777" w:rsidR="00C36701" w:rsidRPr="00D00E0E" w:rsidRDefault="00C36701" w:rsidP="004845F2">
            <w:pPr>
              <w:pStyle w:val="TAL"/>
            </w:pPr>
            <w:r w:rsidRPr="00D00E0E">
              <w:t>commonText</w:t>
            </w:r>
          </w:p>
        </w:tc>
        <w:tc>
          <w:tcPr>
            <w:tcW w:w="2957" w:type="dxa"/>
            <w:shd w:val="clear" w:color="auto" w:fill="auto"/>
          </w:tcPr>
          <w:p w14:paraId="381B8DB5" w14:textId="77777777" w:rsidR="00C36701" w:rsidRPr="00D00E0E" w:rsidRDefault="00C36701" w:rsidP="004845F2">
            <w:pPr>
              <w:pStyle w:val="TAL"/>
            </w:pPr>
            <w:r w:rsidRPr="00D00E0E">
              <w:t>charstring</w:t>
            </w:r>
          </w:p>
        </w:tc>
        <w:tc>
          <w:tcPr>
            <w:tcW w:w="5421" w:type="dxa"/>
            <w:shd w:val="clear" w:color="auto" w:fill="auto"/>
          </w:tcPr>
          <w:p w14:paraId="14182F99" w14:textId="77777777" w:rsidR="00C36701" w:rsidRPr="00D00E0E" w:rsidRDefault="00C36701" w:rsidP="004845F2">
            <w:pPr>
              <w:pStyle w:val="TAL"/>
            </w:pPr>
            <w:r w:rsidRPr="00D00E0E">
              <w:t>to be applied when contentType indicates text based content other than SDP, XML or simple message summary, e.g. "application/mikey" (base64encoded), "application/json", "text/html", "application/x-www-form-urlencoded"</w:t>
            </w:r>
          </w:p>
        </w:tc>
      </w:tr>
      <w:tr w:rsidR="00C36701" w14:paraId="5689414D" w14:textId="77777777" w:rsidTr="004845F2">
        <w:tc>
          <w:tcPr>
            <w:tcW w:w="1479" w:type="dxa"/>
            <w:shd w:val="clear" w:color="auto" w:fill="auto"/>
          </w:tcPr>
          <w:p w14:paraId="7695F297" w14:textId="77777777" w:rsidR="00C36701" w:rsidRPr="00D00E0E" w:rsidRDefault="00C36701" w:rsidP="004845F2">
            <w:pPr>
              <w:pStyle w:val="TAL"/>
            </w:pPr>
            <w:r w:rsidRPr="00D00E0E">
              <w:t>commonBinary</w:t>
            </w:r>
          </w:p>
        </w:tc>
        <w:tc>
          <w:tcPr>
            <w:tcW w:w="2957" w:type="dxa"/>
            <w:shd w:val="clear" w:color="auto" w:fill="auto"/>
          </w:tcPr>
          <w:p w14:paraId="71887088" w14:textId="77777777" w:rsidR="00C36701" w:rsidRPr="00D00E0E" w:rsidRDefault="00C36701" w:rsidP="004845F2">
            <w:pPr>
              <w:pStyle w:val="TAL"/>
            </w:pPr>
            <w:r w:rsidRPr="00D00E0E">
              <w:t>octetstring</w:t>
            </w:r>
          </w:p>
        </w:tc>
        <w:tc>
          <w:tcPr>
            <w:tcW w:w="5421" w:type="dxa"/>
            <w:shd w:val="clear" w:color="auto" w:fill="auto"/>
          </w:tcPr>
          <w:p w14:paraId="1A51FDFB" w14:textId="77777777" w:rsidR="00C36701" w:rsidRPr="00D00E0E" w:rsidRDefault="00C36701" w:rsidP="004845F2">
            <w:pPr>
              <w:pStyle w:val="TAL"/>
            </w:pPr>
            <w:r w:rsidRPr="00D00E0E">
              <w:t>to be applied when contentType indicates binary data other than SMS, e.g. "application/EmergencyCallData.eCall.MSD"</w:t>
            </w:r>
          </w:p>
        </w:tc>
      </w:tr>
    </w:tbl>
    <w:p w14:paraId="6A9B0CDF" w14:textId="77777777" w:rsidR="00C36701" w:rsidRDefault="00C36701" w:rsidP="00C36701"/>
    <w:p w14:paraId="5949C869" w14:textId="77777777" w:rsidR="00C36701" w:rsidRDefault="00C36701" w:rsidP="00C36701">
      <w:pPr>
        <w:pStyle w:val="Heading2"/>
      </w:pPr>
      <w:bookmarkStart w:id="334" w:name="_Toc75424266"/>
      <w:r>
        <w:t>G.1.1</w:t>
      </w:r>
      <w:r>
        <w:tab/>
        <w:t>MIMETypes</w:t>
      </w:r>
      <w:bookmarkEnd w:id="334"/>
    </w:p>
    <w:p w14:paraId="7E9A5894" w14:textId="77777777" w:rsidR="00C36701" w:rsidRDefault="00C36701" w:rsidP="00C36701">
      <w:pPr>
        <w:pStyle w:val="TH"/>
      </w:pPr>
      <w:r>
        <w:t>MIME_ContentDisposition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335B1AFF" w14:textId="77777777" w:rsidTr="004845F2">
        <w:tc>
          <w:tcPr>
            <w:tcW w:w="9857" w:type="dxa"/>
            <w:gridSpan w:val="4"/>
            <w:shd w:val="clear" w:color="auto" w:fill="E0E0E0"/>
          </w:tcPr>
          <w:p w14:paraId="02453050" w14:textId="77777777" w:rsidR="00C36701" w:rsidRPr="00D00E0E" w:rsidRDefault="00C36701" w:rsidP="004845F2">
            <w:pPr>
              <w:pStyle w:val="TAL"/>
              <w:rPr>
                <w:b/>
              </w:rPr>
            </w:pPr>
            <w:r w:rsidRPr="00D00E0E">
              <w:rPr>
                <w:b/>
              </w:rPr>
              <w:t>TTCN-3 Record Type</w:t>
            </w:r>
          </w:p>
        </w:tc>
      </w:tr>
      <w:tr w:rsidR="00C36701" w14:paraId="6181F796" w14:textId="77777777" w:rsidTr="004845F2">
        <w:tc>
          <w:tcPr>
            <w:tcW w:w="1479" w:type="dxa"/>
            <w:tcBorders>
              <w:bottom w:val="single" w:sz="4" w:space="0" w:color="auto"/>
            </w:tcBorders>
            <w:shd w:val="clear" w:color="auto" w:fill="E0E0E0"/>
          </w:tcPr>
          <w:p w14:paraId="49276960" w14:textId="77777777" w:rsidR="00C36701" w:rsidRPr="00D00E0E" w:rsidRDefault="00C36701" w:rsidP="004845F2">
            <w:pPr>
              <w:pStyle w:val="TAL"/>
              <w:rPr>
                <w:b/>
              </w:rPr>
            </w:pPr>
            <w:bookmarkStart w:id="335" w:name="MIME_ContentDisposition" w:colFirst="1" w:colLast="1"/>
            <w:r w:rsidRPr="00D00E0E">
              <w:rPr>
                <w:b/>
              </w:rPr>
              <w:t>Name</w:t>
            </w:r>
          </w:p>
        </w:tc>
        <w:tc>
          <w:tcPr>
            <w:tcW w:w="8378" w:type="dxa"/>
            <w:gridSpan w:val="3"/>
            <w:tcBorders>
              <w:bottom w:val="single" w:sz="4" w:space="0" w:color="auto"/>
            </w:tcBorders>
            <w:shd w:val="clear" w:color="auto" w:fill="FFFF99"/>
          </w:tcPr>
          <w:p w14:paraId="08027653" w14:textId="77777777" w:rsidR="00C36701" w:rsidRPr="00D00E0E" w:rsidRDefault="00C36701" w:rsidP="004845F2">
            <w:pPr>
              <w:pStyle w:val="TAL"/>
              <w:rPr>
                <w:b/>
              </w:rPr>
            </w:pPr>
            <w:r w:rsidRPr="00D00E0E">
              <w:rPr>
                <w:b/>
              </w:rPr>
              <w:t>MIME_ContentDisposition</w:t>
            </w:r>
          </w:p>
        </w:tc>
      </w:tr>
      <w:bookmarkEnd w:id="335"/>
      <w:tr w:rsidR="00C36701" w14:paraId="78BE1092" w14:textId="77777777" w:rsidTr="004845F2">
        <w:tc>
          <w:tcPr>
            <w:tcW w:w="1479" w:type="dxa"/>
            <w:tcBorders>
              <w:bottom w:val="double" w:sz="4" w:space="0" w:color="auto"/>
            </w:tcBorders>
            <w:shd w:val="clear" w:color="auto" w:fill="E0E0E0"/>
          </w:tcPr>
          <w:p w14:paraId="5204207D"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035F43F0" w14:textId="77777777" w:rsidR="00C36701" w:rsidRPr="00D00E0E" w:rsidRDefault="00C36701" w:rsidP="004845F2">
            <w:pPr>
              <w:pStyle w:val="TAL"/>
            </w:pPr>
            <w:r w:rsidRPr="00D00E0E">
              <w:t>RFC 2183</w:t>
            </w:r>
          </w:p>
        </w:tc>
      </w:tr>
      <w:tr w:rsidR="00C36701" w14:paraId="44D2A9F9" w14:textId="77777777" w:rsidTr="004845F2">
        <w:tc>
          <w:tcPr>
            <w:tcW w:w="1479" w:type="dxa"/>
            <w:tcBorders>
              <w:top w:val="double" w:sz="4" w:space="0" w:color="auto"/>
            </w:tcBorders>
            <w:shd w:val="clear" w:color="auto" w:fill="auto"/>
          </w:tcPr>
          <w:p w14:paraId="2E8EAEB2"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32D0ADAB"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(MIME_CONTENT_DISPOSITION_E)</w:t>
            </w:r>
          </w:p>
        </w:tc>
        <w:tc>
          <w:tcPr>
            <w:tcW w:w="493" w:type="dxa"/>
            <w:tcBorders>
              <w:top w:val="double" w:sz="4" w:space="0" w:color="auto"/>
            </w:tcBorders>
            <w:shd w:val="clear" w:color="auto" w:fill="auto"/>
          </w:tcPr>
          <w:p w14:paraId="0AA34C25" w14:textId="77777777" w:rsidR="00C36701" w:rsidRPr="00D00E0E" w:rsidRDefault="00C36701" w:rsidP="004845F2">
            <w:pPr>
              <w:pStyle w:val="TAL"/>
            </w:pPr>
          </w:p>
        </w:tc>
        <w:tc>
          <w:tcPr>
            <w:tcW w:w="5421" w:type="dxa"/>
            <w:tcBorders>
              <w:top w:val="double" w:sz="4" w:space="0" w:color="auto"/>
            </w:tcBorders>
            <w:shd w:val="clear" w:color="auto" w:fill="auto"/>
          </w:tcPr>
          <w:p w14:paraId="35ACE4CF" w14:textId="77777777" w:rsidR="00C36701" w:rsidRPr="00D00E0E" w:rsidRDefault="00C36701" w:rsidP="004845F2">
            <w:pPr>
              <w:pStyle w:val="TAL"/>
            </w:pPr>
          </w:p>
        </w:tc>
      </w:tr>
      <w:tr w:rsidR="00C36701" w14:paraId="525D6D95" w14:textId="77777777" w:rsidTr="004845F2">
        <w:tc>
          <w:tcPr>
            <w:tcW w:w="1479" w:type="dxa"/>
            <w:shd w:val="clear" w:color="auto" w:fill="auto"/>
          </w:tcPr>
          <w:p w14:paraId="60CF87F4" w14:textId="77777777" w:rsidR="00C36701" w:rsidRPr="00D00E0E" w:rsidRDefault="00C36701" w:rsidP="004845F2">
            <w:pPr>
              <w:pStyle w:val="TAL"/>
            </w:pPr>
            <w:r w:rsidRPr="00D00E0E">
              <w:t>dispositionType</w:t>
            </w:r>
          </w:p>
        </w:tc>
        <w:tc>
          <w:tcPr>
            <w:tcW w:w="2464" w:type="dxa"/>
            <w:shd w:val="clear" w:color="auto" w:fill="auto"/>
          </w:tcPr>
          <w:p w14:paraId="149F74F5" w14:textId="77777777" w:rsidR="00C36701" w:rsidRPr="00D00E0E" w:rsidRDefault="00C36701" w:rsidP="004845F2">
            <w:pPr>
              <w:pStyle w:val="TAL"/>
            </w:pPr>
            <w:r w:rsidRPr="00D00E0E">
              <w:t>charstring</w:t>
            </w:r>
          </w:p>
        </w:tc>
        <w:tc>
          <w:tcPr>
            <w:tcW w:w="493" w:type="dxa"/>
            <w:shd w:val="clear" w:color="auto" w:fill="auto"/>
          </w:tcPr>
          <w:p w14:paraId="4456A243" w14:textId="77777777" w:rsidR="00C36701" w:rsidRPr="00D00E0E" w:rsidRDefault="00C36701" w:rsidP="004845F2">
            <w:pPr>
              <w:pStyle w:val="TAL"/>
            </w:pPr>
          </w:p>
        </w:tc>
        <w:tc>
          <w:tcPr>
            <w:tcW w:w="5421" w:type="dxa"/>
            <w:shd w:val="clear" w:color="auto" w:fill="auto"/>
          </w:tcPr>
          <w:p w14:paraId="4A9BB437" w14:textId="77777777" w:rsidR="00C36701" w:rsidRPr="00D00E0E" w:rsidRDefault="00C36701" w:rsidP="004845F2">
            <w:pPr>
              <w:pStyle w:val="TAL"/>
            </w:pPr>
          </w:p>
        </w:tc>
      </w:tr>
      <w:tr w:rsidR="00C36701" w14:paraId="03AC2646" w14:textId="77777777" w:rsidTr="004845F2">
        <w:tc>
          <w:tcPr>
            <w:tcW w:w="1479" w:type="dxa"/>
            <w:shd w:val="clear" w:color="auto" w:fill="auto"/>
          </w:tcPr>
          <w:p w14:paraId="6541D188" w14:textId="77777777" w:rsidR="00C36701" w:rsidRPr="00D00E0E" w:rsidRDefault="00C36701" w:rsidP="004845F2">
            <w:pPr>
              <w:pStyle w:val="TAL"/>
            </w:pPr>
            <w:r w:rsidRPr="00D00E0E">
              <w:t>dispositionParams</w:t>
            </w:r>
          </w:p>
        </w:tc>
        <w:tc>
          <w:tcPr>
            <w:tcW w:w="2464" w:type="dxa"/>
            <w:shd w:val="clear" w:color="auto" w:fill="auto"/>
          </w:tcPr>
          <w:p w14:paraId="29103788" w14:textId="77777777" w:rsidR="00C36701" w:rsidRPr="00D00E0E" w:rsidRDefault="00C36701" w:rsidP="004845F2">
            <w:pPr>
              <w:pStyle w:val="TAL"/>
            </w:pPr>
            <w:r w:rsidRPr="00D00E0E">
              <w:t>SemicolonParam_List</w:t>
            </w:r>
          </w:p>
        </w:tc>
        <w:tc>
          <w:tcPr>
            <w:tcW w:w="493" w:type="dxa"/>
            <w:shd w:val="clear" w:color="auto" w:fill="auto"/>
          </w:tcPr>
          <w:p w14:paraId="6E2F302C" w14:textId="77777777" w:rsidR="00C36701" w:rsidRPr="00D00E0E" w:rsidRDefault="00C36701" w:rsidP="004845F2">
            <w:pPr>
              <w:pStyle w:val="TAL"/>
            </w:pPr>
            <w:r w:rsidRPr="00D00E0E">
              <w:t>opt</w:t>
            </w:r>
          </w:p>
        </w:tc>
        <w:tc>
          <w:tcPr>
            <w:tcW w:w="5421" w:type="dxa"/>
            <w:shd w:val="clear" w:color="auto" w:fill="auto"/>
          </w:tcPr>
          <w:p w14:paraId="23580B09" w14:textId="77777777" w:rsidR="00C36701" w:rsidRPr="00D00E0E" w:rsidRDefault="00C36701" w:rsidP="004845F2">
            <w:pPr>
              <w:pStyle w:val="TAL"/>
            </w:pPr>
          </w:p>
        </w:tc>
      </w:tr>
    </w:tbl>
    <w:p w14:paraId="7E450246" w14:textId="77777777" w:rsidR="00C36701" w:rsidRDefault="00C36701" w:rsidP="00C36701"/>
    <w:p w14:paraId="38753622" w14:textId="77777777" w:rsidR="00C36701" w:rsidRDefault="00C36701" w:rsidP="00C36701">
      <w:pPr>
        <w:pStyle w:val="TH"/>
      </w:pPr>
      <w:r>
        <w:t>MIME_ContentType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42506F20" w14:textId="77777777" w:rsidTr="004845F2">
        <w:tc>
          <w:tcPr>
            <w:tcW w:w="9857" w:type="dxa"/>
            <w:gridSpan w:val="4"/>
            <w:shd w:val="clear" w:color="auto" w:fill="E0E0E0"/>
          </w:tcPr>
          <w:p w14:paraId="03AA9630" w14:textId="77777777" w:rsidR="00C36701" w:rsidRPr="00D00E0E" w:rsidRDefault="00C36701" w:rsidP="004845F2">
            <w:pPr>
              <w:pStyle w:val="TAL"/>
              <w:rPr>
                <w:b/>
              </w:rPr>
            </w:pPr>
            <w:r w:rsidRPr="00D00E0E">
              <w:rPr>
                <w:b/>
              </w:rPr>
              <w:t>TTCN-3 Record Type</w:t>
            </w:r>
          </w:p>
        </w:tc>
      </w:tr>
      <w:tr w:rsidR="00C36701" w14:paraId="077B0B3A" w14:textId="77777777" w:rsidTr="004845F2">
        <w:tc>
          <w:tcPr>
            <w:tcW w:w="1479" w:type="dxa"/>
            <w:tcBorders>
              <w:bottom w:val="single" w:sz="4" w:space="0" w:color="auto"/>
            </w:tcBorders>
            <w:shd w:val="clear" w:color="auto" w:fill="E0E0E0"/>
          </w:tcPr>
          <w:p w14:paraId="22C4079A" w14:textId="77777777" w:rsidR="00C36701" w:rsidRPr="00D00E0E" w:rsidRDefault="00C36701" w:rsidP="004845F2">
            <w:pPr>
              <w:pStyle w:val="TAL"/>
              <w:rPr>
                <w:b/>
              </w:rPr>
            </w:pPr>
            <w:bookmarkStart w:id="336" w:name="MIME_ContentType" w:colFirst="1" w:colLast="1"/>
            <w:r w:rsidRPr="00D00E0E">
              <w:rPr>
                <w:b/>
              </w:rPr>
              <w:t>Name</w:t>
            </w:r>
          </w:p>
        </w:tc>
        <w:tc>
          <w:tcPr>
            <w:tcW w:w="8378" w:type="dxa"/>
            <w:gridSpan w:val="3"/>
            <w:tcBorders>
              <w:bottom w:val="single" w:sz="4" w:space="0" w:color="auto"/>
            </w:tcBorders>
            <w:shd w:val="clear" w:color="auto" w:fill="FFFF99"/>
          </w:tcPr>
          <w:p w14:paraId="556464C7" w14:textId="77777777" w:rsidR="00C36701" w:rsidRPr="00D00E0E" w:rsidRDefault="00C36701" w:rsidP="004845F2">
            <w:pPr>
              <w:pStyle w:val="TAL"/>
              <w:rPr>
                <w:b/>
              </w:rPr>
            </w:pPr>
            <w:r w:rsidRPr="00D00E0E">
              <w:rPr>
                <w:b/>
              </w:rPr>
              <w:t>MIME_ContentType</w:t>
            </w:r>
          </w:p>
        </w:tc>
      </w:tr>
      <w:bookmarkEnd w:id="336"/>
      <w:tr w:rsidR="00C36701" w14:paraId="2FD32A46" w14:textId="77777777" w:rsidTr="004845F2">
        <w:tc>
          <w:tcPr>
            <w:tcW w:w="1479" w:type="dxa"/>
            <w:tcBorders>
              <w:bottom w:val="double" w:sz="4" w:space="0" w:color="auto"/>
            </w:tcBorders>
            <w:shd w:val="clear" w:color="auto" w:fill="E0E0E0"/>
          </w:tcPr>
          <w:p w14:paraId="166A56E3"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0893F964" w14:textId="77777777" w:rsidR="00C36701" w:rsidRPr="00D00E0E" w:rsidRDefault="00C36701" w:rsidP="004845F2">
            <w:pPr>
              <w:pStyle w:val="TAL"/>
            </w:pPr>
            <w:r w:rsidRPr="00D00E0E">
              <w:t>RFC 2045 clause 5</w:t>
            </w:r>
          </w:p>
        </w:tc>
      </w:tr>
      <w:tr w:rsidR="00C36701" w14:paraId="2A0963E3" w14:textId="77777777" w:rsidTr="004845F2">
        <w:tc>
          <w:tcPr>
            <w:tcW w:w="1479" w:type="dxa"/>
            <w:tcBorders>
              <w:top w:val="double" w:sz="4" w:space="0" w:color="auto"/>
            </w:tcBorders>
            <w:shd w:val="clear" w:color="auto" w:fill="auto"/>
          </w:tcPr>
          <w:p w14:paraId="53099B11"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328EBAA3"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(MIME_CONTENT_TYPE_E)</w:t>
            </w:r>
          </w:p>
        </w:tc>
        <w:tc>
          <w:tcPr>
            <w:tcW w:w="493" w:type="dxa"/>
            <w:tcBorders>
              <w:top w:val="double" w:sz="4" w:space="0" w:color="auto"/>
            </w:tcBorders>
            <w:shd w:val="clear" w:color="auto" w:fill="auto"/>
          </w:tcPr>
          <w:p w14:paraId="289AC26D" w14:textId="77777777" w:rsidR="00C36701" w:rsidRPr="00D00E0E" w:rsidRDefault="00C36701" w:rsidP="004845F2">
            <w:pPr>
              <w:pStyle w:val="TAL"/>
            </w:pPr>
          </w:p>
        </w:tc>
        <w:tc>
          <w:tcPr>
            <w:tcW w:w="5421" w:type="dxa"/>
            <w:tcBorders>
              <w:top w:val="double" w:sz="4" w:space="0" w:color="auto"/>
            </w:tcBorders>
            <w:shd w:val="clear" w:color="auto" w:fill="auto"/>
          </w:tcPr>
          <w:p w14:paraId="5421A6D0" w14:textId="77777777" w:rsidR="00C36701" w:rsidRPr="00D00E0E" w:rsidRDefault="00C36701" w:rsidP="004845F2">
            <w:pPr>
              <w:pStyle w:val="TAL"/>
            </w:pPr>
          </w:p>
        </w:tc>
      </w:tr>
      <w:tr w:rsidR="00C36701" w14:paraId="30214EC7" w14:textId="77777777" w:rsidTr="004845F2">
        <w:tc>
          <w:tcPr>
            <w:tcW w:w="1479" w:type="dxa"/>
            <w:shd w:val="clear" w:color="auto" w:fill="auto"/>
          </w:tcPr>
          <w:p w14:paraId="4549CBA3" w14:textId="77777777" w:rsidR="00C36701" w:rsidRPr="00D00E0E" w:rsidRDefault="00C36701" w:rsidP="004845F2">
            <w:pPr>
              <w:pStyle w:val="TAL"/>
            </w:pPr>
            <w:r w:rsidRPr="00D00E0E">
              <w:t>typeAndSubtype</w:t>
            </w:r>
          </w:p>
        </w:tc>
        <w:tc>
          <w:tcPr>
            <w:tcW w:w="2464" w:type="dxa"/>
            <w:shd w:val="clear" w:color="auto" w:fill="auto"/>
          </w:tcPr>
          <w:p w14:paraId="3B1613B1" w14:textId="77777777" w:rsidR="00C36701" w:rsidRPr="00D00E0E" w:rsidRDefault="00C36701" w:rsidP="004845F2">
            <w:pPr>
              <w:pStyle w:val="TAL"/>
            </w:pPr>
            <w:r w:rsidRPr="00D00E0E">
              <w:t>charstring</w:t>
            </w:r>
          </w:p>
        </w:tc>
        <w:tc>
          <w:tcPr>
            <w:tcW w:w="493" w:type="dxa"/>
            <w:shd w:val="clear" w:color="auto" w:fill="auto"/>
          </w:tcPr>
          <w:p w14:paraId="58FE4138" w14:textId="77777777" w:rsidR="00C36701" w:rsidRPr="00D00E0E" w:rsidRDefault="00C36701" w:rsidP="004845F2">
            <w:pPr>
              <w:pStyle w:val="TAL"/>
            </w:pPr>
          </w:p>
        </w:tc>
        <w:tc>
          <w:tcPr>
            <w:tcW w:w="5421" w:type="dxa"/>
            <w:shd w:val="clear" w:color="auto" w:fill="auto"/>
          </w:tcPr>
          <w:p w14:paraId="2D18EBF8" w14:textId="77777777" w:rsidR="00C36701" w:rsidRPr="00D00E0E" w:rsidRDefault="00C36701" w:rsidP="004845F2">
            <w:pPr>
              <w:pStyle w:val="TAL"/>
            </w:pPr>
          </w:p>
        </w:tc>
      </w:tr>
      <w:tr w:rsidR="00C36701" w14:paraId="4AE9C26F" w14:textId="77777777" w:rsidTr="004845F2">
        <w:tc>
          <w:tcPr>
            <w:tcW w:w="1479" w:type="dxa"/>
            <w:shd w:val="clear" w:color="auto" w:fill="auto"/>
          </w:tcPr>
          <w:p w14:paraId="08D7FF4A" w14:textId="77777777" w:rsidR="00C36701" w:rsidRPr="00D00E0E" w:rsidRDefault="00C36701" w:rsidP="004845F2">
            <w:pPr>
              <w:pStyle w:val="TAL"/>
            </w:pPr>
            <w:r w:rsidRPr="00D00E0E">
              <w:t>typeParams</w:t>
            </w:r>
          </w:p>
        </w:tc>
        <w:tc>
          <w:tcPr>
            <w:tcW w:w="2464" w:type="dxa"/>
            <w:shd w:val="clear" w:color="auto" w:fill="auto"/>
          </w:tcPr>
          <w:p w14:paraId="616968F0" w14:textId="77777777" w:rsidR="00C36701" w:rsidRPr="00D00E0E" w:rsidRDefault="00C36701" w:rsidP="004845F2">
            <w:pPr>
              <w:pStyle w:val="TAL"/>
            </w:pPr>
            <w:r w:rsidRPr="00D00E0E">
              <w:t>SemicolonParam_List</w:t>
            </w:r>
          </w:p>
        </w:tc>
        <w:tc>
          <w:tcPr>
            <w:tcW w:w="493" w:type="dxa"/>
            <w:shd w:val="clear" w:color="auto" w:fill="auto"/>
          </w:tcPr>
          <w:p w14:paraId="23EB9BBA" w14:textId="77777777" w:rsidR="00C36701" w:rsidRPr="00D00E0E" w:rsidRDefault="00C36701" w:rsidP="004845F2">
            <w:pPr>
              <w:pStyle w:val="TAL"/>
            </w:pPr>
            <w:r w:rsidRPr="00D00E0E">
              <w:t>opt</w:t>
            </w:r>
          </w:p>
        </w:tc>
        <w:tc>
          <w:tcPr>
            <w:tcW w:w="5421" w:type="dxa"/>
            <w:shd w:val="clear" w:color="auto" w:fill="auto"/>
          </w:tcPr>
          <w:p w14:paraId="20C1EE90" w14:textId="77777777" w:rsidR="00C36701" w:rsidRPr="00D00E0E" w:rsidRDefault="00C36701" w:rsidP="004845F2">
            <w:pPr>
              <w:pStyle w:val="TAL"/>
            </w:pPr>
          </w:p>
        </w:tc>
      </w:tr>
    </w:tbl>
    <w:p w14:paraId="04D4F80A" w14:textId="77777777" w:rsidR="00C36701" w:rsidRDefault="00C36701" w:rsidP="00C36701"/>
    <w:p w14:paraId="793C57B1" w14:textId="77777777" w:rsidR="00C36701" w:rsidRDefault="00C36701" w:rsidP="00C36701">
      <w:pPr>
        <w:pStyle w:val="TH"/>
      </w:pPr>
      <w:r>
        <w:t>MIME_ContentId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7DB8AFA3" w14:textId="77777777" w:rsidTr="004845F2">
        <w:tc>
          <w:tcPr>
            <w:tcW w:w="9857" w:type="dxa"/>
            <w:gridSpan w:val="4"/>
            <w:shd w:val="clear" w:color="auto" w:fill="E0E0E0"/>
          </w:tcPr>
          <w:p w14:paraId="1AFD2D1F" w14:textId="77777777" w:rsidR="00C36701" w:rsidRPr="00D00E0E" w:rsidRDefault="00C36701" w:rsidP="004845F2">
            <w:pPr>
              <w:pStyle w:val="TAL"/>
              <w:rPr>
                <w:b/>
              </w:rPr>
            </w:pPr>
            <w:r w:rsidRPr="00D00E0E">
              <w:rPr>
                <w:b/>
              </w:rPr>
              <w:t>TTCN-3 Record Type</w:t>
            </w:r>
          </w:p>
        </w:tc>
      </w:tr>
      <w:tr w:rsidR="00C36701" w14:paraId="1418565C" w14:textId="77777777" w:rsidTr="004845F2">
        <w:tc>
          <w:tcPr>
            <w:tcW w:w="1479" w:type="dxa"/>
            <w:tcBorders>
              <w:bottom w:val="single" w:sz="4" w:space="0" w:color="auto"/>
            </w:tcBorders>
            <w:shd w:val="clear" w:color="auto" w:fill="E0E0E0"/>
          </w:tcPr>
          <w:p w14:paraId="3136F4F4" w14:textId="77777777" w:rsidR="00C36701" w:rsidRPr="00D00E0E" w:rsidRDefault="00C36701" w:rsidP="004845F2">
            <w:pPr>
              <w:pStyle w:val="TAL"/>
              <w:rPr>
                <w:b/>
              </w:rPr>
            </w:pPr>
            <w:bookmarkStart w:id="337" w:name="MIME_ContentId" w:colFirst="1" w:colLast="1"/>
            <w:r w:rsidRPr="00D00E0E">
              <w:rPr>
                <w:b/>
              </w:rPr>
              <w:t>Name</w:t>
            </w:r>
          </w:p>
        </w:tc>
        <w:tc>
          <w:tcPr>
            <w:tcW w:w="8378" w:type="dxa"/>
            <w:gridSpan w:val="3"/>
            <w:tcBorders>
              <w:bottom w:val="single" w:sz="4" w:space="0" w:color="auto"/>
            </w:tcBorders>
            <w:shd w:val="clear" w:color="auto" w:fill="FFFF99"/>
          </w:tcPr>
          <w:p w14:paraId="24600E7B" w14:textId="77777777" w:rsidR="00C36701" w:rsidRPr="00D00E0E" w:rsidRDefault="00C36701" w:rsidP="004845F2">
            <w:pPr>
              <w:pStyle w:val="TAL"/>
              <w:rPr>
                <w:b/>
              </w:rPr>
            </w:pPr>
            <w:r w:rsidRPr="00D00E0E">
              <w:rPr>
                <w:b/>
              </w:rPr>
              <w:t>MIME_ContentId</w:t>
            </w:r>
          </w:p>
        </w:tc>
      </w:tr>
      <w:bookmarkEnd w:id="337"/>
      <w:tr w:rsidR="00C36701" w14:paraId="0D739E1F" w14:textId="77777777" w:rsidTr="004845F2">
        <w:tc>
          <w:tcPr>
            <w:tcW w:w="1479" w:type="dxa"/>
            <w:tcBorders>
              <w:bottom w:val="double" w:sz="4" w:space="0" w:color="auto"/>
            </w:tcBorders>
            <w:shd w:val="clear" w:color="auto" w:fill="E0E0E0"/>
          </w:tcPr>
          <w:p w14:paraId="04B5BA74"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4ABE9C01" w14:textId="77777777" w:rsidR="00C36701" w:rsidRPr="00D00E0E" w:rsidRDefault="00C36701" w:rsidP="004845F2">
            <w:pPr>
              <w:pStyle w:val="TAL"/>
            </w:pPr>
            <w:r w:rsidRPr="00D00E0E">
              <w:t>RFC 2045 clause 7</w:t>
            </w:r>
          </w:p>
        </w:tc>
      </w:tr>
      <w:tr w:rsidR="00C36701" w14:paraId="58276ECF" w14:textId="77777777" w:rsidTr="004845F2">
        <w:tc>
          <w:tcPr>
            <w:tcW w:w="1479" w:type="dxa"/>
            <w:tcBorders>
              <w:top w:val="double" w:sz="4" w:space="0" w:color="auto"/>
            </w:tcBorders>
            <w:shd w:val="clear" w:color="auto" w:fill="auto"/>
          </w:tcPr>
          <w:p w14:paraId="2785B0E1"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4EDF6242"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(MIME_CONTENT_ID_E)</w:t>
            </w:r>
          </w:p>
        </w:tc>
        <w:tc>
          <w:tcPr>
            <w:tcW w:w="493" w:type="dxa"/>
            <w:tcBorders>
              <w:top w:val="double" w:sz="4" w:space="0" w:color="auto"/>
            </w:tcBorders>
            <w:shd w:val="clear" w:color="auto" w:fill="auto"/>
          </w:tcPr>
          <w:p w14:paraId="6AC9527E" w14:textId="77777777" w:rsidR="00C36701" w:rsidRPr="00D00E0E" w:rsidRDefault="00C36701" w:rsidP="004845F2">
            <w:pPr>
              <w:pStyle w:val="TAL"/>
            </w:pPr>
          </w:p>
        </w:tc>
        <w:tc>
          <w:tcPr>
            <w:tcW w:w="5421" w:type="dxa"/>
            <w:tcBorders>
              <w:top w:val="double" w:sz="4" w:space="0" w:color="auto"/>
            </w:tcBorders>
            <w:shd w:val="clear" w:color="auto" w:fill="auto"/>
          </w:tcPr>
          <w:p w14:paraId="486EA7C8" w14:textId="77777777" w:rsidR="00C36701" w:rsidRPr="00D00E0E" w:rsidRDefault="00C36701" w:rsidP="004845F2">
            <w:pPr>
              <w:pStyle w:val="TAL"/>
            </w:pPr>
          </w:p>
        </w:tc>
      </w:tr>
      <w:tr w:rsidR="00C36701" w14:paraId="056197D0" w14:textId="77777777" w:rsidTr="004845F2">
        <w:tc>
          <w:tcPr>
            <w:tcW w:w="1479" w:type="dxa"/>
            <w:shd w:val="clear" w:color="auto" w:fill="auto"/>
          </w:tcPr>
          <w:p w14:paraId="7BD2DC27" w14:textId="77777777" w:rsidR="00C36701" w:rsidRPr="00D00E0E" w:rsidRDefault="00C36701" w:rsidP="004845F2">
            <w:pPr>
              <w:pStyle w:val="TAL"/>
            </w:pPr>
            <w:r w:rsidRPr="00D00E0E">
              <w:t>msgId</w:t>
            </w:r>
          </w:p>
        </w:tc>
        <w:tc>
          <w:tcPr>
            <w:tcW w:w="2464" w:type="dxa"/>
            <w:shd w:val="clear" w:color="auto" w:fill="auto"/>
          </w:tcPr>
          <w:p w14:paraId="6354C604" w14:textId="77777777" w:rsidR="00C36701" w:rsidRPr="00D00E0E" w:rsidRDefault="00C36701" w:rsidP="004845F2">
            <w:pPr>
              <w:pStyle w:val="TAL"/>
            </w:pPr>
            <w:r w:rsidRPr="00D00E0E">
              <w:t>charstring</w:t>
            </w:r>
          </w:p>
        </w:tc>
        <w:tc>
          <w:tcPr>
            <w:tcW w:w="493" w:type="dxa"/>
            <w:shd w:val="clear" w:color="auto" w:fill="auto"/>
          </w:tcPr>
          <w:p w14:paraId="463D7F6A" w14:textId="77777777" w:rsidR="00C36701" w:rsidRPr="00D00E0E" w:rsidRDefault="00C36701" w:rsidP="004845F2">
            <w:pPr>
              <w:pStyle w:val="TAL"/>
            </w:pPr>
          </w:p>
        </w:tc>
        <w:tc>
          <w:tcPr>
            <w:tcW w:w="5421" w:type="dxa"/>
            <w:shd w:val="clear" w:color="auto" w:fill="auto"/>
          </w:tcPr>
          <w:p w14:paraId="404DD7EE" w14:textId="77777777" w:rsidR="00C36701" w:rsidRPr="00D00E0E" w:rsidRDefault="00C36701" w:rsidP="004845F2">
            <w:pPr>
              <w:pStyle w:val="TAL"/>
            </w:pPr>
          </w:p>
        </w:tc>
      </w:tr>
    </w:tbl>
    <w:p w14:paraId="0C09AB95" w14:textId="77777777" w:rsidR="00C36701" w:rsidRDefault="00C36701" w:rsidP="00C36701"/>
    <w:p w14:paraId="6A081C43" w14:textId="77777777" w:rsidR="00C36701" w:rsidRDefault="00C36701" w:rsidP="00C36701">
      <w:pPr>
        <w:pStyle w:val="TH"/>
      </w:pPr>
      <w:r>
        <w:t>MIME_Part_Header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7D6B36A8" w14:textId="77777777" w:rsidTr="004845F2">
        <w:tc>
          <w:tcPr>
            <w:tcW w:w="9857" w:type="dxa"/>
            <w:gridSpan w:val="4"/>
            <w:shd w:val="clear" w:color="auto" w:fill="E0E0E0"/>
          </w:tcPr>
          <w:p w14:paraId="54312BD4" w14:textId="77777777" w:rsidR="00C36701" w:rsidRPr="00D00E0E" w:rsidRDefault="00C36701" w:rsidP="004845F2">
            <w:pPr>
              <w:pStyle w:val="TAL"/>
              <w:rPr>
                <w:b/>
              </w:rPr>
            </w:pPr>
            <w:r w:rsidRPr="00D00E0E">
              <w:rPr>
                <w:b/>
              </w:rPr>
              <w:t>TTCN-3 Set Type</w:t>
            </w:r>
          </w:p>
        </w:tc>
      </w:tr>
      <w:tr w:rsidR="00C36701" w14:paraId="14813528" w14:textId="77777777" w:rsidTr="004845F2">
        <w:tc>
          <w:tcPr>
            <w:tcW w:w="1479" w:type="dxa"/>
            <w:tcBorders>
              <w:bottom w:val="single" w:sz="4" w:space="0" w:color="auto"/>
            </w:tcBorders>
            <w:shd w:val="clear" w:color="auto" w:fill="E0E0E0"/>
          </w:tcPr>
          <w:p w14:paraId="151CD8A6" w14:textId="77777777" w:rsidR="00C36701" w:rsidRPr="00D00E0E" w:rsidRDefault="00C36701" w:rsidP="004845F2">
            <w:pPr>
              <w:pStyle w:val="TAL"/>
              <w:rPr>
                <w:b/>
              </w:rPr>
            </w:pPr>
            <w:bookmarkStart w:id="338" w:name="MIME_Part_Header" w:colFirst="1" w:colLast="1"/>
            <w:r w:rsidRPr="00D00E0E">
              <w:rPr>
                <w:b/>
              </w:rPr>
              <w:t>Name</w:t>
            </w:r>
          </w:p>
        </w:tc>
        <w:tc>
          <w:tcPr>
            <w:tcW w:w="8378" w:type="dxa"/>
            <w:gridSpan w:val="3"/>
            <w:tcBorders>
              <w:bottom w:val="single" w:sz="4" w:space="0" w:color="auto"/>
            </w:tcBorders>
            <w:shd w:val="clear" w:color="auto" w:fill="FFFF99"/>
          </w:tcPr>
          <w:p w14:paraId="0EB01779" w14:textId="77777777" w:rsidR="00C36701" w:rsidRPr="00D00E0E" w:rsidRDefault="00C36701" w:rsidP="004845F2">
            <w:pPr>
              <w:pStyle w:val="TAL"/>
              <w:rPr>
                <w:b/>
              </w:rPr>
            </w:pPr>
            <w:r w:rsidRPr="00D00E0E">
              <w:rPr>
                <w:b/>
              </w:rPr>
              <w:t>MIME_Part_Header</w:t>
            </w:r>
          </w:p>
        </w:tc>
      </w:tr>
      <w:bookmarkEnd w:id="338"/>
      <w:tr w:rsidR="00C36701" w14:paraId="19CEA28C" w14:textId="77777777" w:rsidTr="004845F2">
        <w:tc>
          <w:tcPr>
            <w:tcW w:w="1479" w:type="dxa"/>
            <w:tcBorders>
              <w:bottom w:val="double" w:sz="4" w:space="0" w:color="auto"/>
            </w:tcBorders>
            <w:shd w:val="clear" w:color="auto" w:fill="E0E0E0"/>
          </w:tcPr>
          <w:p w14:paraId="3BE0FBD9"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412A9623" w14:textId="77777777" w:rsidR="00C36701" w:rsidRPr="00D00E0E" w:rsidRDefault="00C36701" w:rsidP="004845F2">
            <w:pPr>
              <w:pStyle w:val="TAL"/>
            </w:pPr>
          </w:p>
        </w:tc>
      </w:tr>
      <w:tr w:rsidR="00C36701" w14:paraId="1A9B6F80" w14:textId="77777777" w:rsidTr="004845F2">
        <w:tc>
          <w:tcPr>
            <w:tcW w:w="1479" w:type="dxa"/>
            <w:tcBorders>
              <w:top w:val="double" w:sz="4" w:space="0" w:color="auto"/>
            </w:tcBorders>
            <w:shd w:val="clear" w:color="auto" w:fill="auto"/>
          </w:tcPr>
          <w:p w14:paraId="273E8291" w14:textId="77777777" w:rsidR="00C36701" w:rsidRPr="00D00E0E" w:rsidRDefault="00C36701" w:rsidP="004845F2">
            <w:pPr>
              <w:pStyle w:val="TAL"/>
            </w:pPr>
            <w:r w:rsidRPr="00D00E0E">
              <w:t>contentType</w:t>
            </w:r>
          </w:p>
        </w:tc>
        <w:tc>
          <w:tcPr>
            <w:tcW w:w="2464" w:type="dxa"/>
            <w:tcBorders>
              <w:top w:val="double" w:sz="4" w:space="0" w:color="auto"/>
            </w:tcBorders>
            <w:shd w:val="clear" w:color="auto" w:fill="auto"/>
          </w:tcPr>
          <w:p w14:paraId="2423C6E0" w14:textId="77777777" w:rsidR="00C36701" w:rsidRPr="00D00E0E" w:rsidRDefault="00000000" w:rsidP="004845F2">
            <w:pPr>
              <w:pStyle w:val="TAL"/>
            </w:pPr>
            <w:hyperlink w:anchor="MIME_ContentType" w:history="1">
              <w:r w:rsidR="00C36701" w:rsidRPr="00DE15A6">
                <w:rPr>
                  <w:rStyle w:val="Hyperlink"/>
                </w:rPr>
                <w:t>MIME_ContentType</w:t>
              </w:r>
            </w:hyperlink>
          </w:p>
        </w:tc>
        <w:tc>
          <w:tcPr>
            <w:tcW w:w="493" w:type="dxa"/>
            <w:tcBorders>
              <w:top w:val="double" w:sz="4" w:space="0" w:color="auto"/>
            </w:tcBorders>
            <w:shd w:val="clear" w:color="auto" w:fill="auto"/>
          </w:tcPr>
          <w:p w14:paraId="0B913CD2" w14:textId="77777777" w:rsidR="00C36701" w:rsidRPr="00D00E0E" w:rsidRDefault="00C36701" w:rsidP="004845F2">
            <w:pPr>
              <w:pStyle w:val="TAL"/>
            </w:pPr>
          </w:p>
        </w:tc>
        <w:tc>
          <w:tcPr>
            <w:tcW w:w="5421" w:type="dxa"/>
            <w:tcBorders>
              <w:top w:val="double" w:sz="4" w:space="0" w:color="auto"/>
            </w:tcBorders>
            <w:shd w:val="clear" w:color="auto" w:fill="auto"/>
          </w:tcPr>
          <w:p w14:paraId="5DD6F5AA" w14:textId="77777777" w:rsidR="00C36701" w:rsidRPr="00D00E0E" w:rsidRDefault="00C36701" w:rsidP="004845F2">
            <w:pPr>
              <w:pStyle w:val="TAL"/>
            </w:pPr>
          </w:p>
        </w:tc>
      </w:tr>
      <w:tr w:rsidR="00C36701" w14:paraId="71AF760F" w14:textId="77777777" w:rsidTr="004845F2">
        <w:tc>
          <w:tcPr>
            <w:tcW w:w="1479" w:type="dxa"/>
            <w:shd w:val="clear" w:color="auto" w:fill="auto"/>
          </w:tcPr>
          <w:p w14:paraId="581134D3" w14:textId="77777777" w:rsidR="00C36701" w:rsidRPr="00D00E0E" w:rsidRDefault="00C36701" w:rsidP="004845F2">
            <w:pPr>
              <w:pStyle w:val="TAL"/>
            </w:pPr>
            <w:r w:rsidRPr="00D00E0E">
              <w:t>contentDisposition</w:t>
            </w:r>
          </w:p>
        </w:tc>
        <w:tc>
          <w:tcPr>
            <w:tcW w:w="2464" w:type="dxa"/>
            <w:shd w:val="clear" w:color="auto" w:fill="auto"/>
          </w:tcPr>
          <w:p w14:paraId="27246CC1" w14:textId="77777777" w:rsidR="00C36701" w:rsidRPr="00D00E0E" w:rsidRDefault="00000000" w:rsidP="004845F2">
            <w:pPr>
              <w:pStyle w:val="TAL"/>
            </w:pPr>
            <w:hyperlink w:anchor="MIME_ContentDisposition" w:history="1">
              <w:r w:rsidR="00C36701" w:rsidRPr="00DE15A6">
                <w:rPr>
                  <w:rStyle w:val="Hyperlink"/>
                </w:rPr>
                <w:t>MIME_ContentDisposition</w:t>
              </w:r>
            </w:hyperlink>
          </w:p>
        </w:tc>
        <w:tc>
          <w:tcPr>
            <w:tcW w:w="493" w:type="dxa"/>
            <w:shd w:val="clear" w:color="auto" w:fill="auto"/>
          </w:tcPr>
          <w:p w14:paraId="3B6CE362" w14:textId="77777777" w:rsidR="00C36701" w:rsidRPr="00D00E0E" w:rsidRDefault="00C36701" w:rsidP="004845F2">
            <w:pPr>
              <w:pStyle w:val="TAL"/>
            </w:pPr>
            <w:r w:rsidRPr="00D00E0E">
              <w:t>opt</w:t>
            </w:r>
          </w:p>
        </w:tc>
        <w:tc>
          <w:tcPr>
            <w:tcW w:w="5421" w:type="dxa"/>
            <w:shd w:val="clear" w:color="auto" w:fill="auto"/>
          </w:tcPr>
          <w:p w14:paraId="5B5BF413" w14:textId="77777777" w:rsidR="00C36701" w:rsidRPr="00D00E0E" w:rsidRDefault="00C36701" w:rsidP="004845F2">
            <w:pPr>
              <w:pStyle w:val="TAL"/>
            </w:pPr>
          </w:p>
        </w:tc>
      </w:tr>
      <w:tr w:rsidR="00C36701" w14:paraId="38C673B0" w14:textId="77777777" w:rsidTr="004845F2">
        <w:tc>
          <w:tcPr>
            <w:tcW w:w="1479" w:type="dxa"/>
            <w:shd w:val="clear" w:color="auto" w:fill="auto"/>
          </w:tcPr>
          <w:p w14:paraId="735112A2" w14:textId="77777777" w:rsidR="00C36701" w:rsidRPr="00D00E0E" w:rsidRDefault="00C36701" w:rsidP="004845F2">
            <w:pPr>
              <w:pStyle w:val="TAL"/>
            </w:pPr>
            <w:r w:rsidRPr="00D00E0E">
              <w:t>contentId</w:t>
            </w:r>
          </w:p>
        </w:tc>
        <w:tc>
          <w:tcPr>
            <w:tcW w:w="2464" w:type="dxa"/>
            <w:shd w:val="clear" w:color="auto" w:fill="auto"/>
          </w:tcPr>
          <w:p w14:paraId="0844D45B" w14:textId="77777777" w:rsidR="00C36701" w:rsidRPr="00D00E0E" w:rsidRDefault="00000000" w:rsidP="004845F2">
            <w:pPr>
              <w:pStyle w:val="TAL"/>
            </w:pPr>
            <w:hyperlink w:anchor="MIME_ContentId" w:history="1">
              <w:r w:rsidR="00C36701" w:rsidRPr="00DE15A6">
                <w:rPr>
                  <w:rStyle w:val="Hyperlink"/>
                </w:rPr>
                <w:t>MIME_ContentId</w:t>
              </w:r>
            </w:hyperlink>
          </w:p>
        </w:tc>
        <w:tc>
          <w:tcPr>
            <w:tcW w:w="493" w:type="dxa"/>
            <w:shd w:val="clear" w:color="auto" w:fill="auto"/>
          </w:tcPr>
          <w:p w14:paraId="53935224" w14:textId="77777777" w:rsidR="00C36701" w:rsidRPr="00D00E0E" w:rsidRDefault="00C36701" w:rsidP="004845F2">
            <w:pPr>
              <w:pStyle w:val="TAL"/>
            </w:pPr>
            <w:r w:rsidRPr="00D00E0E">
              <w:t>opt</w:t>
            </w:r>
          </w:p>
        </w:tc>
        <w:tc>
          <w:tcPr>
            <w:tcW w:w="5421" w:type="dxa"/>
            <w:shd w:val="clear" w:color="auto" w:fill="auto"/>
          </w:tcPr>
          <w:p w14:paraId="55C319ED" w14:textId="77777777" w:rsidR="00C36701" w:rsidRPr="00D00E0E" w:rsidRDefault="00C36701" w:rsidP="004845F2">
            <w:pPr>
              <w:pStyle w:val="TAL"/>
            </w:pPr>
          </w:p>
        </w:tc>
      </w:tr>
    </w:tbl>
    <w:p w14:paraId="3050F191" w14:textId="77777777" w:rsidR="00C36701" w:rsidRDefault="00C36701" w:rsidP="00C36701"/>
    <w:p w14:paraId="2C501E38" w14:textId="77777777" w:rsidR="00C36701" w:rsidRDefault="00C36701" w:rsidP="00C36701">
      <w:pPr>
        <w:pStyle w:val="TH"/>
      </w:pPr>
      <w:r>
        <w:t>MIME_Part_Body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C36701" w14:paraId="6ADF1E53" w14:textId="77777777" w:rsidTr="004845F2">
        <w:tc>
          <w:tcPr>
            <w:tcW w:w="9857" w:type="dxa"/>
            <w:gridSpan w:val="3"/>
            <w:shd w:val="clear" w:color="auto" w:fill="E0E0E0"/>
          </w:tcPr>
          <w:p w14:paraId="18A41C51" w14:textId="77777777" w:rsidR="00C36701" w:rsidRPr="00D00E0E" w:rsidRDefault="00C36701" w:rsidP="004845F2">
            <w:pPr>
              <w:pStyle w:val="TAL"/>
              <w:rPr>
                <w:b/>
              </w:rPr>
            </w:pPr>
            <w:r w:rsidRPr="00D00E0E">
              <w:rPr>
                <w:b/>
              </w:rPr>
              <w:t>TTCN-3 Union Type</w:t>
            </w:r>
          </w:p>
        </w:tc>
      </w:tr>
      <w:tr w:rsidR="00C36701" w14:paraId="164C6C54" w14:textId="77777777" w:rsidTr="004845F2">
        <w:tc>
          <w:tcPr>
            <w:tcW w:w="1479" w:type="dxa"/>
            <w:tcBorders>
              <w:bottom w:val="single" w:sz="4" w:space="0" w:color="auto"/>
            </w:tcBorders>
            <w:shd w:val="clear" w:color="auto" w:fill="E0E0E0"/>
          </w:tcPr>
          <w:p w14:paraId="0C9B3A43" w14:textId="77777777" w:rsidR="00C36701" w:rsidRPr="00D00E0E" w:rsidRDefault="00C36701" w:rsidP="004845F2">
            <w:pPr>
              <w:pStyle w:val="TAL"/>
              <w:rPr>
                <w:b/>
              </w:rPr>
            </w:pPr>
            <w:r w:rsidRPr="00D00E0E">
              <w:rPr>
                <w:b/>
              </w:rPr>
              <w:t>Name</w:t>
            </w:r>
          </w:p>
        </w:tc>
        <w:tc>
          <w:tcPr>
            <w:tcW w:w="8378" w:type="dxa"/>
            <w:gridSpan w:val="2"/>
            <w:tcBorders>
              <w:bottom w:val="single" w:sz="4" w:space="0" w:color="auto"/>
            </w:tcBorders>
            <w:shd w:val="clear" w:color="auto" w:fill="FFFF99"/>
          </w:tcPr>
          <w:p w14:paraId="3A16C33A" w14:textId="77777777" w:rsidR="00C36701" w:rsidRPr="00D00E0E" w:rsidRDefault="00C36701" w:rsidP="004845F2">
            <w:pPr>
              <w:pStyle w:val="TAL"/>
              <w:rPr>
                <w:b/>
              </w:rPr>
            </w:pPr>
            <w:r w:rsidRPr="00D00E0E">
              <w:rPr>
                <w:b/>
              </w:rPr>
              <w:t>MIME_Part_Body</w:t>
            </w:r>
          </w:p>
        </w:tc>
      </w:tr>
      <w:tr w:rsidR="00C36701" w14:paraId="5BA3B956" w14:textId="77777777" w:rsidTr="004845F2">
        <w:tc>
          <w:tcPr>
            <w:tcW w:w="1479" w:type="dxa"/>
            <w:tcBorders>
              <w:bottom w:val="double" w:sz="4" w:space="0" w:color="auto"/>
            </w:tcBorders>
            <w:shd w:val="clear" w:color="auto" w:fill="E0E0E0"/>
          </w:tcPr>
          <w:p w14:paraId="0CE48758" w14:textId="77777777" w:rsidR="00C36701" w:rsidRPr="00D00E0E" w:rsidRDefault="00C36701" w:rsidP="004845F2">
            <w:pPr>
              <w:pStyle w:val="TAL"/>
              <w:rPr>
                <w:b/>
              </w:rPr>
            </w:pPr>
            <w:r w:rsidRPr="00D00E0E">
              <w:rPr>
                <w:b/>
              </w:rPr>
              <w:t>Comment</w:t>
            </w:r>
          </w:p>
        </w:tc>
        <w:tc>
          <w:tcPr>
            <w:tcW w:w="8378" w:type="dxa"/>
            <w:gridSpan w:val="2"/>
            <w:tcBorders>
              <w:bottom w:val="double" w:sz="4" w:space="0" w:color="auto"/>
            </w:tcBorders>
            <w:shd w:val="clear" w:color="auto" w:fill="auto"/>
          </w:tcPr>
          <w:p w14:paraId="3628F09E" w14:textId="77777777" w:rsidR="00C36701" w:rsidRPr="00D00E0E" w:rsidRDefault="00C36701" w:rsidP="004845F2">
            <w:pPr>
              <w:pStyle w:val="TAL"/>
            </w:pPr>
          </w:p>
        </w:tc>
      </w:tr>
      <w:tr w:rsidR="00C36701" w14:paraId="476E00D5" w14:textId="77777777" w:rsidTr="004845F2">
        <w:tc>
          <w:tcPr>
            <w:tcW w:w="1479" w:type="dxa"/>
            <w:tcBorders>
              <w:top w:val="double" w:sz="4" w:space="0" w:color="auto"/>
            </w:tcBorders>
            <w:shd w:val="clear" w:color="auto" w:fill="auto"/>
          </w:tcPr>
          <w:p w14:paraId="3309ED36" w14:textId="77777777" w:rsidR="00C36701" w:rsidRPr="00D00E0E" w:rsidRDefault="00C36701" w:rsidP="004845F2">
            <w:pPr>
              <w:pStyle w:val="TAL"/>
            </w:pPr>
            <w:r w:rsidRPr="00D00E0E">
              <w:t>sdpMessageBody</w:t>
            </w:r>
          </w:p>
        </w:tc>
        <w:tc>
          <w:tcPr>
            <w:tcW w:w="2957" w:type="dxa"/>
            <w:tcBorders>
              <w:top w:val="double" w:sz="4" w:space="0" w:color="auto"/>
            </w:tcBorders>
            <w:shd w:val="clear" w:color="auto" w:fill="auto"/>
          </w:tcPr>
          <w:p w14:paraId="1EDE09B6" w14:textId="77777777" w:rsidR="00C36701" w:rsidRPr="00D00E0E" w:rsidRDefault="00000000" w:rsidP="004845F2">
            <w:pPr>
              <w:pStyle w:val="TAL"/>
            </w:pPr>
            <w:hyperlink w:anchor="SdpBody" w:history="1">
              <w:r w:rsidR="00C36701" w:rsidRPr="00DE15A6">
                <w:rPr>
                  <w:rStyle w:val="Hyperlink"/>
                </w:rPr>
                <w:t>SdpBody</w:t>
              </w:r>
            </w:hyperlink>
          </w:p>
        </w:tc>
        <w:tc>
          <w:tcPr>
            <w:tcW w:w="5421" w:type="dxa"/>
            <w:tcBorders>
              <w:top w:val="double" w:sz="4" w:space="0" w:color="auto"/>
            </w:tcBorders>
            <w:shd w:val="clear" w:color="auto" w:fill="auto"/>
          </w:tcPr>
          <w:p w14:paraId="47273D78" w14:textId="77777777" w:rsidR="00C36701" w:rsidRPr="00D00E0E" w:rsidRDefault="00C36701" w:rsidP="004845F2">
            <w:pPr>
              <w:pStyle w:val="TAL"/>
            </w:pPr>
            <w:r w:rsidRPr="00D00E0E">
              <w:t>to be applied when contentType is "application/sdp"</w:t>
            </w:r>
          </w:p>
        </w:tc>
      </w:tr>
      <w:tr w:rsidR="00C36701" w14:paraId="73FA9C20" w14:textId="77777777" w:rsidTr="004845F2">
        <w:tc>
          <w:tcPr>
            <w:tcW w:w="1479" w:type="dxa"/>
            <w:shd w:val="clear" w:color="auto" w:fill="auto"/>
          </w:tcPr>
          <w:p w14:paraId="6222B5DB" w14:textId="77777777" w:rsidR="00C36701" w:rsidRPr="00D00E0E" w:rsidRDefault="00C36701" w:rsidP="004845F2">
            <w:pPr>
              <w:pStyle w:val="TAL"/>
            </w:pPr>
            <w:r w:rsidRPr="00D00E0E">
              <w:t>xmlBody</w:t>
            </w:r>
          </w:p>
        </w:tc>
        <w:tc>
          <w:tcPr>
            <w:tcW w:w="2957" w:type="dxa"/>
            <w:shd w:val="clear" w:color="auto" w:fill="auto"/>
          </w:tcPr>
          <w:p w14:paraId="68A78186" w14:textId="77777777" w:rsidR="00C36701" w:rsidRPr="00D00E0E" w:rsidRDefault="00000000" w:rsidP="004845F2">
            <w:pPr>
              <w:pStyle w:val="TAL"/>
            </w:pPr>
            <w:hyperlink w:anchor="XmlBody" w:history="1">
              <w:r w:rsidR="00C36701" w:rsidRPr="00DE15A6">
                <w:rPr>
                  <w:rStyle w:val="Hyperlink"/>
                </w:rPr>
                <w:t>XmlBody</w:t>
              </w:r>
            </w:hyperlink>
          </w:p>
        </w:tc>
        <w:tc>
          <w:tcPr>
            <w:tcW w:w="5421" w:type="dxa"/>
            <w:shd w:val="clear" w:color="auto" w:fill="auto"/>
          </w:tcPr>
          <w:p w14:paraId="7D20F241" w14:textId="77777777" w:rsidR="00C36701" w:rsidRPr="00D00E0E" w:rsidRDefault="00C36701" w:rsidP="004845F2">
            <w:pPr>
              <w:pStyle w:val="TAL"/>
            </w:pPr>
            <w:r w:rsidRPr="00D00E0E">
              <w:t>to be applied when contentType indicates an XML body, e.g. matches "application/xml", "text/xml", "application/(.*)+xml"</w:t>
            </w:r>
          </w:p>
        </w:tc>
      </w:tr>
      <w:tr w:rsidR="00C36701" w14:paraId="0BAEC3BB" w14:textId="77777777" w:rsidTr="004845F2">
        <w:tc>
          <w:tcPr>
            <w:tcW w:w="1479" w:type="dxa"/>
            <w:shd w:val="clear" w:color="auto" w:fill="auto"/>
          </w:tcPr>
          <w:p w14:paraId="704462D8" w14:textId="77777777" w:rsidR="00C36701" w:rsidRPr="00D00E0E" w:rsidRDefault="00C36701" w:rsidP="004845F2">
            <w:pPr>
              <w:pStyle w:val="TAL"/>
            </w:pPr>
            <w:r w:rsidRPr="00D00E0E">
              <w:t>commonText</w:t>
            </w:r>
          </w:p>
        </w:tc>
        <w:tc>
          <w:tcPr>
            <w:tcW w:w="2957" w:type="dxa"/>
            <w:shd w:val="clear" w:color="auto" w:fill="auto"/>
          </w:tcPr>
          <w:p w14:paraId="0A90F5FA" w14:textId="77777777" w:rsidR="00C36701" w:rsidRPr="00D00E0E" w:rsidRDefault="00C36701" w:rsidP="004845F2">
            <w:pPr>
              <w:pStyle w:val="TAL"/>
            </w:pPr>
            <w:r w:rsidRPr="00D00E0E">
              <w:t>charstring</w:t>
            </w:r>
          </w:p>
        </w:tc>
        <w:tc>
          <w:tcPr>
            <w:tcW w:w="5421" w:type="dxa"/>
            <w:shd w:val="clear" w:color="auto" w:fill="auto"/>
          </w:tcPr>
          <w:p w14:paraId="763934E2" w14:textId="77777777" w:rsidR="00C36701" w:rsidRPr="00D00E0E" w:rsidRDefault="00C36701" w:rsidP="004845F2">
            <w:pPr>
              <w:pStyle w:val="TAL"/>
            </w:pPr>
            <w:r w:rsidRPr="00D00E0E">
              <w:t>to be applied when contentType indicates text based content other than SDP or XML, e.g. "application/mikey" (base64encoded), "application/json", "text/html", "application/x-www-form-urlencoded"</w:t>
            </w:r>
          </w:p>
        </w:tc>
      </w:tr>
      <w:tr w:rsidR="00C36701" w14:paraId="3F76EECB" w14:textId="77777777" w:rsidTr="004845F2">
        <w:tc>
          <w:tcPr>
            <w:tcW w:w="1479" w:type="dxa"/>
            <w:shd w:val="clear" w:color="auto" w:fill="auto"/>
          </w:tcPr>
          <w:p w14:paraId="4A9799B3" w14:textId="77777777" w:rsidR="00C36701" w:rsidRPr="00D00E0E" w:rsidRDefault="00C36701" w:rsidP="004845F2">
            <w:pPr>
              <w:pStyle w:val="TAL"/>
            </w:pPr>
            <w:r w:rsidRPr="00D00E0E">
              <w:t>commonBinary</w:t>
            </w:r>
          </w:p>
        </w:tc>
        <w:tc>
          <w:tcPr>
            <w:tcW w:w="2957" w:type="dxa"/>
            <w:shd w:val="clear" w:color="auto" w:fill="auto"/>
          </w:tcPr>
          <w:p w14:paraId="34F04DC8" w14:textId="77777777" w:rsidR="00C36701" w:rsidRPr="00D00E0E" w:rsidRDefault="00C36701" w:rsidP="004845F2">
            <w:pPr>
              <w:pStyle w:val="TAL"/>
            </w:pPr>
            <w:r w:rsidRPr="00D00E0E">
              <w:t>octetstring</w:t>
            </w:r>
          </w:p>
        </w:tc>
        <w:tc>
          <w:tcPr>
            <w:tcW w:w="5421" w:type="dxa"/>
            <w:shd w:val="clear" w:color="auto" w:fill="auto"/>
          </w:tcPr>
          <w:p w14:paraId="01E4BEC3" w14:textId="77777777" w:rsidR="00C36701" w:rsidRPr="00D00E0E" w:rsidRDefault="00C36701" w:rsidP="004845F2">
            <w:pPr>
              <w:pStyle w:val="TAL"/>
            </w:pPr>
            <w:r w:rsidRPr="00D00E0E">
              <w:t>to be applied when contentType indicates binary data, e.g. "application/EmergencyCallData.eCall.MSD"</w:t>
            </w:r>
          </w:p>
        </w:tc>
      </w:tr>
    </w:tbl>
    <w:p w14:paraId="50B3C52D" w14:textId="77777777" w:rsidR="00C36701" w:rsidRDefault="00C36701" w:rsidP="00C36701"/>
    <w:p w14:paraId="1BA0419E" w14:textId="77777777" w:rsidR="00C36701" w:rsidRDefault="00C36701" w:rsidP="00C36701">
      <w:pPr>
        <w:pStyle w:val="TH"/>
      </w:pPr>
      <w:r>
        <w:t>MIME_Part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5D782BEB" w14:textId="77777777" w:rsidTr="004845F2">
        <w:tc>
          <w:tcPr>
            <w:tcW w:w="9857" w:type="dxa"/>
            <w:gridSpan w:val="4"/>
            <w:shd w:val="clear" w:color="auto" w:fill="E0E0E0"/>
          </w:tcPr>
          <w:p w14:paraId="6E01FDF2" w14:textId="77777777" w:rsidR="00C36701" w:rsidRPr="00D00E0E" w:rsidRDefault="00C36701" w:rsidP="004845F2">
            <w:pPr>
              <w:pStyle w:val="TAL"/>
              <w:rPr>
                <w:b/>
              </w:rPr>
            </w:pPr>
            <w:r w:rsidRPr="00D00E0E">
              <w:rPr>
                <w:b/>
              </w:rPr>
              <w:t>TTCN-3 Record Type</w:t>
            </w:r>
          </w:p>
        </w:tc>
      </w:tr>
      <w:tr w:rsidR="00C36701" w14:paraId="5E00F3D5" w14:textId="77777777" w:rsidTr="004845F2">
        <w:tc>
          <w:tcPr>
            <w:tcW w:w="1479" w:type="dxa"/>
            <w:tcBorders>
              <w:bottom w:val="single" w:sz="4" w:space="0" w:color="auto"/>
            </w:tcBorders>
            <w:shd w:val="clear" w:color="auto" w:fill="E0E0E0"/>
          </w:tcPr>
          <w:p w14:paraId="6639ABB6" w14:textId="77777777" w:rsidR="00C36701" w:rsidRPr="00D00E0E" w:rsidRDefault="00C36701" w:rsidP="004845F2">
            <w:pPr>
              <w:pStyle w:val="TAL"/>
              <w:rPr>
                <w:b/>
              </w:rPr>
            </w:pPr>
            <w:r w:rsidRPr="00D00E0E">
              <w:rPr>
                <w:b/>
              </w:rPr>
              <w:t>Name</w:t>
            </w:r>
          </w:p>
        </w:tc>
        <w:tc>
          <w:tcPr>
            <w:tcW w:w="8378" w:type="dxa"/>
            <w:gridSpan w:val="3"/>
            <w:tcBorders>
              <w:bottom w:val="single" w:sz="4" w:space="0" w:color="auto"/>
            </w:tcBorders>
            <w:shd w:val="clear" w:color="auto" w:fill="FFFF99"/>
          </w:tcPr>
          <w:p w14:paraId="4D7D610C" w14:textId="77777777" w:rsidR="00C36701" w:rsidRPr="00D00E0E" w:rsidRDefault="00C36701" w:rsidP="004845F2">
            <w:pPr>
              <w:pStyle w:val="TAL"/>
              <w:rPr>
                <w:b/>
              </w:rPr>
            </w:pPr>
            <w:r w:rsidRPr="00D00E0E">
              <w:rPr>
                <w:b/>
              </w:rPr>
              <w:t>MIME_Part</w:t>
            </w:r>
          </w:p>
        </w:tc>
      </w:tr>
      <w:tr w:rsidR="00C36701" w14:paraId="60E8109C" w14:textId="77777777" w:rsidTr="004845F2">
        <w:tc>
          <w:tcPr>
            <w:tcW w:w="1479" w:type="dxa"/>
            <w:tcBorders>
              <w:bottom w:val="double" w:sz="4" w:space="0" w:color="auto"/>
            </w:tcBorders>
            <w:shd w:val="clear" w:color="auto" w:fill="E0E0E0"/>
          </w:tcPr>
          <w:p w14:paraId="6597107D"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6F606AA4" w14:textId="77777777" w:rsidR="00C36701" w:rsidRPr="00D00E0E" w:rsidRDefault="00C36701" w:rsidP="004845F2">
            <w:pPr>
              <w:pStyle w:val="TAL"/>
            </w:pPr>
          </w:p>
        </w:tc>
      </w:tr>
      <w:tr w:rsidR="00C36701" w14:paraId="23D8A55B" w14:textId="77777777" w:rsidTr="004845F2">
        <w:tc>
          <w:tcPr>
            <w:tcW w:w="1479" w:type="dxa"/>
            <w:tcBorders>
              <w:top w:val="double" w:sz="4" w:space="0" w:color="auto"/>
            </w:tcBorders>
            <w:shd w:val="clear" w:color="auto" w:fill="auto"/>
          </w:tcPr>
          <w:p w14:paraId="41D21467" w14:textId="77777777" w:rsidR="00C36701" w:rsidRPr="00D00E0E" w:rsidRDefault="00C36701" w:rsidP="004845F2">
            <w:pPr>
              <w:pStyle w:val="TAL"/>
            </w:pPr>
            <w:r w:rsidRPr="00D00E0E">
              <w:t>header</w:t>
            </w:r>
          </w:p>
        </w:tc>
        <w:tc>
          <w:tcPr>
            <w:tcW w:w="2464" w:type="dxa"/>
            <w:tcBorders>
              <w:top w:val="double" w:sz="4" w:space="0" w:color="auto"/>
            </w:tcBorders>
            <w:shd w:val="clear" w:color="auto" w:fill="auto"/>
          </w:tcPr>
          <w:p w14:paraId="33658431" w14:textId="77777777" w:rsidR="00C36701" w:rsidRPr="00D00E0E" w:rsidRDefault="00000000" w:rsidP="004845F2">
            <w:pPr>
              <w:pStyle w:val="TAL"/>
            </w:pPr>
            <w:hyperlink w:anchor="MIME_Part_Header" w:history="1">
              <w:r w:rsidR="00C36701" w:rsidRPr="00DE15A6">
                <w:rPr>
                  <w:rStyle w:val="Hyperlink"/>
                </w:rPr>
                <w:t>MIME_Part_Header</w:t>
              </w:r>
            </w:hyperlink>
          </w:p>
        </w:tc>
        <w:tc>
          <w:tcPr>
            <w:tcW w:w="493" w:type="dxa"/>
            <w:tcBorders>
              <w:top w:val="double" w:sz="4" w:space="0" w:color="auto"/>
            </w:tcBorders>
            <w:shd w:val="clear" w:color="auto" w:fill="auto"/>
          </w:tcPr>
          <w:p w14:paraId="588D1E4C" w14:textId="77777777" w:rsidR="00C36701" w:rsidRPr="00D00E0E" w:rsidRDefault="00C36701" w:rsidP="004845F2">
            <w:pPr>
              <w:pStyle w:val="TAL"/>
            </w:pPr>
          </w:p>
        </w:tc>
        <w:tc>
          <w:tcPr>
            <w:tcW w:w="5421" w:type="dxa"/>
            <w:tcBorders>
              <w:top w:val="double" w:sz="4" w:space="0" w:color="auto"/>
            </w:tcBorders>
            <w:shd w:val="clear" w:color="auto" w:fill="auto"/>
          </w:tcPr>
          <w:p w14:paraId="38D022ED" w14:textId="77777777" w:rsidR="00C36701" w:rsidRPr="00D00E0E" w:rsidRDefault="00C36701" w:rsidP="004845F2">
            <w:pPr>
              <w:pStyle w:val="TAL"/>
            </w:pPr>
          </w:p>
        </w:tc>
      </w:tr>
      <w:tr w:rsidR="00C36701" w14:paraId="0621AD67" w14:textId="77777777" w:rsidTr="004845F2">
        <w:tc>
          <w:tcPr>
            <w:tcW w:w="1479" w:type="dxa"/>
            <w:shd w:val="clear" w:color="auto" w:fill="auto"/>
          </w:tcPr>
          <w:p w14:paraId="494C63EF" w14:textId="77777777" w:rsidR="00C36701" w:rsidRPr="00D00E0E" w:rsidRDefault="00C36701" w:rsidP="004845F2">
            <w:pPr>
              <w:pStyle w:val="TAL"/>
            </w:pPr>
            <w:r w:rsidRPr="00D00E0E">
              <w:t>body</w:t>
            </w:r>
          </w:p>
        </w:tc>
        <w:tc>
          <w:tcPr>
            <w:tcW w:w="2464" w:type="dxa"/>
            <w:shd w:val="clear" w:color="auto" w:fill="auto"/>
          </w:tcPr>
          <w:p w14:paraId="12A2936E" w14:textId="77777777" w:rsidR="00C36701" w:rsidRPr="00D00E0E" w:rsidRDefault="00000000" w:rsidP="004845F2">
            <w:pPr>
              <w:pStyle w:val="TAL"/>
            </w:pPr>
            <w:hyperlink w:anchor="MIME_Part_Body" w:history="1">
              <w:r w:rsidR="00C36701" w:rsidRPr="00DE15A6">
                <w:rPr>
                  <w:rStyle w:val="Hyperlink"/>
                </w:rPr>
                <w:t>MIME_Part_Body</w:t>
              </w:r>
            </w:hyperlink>
          </w:p>
        </w:tc>
        <w:tc>
          <w:tcPr>
            <w:tcW w:w="493" w:type="dxa"/>
            <w:shd w:val="clear" w:color="auto" w:fill="auto"/>
          </w:tcPr>
          <w:p w14:paraId="01FEA101" w14:textId="77777777" w:rsidR="00C36701" w:rsidRPr="00D00E0E" w:rsidRDefault="00C36701" w:rsidP="004845F2">
            <w:pPr>
              <w:pStyle w:val="TAL"/>
            </w:pPr>
          </w:p>
        </w:tc>
        <w:tc>
          <w:tcPr>
            <w:tcW w:w="5421" w:type="dxa"/>
            <w:shd w:val="clear" w:color="auto" w:fill="auto"/>
          </w:tcPr>
          <w:p w14:paraId="20736620" w14:textId="77777777" w:rsidR="00C36701" w:rsidRPr="00D00E0E" w:rsidRDefault="00C36701" w:rsidP="004845F2">
            <w:pPr>
              <w:pStyle w:val="TAL"/>
            </w:pPr>
          </w:p>
        </w:tc>
      </w:tr>
    </w:tbl>
    <w:p w14:paraId="5505EF61" w14:textId="77777777" w:rsidR="00C36701" w:rsidRDefault="00C36701" w:rsidP="00C36701"/>
    <w:p w14:paraId="5FBD4776" w14:textId="77777777" w:rsidR="00C36701" w:rsidRDefault="00C36701" w:rsidP="00C36701">
      <w:pPr>
        <w:pStyle w:val="TH"/>
      </w:pPr>
      <w:r>
        <w:t>MIME_Message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5F0CBD36" w14:textId="77777777" w:rsidTr="004845F2">
        <w:tc>
          <w:tcPr>
            <w:tcW w:w="9857" w:type="dxa"/>
            <w:gridSpan w:val="4"/>
            <w:shd w:val="clear" w:color="auto" w:fill="E0E0E0"/>
          </w:tcPr>
          <w:p w14:paraId="7B6B50EE" w14:textId="77777777" w:rsidR="00C36701" w:rsidRPr="00D00E0E" w:rsidRDefault="00C36701" w:rsidP="004845F2">
            <w:pPr>
              <w:pStyle w:val="TAL"/>
              <w:rPr>
                <w:b/>
              </w:rPr>
            </w:pPr>
            <w:r w:rsidRPr="00D00E0E">
              <w:rPr>
                <w:b/>
              </w:rPr>
              <w:t>TTCN-3 Record Type</w:t>
            </w:r>
          </w:p>
        </w:tc>
      </w:tr>
      <w:tr w:rsidR="00C36701" w14:paraId="53C8C1B4" w14:textId="77777777" w:rsidTr="004845F2">
        <w:tc>
          <w:tcPr>
            <w:tcW w:w="1479" w:type="dxa"/>
            <w:tcBorders>
              <w:bottom w:val="single" w:sz="4" w:space="0" w:color="auto"/>
            </w:tcBorders>
            <w:shd w:val="clear" w:color="auto" w:fill="E0E0E0"/>
          </w:tcPr>
          <w:p w14:paraId="06C3991C" w14:textId="77777777" w:rsidR="00C36701" w:rsidRPr="00D00E0E" w:rsidRDefault="00C36701" w:rsidP="004845F2">
            <w:pPr>
              <w:pStyle w:val="TAL"/>
              <w:rPr>
                <w:b/>
              </w:rPr>
            </w:pPr>
            <w:bookmarkStart w:id="339" w:name="MIME_Message" w:colFirst="1" w:colLast="1"/>
            <w:r w:rsidRPr="00D00E0E">
              <w:rPr>
                <w:b/>
              </w:rPr>
              <w:t>Name</w:t>
            </w:r>
          </w:p>
        </w:tc>
        <w:tc>
          <w:tcPr>
            <w:tcW w:w="8378" w:type="dxa"/>
            <w:gridSpan w:val="3"/>
            <w:tcBorders>
              <w:bottom w:val="single" w:sz="4" w:space="0" w:color="auto"/>
            </w:tcBorders>
            <w:shd w:val="clear" w:color="auto" w:fill="FFFF99"/>
          </w:tcPr>
          <w:p w14:paraId="18D58E82" w14:textId="77777777" w:rsidR="00C36701" w:rsidRPr="00D00E0E" w:rsidRDefault="00C36701" w:rsidP="004845F2">
            <w:pPr>
              <w:pStyle w:val="TAL"/>
              <w:rPr>
                <w:b/>
              </w:rPr>
            </w:pPr>
            <w:r w:rsidRPr="00D00E0E">
              <w:rPr>
                <w:b/>
              </w:rPr>
              <w:t>MIME_Message</w:t>
            </w:r>
          </w:p>
        </w:tc>
      </w:tr>
      <w:bookmarkEnd w:id="339"/>
      <w:tr w:rsidR="00C36701" w14:paraId="5F352B01" w14:textId="77777777" w:rsidTr="004845F2">
        <w:tc>
          <w:tcPr>
            <w:tcW w:w="1479" w:type="dxa"/>
            <w:tcBorders>
              <w:bottom w:val="double" w:sz="4" w:space="0" w:color="auto"/>
            </w:tcBorders>
            <w:shd w:val="clear" w:color="auto" w:fill="E0E0E0"/>
          </w:tcPr>
          <w:p w14:paraId="57BC043C"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62FB5693" w14:textId="77777777" w:rsidR="00C36701" w:rsidRPr="00D00E0E" w:rsidRDefault="00C36701" w:rsidP="004845F2">
            <w:pPr>
              <w:pStyle w:val="TAL"/>
            </w:pPr>
          </w:p>
        </w:tc>
      </w:tr>
      <w:tr w:rsidR="00C36701" w14:paraId="65595195" w14:textId="77777777" w:rsidTr="004845F2">
        <w:tc>
          <w:tcPr>
            <w:tcW w:w="1479" w:type="dxa"/>
            <w:tcBorders>
              <w:top w:val="double" w:sz="4" w:space="0" w:color="auto"/>
            </w:tcBorders>
            <w:shd w:val="clear" w:color="auto" w:fill="auto"/>
          </w:tcPr>
          <w:p w14:paraId="15BFAAE5" w14:textId="77777777" w:rsidR="00C36701" w:rsidRPr="00D00E0E" w:rsidRDefault="00C36701" w:rsidP="004845F2">
            <w:pPr>
              <w:pStyle w:val="TAL"/>
            </w:pPr>
            <w:r w:rsidRPr="00D00E0E">
              <w:t>boundary</w:t>
            </w:r>
          </w:p>
        </w:tc>
        <w:tc>
          <w:tcPr>
            <w:tcW w:w="2464" w:type="dxa"/>
            <w:tcBorders>
              <w:top w:val="double" w:sz="4" w:space="0" w:color="auto"/>
            </w:tcBorders>
            <w:shd w:val="clear" w:color="auto" w:fill="auto"/>
          </w:tcPr>
          <w:p w14:paraId="750BCB62" w14:textId="77777777" w:rsidR="00C36701" w:rsidRPr="00D00E0E" w:rsidRDefault="00C36701" w:rsidP="004845F2">
            <w:pPr>
              <w:pStyle w:val="TAL"/>
            </w:pPr>
            <w:r w:rsidRPr="00D00E0E">
              <w:t>charstring</w:t>
            </w:r>
          </w:p>
        </w:tc>
        <w:tc>
          <w:tcPr>
            <w:tcW w:w="493" w:type="dxa"/>
            <w:tcBorders>
              <w:top w:val="double" w:sz="4" w:space="0" w:color="auto"/>
            </w:tcBorders>
            <w:shd w:val="clear" w:color="auto" w:fill="auto"/>
          </w:tcPr>
          <w:p w14:paraId="608677A5" w14:textId="77777777" w:rsidR="00C36701" w:rsidRPr="00D00E0E" w:rsidRDefault="00C36701" w:rsidP="004845F2">
            <w:pPr>
              <w:pStyle w:val="TAL"/>
            </w:pPr>
          </w:p>
        </w:tc>
        <w:tc>
          <w:tcPr>
            <w:tcW w:w="5421" w:type="dxa"/>
            <w:tcBorders>
              <w:top w:val="double" w:sz="4" w:space="0" w:color="auto"/>
            </w:tcBorders>
            <w:shd w:val="clear" w:color="auto" w:fill="auto"/>
          </w:tcPr>
          <w:p w14:paraId="21A8D753" w14:textId="77777777" w:rsidR="00C36701" w:rsidRPr="00D00E0E" w:rsidRDefault="00C36701" w:rsidP="004845F2">
            <w:pPr>
              <w:pStyle w:val="TAL"/>
            </w:pPr>
            <w:r w:rsidRPr="00D00E0E">
              <w:t>boundary according to RFC 2046 clause 5.1.1</w:t>
            </w:r>
          </w:p>
        </w:tc>
      </w:tr>
      <w:tr w:rsidR="00C36701" w14:paraId="3A774B63" w14:textId="77777777" w:rsidTr="004845F2">
        <w:tc>
          <w:tcPr>
            <w:tcW w:w="1479" w:type="dxa"/>
            <w:shd w:val="clear" w:color="auto" w:fill="auto"/>
          </w:tcPr>
          <w:p w14:paraId="2E9BB771" w14:textId="77777777" w:rsidR="00C36701" w:rsidRPr="00D00E0E" w:rsidRDefault="00C36701" w:rsidP="004845F2">
            <w:pPr>
              <w:pStyle w:val="TAL"/>
            </w:pPr>
            <w:r w:rsidRPr="00D00E0E">
              <w:t>mimePartList</w:t>
            </w:r>
          </w:p>
        </w:tc>
        <w:tc>
          <w:tcPr>
            <w:tcW w:w="2464" w:type="dxa"/>
            <w:shd w:val="clear" w:color="auto" w:fill="auto"/>
          </w:tcPr>
          <w:p w14:paraId="26D93CA0" w14:textId="77777777" w:rsidR="00C36701" w:rsidRPr="00D00E0E" w:rsidRDefault="00000000" w:rsidP="004845F2">
            <w:pPr>
              <w:pStyle w:val="TAL"/>
            </w:pPr>
            <w:hyperlink w:anchor="MIME_Part_List" w:history="1">
              <w:r w:rsidR="00C36701" w:rsidRPr="00DE15A6">
                <w:rPr>
                  <w:rStyle w:val="Hyperlink"/>
                </w:rPr>
                <w:t>MIME_Part_List</w:t>
              </w:r>
            </w:hyperlink>
          </w:p>
        </w:tc>
        <w:tc>
          <w:tcPr>
            <w:tcW w:w="493" w:type="dxa"/>
            <w:shd w:val="clear" w:color="auto" w:fill="auto"/>
          </w:tcPr>
          <w:p w14:paraId="76F7800B" w14:textId="77777777" w:rsidR="00C36701" w:rsidRPr="00D00E0E" w:rsidRDefault="00C36701" w:rsidP="004845F2">
            <w:pPr>
              <w:pStyle w:val="TAL"/>
            </w:pPr>
          </w:p>
        </w:tc>
        <w:tc>
          <w:tcPr>
            <w:tcW w:w="5421" w:type="dxa"/>
            <w:shd w:val="clear" w:color="auto" w:fill="auto"/>
          </w:tcPr>
          <w:p w14:paraId="0FF80F80" w14:textId="77777777" w:rsidR="00C36701" w:rsidRPr="00D00E0E" w:rsidRDefault="00C36701" w:rsidP="004845F2">
            <w:pPr>
              <w:pStyle w:val="TAL"/>
            </w:pPr>
          </w:p>
        </w:tc>
      </w:tr>
    </w:tbl>
    <w:p w14:paraId="0D93DD0D" w14:textId="77777777" w:rsidR="00C36701" w:rsidRDefault="00C36701" w:rsidP="00C36701"/>
    <w:p w14:paraId="7C93E528" w14:textId="77777777" w:rsidR="00C36701" w:rsidRDefault="00C36701" w:rsidP="00C36701">
      <w:pPr>
        <w:pStyle w:val="TH"/>
      </w:pPr>
      <w:r>
        <w:t>MIME_Part_List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C36701" w14:paraId="1AC59592" w14:textId="77777777" w:rsidTr="004845F2">
        <w:tc>
          <w:tcPr>
            <w:tcW w:w="9857" w:type="dxa"/>
            <w:gridSpan w:val="2"/>
            <w:shd w:val="clear" w:color="auto" w:fill="E0E0E0"/>
          </w:tcPr>
          <w:p w14:paraId="50CB1A87" w14:textId="77777777" w:rsidR="00C36701" w:rsidRPr="00D00E0E" w:rsidRDefault="00C36701" w:rsidP="004845F2">
            <w:pPr>
              <w:pStyle w:val="TAL"/>
              <w:rPr>
                <w:b/>
              </w:rPr>
            </w:pPr>
            <w:r w:rsidRPr="00D00E0E">
              <w:rPr>
                <w:b/>
              </w:rPr>
              <w:t>TTCN-3 Set of Type</w:t>
            </w:r>
          </w:p>
        </w:tc>
      </w:tr>
      <w:tr w:rsidR="00C36701" w14:paraId="781CD5C1" w14:textId="77777777" w:rsidTr="004845F2">
        <w:tc>
          <w:tcPr>
            <w:tcW w:w="1971" w:type="dxa"/>
            <w:tcBorders>
              <w:bottom w:val="single" w:sz="4" w:space="0" w:color="auto"/>
            </w:tcBorders>
            <w:shd w:val="clear" w:color="auto" w:fill="E0E0E0"/>
          </w:tcPr>
          <w:p w14:paraId="2907C46D" w14:textId="77777777" w:rsidR="00C36701" w:rsidRPr="00D00E0E" w:rsidRDefault="00C36701" w:rsidP="004845F2">
            <w:pPr>
              <w:pStyle w:val="TAL"/>
              <w:rPr>
                <w:b/>
              </w:rPr>
            </w:pPr>
            <w:r w:rsidRPr="00D00E0E">
              <w:rPr>
                <w:b/>
              </w:rPr>
              <w:t>Name</w:t>
            </w:r>
          </w:p>
        </w:tc>
        <w:tc>
          <w:tcPr>
            <w:tcW w:w="7886" w:type="dxa"/>
            <w:tcBorders>
              <w:bottom w:val="single" w:sz="4" w:space="0" w:color="auto"/>
            </w:tcBorders>
            <w:shd w:val="clear" w:color="auto" w:fill="FFFF99"/>
          </w:tcPr>
          <w:p w14:paraId="2A0760E4" w14:textId="77777777" w:rsidR="00C36701" w:rsidRPr="00D00E0E" w:rsidRDefault="00C36701" w:rsidP="004845F2">
            <w:pPr>
              <w:pStyle w:val="TAL"/>
              <w:rPr>
                <w:b/>
              </w:rPr>
            </w:pPr>
            <w:r w:rsidRPr="00D00E0E">
              <w:rPr>
                <w:b/>
              </w:rPr>
              <w:t>MIME_Part_List</w:t>
            </w:r>
          </w:p>
        </w:tc>
      </w:tr>
      <w:tr w:rsidR="00C36701" w14:paraId="2E04D276" w14:textId="77777777" w:rsidTr="004845F2">
        <w:tc>
          <w:tcPr>
            <w:tcW w:w="1971" w:type="dxa"/>
            <w:tcBorders>
              <w:bottom w:val="double" w:sz="4" w:space="0" w:color="auto"/>
            </w:tcBorders>
            <w:shd w:val="clear" w:color="auto" w:fill="E0E0E0"/>
          </w:tcPr>
          <w:p w14:paraId="05413F88" w14:textId="77777777" w:rsidR="00C36701" w:rsidRPr="00D00E0E" w:rsidRDefault="00C36701" w:rsidP="004845F2">
            <w:pPr>
              <w:pStyle w:val="TAL"/>
              <w:rPr>
                <w:b/>
              </w:rPr>
            </w:pPr>
            <w:r w:rsidRPr="00D00E0E">
              <w:rPr>
                <w:b/>
              </w:rPr>
              <w:t>Comment</w:t>
            </w:r>
          </w:p>
        </w:tc>
        <w:tc>
          <w:tcPr>
            <w:tcW w:w="7886" w:type="dxa"/>
            <w:tcBorders>
              <w:bottom w:val="double" w:sz="4" w:space="0" w:color="auto"/>
            </w:tcBorders>
            <w:shd w:val="clear" w:color="auto" w:fill="auto"/>
          </w:tcPr>
          <w:p w14:paraId="332F05F8" w14:textId="77777777" w:rsidR="00C36701" w:rsidRPr="00D00E0E" w:rsidRDefault="00C36701" w:rsidP="004845F2">
            <w:pPr>
              <w:pStyle w:val="TAL"/>
            </w:pPr>
          </w:p>
        </w:tc>
      </w:tr>
      <w:tr w:rsidR="00C36701" w14:paraId="5B118922" w14:textId="77777777" w:rsidTr="004845F2">
        <w:tc>
          <w:tcPr>
            <w:tcW w:w="9857" w:type="dxa"/>
            <w:gridSpan w:val="2"/>
            <w:tcBorders>
              <w:top w:val="double" w:sz="4" w:space="0" w:color="auto"/>
            </w:tcBorders>
            <w:shd w:val="clear" w:color="auto" w:fill="auto"/>
          </w:tcPr>
          <w:p w14:paraId="0A0ACAC4" w14:textId="77777777" w:rsidR="00C36701" w:rsidRPr="00D00E0E" w:rsidRDefault="00C36701" w:rsidP="004845F2">
            <w:pPr>
              <w:pStyle w:val="TAL"/>
            </w:pPr>
            <w:r w:rsidRPr="00D00E0E">
              <w:t xml:space="preserve">set  of </w:t>
            </w:r>
            <w:hyperlink w:anchor="MIME_Part" w:history="1">
              <w:r w:rsidRPr="00DE15A6">
                <w:rPr>
                  <w:rStyle w:val="Hyperlink"/>
                </w:rPr>
                <w:t>MIME_Part</w:t>
              </w:r>
            </w:hyperlink>
          </w:p>
        </w:tc>
      </w:tr>
    </w:tbl>
    <w:p w14:paraId="4AC6C594" w14:textId="77777777" w:rsidR="00C36701" w:rsidRDefault="00C36701" w:rsidP="00C36701"/>
    <w:p w14:paraId="46968BA4" w14:textId="77777777" w:rsidR="00C36701" w:rsidRDefault="00C36701" w:rsidP="00C36701">
      <w:pPr>
        <w:pStyle w:val="Heading1"/>
      </w:pPr>
      <w:bookmarkStart w:id="340" w:name="_Toc75424267"/>
      <w:r>
        <w:t>G.2</w:t>
      </w:r>
      <w:r>
        <w:tab/>
        <w:t>References to TTCN-3</w:t>
      </w:r>
      <w:bookmarkEnd w:id="340"/>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914"/>
        <w:gridCol w:w="1971"/>
      </w:tblGrid>
      <w:tr w:rsidR="00C36701" w14:paraId="4DCC3E7D" w14:textId="77777777" w:rsidTr="004845F2">
        <w:tc>
          <w:tcPr>
            <w:tcW w:w="9856" w:type="dxa"/>
            <w:gridSpan w:val="3"/>
            <w:tcBorders>
              <w:bottom w:val="double" w:sz="4" w:space="0" w:color="auto"/>
            </w:tcBorders>
            <w:shd w:val="clear" w:color="auto" w:fill="E0E0E0"/>
          </w:tcPr>
          <w:p w14:paraId="1877FA5B" w14:textId="77777777" w:rsidR="00C36701" w:rsidRPr="00D00E0E" w:rsidRDefault="00C36701" w:rsidP="004845F2">
            <w:pPr>
              <w:pStyle w:val="TAL"/>
              <w:rPr>
                <w:b/>
              </w:rPr>
            </w:pPr>
            <w:r w:rsidRPr="00D00E0E">
              <w:rPr>
                <w:b/>
              </w:rPr>
              <w:t>References to TTCN-3</w:t>
            </w:r>
          </w:p>
        </w:tc>
      </w:tr>
      <w:tr w:rsidR="00C36701" w14:paraId="0C0704AA" w14:textId="77777777" w:rsidTr="004845F2">
        <w:tc>
          <w:tcPr>
            <w:tcW w:w="1971" w:type="dxa"/>
            <w:tcBorders>
              <w:top w:val="double" w:sz="4" w:space="0" w:color="auto"/>
            </w:tcBorders>
            <w:shd w:val="clear" w:color="auto" w:fill="auto"/>
          </w:tcPr>
          <w:p w14:paraId="2F861B8D" w14:textId="77777777" w:rsidR="00C36701" w:rsidRPr="00D00E0E" w:rsidRDefault="00C36701" w:rsidP="004845F2">
            <w:pPr>
              <w:pStyle w:val="TAL"/>
              <w:rPr>
                <w:b/>
              </w:rPr>
            </w:pPr>
            <w:r w:rsidRPr="00D00E0E">
              <w:rPr>
                <w:b/>
              </w:rPr>
              <w:t>LibSip_MessageBodyTypes</w:t>
            </w:r>
          </w:p>
        </w:tc>
        <w:tc>
          <w:tcPr>
            <w:tcW w:w="5914" w:type="dxa"/>
            <w:tcBorders>
              <w:top w:val="double" w:sz="4" w:space="0" w:color="auto"/>
            </w:tcBorders>
            <w:shd w:val="clear" w:color="auto" w:fill="auto"/>
          </w:tcPr>
          <w:p w14:paraId="46DBB768" w14:textId="77777777" w:rsidR="00C36701" w:rsidRPr="00D00E0E" w:rsidRDefault="00C36701" w:rsidP="004845F2">
            <w:pPr>
              <w:pStyle w:val="TAL"/>
            </w:pPr>
            <w:r w:rsidRPr="00D00E0E">
              <w:t>IMS_LibSip/LibSip_MessageBodyTypes.ttcn</w:t>
            </w:r>
          </w:p>
        </w:tc>
        <w:tc>
          <w:tcPr>
            <w:tcW w:w="1971" w:type="dxa"/>
            <w:tcBorders>
              <w:top w:val="double" w:sz="4" w:space="0" w:color="auto"/>
            </w:tcBorders>
            <w:shd w:val="clear" w:color="auto" w:fill="auto"/>
          </w:tcPr>
          <w:p w14:paraId="7617D9AF" w14:textId="77777777" w:rsidR="00C36701" w:rsidRPr="00D00E0E" w:rsidRDefault="00C36701" w:rsidP="004845F2">
            <w:pPr>
              <w:pStyle w:val="TAL"/>
            </w:pPr>
            <w:r w:rsidRPr="00D00E0E">
              <w:t>Rev 28285</w:t>
            </w:r>
          </w:p>
        </w:tc>
      </w:tr>
    </w:tbl>
    <w:p w14:paraId="044AAB6E" w14:textId="77777777" w:rsidR="00C36701" w:rsidRDefault="00C36701" w:rsidP="00C36701"/>
    <w:p w14:paraId="7C54E36C" w14:textId="77777777" w:rsidR="002902AD" w:rsidRPr="000C718F" w:rsidRDefault="002902AD" w:rsidP="002902AD">
      <w:pPr>
        <w:pStyle w:val="Heading8"/>
      </w:pPr>
      <w:bookmarkStart w:id="341" w:name="_Toc508883401"/>
      <w:bookmarkStart w:id="342" w:name="_Toc35971637"/>
      <w:bookmarkStart w:id="343" w:name="_Toc58314742"/>
      <w:bookmarkStart w:id="344" w:name="_Toc75424268"/>
      <w:bookmarkEnd w:id="331"/>
      <w:bookmarkEnd w:id="332"/>
      <w:bookmarkEnd w:id="333"/>
      <w:r w:rsidRPr="000C718F">
        <w:t>Annex H (informative):</w:t>
      </w:r>
      <w:r w:rsidRPr="000C718F">
        <w:br/>
        <w:t>TTCN-3 Definitions of Common Interfaces</w:t>
      </w:r>
      <w:bookmarkEnd w:id="341"/>
      <w:bookmarkEnd w:id="342"/>
      <w:bookmarkEnd w:id="343"/>
      <w:bookmarkEnd w:id="344"/>
    </w:p>
    <w:p w14:paraId="5FA599C6" w14:textId="77777777" w:rsidR="002902AD" w:rsidRPr="000C718F" w:rsidRDefault="002902AD" w:rsidP="002902AD">
      <w:r w:rsidRPr="000C718F">
        <w:t>The multi-testers model according to clause 5 provides interfaces which can be re-used by implementations of the IP-CAN test model according to TS 34.229-4 [50].</w:t>
      </w:r>
    </w:p>
    <w:p w14:paraId="6F091E5D" w14:textId="77777777" w:rsidR="002902AD" w:rsidRPr="000C718F" w:rsidRDefault="002902AD" w:rsidP="002902AD">
      <w:r w:rsidRPr="000C718F">
        <w:t>NOTE: Common type definitions are according to annex D of TS 36.523-3 [30].</w:t>
      </w:r>
    </w:p>
    <w:p w14:paraId="5CDAA6CF" w14:textId="77777777" w:rsidR="009C630E" w:rsidRDefault="009C630E" w:rsidP="009C630E">
      <w:pPr>
        <w:pStyle w:val="Heading1"/>
        <w:rPr>
          <w:ins w:id="345" w:author="R5s221070" w:date="2022-09-19T23:00:00Z"/>
        </w:rPr>
      </w:pPr>
      <w:ins w:id="346" w:author="R5s221070" w:date="2022-09-19T23:00:00Z">
        <w:r>
          <w:t>H.1</w:t>
        </w:r>
        <w:r>
          <w:tab/>
          <w:t>IMS_PTC_CoordMsg</w:t>
        </w:r>
      </w:ins>
    </w:p>
    <w:p w14:paraId="4B3E4683" w14:textId="77777777" w:rsidR="009C630E" w:rsidRDefault="009C630E" w:rsidP="009C630E">
      <w:pPr>
        <w:pStyle w:val="TH"/>
        <w:rPr>
          <w:ins w:id="347" w:author="R5s221070" w:date="2022-09-19T23:00:00Z"/>
        </w:rPr>
      </w:pPr>
      <w:ins w:id="348" w:author="R5s221070" w:date="2022-09-19T23:00:00Z">
        <w:r>
          <w:t>IMS_TestProcedure_Type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12E0EE8E" w14:textId="77777777" w:rsidTr="007A56A3">
        <w:trPr>
          <w:ins w:id="349" w:author="R5s221070" w:date="2022-09-19T23:00:00Z"/>
        </w:trPr>
        <w:tc>
          <w:tcPr>
            <w:tcW w:w="9857" w:type="dxa"/>
            <w:gridSpan w:val="2"/>
            <w:shd w:val="clear" w:color="auto" w:fill="E0E0E0"/>
          </w:tcPr>
          <w:p w14:paraId="2F23FE56" w14:textId="77777777" w:rsidR="009C630E" w:rsidRPr="005C2B68" w:rsidRDefault="009C630E" w:rsidP="007A56A3">
            <w:pPr>
              <w:pStyle w:val="TAL"/>
              <w:rPr>
                <w:ins w:id="350" w:author="R5s221070" w:date="2022-09-19T23:00:00Z"/>
                <w:b/>
              </w:rPr>
            </w:pPr>
            <w:ins w:id="351" w:author="R5s221070" w:date="2022-09-19T23:00:00Z">
              <w:r w:rsidRPr="005C2B68">
                <w:rPr>
                  <w:b/>
                </w:rPr>
                <w:t>TTCN-3 Enumerated Type</w:t>
              </w:r>
            </w:ins>
          </w:p>
        </w:tc>
      </w:tr>
      <w:tr w:rsidR="009C630E" w14:paraId="7D9BDB73" w14:textId="77777777" w:rsidTr="007A56A3">
        <w:trPr>
          <w:ins w:id="352" w:author="R5s221070" w:date="2022-09-19T23:00:00Z"/>
        </w:trPr>
        <w:tc>
          <w:tcPr>
            <w:tcW w:w="1971" w:type="dxa"/>
            <w:tcBorders>
              <w:bottom w:val="single" w:sz="4" w:space="0" w:color="auto"/>
            </w:tcBorders>
            <w:shd w:val="clear" w:color="auto" w:fill="E0E0E0"/>
          </w:tcPr>
          <w:p w14:paraId="5A2C71BC" w14:textId="77777777" w:rsidR="009C630E" w:rsidRPr="005C2B68" w:rsidRDefault="009C630E" w:rsidP="007A56A3">
            <w:pPr>
              <w:pStyle w:val="TAL"/>
              <w:rPr>
                <w:ins w:id="353" w:author="R5s221070" w:date="2022-09-19T23:00:00Z"/>
                <w:b/>
              </w:rPr>
            </w:pPr>
            <w:bookmarkStart w:id="354" w:name="IMS_TestProcedure_Type" w:colFirst="1" w:colLast="1"/>
            <w:ins w:id="355" w:author="R5s221070" w:date="2022-09-19T23:00:00Z">
              <w:r w:rsidRPr="005C2B68">
                <w:rPr>
                  <w:b/>
                </w:rPr>
                <w:t>Name</w:t>
              </w:r>
            </w:ins>
          </w:p>
        </w:tc>
        <w:tc>
          <w:tcPr>
            <w:tcW w:w="7886" w:type="dxa"/>
            <w:tcBorders>
              <w:bottom w:val="single" w:sz="4" w:space="0" w:color="auto"/>
            </w:tcBorders>
            <w:shd w:val="clear" w:color="auto" w:fill="FFFF99"/>
          </w:tcPr>
          <w:p w14:paraId="76142351" w14:textId="77777777" w:rsidR="009C630E" w:rsidRPr="005C2B68" w:rsidRDefault="009C630E" w:rsidP="007A56A3">
            <w:pPr>
              <w:pStyle w:val="TAL"/>
              <w:rPr>
                <w:ins w:id="356" w:author="R5s221070" w:date="2022-09-19T23:00:00Z"/>
                <w:b/>
              </w:rPr>
            </w:pPr>
            <w:ins w:id="357" w:author="R5s221070" w:date="2022-09-19T23:00:00Z">
              <w:r w:rsidRPr="005C2B68">
                <w:rPr>
                  <w:b/>
                </w:rPr>
                <w:t>IMS_TestProcedure_Type</w:t>
              </w:r>
            </w:ins>
          </w:p>
        </w:tc>
      </w:tr>
      <w:bookmarkEnd w:id="354"/>
      <w:tr w:rsidR="009C630E" w14:paraId="4C906EA0" w14:textId="77777777" w:rsidTr="007A56A3">
        <w:trPr>
          <w:ins w:id="358" w:author="R5s221070" w:date="2022-09-19T23:00:00Z"/>
        </w:trPr>
        <w:tc>
          <w:tcPr>
            <w:tcW w:w="1971" w:type="dxa"/>
            <w:tcBorders>
              <w:bottom w:val="double" w:sz="4" w:space="0" w:color="auto"/>
            </w:tcBorders>
            <w:shd w:val="clear" w:color="auto" w:fill="E0E0E0"/>
          </w:tcPr>
          <w:p w14:paraId="5F3EC2E3" w14:textId="77777777" w:rsidR="009C630E" w:rsidRPr="005C2B68" w:rsidRDefault="009C630E" w:rsidP="007A56A3">
            <w:pPr>
              <w:pStyle w:val="TAL"/>
              <w:rPr>
                <w:ins w:id="359" w:author="R5s221070" w:date="2022-09-19T23:00:00Z"/>
                <w:b/>
              </w:rPr>
            </w:pPr>
            <w:ins w:id="360" w:author="R5s221070" w:date="2022-09-19T23:00:00Z">
              <w:r w:rsidRPr="005C2B68">
                <w:rPr>
                  <w:b/>
                </w:rPr>
                <w:t>Comment</w:t>
              </w:r>
            </w:ins>
          </w:p>
        </w:tc>
        <w:tc>
          <w:tcPr>
            <w:tcW w:w="7886" w:type="dxa"/>
            <w:tcBorders>
              <w:bottom w:val="double" w:sz="4" w:space="0" w:color="auto"/>
            </w:tcBorders>
            <w:shd w:val="clear" w:color="auto" w:fill="auto"/>
          </w:tcPr>
          <w:p w14:paraId="05C75EE7" w14:textId="77777777" w:rsidR="009C630E" w:rsidRPr="005C2B68" w:rsidRDefault="009C630E" w:rsidP="007A56A3">
            <w:pPr>
              <w:pStyle w:val="TAL"/>
              <w:rPr>
                <w:ins w:id="361" w:author="R5s221070" w:date="2022-09-19T23:00:00Z"/>
              </w:rPr>
            </w:pPr>
          </w:p>
        </w:tc>
      </w:tr>
      <w:tr w:rsidR="009C630E" w14:paraId="51ECFCFB" w14:textId="77777777" w:rsidTr="007A56A3">
        <w:trPr>
          <w:ins w:id="362" w:author="R5s221070" w:date="2022-09-19T23:00:00Z"/>
        </w:trPr>
        <w:tc>
          <w:tcPr>
            <w:tcW w:w="1971" w:type="dxa"/>
            <w:tcBorders>
              <w:top w:val="double" w:sz="4" w:space="0" w:color="auto"/>
            </w:tcBorders>
            <w:shd w:val="clear" w:color="auto" w:fill="auto"/>
          </w:tcPr>
          <w:p w14:paraId="5BF0DE7E" w14:textId="77777777" w:rsidR="009C630E" w:rsidRPr="005C2B68" w:rsidRDefault="009C630E" w:rsidP="007A56A3">
            <w:pPr>
              <w:pStyle w:val="TAL"/>
              <w:rPr>
                <w:ins w:id="363" w:author="R5s221070" w:date="2022-09-19T23:00:00Z"/>
              </w:rPr>
            </w:pPr>
            <w:ins w:id="364" w:author="R5s221070" w:date="2022-09-19T23:00:00Z">
              <w:r w:rsidRPr="005C2B68">
                <w:t>IPCAN_InitialRegistration</w:t>
              </w:r>
            </w:ins>
          </w:p>
        </w:tc>
        <w:tc>
          <w:tcPr>
            <w:tcW w:w="7886" w:type="dxa"/>
            <w:tcBorders>
              <w:top w:val="double" w:sz="4" w:space="0" w:color="auto"/>
            </w:tcBorders>
            <w:shd w:val="clear" w:color="auto" w:fill="auto"/>
          </w:tcPr>
          <w:p w14:paraId="429476F8" w14:textId="77777777" w:rsidR="009C630E" w:rsidRPr="005C2B68" w:rsidRDefault="009C630E" w:rsidP="007A56A3">
            <w:pPr>
              <w:pStyle w:val="TAL"/>
              <w:rPr>
                <w:ins w:id="365" w:author="R5s221070" w:date="2022-09-19T23:00:00Z"/>
              </w:rPr>
            </w:pPr>
            <w:ins w:id="366" w:author="R5s221070" w:date="2022-09-19T23:00:00Z">
              <w:r w:rsidRPr="005C2B68">
                <w:t>EUTRA/EPS signalling acc. to 36.508 cl. 4.5.2.3 without RRC Connection Release at the end of the procedure</w:t>
              </w:r>
            </w:ins>
          </w:p>
          <w:p w14:paraId="54A4D0D9" w14:textId="77777777" w:rsidR="009C630E" w:rsidRPr="005C2B68" w:rsidRDefault="009C630E" w:rsidP="007A56A3">
            <w:pPr>
              <w:pStyle w:val="TAL"/>
              <w:rPr>
                <w:ins w:id="367" w:author="R5s221070" w:date="2022-09-19T23:00:00Z"/>
              </w:rPr>
            </w:pPr>
            <w:ins w:id="368" w:author="R5s221070" w:date="2022-09-19T23:00:00Z">
              <w:r w:rsidRPr="005C2B68">
                <w:t>NOTE: As working assumption the UE does IMS REGISTRATION automatically after RRC/NAS registration</w:t>
              </w:r>
            </w:ins>
          </w:p>
        </w:tc>
      </w:tr>
      <w:tr w:rsidR="009C630E" w14:paraId="47F81BB0" w14:textId="77777777" w:rsidTr="007A56A3">
        <w:trPr>
          <w:ins w:id="369" w:author="R5s221070" w:date="2022-09-19T23:00:00Z"/>
        </w:trPr>
        <w:tc>
          <w:tcPr>
            <w:tcW w:w="1971" w:type="dxa"/>
            <w:shd w:val="clear" w:color="auto" w:fill="auto"/>
          </w:tcPr>
          <w:p w14:paraId="0BB21575" w14:textId="77777777" w:rsidR="009C630E" w:rsidRPr="005C2B68" w:rsidRDefault="009C630E" w:rsidP="007A56A3">
            <w:pPr>
              <w:pStyle w:val="TAL"/>
              <w:rPr>
                <w:ins w:id="370" w:author="R5s221070" w:date="2022-09-19T23:00:00Z"/>
              </w:rPr>
            </w:pPr>
            <w:ins w:id="371" w:author="R5s221070" w:date="2022-09-19T23:00:00Z">
              <w:r w:rsidRPr="005C2B68">
                <w:t>IPCAN_EmergencyCall_NormalService</w:t>
              </w:r>
            </w:ins>
          </w:p>
        </w:tc>
        <w:tc>
          <w:tcPr>
            <w:tcW w:w="7886" w:type="dxa"/>
            <w:shd w:val="clear" w:color="auto" w:fill="auto"/>
          </w:tcPr>
          <w:p w14:paraId="49EDEF09" w14:textId="77777777" w:rsidR="009C630E" w:rsidRPr="005C2B68" w:rsidRDefault="009C630E" w:rsidP="007A56A3">
            <w:pPr>
              <w:pStyle w:val="TAL"/>
              <w:rPr>
                <w:ins w:id="372" w:author="R5s221070" w:date="2022-09-19T23:00:00Z"/>
              </w:rPr>
            </w:pPr>
            <w:ins w:id="373" w:author="R5s221070" w:date="2022-09-19T23:00:00Z">
              <w:r w:rsidRPr="005C2B68">
                <w:t>EUTRA/EPS signalling acc. to 36.508 cl. 4.5A.4.3</w:t>
              </w:r>
            </w:ins>
          </w:p>
        </w:tc>
      </w:tr>
      <w:tr w:rsidR="009C630E" w14:paraId="11B9748C" w14:textId="77777777" w:rsidTr="007A56A3">
        <w:trPr>
          <w:ins w:id="374" w:author="R5s221070" w:date="2022-09-19T23:00:00Z"/>
        </w:trPr>
        <w:tc>
          <w:tcPr>
            <w:tcW w:w="1971" w:type="dxa"/>
            <w:shd w:val="clear" w:color="auto" w:fill="auto"/>
          </w:tcPr>
          <w:p w14:paraId="144B0C9A" w14:textId="77777777" w:rsidR="009C630E" w:rsidRPr="005C2B68" w:rsidRDefault="009C630E" w:rsidP="007A56A3">
            <w:pPr>
              <w:pStyle w:val="TAL"/>
              <w:rPr>
                <w:ins w:id="375" w:author="R5s221070" w:date="2022-09-19T23:00:00Z"/>
              </w:rPr>
            </w:pPr>
            <w:ins w:id="376" w:author="R5s221070" w:date="2022-09-19T23:00:00Z">
              <w:r w:rsidRPr="005C2B68">
                <w:t>IPCAN_EmergencyCall_NoRegistration</w:t>
              </w:r>
            </w:ins>
          </w:p>
        </w:tc>
        <w:tc>
          <w:tcPr>
            <w:tcW w:w="7886" w:type="dxa"/>
            <w:shd w:val="clear" w:color="auto" w:fill="auto"/>
          </w:tcPr>
          <w:p w14:paraId="1E2F255F" w14:textId="77777777" w:rsidR="009C630E" w:rsidRPr="005C2B68" w:rsidRDefault="009C630E" w:rsidP="007A56A3">
            <w:pPr>
              <w:pStyle w:val="TAL"/>
              <w:rPr>
                <w:ins w:id="377" w:author="R5s221070" w:date="2022-09-19T23:00:00Z"/>
              </w:rPr>
            </w:pPr>
            <w:ins w:id="378" w:author="R5s221070" w:date="2022-09-19T23:00:00Z">
              <w:r w:rsidRPr="005C2B68">
                <w:t>EUTRA/EPS signalling acc. to 36.508 cl. 4.5A.4.3, but with Call Release according to 34.229-1 C.32a</w:t>
              </w:r>
            </w:ins>
          </w:p>
        </w:tc>
      </w:tr>
      <w:tr w:rsidR="009C630E" w14:paraId="2BE68D77" w14:textId="77777777" w:rsidTr="007A56A3">
        <w:trPr>
          <w:ins w:id="379" w:author="R5s221070" w:date="2022-09-19T23:00:00Z"/>
        </w:trPr>
        <w:tc>
          <w:tcPr>
            <w:tcW w:w="1971" w:type="dxa"/>
            <w:shd w:val="clear" w:color="auto" w:fill="auto"/>
          </w:tcPr>
          <w:p w14:paraId="12B8D9D5" w14:textId="77777777" w:rsidR="009C630E" w:rsidRPr="005C2B68" w:rsidRDefault="009C630E" w:rsidP="007A56A3">
            <w:pPr>
              <w:pStyle w:val="TAL"/>
              <w:rPr>
                <w:ins w:id="380" w:author="R5s221070" w:date="2022-09-19T23:00:00Z"/>
              </w:rPr>
            </w:pPr>
            <w:ins w:id="381" w:author="R5s221070" w:date="2022-09-19T23:00:00Z">
              <w:r w:rsidRPr="005C2B68">
                <w:t>IPCAN_EmergencyCall_LimitedService</w:t>
              </w:r>
            </w:ins>
          </w:p>
        </w:tc>
        <w:tc>
          <w:tcPr>
            <w:tcW w:w="7886" w:type="dxa"/>
            <w:shd w:val="clear" w:color="auto" w:fill="auto"/>
          </w:tcPr>
          <w:p w14:paraId="588971FB" w14:textId="77777777" w:rsidR="009C630E" w:rsidRPr="005C2B68" w:rsidRDefault="009C630E" w:rsidP="007A56A3">
            <w:pPr>
              <w:pStyle w:val="TAL"/>
              <w:rPr>
                <w:ins w:id="382" w:author="R5s221070" w:date="2022-09-19T23:00:00Z"/>
              </w:rPr>
            </w:pPr>
            <w:ins w:id="383" w:author="R5s221070" w:date="2022-09-19T23:00:00Z">
              <w:r w:rsidRPr="005C2B68">
                <w:t>EUTRA/EPS signalling acc. to 36.508 cl. 4.5A.5.3</w:t>
              </w:r>
            </w:ins>
          </w:p>
        </w:tc>
      </w:tr>
      <w:tr w:rsidR="009C630E" w14:paraId="0153F945" w14:textId="77777777" w:rsidTr="007A56A3">
        <w:trPr>
          <w:ins w:id="384" w:author="R5s221070" w:date="2022-09-19T23:00:00Z"/>
        </w:trPr>
        <w:tc>
          <w:tcPr>
            <w:tcW w:w="1971" w:type="dxa"/>
            <w:shd w:val="clear" w:color="auto" w:fill="auto"/>
          </w:tcPr>
          <w:p w14:paraId="46CDDB8E" w14:textId="77777777" w:rsidR="009C630E" w:rsidRPr="005C2B68" w:rsidRDefault="009C630E" w:rsidP="007A56A3">
            <w:pPr>
              <w:pStyle w:val="TAL"/>
              <w:rPr>
                <w:ins w:id="385" w:author="R5s221070" w:date="2022-09-19T23:00:00Z"/>
              </w:rPr>
            </w:pPr>
            <w:ins w:id="386" w:author="R5s221070" w:date="2022-09-19T23:00:00Z">
              <w:r w:rsidRPr="005C2B68">
                <w:t>IPCAN_MO_SpeechCall</w:t>
              </w:r>
            </w:ins>
          </w:p>
        </w:tc>
        <w:tc>
          <w:tcPr>
            <w:tcW w:w="7886" w:type="dxa"/>
            <w:shd w:val="clear" w:color="auto" w:fill="auto"/>
          </w:tcPr>
          <w:p w14:paraId="626CC1CE" w14:textId="77777777" w:rsidR="009C630E" w:rsidRPr="005C2B68" w:rsidRDefault="009C630E" w:rsidP="007A56A3">
            <w:pPr>
              <w:pStyle w:val="TAL"/>
              <w:rPr>
                <w:ins w:id="387" w:author="R5s221070" w:date="2022-09-19T23:00:00Z"/>
              </w:rPr>
            </w:pPr>
            <w:ins w:id="388" w:author="R5s221070" w:date="2022-09-19T23:00:00Z">
              <w:r w:rsidRPr="005C2B68">
                <w:t>EUTRA/EPS signalling acc. to 36.508 cl. 4.5A.6.3</w:t>
              </w:r>
            </w:ins>
          </w:p>
        </w:tc>
      </w:tr>
      <w:tr w:rsidR="009C630E" w14:paraId="33EF6BCC" w14:textId="77777777" w:rsidTr="007A56A3">
        <w:trPr>
          <w:ins w:id="389" w:author="R5s221070" w:date="2022-09-19T23:00:00Z"/>
        </w:trPr>
        <w:tc>
          <w:tcPr>
            <w:tcW w:w="1971" w:type="dxa"/>
            <w:shd w:val="clear" w:color="auto" w:fill="auto"/>
          </w:tcPr>
          <w:p w14:paraId="0D8E8218" w14:textId="77777777" w:rsidR="009C630E" w:rsidRPr="005C2B68" w:rsidRDefault="009C630E" w:rsidP="007A56A3">
            <w:pPr>
              <w:pStyle w:val="TAL"/>
              <w:rPr>
                <w:ins w:id="390" w:author="R5s221070" w:date="2022-09-19T23:00:00Z"/>
              </w:rPr>
            </w:pPr>
            <w:ins w:id="391" w:author="R5s221070" w:date="2022-09-19T23:00:00Z">
              <w:r w:rsidRPr="005C2B68">
                <w:t>IPCAN_MT_SpeechCall</w:t>
              </w:r>
            </w:ins>
          </w:p>
        </w:tc>
        <w:tc>
          <w:tcPr>
            <w:tcW w:w="7886" w:type="dxa"/>
            <w:shd w:val="clear" w:color="auto" w:fill="auto"/>
          </w:tcPr>
          <w:p w14:paraId="2F2184C6" w14:textId="77777777" w:rsidR="009C630E" w:rsidRPr="005C2B68" w:rsidRDefault="009C630E" w:rsidP="007A56A3">
            <w:pPr>
              <w:pStyle w:val="TAL"/>
              <w:rPr>
                <w:ins w:id="392" w:author="R5s221070" w:date="2022-09-19T23:00:00Z"/>
              </w:rPr>
            </w:pPr>
            <w:ins w:id="393" w:author="R5s221070" w:date="2022-09-19T23:00:00Z">
              <w:r w:rsidRPr="005C2B68">
                <w:t>EUTRA/EPS signalling acc. to 36.508 cl. 4.5A.7.3</w:t>
              </w:r>
            </w:ins>
          </w:p>
        </w:tc>
      </w:tr>
      <w:tr w:rsidR="009C630E" w14:paraId="634316A2" w14:textId="77777777" w:rsidTr="007A56A3">
        <w:trPr>
          <w:ins w:id="394" w:author="R5s221070" w:date="2022-09-19T23:00:00Z"/>
        </w:trPr>
        <w:tc>
          <w:tcPr>
            <w:tcW w:w="1971" w:type="dxa"/>
            <w:shd w:val="clear" w:color="auto" w:fill="auto"/>
          </w:tcPr>
          <w:p w14:paraId="0307345D" w14:textId="77777777" w:rsidR="009C630E" w:rsidRPr="005C2B68" w:rsidRDefault="009C630E" w:rsidP="007A56A3">
            <w:pPr>
              <w:pStyle w:val="TAL"/>
              <w:rPr>
                <w:ins w:id="395" w:author="R5s221070" w:date="2022-09-19T23:00:00Z"/>
              </w:rPr>
            </w:pPr>
            <w:ins w:id="396" w:author="R5s221070" w:date="2022-09-19T23:00:00Z">
              <w:r w:rsidRPr="005C2B68">
                <w:t>IPCAN_MO_VideoCall</w:t>
              </w:r>
            </w:ins>
          </w:p>
        </w:tc>
        <w:tc>
          <w:tcPr>
            <w:tcW w:w="7886" w:type="dxa"/>
            <w:shd w:val="clear" w:color="auto" w:fill="auto"/>
          </w:tcPr>
          <w:p w14:paraId="467074F1" w14:textId="77777777" w:rsidR="009C630E" w:rsidRPr="005C2B68" w:rsidRDefault="009C630E" w:rsidP="007A56A3">
            <w:pPr>
              <w:pStyle w:val="TAL"/>
              <w:rPr>
                <w:ins w:id="397" w:author="R5s221070" w:date="2022-09-19T23:00:00Z"/>
              </w:rPr>
            </w:pPr>
            <w:ins w:id="398" w:author="R5s221070" w:date="2022-09-19T23:00:00Z">
              <w:r w:rsidRPr="005C2B68">
                <w:t>EUTRA/EPS signalling acc. to 36.508 cl. 4.5A.8.3</w:t>
              </w:r>
            </w:ins>
          </w:p>
        </w:tc>
      </w:tr>
      <w:tr w:rsidR="009C630E" w14:paraId="6D2EC72A" w14:textId="77777777" w:rsidTr="007A56A3">
        <w:trPr>
          <w:ins w:id="399" w:author="R5s221070" w:date="2022-09-19T23:00:00Z"/>
        </w:trPr>
        <w:tc>
          <w:tcPr>
            <w:tcW w:w="1971" w:type="dxa"/>
            <w:shd w:val="clear" w:color="auto" w:fill="auto"/>
          </w:tcPr>
          <w:p w14:paraId="1FC82C2E" w14:textId="77777777" w:rsidR="009C630E" w:rsidRPr="005C2B68" w:rsidRDefault="009C630E" w:rsidP="007A56A3">
            <w:pPr>
              <w:pStyle w:val="TAL"/>
              <w:rPr>
                <w:ins w:id="400" w:author="R5s221070" w:date="2022-09-19T23:00:00Z"/>
              </w:rPr>
            </w:pPr>
            <w:ins w:id="401" w:author="R5s221070" w:date="2022-09-19T23:00:00Z">
              <w:r w:rsidRPr="005C2B68">
                <w:t>IPCAN_MT_VideoCall</w:t>
              </w:r>
            </w:ins>
          </w:p>
        </w:tc>
        <w:tc>
          <w:tcPr>
            <w:tcW w:w="7886" w:type="dxa"/>
            <w:shd w:val="clear" w:color="auto" w:fill="auto"/>
          </w:tcPr>
          <w:p w14:paraId="5D53A6B1" w14:textId="77777777" w:rsidR="009C630E" w:rsidRPr="005C2B68" w:rsidRDefault="009C630E" w:rsidP="007A56A3">
            <w:pPr>
              <w:pStyle w:val="TAL"/>
              <w:rPr>
                <w:ins w:id="402" w:author="R5s221070" w:date="2022-09-19T23:00:00Z"/>
              </w:rPr>
            </w:pPr>
            <w:ins w:id="403" w:author="R5s221070" w:date="2022-09-19T23:00:00Z">
              <w:r w:rsidRPr="005C2B68">
                <w:t>EUTRA/EPS signalling acc. to 36.508 cl. 4.5A.9.3</w:t>
              </w:r>
            </w:ins>
          </w:p>
        </w:tc>
      </w:tr>
      <w:tr w:rsidR="009C630E" w14:paraId="755F6606" w14:textId="77777777" w:rsidTr="007A56A3">
        <w:trPr>
          <w:ins w:id="404" w:author="R5s221070" w:date="2022-09-19T23:00:00Z"/>
        </w:trPr>
        <w:tc>
          <w:tcPr>
            <w:tcW w:w="1971" w:type="dxa"/>
            <w:shd w:val="clear" w:color="auto" w:fill="auto"/>
          </w:tcPr>
          <w:p w14:paraId="369B818E" w14:textId="77777777" w:rsidR="009C630E" w:rsidRPr="005C2B68" w:rsidRDefault="009C630E" w:rsidP="007A56A3">
            <w:pPr>
              <w:pStyle w:val="TAL"/>
              <w:rPr>
                <w:ins w:id="405" w:author="R5s221070" w:date="2022-09-19T23:00:00Z"/>
              </w:rPr>
            </w:pPr>
            <w:ins w:id="406" w:author="R5s221070" w:date="2022-09-19T23:00:00Z">
              <w:r w:rsidRPr="005C2B68">
                <w:t>IPCAN_MO_AddVideo</w:t>
              </w:r>
            </w:ins>
          </w:p>
        </w:tc>
        <w:tc>
          <w:tcPr>
            <w:tcW w:w="7886" w:type="dxa"/>
            <w:shd w:val="clear" w:color="auto" w:fill="auto"/>
          </w:tcPr>
          <w:p w14:paraId="06C602A0" w14:textId="77777777" w:rsidR="009C630E" w:rsidRPr="005C2B68" w:rsidRDefault="009C630E" w:rsidP="007A56A3">
            <w:pPr>
              <w:pStyle w:val="TAL"/>
              <w:rPr>
                <w:ins w:id="407" w:author="R5s221070" w:date="2022-09-19T23:00:00Z"/>
              </w:rPr>
            </w:pPr>
            <w:ins w:id="408" w:author="R5s221070" w:date="2022-09-19T23:00:00Z">
              <w:r w:rsidRPr="005C2B68">
                <w:t>EUTRA/EPS signalling acc. to 36.508 cl. 4.5A.11.3</w:t>
              </w:r>
            </w:ins>
          </w:p>
        </w:tc>
      </w:tr>
      <w:tr w:rsidR="009C630E" w14:paraId="00A8DD3A" w14:textId="77777777" w:rsidTr="007A56A3">
        <w:trPr>
          <w:ins w:id="409" w:author="R5s221070" w:date="2022-09-19T23:00:00Z"/>
        </w:trPr>
        <w:tc>
          <w:tcPr>
            <w:tcW w:w="1971" w:type="dxa"/>
            <w:shd w:val="clear" w:color="auto" w:fill="auto"/>
          </w:tcPr>
          <w:p w14:paraId="67D9F355" w14:textId="77777777" w:rsidR="009C630E" w:rsidRPr="005C2B68" w:rsidRDefault="009C630E" w:rsidP="007A56A3">
            <w:pPr>
              <w:pStyle w:val="TAL"/>
              <w:rPr>
                <w:ins w:id="410" w:author="R5s221070" w:date="2022-09-19T23:00:00Z"/>
              </w:rPr>
            </w:pPr>
            <w:ins w:id="411" w:author="R5s221070" w:date="2022-09-19T23:00:00Z">
              <w:r w:rsidRPr="005C2B68">
                <w:t>IPCAN_MT_AddVideo</w:t>
              </w:r>
            </w:ins>
          </w:p>
        </w:tc>
        <w:tc>
          <w:tcPr>
            <w:tcW w:w="7886" w:type="dxa"/>
            <w:shd w:val="clear" w:color="auto" w:fill="auto"/>
          </w:tcPr>
          <w:p w14:paraId="2F58E729" w14:textId="77777777" w:rsidR="009C630E" w:rsidRPr="005C2B68" w:rsidRDefault="009C630E" w:rsidP="007A56A3">
            <w:pPr>
              <w:pStyle w:val="TAL"/>
              <w:rPr>
                <w:ins w:id="412" w:author="R5s221070" w:date="2022-09-19T23:00:00Z"/>
              </w:rPr>
            </w:pPr>
            <w:ins w:id="413" w:author="R5s221070" w:date="2022-09-19T23:00:00Z">
              <w:r w:rsidRPr="005C2B68">
                <w:t>EUTRA/EPS signalling acc. to 36.508 cl. 4.5A.12.3</w:t>
              </w:r>
            </w:ins>
          </w:p>
        </w:tc>
      </w:tr>
      <w:tr w:rsidR="009C630E" w14:paraId="1F4065E0" w14:textId="77777777" w:rsidTr="007A56A3">
        <w:trPr>
          <w:ins w:id="414" w:author="R5s221070" w:date="2022-09-19T23:00:00Z"/>
        </w:trPr>
        <w:tc>
          <w:tcPr>
            <w:tcW w:w="1971" w:type="dxa"/>
            <w:shd w:val="clear" w:color="auto" w:fill="auto"/>
          </w:tcPr>
          <w:p w14:paraId="693B9890" w14:textId="77777777" w:rsidR="009C630E" w:rsidRPr="005C2B68" w:rsidRDefault="009C630E" w:rsidP="007A56A3">
            <w:pPr>
              <w:pStyle w:val="TAL"/>
              <w:rPr>
                <w:ins w:id="415" w:author="R5s221070" w:date="2022-09-19T23:00:00Z"/>
              </w:rPr>
            </w:pPr>
            <w:ins w:id="416" w:author="R5s221070" w:date="2022-09-19T23:00:00Z">
              <w:r w:rsidRPr="005C2B68">
                <w:t>IPCAN_ReleaseVideo</w:t>
              </w:r>
            </w:ins>
          </w:p>
        </w:tc>
        <w:tc>
          <w:tcPr>
            <w:tcW w:w="7886" w:type="dxa"/>
            <w:shd w:val="clear" w:color="auto" w:fill="auto"/>
          </w:tcPr>
          <w:p w14:paraId="2E58C9BF" w14:textId="77777777" w:rsidR="009C630E" w:rsidRPr="005C2B68" w:rsidRDefault="009C630E" w:rsidP="007A56A3">
            <w:pPr>
              <w:pStyle w:val="TAL"/>
              <w:rPr>
                <w:ins w:id="417" w:author="R5s221070" w:date="2022-09-19T23:00:00Z"/>
              </w:rPr>
            </w:pPr>
            <w:ins w:id="418" w:author="R5s221070" w:date="2022-09-19T23:00:00Z">
              <w:r w:rsidRPr="005C2B68">
                <w:t>EUTRA/EPS signalling acc. to 36.508 cl. 4.5A.15.3</w:t>
              </w:r>
            </w:ins>
          </w:p>
        </w:tc>
      </w:tr>
      <w:tr w:rsidR="009C630E" w14:paraId="66F930D5" w14:textId="77777777" w:rsidTr="007A56A3">
        <w:trPr>
          <w:ins w:id="419" w:author="R5s221070" w:date="2022-09-19T23:00:00Z"/>
        </w:trPr>
        <w:tc>
          <w:tcPr>
            <w:tcW w:w="1971" w:type="dxa"/>
            <w:shd w:val="clear" w:color="auto" w:fill="auto"/>
          </w:tcPr>
          <w:p w14:paraId="049112C7" w14:textId="77777777" w:rsidR="009C630E" w:rsidRPr="005C2B68" w:rsidRDefault="009C630E" w:rsidP="007A56A3">
            <w:pPr>
              <w:pStyle w:val="TAL"/>
              <w:rPr>
                <w:ins w:id="420" w:author="R5s221070" w:date="2022-09-19T23:00:00Z"/>
              </w:rPr>
            </w:pPr>
            <w:ins w:id="421" w:author="R5s221070" w:date="2022-09-19T23:00:00Z">
              <w:r w:rsidRPr="005C2B68">
                <w:t>IPCAN_MO_IMS_Signalling</w:t>
              </w:r>
            </w:ins>
          </w:p>
        </w:tc>
        <w:tc>
          <w:tcPr>
            <w:tcW w:w="7886" w:type="dxa"/>
            <w:shd w:val="clear" w:color="auto" w:fill="auto"/>
          </w:tcPr>
          <w:p w14:paraId="4C8A0BF2" w14:textId="77777777" w:rsidR="009C630E" w:rsidRPr="005C2B68" w:rsidRDefault="009C630E" w:rsidP="007A56A3">
            <w:pPr>
              <w:pStyle w:val="TAL"/>
              <w:rPr>
                <w:ins w:id="422" w:author="R5s221070" w:date="2022-09-19T23:00:00Z"/>
              </w:rPr>
            </w:pPr>
            <w:ins w:id="423" w:author="R5s221070" w:date="2022-09-19T23:00:00Z">
              <w:r w:rsidRPr="005C2B68">
                <w:t>EUTRA/EPS signalling acc. to 36.508 cl. 4.5.3.3 with m = n = 0; used e.g. for MT SMS test case 18.2</w:t>
              </w:r>
            </w:ins>
          </w:p>
        </w:tc>
      </w:tr>
      <w:tr w:rsidR="009C630E" w14:paraId="2A7889B7" w14:textId="77777777" w:rsidTr="007A56A3">
        <w:trPr>
          <w:ins w:id="424" w:author="R5s221070" w:date="2022-09-19T23:00:00Z"/>
        </w:trPr>
        <w:tc>
          <w:tcPr>
            <w:tcW w:w="1971" w:type="dxa"/>
            <w:shd w:val="clear" w:color="auto" w:fill="auto"/>
          </w:tcPr>
          <w:p w14:paraId="00D34721" w14:textId="77777777" w:rsidR="009C630E" w:rsidRPr="005C2B68" w:rsidRDefault="009C630E" w:rsidP="007A56A3">
            <w:pPr>
              <w:pStyle w:val="TAL"/>
              <w:rPr>
                <w:ins w:id="425" w:author="R5s221070" w:date="2022-09-19T23:00:00Z"/>
              </w:rPr>
            </w:pPr>
            <w:ins w:id="426" w:author="R5s221070" w:date="2022-09-19T23:00:00Z">
              <w:r w:rsidRPr="005C2B68">
                <w:t>IPCAN_MT_IMS_Signalling</w:t>
              </w:r>
            </w:ins>
          </w:p>
        </w:tc>
        <w:tc>
          <w:tcPr>
            <w:tcW w:w="7886" w:type="dxa"/>
            <w:shd w:val="clear" w:color="auto" w:fill="auto"/>
          </w:tcPr>
          <w:p w14:paraId="445C781B" w14:textId="77777777" w:rsidR="009C630E" w:rsidRPr="005C2B68" w:rsidRDefault="009C630E" w:rsidP="007A56A3">
            <w:pPr>
              <w:pStyle w:val="TAL"/>
              <w:rPr>
                <w:ins w:id="427" w:author="R5s221070" w:date="2022-09-19T23:00:00Z"/>
              </w:rPr>
            </w:pPr>
            <w:ins w:id="428" w:author="R5s221070" w:date="2022-09-19T23:00:00Z">
              <w:r w:rsidRPr="005C2B68">
                <w:t>EUTRA/EPS signalling acc. to 36.508 cl. 4.5.3.3 Steps 3 to 9 with m = n = 0; used e.g. for MT SMS test case 18.1</w:t>
              </w:r>
            </w:ins>
          </w:p>
        </w:tc>
      </w:tr>
      <w:tr w:rsidR="009C630E" w14:paraId="1F9719D6" w14:textId="77777777" w:rsidTr="007A56A3">
        <w:trPr>
          <w:ins w:id="429" w:author="R5s221070" w:date="2022-09-19T23:00:00Z"/>
        </w:trPr>
        <w:tc>
          <w:tcPr>
            <w:tcW w:w="1971" w:type="dxa"/>
            <w:shd w:val="clear" w:color="auto" w:fill="auto"/>
          </w:tcPr>
          <w:p w14:paraId="6D47F19E" w14:textId="77777777" w:rsidR="009C630E" w:rsidRPr="005C2B68" w:rsidRDefault="009C630E" w:rsidP="007A56A3">
            <w:pPr>
              <w:pStyle w:val="TAL"/>
              <w:rPr>
                <w:ins w:id="430" w:author="R5s221070" w:date="2022-09-19T23:00:00Z"/>
              </w:rPr>
            </w:pPr>
            <w:ins w:id="431" w:author="R5s221070" w:date="2022-09-19T23:00:00Z">
              <w:r w:rsidRPr="005C2B68">
                <w:t>IPCAN_XCAP_Signalling</w:t>
              </w:r>
            </w:ins>
          </w:p>
        </w:tc>
        <w:tc>
          <w:tcPr>
            <w:tcW w:w="7886" w:type="dxa"/>
            <w:shd w:val="clear" w:color="auto" w:fill="auto"/>
          </w:tcPr>
          <w:p w14:paraId="7C0D26D1" w14:textId="77777777" w:rsidR="009C630E" w:rsidRPr="005C2B68" w:rsidRDefault="009C630E" w:rsidP="007A56A3">
            <w:pPr>
              <w:pStyle w:val="TAL"/>
              <w:rPr>
                <w:ins w:id="432" w:author="R5s221070" w:date="2022-09-19T23:00:00Z"/>
              </w:rPr>
            </w:pPr>
            <w:ins w:id="433" w:author="R5s221070" w:date="2022-09-19T23:00:00Z">
              <w:r w:rsidRPr="005C2B68">
                <w:t>EUTRA/EPS signalling acc. to 36.508 cl. 4.5A.14</w:t>
              </w:r>
            </w:ins>
          </w:p>
        </w:tc>
      </w:tr>
      <w:tr w:rsidR="009C630E" w14:paraId="65A9BD1A" w14:textId="77777777" w:rsidTr="007A56A3">
        <w:trPr>
          <w:ins w:id="434" w:author="R5s221070" w:date="2022-09-19T23:00:00Z"/>
        </w:trPr>
        <w:tc>
          <w:tcPr>
            <w:tcW w:w="1971" w:type="dxa"/>
            <w:shd w:val="clear" w:color="auto" w:fill="auto"/>
          </w:tcPr>
          <w:p w14:paraId="02C6EE9A" w14:textId="77777777" w:rsidR="009C630E" w:rsidRPr="005C2B68" w:rsidRDefault="009C630E" w:rsidP="007A56A3">
            <w:pPr>
              <w:pStyle w:val="TAL"/>
              <w:rPr>
                <w:ins w:id="435" w:author="R5s221070" w:date="2022-09-19T23:00:00Z"/>
              </w:rPr>
            </w:pPr>
            <w:ins w:id="436" w:author="R5s221070" w:date="2022-09-19T23:00:00Z">
              <w:r w:rsidRPr="005C2B68">
                <w:t>IPCAN_MO_DataCall</w:t>
              </w:r>
            </w:ins>
          </w:p>
        </w:tc>
        <w:tc>
          <w:tcPr>
            <w:tcW w:w="7886" w:type="dxa"/>
            <w:shd w:val="clear" w:color="auto" w:fill="auto"/>
          </w:tcPr>
          <w:p w14:paraId="24BC44D7" w14:textId="77777777" w:rsidR="009C630E" w:rsidRPr="005C2B68" w:rsidRDefault="009C630E" w:rsidP="007A56A3">
            <w:pPr>
              <w:pStyle w:val="TAL"/>
              <w:rPr>
                <w:ins w:id="437" w:author="R5s221070" w:date="2022-09-19T23:00:00Z"/>
              </w:rPr>
            </w:pPr>
            <w:ins w:id="438" w:author="R5s221070" w:date="2022-09-19T23:00:00Z">
              <w:r w:rsidRPr="005C2B68">
                <w:t>for MCData test cases</w:t>
              </w:r>
            </w:ins>
          </w:p>
        </w:tc>
      </w:tr>
      <w:tr w:rsidR="009C630E" w14:paraId="2CDD2DD6" w14:textId="77777777" w:rsidTr="007A56A3">
        <w:trPr>
          <w:ins w:id="439" w:author="R5s221070" w:date="2022-09-19T23:00:00Z"/>
        </w:trPr>
        <w:tc>
          <w:tcPr>
            <w:tcW w:w="1971" w:type="dxa"/>
            <w:shd w:val="clear" w:color="auto" w:fill="auto"/>
          </w:tcPr>
          <w:p w14:paraId="3BC88CDA" w14:textId="77777777" w:rsidR="009C630E" w:rsidRPr="005C2B68" w:rsidRDefault="009C630E" w:rsidP="007A56A3">
            <w:pPr>
              <w:pStyle w:val="TAL"/>
              <w:rPr>
                <w:ins w:id="440" w:author="R5s221070" w:date="2022-09-19T23:00:00Z"/>
              </w:rPr>
            </w:pPr>
            <w:ins w:id="441" w:author="R5s221070" w:date="2022-09-19T23:00:00Z">
              <w:r w:rsidRPr="005C2B68">
                <w:t>IPCAN_MT_DataCall</w:t>
              </w:r>
            </w:ins>
          </w:p>
        </w:tc>
        <w:tc>
          <w:tcPr>
            <w:tcW w:w="7886" w:type="dxa"/>
            <w:shd w:val="clear" w:color="auto" w:fill="auto"/>
          </w:tcPr>
          <w:p w14:paraId="17D04B15" w14:textId="77777777" w:rsidR="009C630E" w:rsidRPr="005C2B68" w:rsidRDefault="009C630E" w:rsidP="007A56A3">
            <w:pPr>
              <w:pStyle w:val="TAL"/>
              <w:rPr>
                <w:ins w:id="442" w:author="R5s221070" w:date="2022-09-19T23:00:00Z"/>
              </w:rPr>
            </w:pPr>
            <w:ins w:id="443" w:author="R5s221070" w:date="2022-09-19T23:00:00Z">
              <w:r w:rsidRPr="005C2B68">
                <w:t>for MCData test cases</w:t>
              </w:r>
            </w:ins>
          </w:p>
        </w:tc>
      </w:tr>
      <w:tr w:rsidR="009C630E" w14:paraId="5007A6EE" w14:textId="77777777" w:rsidTr="007A56A3">
        <w:trPr>
          <w:ins w:id="444" w:author="R5s221070" w:date="2022-09-19T23:00:00Z"/>
        </w:trPr>
        <w:tc>
          <w:tcPr>
            <w:tcW w:w="1971" w:type="dxa"/>
            <w:shd w:val="clear" w:color="auto" w:fill="auto"/>
          </w:tcPr>
          <w:p w14:paraId="3C342FFA" w14:textId="77777777" w:rsidR="009C630E" w:rsidRPr="005C2B68" w:rsidRDefault="009C630E" w:rsidP="007A56A3">
            <w:pPr>
              <w:pStyle w:val="TAL"/>
              <w:rPr>
                <w:ins w:id="445" w:author="R5s221070" w:date="2022-09-19T23:00:00Z"/>
              </w:rPr>
            </w:pPr>
            <w:ins w:id="446" w:author="R5s221070" w:date="2022-09-19T23:00:00Z">
              <w:r w:rsidRPr="005C2B68">
                <w:t>IPCAN_AdditionalIPAddress</w:t>
              </w:r>
            </w:ins>
          </w:p>
        </w:tc>
        <w:tc>
          <w:tcPr>
            <w:tcW w:w="7886" w:type="dxa"/>
            <w:shd w:val="clear" w:color="auto" w:fill="auto"/>
          </w:tcPr>
          <w:p w14:paraId="39215D5E" w14:textId="77777777" w:rsidR="009C630E" w:rsidRPr="005C2B68" w:rsidRDefault="009C630E" w:rsidP="007A56A3">
            <w:pPr>
              <w:pStyle w:val="TAL"/>
              <w:rPr>
                <w:ins w:id="447" w:author="R5s221070" w:date="2022-09-19T23:00:00Z"/>
              </w:rPr>
            </w:pPr>
            <w:ins w:id="448" w:author="R5s221070" w:date="2022-09-19T23:00:00Z">
              <w:r w:rsidRPr="005C2B68">
                <w:t>CR 213400</w:t>
              </w:r>
            </w:ins>
          </w:p>
        </w:tc>
      </w:tr>
      <w:tr w:rsidR="009C630E" w14:paraId="2888FFAD" w14:textId="77777777" w:rsidTr="007A56A3">
        <w:trPr>
          <w:ins w:id="449" w:author="R5s221070" w:date="2022-09-19T23:00:00Z"/>
        </w:trPr>
        <w:tc>
          <w:tcPr>
            <w:tcW w:w="1971" w:type="dxa"/>
            <w:shd w:val="clear" w:color="auto" w:fill="auto"/>
          </w:tcPr>
          <w:p w14:paraId="509BD2C0" w14:textId="77777777" w:rsidR="009C630E" w:rsidRPr="005C2B68" w:rsidRDefault="009C630E" w:rsidP="007A56A3">
            <w:pPr>
              <w:pStyle w:val="TAL"/>
              <w:rPr>
                <w:ins w:id="450" w:author="R5s221070" w:date="2022-09-19T23:00:00Z"/>
              </w:rPr>
            </w:pPr>
            <w:ins w:id="451" w:author="R5s221070" w:date="2022-09-19T23:00:00Z">
              <w:r w:rsidRPr="005C2B68">
                <w:t>IPCAN_Deregistration</w:t>
              </w:r>
            </w:ins>
          </w:p>
        </w:tc>
        <w:tc>
          <w:tcPr>
            <w:tcW w:w="7886" w:type="dxa"/>
            <w:shd w:val="clear" w:color="auto" w:fill="auto"/>
          </w:tcPr>
          <w:p w14:paraId="04F0E4DF" w14:textId="77777777" w:rsidR="009C630E" w:rsidRPr="005C2B68" w:rsidRDefault="009C630E" w:rsidP="007A56A3">
            <w:pPr>
              <w:pStyle w:val="TAL"/>
              <w:rPr>
                <w:ins w:id="452" w:author="R5s221070" w:date="2022-09-19T23:00:00Z"/>
              </w:rPr>
            </w:pPr>
          </w:p>
        </w:tc>
      </w:tr>
      <w:tr w:rsidR="009C630E" w14:paraId="1BC9C3BB" w14:textId="77777777" w:rsidTr="007A56A3">
        <w:trPr>
          <w:ins w:id="453" w:author="R5s221070" w:date="2022-09-19T23:00:00Z"/>
        </w:trPr>
        <w:tc>
          <w:tcPr>
            <w:tcW w:w="1971" w:type="dxa"/>
            <w:shd w:val="clear" w:color="auto" w:fill="auto"/>
          </w:tcPr>
          <w:p w14:paraId="2AC56052" w14:textId="77777777" w:rsidR="009C630E" w:rsidRPr="005C2B68" w:rsidRDefault="009C630E" w:rsidP="007A56A3">
            <w:pPr>
              <w:pStyle w:val="TAL"/>
              <w:rPr>
                <w:ins w:id="454" w:author="R5s221070" w:date="2022-09-19T23:00:00Z"/>
              </w:rPr>
            </w:pPr>
            <w:ins w:id="455" w:author="R5s221070" w:date="2022-09-19T23:00:00Z">
              <w:r w:rsidRPr="005C2B68">
                <w:t>IPCAN_UseVPLMN</w:t>
              </w:r>
            </w:ins>
          </w:p>
        </w:tc>
        <w:tc>
          <w:tcPr>
            <w:tcW w:w="7886" w:type="dxa"/>
            <w:shd w:val="clear" w:color="auto" w:fill="auto"/>
          </w:tcPr>
          <w:p w14:paraId="710D06C6" w14:textId="77777777" w:rsidR="009C630E" w:rsidRPr="005C2B68" w:rsidRDefault="009C630E" w:rsidP="007A56A3">
            <w:pPr>
              <w:pStyle w:val="TAL"/>
              <w:rPr>
                <w:ins w:id="456" w:author="R5s221070" w:date="2022-09-19T23:00:00Z"/>
              </w:rPr>
            </w:pPr>
            <w:ins w:id="457" w:author="R5s221070" w:date="2022-09-19T23:00:00Z">
              <w:r w:rsidRPr="005C2B68">
                <w:t>Change cell used from Cell 1 (HPLMN) to Cell 12 (VPLMN)</w:t>
              </w:r>
            </w:ins>
          </w:p>
        </w:tc>
      </w:tr>
    </w:tbl>
    <w:p w14:paraId="2666A2B2" w14:textId="77777777" w:rsidR="009C630E" w:rsidRDefault="009C630E" w:rsidP="009C630E">
      <w:pPr>
        <w:rPr>
          <w:ins w:id="458" w:author="R5s221070" w:date="2022-09-19T23:00:00Z"/>
        </w:rPr>
      </w:pPr>
    </w:p>
    <w:p w14:paraId="4A7C3E43" w14:textId="77777777" w:rsidR="009C630E" w:rsidRDefault="009C630E" w:rsidP="009C630E">
      <w:pPr>
        <w:pStyle w:val="TH"/>
        <w:rPr>
          <w:ins w:id="459" w:author="R5s221070" w:date="2022-09-19T23:00:00Z"/>
        </w:rPr>
      </w:pPr>
      <w:ins w:id="460" w:author="R5s221070" w:date="2022-09-19T23:00:00Z">
        <w:r>
          <w:t>IMS_TestConfiguration_Type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4E478720" w14:textId="77777777" w:rsidTr="007A56A3">
        <w:trPr>
          <w:ins w:id="461" w:author="R5s221070" w:date="2022-09-19T23:00:00Z"/>
        </w:trPr>
        <w:tc>
          <w:tcPr>
            <w:tcW w:w="9857" w:type="dxa"/>
            <w:gridSpan w:val="2"/>
            <w:shd w:val="clear" w:color="auto" w:fill="E0E0E0"/>
          </w:tcPr>
          <w:p w14:paraId="1B6D61A4" w14:textId="77777777" w:rsidR="009C630E" w:rsidRPr="005C2B68" w:rsidRDefault="009C630E" w:rsidP="007A56A3">
            <w:pPr>
              <w:pStyle w:val="TAL"/>
              <w:rPr>
                <w:ins w:id="462" w:author="R5s221070" w:date="2022-09-19T23:00:00Z"/>
                <w:b/>
              </w:rPr>
            </w:pPr>
            <w:ins w:id="463" w:author="R5s221070" w:date="2022-09-19T23:00:00Z">
              <w:r w:rsidRPr="005C2B68">
                <w:rPr>
                  <w:b/>
                </w:rPr>
                <w:t>TTCN-3 Enumerated Type</w:t>
              </w:r>
            </w:ins>
          </w:p>
        </w:tc>
      </w:tr>
      <w:tr w:rsidR="009C630E" w14:paraId="43809830" w14:textId="77777777" w:rsidTr="007A56A3">
        <w:trPr>
          <w:ins w:id="464" w:author="R5s221070" w:date="2022-09-19T23:00:00Z"/>
        </w:trPr>
        <w:tc>
          <w:tcPr>
            <w:tcW w:w="1971" w:type="dxa"/>
            <w:tcBorders>
              <w:bottom w:val="single" w:sz="4" w:space="0" w:color="auto"/>
            </w:tcBorders>
            <w:shd w:val="clear" w:color="auto" w:fill="E0E0E0"/>
          </w:tcPr>
          <w:p w14:paraId="2917B975" w14:textId="77777777" w:rsidR="009C630E" w:rsidRPr="005C2B68" w:rsidRDefault="009C630E" w:rsidP="007A56A3">
            <w:pPr>
              <w:pStyle w:val="TAL"/>
              <w:rPr>
                <w:ins w:id="465" w:author="R5s221070" w:date="2022-09-19T23:00:00Z"/>
                <w:b/>
              </w:rPr>
            </w:pPr>
            <w:bookmarkStart w:id="466" w:name="IMS_TestConfiguration_Type" w:colFirst="1" w:colLast="1"/>
            <w:ins w:id="467" w:author="R5s221070" w:date="2022-09-19T23:00:00Z">
              <w:r w:rsidRPr="005C2B68">
                <w:rPr>
                  <w:b/>
                </w:rPr>
                <w:t>Name</w:t>
              </w:r>
            </w:ins>
          </w:p>
        </w:tc>
        <w:tc>
          <w:tcPr>
            <w:tcW w:w="7886" w:type="dxa"/>
            <w:tcBorders>
              <w:bottom w:val="single" w:sz="4" w:space="0" w:color="auto"/>
            </w:tcBorders>
            <w:shd w:val="clear" w:color="auto" w:fill="FFFF99"/>
          </w:tcPr>
          <w:p w14:paraId="0E328763" w14:textId="77777777" w:rsidR="009C630E" w:rsidRPr="005C2B68" w:rsidRDefault="009C630E" w:rsidP="007A56A3">
            <w:pPr>
              <w:pStyle w:val="TAL"/>
              <w:rPr>
                <w:ins w:id="468" w:author="R5s221070" w:date="2022-09-19T23:00:00Z"/>
                <w:b/>
              </w:rPr>
            </w:pPr>
            <w:ins w:id="469" w:author="R5s221070" w:date="2022-09-19T23:00:00Z">
              <w:r w:rsidRPr="005C2B68">
                <w:rPr>
                  <w:b/>
                </w:rPr>
                <w:t>IMS_TestConfiguration_Type</w:t>
              </w:r>
            </w:ins>
          </w:p>
        </w:tc>
      </w:tr>
      <w:bookmarkEnd w:id="466"/>
      <w:tr w:rsidR="009C630E" w14:paraId="65B313F2" w14:textId="77777777" w:rsidTr="007A56A3">
        <w:trPr>
          <w:ins w:id="470" w:author="R5s221070" w:date="2022-09-19T23:00:00Z"/>
        </w:trPr>
        <w:tc>
          <w:tcPr>
            <w:tcW w:w="1971" w:type="dxa"/>
            <w:tcBorders>
              <w:bottom w:val="double" w:sz="4" w:space="0" w:color="auto"/>
            </w:tcBorders>
            <w:shd w:val="clear" w:color="auto" w:fill="E0E0E0"/>
          </w:tcPr>
          <w:p w14:paraId="375B3E42" w14:textId="77777777" w:rsidR="009C630E" w:rsidRPr="005C2B68" w:rsidRDefault="009C630E" w:rsidP="007A56A3">
            <w:pPr>
              <w:pStyle w:val="TAL"/>
              <w:rPr>
                <w:ins w:id="471" w:author="R5s221070" w:date="2022-09-19T23:00:00Z"/>
                <w:b/>
              </w:rPr>
            </w:pPr>
            <w:ins w:id="472" w:author="R5s221070" w:date="2022-09-19T23:00:00Z">
              <w:r w:rsidRPr="005C2B68">
                <w:rPr>
                  <w:b/>
                </w:rPr>
                <w:t>Comment</w:t>
              </w:r>
            </w:ins>
          </w:p>
        </w:tc>
        <w:tc>
          <w:tcPr>
            <w:tcW w:w="7886" w:type="dxa"/>
            <w:tcBorders>
              <w:bottom w:val="double" w:sz="4" w:space="0" w:color="auto"/>
            </w:tcBorders>
            <w:shd w:val="clear" w:color="auto" w:fill="auto"/>
          </w:tcPr>
          <w:p w14:paraId="42703521" w14:textId="77777777" w:rsidR="009C630E" w:rsidRPr="005C2B68" w:rsidRDefault="009C630E" w:rsidP="007A56A3">
            <w:pPr>
              <w:pStyle w:val="TAL"/>
              <w:rPr>
                <w:ins w:id="473" w:author="R5s221070" w:date="2022-09-19T23:00:00Z"/>
              </w:rPr>
            </w:pPr>
          </w:p>
        </w:tc>
      </w:tr>
      <w:tr w:rsidR="009C630E" w14:paraId="70BFDF00" w14:textId="77777777" w:rsidTr="007A56A3">
        <w:trPr>
          <w:ins w:id="474" w:author="R5s221070" w:date="2022-09-19T23:00:00Z"/>
        </w:trPr>
        <w:tc>
          <w:tcPr>
            <w:tcW w:w="1971" w:type="dxa"/>
            <w:tcBorders>
              <w:top w:val="double" w:sz="4" w:space="0" w:color="auto"/>
            </w:tcBorders>
            <w:shd w:val="clear" w:color="auto" w:fill="auto"/>
          </w:tcPr>
          <w:p w14:paraId="22110667" w14:textId="77777777" w:rsidR="009C630E" w:rsidRPr="005C2B68" w:rsidRDefault="009C630E" w:rsidP="007A56A3">
            <w:pPr>
              <w:pStyle w:val="TAL"/>
              <w:rPr>
                <w:ins w:id="475" w:author="R5s221070" w:date="2022-09-19T23:00:00Z"/>
              </w:rPr>
            </w:pPr>
            <w:ins w:id="476" w:author="R5s221070" w:date="2022-09-19T23:00:00Z">
              <w:r w:rsidRPr="005C2B68">
                <w:t>IPCAN_SignallingOnly</w:t>
              </w:r>
            </w:ins>
          </w:p>
        </w:tc>
        <w:tc>
          <w:tcPr>
            <w:tcW w:w="7886" w:type="dxa"/>
            <w:tcBorders>
              <w:top w:val="double" w:sz="4" w:space="0" w:color="auto"/>
            </w:tcBorders>
            <w:shd w:val="clear" w:color="auto" w:fill="auto"/>
          </w:tcPr>
          <w:p w14:paraId="022F6EF2" w14:textId="77777777" w:rsidR="009C630E" w:rsidRPr="005C2B68" w:rsidRDefault="009C630E" w:rsidP="007A56A3">
            <w:pPr>
              <w:pStyle w:val="TAL"/>
              <w:rPr>
                <w:ins w:id="477" w:author="R5s221070" w:date="2022-09-19T23:00:00Z"/>
              </w:rPr>
            </w:pPr>
            <w:ins w:id="478" w:author="R5s221070" w:date="2022-09-19T23:00:00Z">
              <w:r w:rsidRPr="005C2B68">
                <w:t>EUTRA: default DRB is used only</w:t>
              </w:r>
            </w:ins>
          </w:p>
        </w:tc>
      </w:tr>
      <w:tr w:rsidR="009C630E" w14:paraId="5F082FCA" w14:textId="77777777" w:rsidTr="007A56A3">
        <w:trPr>
          <w:ins w:id="479" w:author="R5s221070" w:date="2022-09-19T23:00:00Z"/>
        </w:trPr>
        <w:tc>
          <w:tcPr>
            <w:tcW w:w="1971" w:type="dxa"/>
            <w:shd w:val="clear" w:color="auto" w:fill="auto"/>
          </w:tcPr>
          <w:p w14:paraId="0BDAFFD6" w14:textId="77777777" w:rsidR="009C630E" w:rsidRPr="005C2B68" w:rsidRDefault="009C630E" w:rsidP="007A56A3">
            <w:pPr>
              <w:pStyle w:val="TAL"/>
              <w:rPr>
                <w:ins w:id="480" w:author="R5s221070" w:date="2022-09-19T23:00:00Z"/>
              </w:rPr>
            </w:pPr>
            <w:ins w:id="481" w:author="R5s221070" w:date="2022-09-19T23:00:00Z">
              <w:r w:rsidRPr="005C2B68">
                <w:t>IPCAN_SpeechCall</w:t>
              </w:r>
            </w:ins>
          </w:p>
        </w:tc>
        <w:tc>
          <w:tcPr>
            <w:tcW w:w="7886" w:type="dxa"/>
            <w:shd w:val="clear" w:color="auto" w:fill="auto"/>
          </w:tcPr>
          <w:p w14:paraId="6B957075" w14:textId="77777777" w:rsidR="009C630E" w:rsidRPr="005C2B68" w:rsidRDefault="009C630E" w:rsidP="007A56A3">
            <w:pPr>
              <w:pStyle w:val="TAL"/>
              <w:rPr>
                <w:ins w:id="482" w:author="R5s221070" w:date="2022-09-19T23:00:00Z"/>
              </w:rPr>
            </w:pPr>
            <w:ins w:id="483" w:author="R5s221070" w:date="2022-09-19T23:00:00Z">
              <w:r w:rsidRPr="005C2B68">
                <w:t>EUTRA: one dedicated UM bearer; for normal speech calls and emergency call for limited services</w:t>
              </w:r>
            </w:ins>
          </w:p>
        </w:tc>
      </w:tr>
      <w:tr w:rsidR="009C630E" w14:paraId="4E597701" w14:textId="77777777" w:rsidTr="007A56A3">
        <w:trPr>
          <w:ins w:id="484" w:author="R5s221070" w:date="2022-09-19T23:00:00Z"/>
        </w:trPr>
        <w:tc>
          <w:tcPr>
            <w:tcW w:w="1971" w:type="dxa"/>
            <w:shd w:val="clear" w:color="auto" w:fill="auto"/>
          </w:tcPr>
          <w:p w14:paraId="581E38D0" w14:textId="77777777" w:rsidR="009C630E" w:rsidRPr="005C2B68" w:rsidRDefault="009C630E" w:rsidP="007A56A3">
            <w:pPr>
              <w:pStyle w:val="TAL"/>
              <w:rPr>
                <w:ins w:id="485" w:author="R5s221070" w:date="2022-09-19T23:00:00Z"/>
              </w:rPr>
            </w:pPr>
            <w:ins w:id="486" w:author="R5s221070" w:date="2022-09-19T23:00:00Z">
              <w:r w:rsidRPr="005C2B68">
                <w:t>IPCAN_VideoCall</w:t>
              </w:r>
            </w:ins>
          </w:p>
        </w:tc>
        <w:tc>
          <w:tcPr>
            <w:tcW w:w="7886" w:type="dxa"/>
            <w:shd w:val="clear" w:color="auto" w:fill="auto"/>
          </w:tcPr>
          <w:p w14:paraId="1A767B00" w14:textId="77777777" w:rsidR="009C630E" w:rsidRPr="005C2B68" w:rsidRDefault="009C630E" w:rsidP="007A56A3">
            <w:pPr>
              <w:pStyle w:val="TAL"/>
              <w:rPr>
                <w:ins w:id="487" w:author="R5s221070" w:date="2022-09-19T23:00:00Z"/>
              </w:rPr>
            </w:pPr>
            <w:ins w:id="488" w:author="R5s221070" w:date="2022-09-19T23:00:00Z">
              <w:r w:rsidRPr="005C2B68">
                <w:t>EUTRA: two dedicated UM bearers</w:t>
              </w:r>
            </w:ins>
          </w:p>
        </w:tc>
      </w:tr>
      <w:tr w:rsidR="009C630E" w14:paraId="1D174F8B" w14:textId="77777777" w:rsidTr="007A56A3">
        <w:trPr>
          <w:ins w:id="489" w:author="R5s221070" w:date="2022-09-19T23:00:00Z"/>
        </w:trPr>
        <w:tc>
          <w:tcPr>
            <w:tcW w:w="1971" w:type="dxa"/>
            <w:shd w:val="clear" w:color="auto" w:fill="auto"/>
          </w:tcPr>
          <w:p w14:paraId="5937508E" w14:textId="77777777" w:rsidR="009C630E" w:rsidRPr="005C2B68" w:rsidRDefault="009C630E" w:rsidP="007A56A3">
            <w:pPr>
              <w:pStyle w:val="TAL"/>
              <w:rPr>
                <w:ins w:id="490" w:author="R5s221070" w:date="2022-09-19T23:00:00Z"/>
              </w:rPr>
            </w:pPr>
            <w:ins w:id="491" w:author="R5s221070" w:date="2022-09-19T23:00:00Z">
              <w:r w:rsidRPr="005C2B68">
                <w:t>IPCAN_EmergencyCall</w:t>
              </w:r>
            </w:ins>
          </w:p>
        </w:tc>
        <w:tc>
          <w:tcPr>
            <w:tcW w:w="7886" w:type="dxa"/>
            <w:shd w:val="clear" w:color="auto" w:fill="auto"/>
          </w:tcPr>
          <w:p w14:paraId="3A1A46B5" w14:textId="77777777" w:rsidR="009C630E" w:rsidRPr="005C2B68" w:rsidRDefault="009C630E" w:rsidP="007A56A3">
            <w:pPr>
              <w:pStyle w:val="TAL"/>
              <w:rPr>
                <w:ins w:id="492" w:author="R5s221070" w:date="2022-09-19T23:00:00Z"/>
              </w:rPr>
            </w:pPr>
            <w:ins w:id="493" w:author="R5s221070" w:date="2022-09-19T23:00:00Z">
              <w:r w:rsidRPr="005C2B68">
                <w:t>EUTRA: second default bearer (AM) and one dedicated UM bearer</w:t>
              </w:r>
            </w:ins>
          </w:p>
        </w:tc>
      </w:tr>
      <w:tr w:rsidR="009C630E" w14:paraId="1028707C" w14:textId="77777777" w:rsidTr="007A56A3">
        <w:trPr>
          <w:ins w:id="494" w:author="R5s221070" w:date="2022-09-19T23:00:00Z"/>
        </w:trPr>
        <w:tc>
          <w:tcPr>
            <w:tcW w:w="1971" w:type="dxa"/>
            <w:shd w:val="clear" w:color="auto" w:fill="auto"/>
          </w:tcPr>
          <w:p w14:paraId="22534D68" w14:textId="77777777" w:rsidR="009C630E" w:rsidRPr="005C2B68" w:rsidRDefault="009C630E" w:rsidP="007A56A3">
            <w:pPr>
              <w:pStyle w:val="TAL"/>
              <w:rPr>
                <w:ins w:id="495" w:author="R5s221070" w:date="2022-09-19T23:00:00Z"/>
              </w:rPr>
            </w:pPr>
            <w:ins w:id="496" w:author="R5s221070" w:date="2022-09-19T23:00:00Z">
              <w:r w:rsidRPr="005C2B68">
                <w:t>IPCAN_SpeechAndEmergencyCall</w:t>
              </w:r>
            </w:ins>
          </w:p>
        </w:tc>
        <w:tc>
          <w:tcPr>
            <w:tcW w:w="7886" w:type="dxa"/>
            <w:shd w:val="clear" w:color="auto" w:fill="auto"/>
          </w:tcPr>
          <w:p w14:paraId="70CD5450" w14:textId="77777777" w:rsidR="009C630E" w:rsidRPr="005C2B68" w:rsidRDefault="009C630E" w:rsidP="007A56A3">
            <w:pPr>
              <w:pStyle w:val="TAL"/>
              <w:rPr>
                <w:ins w:id="497" w:author="R5s221070" w:date="2022-09-19T23:00:00Z"/>
              </w:rPr>
            </w:pPr>
            <w:ins w:id="498" w:author="R5s221070" w:date="2022-09-19T23:00:00Z">
              <w:r w:rsidRPr="005C2B68">
                <w:t>EUTRA: default bearer + dedicated bearer for normal speech call and another default bearer + dedicated bearer for emergency call</w:t>
              </w:r>
            </w:ins>
          </w:p>
        </w:tc>
      </w:tr>
      <w:tr w:rsidR="009C630E" w14:paraId="12811E8D" w14:textId="77777777" w:rsidTr="007A56A3">
        <w:trPr>
          <w:ins w:id="499" w:author="R5s221070" w:date="2022-09-19T23:00:00Z"/>
        </w:trPr>
        <w:tc>
          <w:tcPr>
            <w:tcW w:w="1971" w:type="dxa"/>
            <w:shd w:val="clear" w:color="auto" w:fill="auto"/>
          </w:tcPr>
          <w:p w14:paraId="7A6FFC6A" w14:textId="77777777" w:rsidR="009C630E" w:rsidRPr="005C2B68" w:rsidRDefault="009C630E" w:rsidP="007A56A3">
            <w:pPr>
              <w:pStyle w:val="TAL"/>
              <w:rPr>
                <w:ins w:id="500" w:author="R5s221070" w:date="2022-09-19T23:00:00Z"/>
              </w:rPr>
            </w:pPr>
            <w:ins w:id="501" w:author="R5s221070" w:date="2022-09-19T23:00:00Z">
              <w:r w:rsidRPr="005C2B68">
                <w:t>IPCAN_XCAP</w:t>
              </w:r>
            </w:ins>
          </w:p>
        </w:tc>
        <w:tc>
          <w:tcPr>
            <w:tcW w:w="7886" w:type="dxa"/>
            <w:shd w:val="clear" w:color="auto" w:fill="auto"/>
          </w:tcPr>
          <w:p w14:paraId="353377A1" w14:textId="77777777" w:rsidR="009C630E" w:rsidRPr="005C2B68" w:rsidRDefault="009C630E" w:rsidP="007A56A3">
            <w:pPr>
              <w:pStyle w:val="TAL"/>
              <w:rPr>
                <w:ins w:id="502" w:author="R5s221070" w:date="2022-09-19T23:00:00Z"/>
              </w:rPr>
            </w:pPr>
            <w:ins w:id="503" w:author="R5s221070" w:date="2022-09-19T23:00:00Z">
              <w:r w:rsidRPr="005C2B68">
                <w:t>EUTRA: second default bearer (AM) for second PDN used for XCAP signalling</w:t>
              </w:r>
            </w:ins>
          </w:p>
        </w:tc>
      </w:tr>
      <w:tr w:rsidR="009C630E" w14:paraId="1DF9A8AD" w14:textId="77777777" w:rsidTr="007A56A3">
        <w:trPr>
          <w:ins w:id="504" w:author="R5s221070" w:date="2022-09-19T23:00:00Z"/>
        </w:trPr>
        <w:tc>
          <w:tcPr>
            <w:tcW w:w="1971" w:type="dxa"/>
            <w:shd w:val="clear" w:color="auto" w:fill="auto"/>
          </w:tcPr>
          <w:p w14:paraId="7E7DD080" w14:textId="77777777" w:rsidR="009C630E" w:rsidRPr="005C2B68" w:rsidRDefault="009C630E" w:rsidP="007A56A3">
            <w:pPr>
              <w:pStyle w:val="TAL"/>
              <w:rPr>
                <w:ins w:id="505" w:author="R5s221070" w:date="2022-09-19T23:00:00Z"/>
              </w:rPr>
            </w:pPr>
            <w:ins w:id="506" w:author="R5s221070" w:date="2022-09-19T23:00:00Z">
              <w:r w:rsidRPr="005C2B68">
                <w:t>IPCAN_DataCall</w:t>
              </w:r>
            </w:ins>
          </w:p>
        </w:tc>
        <w:tc>
          <w:tcPr>
            <w:tcW w:w="7886" w:type="dxa"/>
            <w:shd w:val="clear" w:color="auto" w:fill="auto"/>
          </w:tcPr>
          <w:p w14:paraId="3BB4B111" w14:textId="77777777" w:rsidR="009C630E" w:rsidRPr="005C2B68" w:rsidRDefault="009C630E" w:rsidP="007A56A3">
            <w:pPr>
              <w:pStyle w:val="TAL"/>
              <w:rPr>
                <w:ins w:id="507" w:author="R5s221070" w:date="2022-09-19T23:00:00Z"/>
              </w:rPr>
            </w:pPr>
            <w:ins w:id="508" w:author="R5s221070" w:date="2022-09-19T23:00:00Z">
              <w:r w:rsidRPr="005C2B68">
                <w:t>MCData: one dedicated UM bearer</w:t>
              </w:r>
            </w:ins>
          </w:p>
        </w:tc>
      </w:tr>
    </w:tbl>
    <w:p w14:paraId="0DC8C3FA" w14:textId="77777777" w:rsidR="009C630E" w:rsidRDefault="009C630E" w:rsidP="009C630E">
      <w:pPr>
        <w:rPr>
          <w:ins w:id="509" w:author="R5s221070" w:date="2022-09-19T23:00:00Z"/>
        </w:rPr>
      </w:pPr>
    </w:p>
    <w:p w14:paraId="6A12FA1A" w14:textId="77777777" w:rsidR="009C630E" w:rsidRDefault="009C630E" w:rsidP="009C630E">
      <w:pPr>
        <w:pStyle w:val="TH"/>
        <w:rPr>
          <w:ins w:id="510" w:author="R5s221070" w:date="2022-09-19T23:00:00Z"/>
        </w:rPr>
      </w:pPr>
      <w:ins w:id="511" w:author="R5s221070" w:date="2022-09-19T23:00:00Z">
        <w:r>
          <w:t>IPCAN_INFO_Type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4001F80B" w14:textId="77777777" w:rsidTr="007A56A3">
        <w:trPr>
          <w:ins w:id="512" w:author="R5s221070" w:date="2022-09-19T23:00:00Z"/>
        </w:trPr>
        <w:tc>
          <w:tcPr>
            <w:tcW w:w="9857" w:type="dxa"/>
            <w:gridSpan w:val="4"/>
            <w:shd w:val="clear" w:color="auto" w:fill="E0E0E0"/>
          </w:tcPr>
          <w:p w14:paraId="75119EB2" w14:textId="77777777" w:rsidR="009C630E" w:rsidRPr="005C2B68" w:rsidRDefault="009C630E" w:rsidP="007A56A3">
            <w:pPr>
              <w:pStyle w:val="TAL"/>
              <w:rPr>
                <w:ins w:id="513" w:author="R5s221070" w:date="2022-09-19T23:00:00Z"/>
                <w:b/>
              </w:rPr>
            </w:pPr>
            <w:ins w:id="514" w:author="R5s221070" w:date="2022-09-19T23:00:00Z">
              <w:r w:rsidRPr="005C2B68">
                <w:rPr>
                  <w:b/>
                </w:rPr>
                <w:t>TTCN-3 Record Type</w:t>
              </w:r>
            </w:ins>
          </w:p>
        </w:tc>
      </w:tr>
      <w:tr w:rsidR="009C630E" w14:paraId="7B7D4B3C" w14:textId="77777777" w:rsidTr="007A56A3">
        <w:trPr>
          <w:ins w:id="515" w:author="R5s221070" w:date="2022-09-19T23:00:00Z"/>
        </w:trPr>
        <w:tc>
          <w:tcPr>
            <w:tcW w:w="1479" w:type="dxa"/>
            <w:tcBorders>
              <w:bottom w:val="single" w:sz="4" w:space="0" w:color="auto"/>
            </w:tcBorders>
            <w:shd w:val="clear" w:color="auto" w:fill="E0E0E0"/>
          </w:tcPr>
          <w:p w14:paraId="26958EB2" w14:textId="77777777" w:rsidR="009C630E" w:rsidRPr="005C2B68" w:rsidRDefault="009C630E" w:rsidP="007A56A3">
            <w:pPr>
              <w:pStyle w:val="TAL"/>
              <w:rPr>
                <w:ins w:id="516" w:author="R5s221070" w:date="2022-09-19T23:00:00Z"/>
                <w:b/>
              </w:rPr>
            </w:pPr>
            <w:bookmarkStart w:id="517" w:name="IPCAN_INFO_Type" w:colFirst="1" w:colLast="1"/>
            <w:ins w:id="518" w:author="R5s221070" w:date="2022-09-19T23:00:00Z">
              <w:r w:rsidRPr="005C2B68">
                <w:rPr>
                  <w:b/>
                </w:rPr>
                <w:t>Name</w:t>
              </w:r>
            </w:ins>
          </w:p>
        </w:tc>
        <w:tc>
          <w:tcPr>
            <w:tcW w:w="8378" w:type="dxa"/>
            <w:gridSpan w:val="3"/>
            <w:tcBorders>
              <w:bottom w:val="single" w:sz="4" w:space="0" w:color="auto"/>
            </w:tcBorders>
            <w:shd w:val="clear" w:color="auto" w:fill="FFFF99"/>
          </w:tcPr>
          <w:p w14:paraId="52900E31" w14:textId="77777777" w:rsidR="009C630E" w:rsidRPr="005C2B68" w:rsidRDefault="009C630E" w:rsidP="007A56A3">
            <w:pPr>
              <w:pStyle w:val="TAL"/>
              <w:rPr>
                <w:ins w:id="519" w:author="R5s221070" w:date="2022-09-19T23:00:00Z"/>
                <w:b/>
              </w:rPr>
            </w:pPr>
            <w:ins w:id="520" w:author="R5s221070" w:date="2022-09-19T23:00:00Z">
              <w:r w:rsidRPr="005C2B68">
                <w:rPr>
                  <w:b/>
                </w:rPr>
                <w:t>IPCAN_INFO_Type</w:t>
              </w:r>
            </w:ins>
          </w:p>
        </w:tc>
      </w:tr>
      <w:bookmarkEnd w:id="517"/>
      <w:tr w:rsidR="009C630E" w14:paraId="7A188B46" w14:textId="77777777" w:rsidTr="007A56A3">
        <w:trPr>
          <w:ins w:id="521" w:author="R5s221070" w:date="2022-09-19T23:00:00Z"/>
        </w:trPr>
        <w:tc>
          <w:tcPr>
            <w:tcW w:w="1479" w:type="dxa"/>
            <w:tcBorders>
              <w:bottom w:val="double" w:sz="4" w:space="0" w:color="auto"/>
            </w:tcBorders>
            <w:shd w:val="clear" w:color="auto" w:fill="E0E0E0"/>
          </w:tcPr>
          <w:p w14:paraId="10BC2A0C" w14:textId="77777777" w:rsidR="009C630E" w:rsidRPr="005C2B68" w:rsidRDefault="009C630E" w:rsidP="007A56A3">
            <w:pPr>
              <w:pStyle w:val="TAL"/>
              <w:rPr>
                <w:ins w:id="522" w:author="R5s221070" w:date="2022-09-19T23:00:00Z"/>
                <w:b/>
              </w:rPr>
            </w:pPr>
            <w:ins w:id="523" w:author="R5s221070" w:date="2022-09-19T23:00:00Z">
              <w:r w:rsidRPr="005C2B68">
                <w:rPr>
                  <w:b/>
                </w:rPr>
                <w:t>Comment</w:t>
              </w:r>
            </w:ins>
          </w:p>
        </w:tc>
        <w:tc>
          <w:tcPr>
            <w:tcW w:w="8378" w:type="dxa"/>
            <w:gridSpan w:val="3"/>
            <w:tcBorders>
              <w:bottom w:val="double" w:sz="4" w:space="0" w:color="auto"/>
            </w:tcBorders>
            <w:shd w:val="clear" w:color="auto" w:fill="auto"/>
          </w:tcPr>
          <w:p w14:paraId="1DA5BB8B" w14:textId="77777777" w:rsidR="009C630E" w:rsidRPr="005C2B68" w:rsidRDefault="009C630E" w:rsidP="007A56A3">
            <w:pPr>
              <w:pStyle w:val="TAL"/>
              <w:rPr>
                <w:ins w:id="524" w:author="R5s221070" w:date="2022-09-19T23:00:00Z"/>
              </w:rPr>
            </w:pPr>
          </w:p>
        </w:tc>
      </w:tr>
      <w:tr w:rsidR="009C630E" w14:paraId="1B2C1960" w14:textId="77777777" w:rsidTr="007A56A3">
        <w:trPr>
          <w:ins w:id="525" w:author="R5s221070" w:date="2022-09-19T23:00:00Z"/>
        </w:trPr>
        <w:tc>
          <w:tcPr>
            <w:tcW w:w="1479" w:type="dxa"/>
            <w:tcBorders>
              <w:top w:val="double" w:sz="4" w:space="0" w:color="auto"/>
            </w:tcBorders>
            <w:shd w:val="clear" w:color="auto" w:fill="auto"/>
          </w:tcPr>
          <w:p w14:paraId="1AA3FD16" w14:textId="77777777" w:rsidR="009C630E" w:rsidRPr="005C2B68" w:rsidRDefault="009C630E" w:rsidP="007A56A3">
            <w:pPr>
              <w:pStyle w:val="TAL"/>
              <w:rPr>
                <w:ins w:id="526" w:author="R5s221070" w:date="2022-09-19T23:00:00Z"/>
              </w:rPr>
            </w:pPr>
            <w:ins w:id="527" w:author="R5s221070" w:date="2022-09-19T23:00:00Z">
              <w:r w:rsidRPr="005C2B68">
                <w:t>RanType</w:t>
              </w:r>
            </w:ins>
          </w:p>
        </w:tc>
        <w:tc>
          <w:tcPr>
            <w:tcW w:w="2464" w:type="dxa"/>
            <w:tcBorders>
              <w:top w:val="double" w:sz="4" w:space="0" w:color="auto"/>
            </w:tcBorders>
            <w:shd w:val="clear" w:color="auto" w:fill="auto"/>
          </w:tcPr>
          <w:p w14:paraId="2030E3D3" w14:textId="77777777" w:rsidR="009C630E" w:rsidRPr="005C2B68" w:rsidRDefault="009C630E" w:rsidP="007A56A3">
            <w:pPr>
              <w:pStyle w:val="TAL"/>
              <w:rPr>
                <w:ins w:id="528" w:author="R5s221070" w:date="2022-09-19T23:00:00Z"/>
              </w:rPr>
            </w:pPr>
            <w:ins w:id="529" w:author="R5s221070" w:date="2022-09-19T23:00:00Z">
              <w:r w:rsidRPr="005C2B68">
                <w:t>IPCAN_RAN_Type</w:t>
              </w:r>
            </w:ins>
          </w:p>
        </w:tc>
        <w:tc>
          <w:tcPr>
            <w:tcW w:w="493" w:type="dxa"/>
            <w:tcBorders>
              <w:top w:val="double" w:sz="4" w:space="0" w:color="auto"/>
            </w:tcBorders>
            <w:shd w:val="clear" w:color="auto" w:fill="auto"/>
          </w:tcPr>
          <w:p w14:paraId="0EA0DD4A" w14:textId="77777777" w:rsidR="009C630E" w:rsidRPr="005C2B68" w:rsidRDefault="009C630E" w:rsidP="007A56A3">
            <w:pPr>
              <w:pStyle w:val="TAL"/>
              <w:rPr>
                <w:ins w:id="530" w:author="R5s221070" w:date="2022-09-19T23:00:00Z"/>
              </w:rPr>
            </w:pPr>
            <w:ins w:id="531" w:author="R5s221070" w:date="2022-09-19T23:00:00Z">
              <w:r w:rsidRPr="005C2B68">
                <w:t>opt</w:t>
              </w:r>
            </w:ins>
          </w:p>
        </w:tc>
        <w:tc>
          <w:tcPr>
            <w:tcW w:w="5421" w:type="dxa"/>
            <w:tcBorders>
              <w:top w:val="double" w:sz="4" w:space="0" w:color="auto"/>
            </w:tcBorders>
            <w:shd w:val="clear" w:color="auto" w:fill="auto"/>
          </w:tcPr>
          <w:p w14:paraId="4C5605DF" w14:textId="77777777" w:rsidR="009C630E" w:rsidRPr="005C2B68" w:rsidRDefault="009C630E" w:rsidP="007A56A3">
            <w:pPr>
              <w:pStyle w:val="TAL"/>
              <w:rPr>
                <w:ins w:id="532" w:author="R5s221070" w:date="2022-09-19T23:00:00Z"/>
              </w:rPr>
            </w:pPr>
          </w:p>
        </w:tc>
      </w:tr>
      <w:tr w:rsidR="009C630E" w14:paraId="642A906D" w14:textId="77777777" w:rsidTr="007A56A3">
        <w:trPr>
          <w:ins w:id="533" w:author="R5s221070" w:date="2022-09-19T23:00:00Z"/>
        </w:trPr>
        <w:tc>
          <w:tcPr>
            <w:tcW w:w="1479" w:type="dxa"/>
            <w:shd w:val="clear" w:color="auto" w:fill="auto"/>
          </w:tcPr>
          <w:p w14:paraId="05D637CB" w14:textId="77777777" w:rsidR="009C630E" w:rsidRPr="005C2B68" w:rsidRDefault="009C630E" w:rsidP="007A56A3">
            <w:pPr>
              <w:pStyle w:val="TAL"/>
              <w:rPr>
                <w:ins w:id="534" w:author="R5s221070" w:date="2022-09-19T23:00:00Z"/>
              </w:rPr>
            </w:pPr>
            <w:ins w:id="535" w:author="R5s221070" w:date="2022-09-19T23:00:00Z">
              <w:r w:rsidRPr="005C2B68">
                <w:t>UE_Release</w:t>
              </w:r>
            </w:ins>
          </w:p>
        </w:tc>
        <w:tc>
          <w:tcPr>
            <w:tcW w:w="2464" w:type="dxa"/>
            <w:shd w:val="clear" w:color="auto" w:fill="auto"/>
          </w:tcPr>
          <w:p w14:paraId="062717E7" w14:textId="77777777" w:rsidR="009C630E" w:rsidRPr="005C2B68" w:rsidRDefault="009C630E" w:rsidP="007A56A3">
            <w:pPr>
              <w:pStyle w:val="TAL"/>
              <w:rPr>
                <w:ins w:id="536" w:author="R5s221070" w:date="2022-09-19T23:00:00Z"/>
              </w:rPr>
            </w:pPr>
            <w:ins w:id="537" w:author="R5s221070" w:date="2022-09-19T23:00:00Z">
              <w:r w:rsidRPr="005C2B68">
                <w:t>integer</w:t>
              </w:r>
            </w:ins>
          </w:p>
        </w:tc>
        <w:tc>
          <w:tcPr>
            <w:tcW w:w="493" w:type="dxa"/>
            <w:shd w:val="clear" w:color="auto" w:fill="auto"/>
          </w:tcPr>
          <w:p w14:paraId="24CCB264" w14:textId="77777777" w:rsidR="009C630E" w:rsidRPr="005C2B68" w:rsidRDefault="009C630E" w:rsidP="007A56A3">
            <w:pPr>
              <w:pStyle w:val="TAL"/>
              <w:rPr>
                <w:ins w:id="538" w:author="R5s221070" w:date="2022-09-19T23:00:00Z"/>
              </w:rPr>
            </w:pPr>
            <w:ins w:id="539" w:author="R5s221070" w:date="2022-09-19T23:00:00Z">
              <w:r w:rsidRPr="005C2B68">
                <w:t>opt</w:t>
              </w:r>
            </w:ins>
          </w:p>
        </w:tc>
        <w:tc>
          <w:tcPr>
            <w:tcW w:w="5421" w:type="dxa"/>
            <w:shd w:val="clear" w:color="auto" w:fill="auto"/>
          </w:tcPr>
          <w:p w14:paraId="5BE46604" w14:textId="77777777" w:rsidR="009C630E" w:rsidRPr="005C2B68" w:rsidRDefault="009C630E" w:rsidP="007A56A3">
            <w:pPr>
              <w:pStyle w:val="TAL"/>
              <w:rPr>
                <w:ins w:id="540" w:author="R5s221070" w:date="2022-09-19T23:00:00Z"/>
              </w:rPr>
            </w:pPr>
          </w:p>
        </w:tc>
      </w:tr>
      <w:tr w:rsidR="009C630E" w14:paraId="5C53868A" w14:textId="77777777" w:rsidTr="007A56A3">
        <w:trPr>
          <w:ins w:id="541" w:author="R5s221070" w:date="2022-09-19T23:00:00Z"/>
        </w:trPr>
        <w:tc>
          <w:tcPr>
            <w:tcW w:w="1479" w:type="dxa"/>
            <w:shd w:val="clear" w:color="auto" w:fill="auto"/>
          </w:tcPr>
          <w:p w14:paraId="4FF391CB" w14:textId="77777777" w:rsidR="009C630E" w:rsidRPr="005C2B68" w:rsidRDefault="009C630E" w:rsidP="007A56A3">
            <w:pPr>
              <w:pStyle w:val="TAL"/>
              <w:rPr>
                <w:ins w:id="542" w:author="R5s221070" w:date="2022-09-19T23:00:00Z"/>
              </w:rPr>
            </w:pPr>
            <w:ins w:id="543" w:author="R5s221070" w:date="2022-09-19T23:00:00Z">
              <w:r w:rsidRPr="005C2B68">
                <w:t>AuthResLength</w:t>
              </w:r>
            </w:ins>
          </w:p>
        </w:tc>
        <w:tc>
          <w:tcPr>
            <w:tcW w:w="2464" w:type="dxa"/>
            <w:shd w:val="clear" w:color="auto" w:fill="auto"/>
          </w:tcPr>
          <w:p w14:paraId="4E2CFDAD" w14:textId="77777777" w:rsidR="009C630E" w:rsidRPr="005C2B68" w:rsidRDefault="009C630E" w:rsidP="007A56A3">
            <w:pPr>
              <w:pStyle w:val="TAL"/>
              <w:rPr>
                <w:ins w:id="544" w:author="R5s221070" w:date="2022-09-19T23:00:00Z"/>
              </w:rPr>
            </w:pPr>
            <w:ins w:id="545" w:author="R5s221070" w:date="2022-09-19T23:00:00Z">
              <w:r w:rsidRPr="005C2B68">
                <w:t>integer</w:t>
              </w:r>
            </w:ins>
          </w:p>
        </w:tc>
        <w:tc>
          <w:tcPr>
            <w:tcW w:w="493" w:type="dxa"/>
            <w:shd w:val="clear" w:color="auto" w:fill="auto"/>
          </w:tcPr>
          <w:p w14:paraId="2F0CA306" w14:textId="77777777" w:rsidR="009C630E" w:rsidRPr="005C2B68" w:rsidRDefault="009C630E" w:rsidP="007A56A3">
            <w:pPr>
              <w:pStyle w:val="TAL"/>
              <w:rPr>
                <w:ins w:id="546" w:author="R5s221070" w:date="2022-09-19T23:00:00Z"/>
              </w:rPr>
            </w:pPr>
            <w:ins w:id="547" w:author="R5s221070" w:date="2022-09-19T23:00:00Z">
              <w:r w:rsidRPr="005C2B68">
                <w:t>opt</w:t>
              </w:r>
            </w:ins>
          </w:p>
        </w:tc>
        <w:tc>
          <w:tcPr>
            <w:tcW w:w="5421" w:type="dxa"/>
            <w:shd w:val="clear" w:color="auto" w:fill="auto"/>
          </w:tcPr>
          <w:p w14:paraId="12D6FA78" w14:textId="77777777" w:rsidR="009C630E" w:rsidRPr="005C2B68" w:rsidRDefault="009C630E" w:rsidP="007A56A3">
            <w:pPr>
              <w:pStyle w:val="TAL"/>
              <w:rPr>
                <w:ins w:id="548" w:author="R5s221070" w:date="2022-09-19T23:00:00Z"/>
              </w:rPr>
            </w:pPr>
          </w:p>
        </w:tc>
      </w:tr>
      <w:tr w:rsidR="009C630E" w14:paraId="1AD8BED7" w14:textId="77777777" w:rsidTr="007A56A3">
        <w:trPr>
          <w:ins w:id="549" w:author="R5s221070" w:date="2022-09-19T23:00:00Z"/>
        </w:trPr>
        <w:tc>
          <w:tcPr>
            <w:tcW w:w="1479" w:type="dxa"/>
            <w:shd w:val="clear" w:color="auto" w:fill="auto"/>
          </w:tcPr>
          <w:p w14:paraId="0B5D37C6" w14:textId="77777777" w:rsidR="009C630E" w:rsidRPr="005C2B68" w:rsidRDefault="009C630E" w:rsidP="007A56A3">
            <w:pPr>
              <w:pStyle w:val="TAL"/>
              <w:rPr>
                <w:ins w:id="550" w:author="R5s221070" w:date="2022-09-19T23:00:00Z"/>
              </w:rPr>
            </w:pPr>
            <w:ins w:id="551" w:author="R5s221070" w:date="2022-09-19T23:00:00Z">
              <w:r w:rsidRPr="005C2B68">
                <w:t>NetworkSupportsVoiceOverIMS</w:t>
              </w:r>
            </w:ins>
          </w:p>
        </w:tc>
        <w:tc>
          <w:tcPr>
            <w:tcW w:w="2464" w:type="dxa"/>
            <w:shd w:val="clear" w:color="auto" w:fill="auto"/>
          </w:tcPr>
          <w:p w14:paraId="12316007" w14:textId="77777777" w:rsidR="009C630E" w:rsidRPr="005C2B68" w:rsidRDefault="009C630E" w:rsidP="007A56A3">
            <w:pPr>
              <w:pStyle w:val="TAL"/>
              <w:rPr>
                <w:ins w:id="552" w:author="R5s221070" w:date="2022-09-19T23:00:00Z"/>
              </w:rPr>
            </w:pPr>
            <w:ins w:id="553" w:author="R5s221070" w:date="2022-09-19T23:00:00Z">
              <w:r w:rsidRPr="005C2B68">
                <w:t>boolean</w:t>
              </w:r>
            </w:ins>
          </w:p>
        </w:tc>
        <w:tc>
          <w:tcPr>
            <w:tcW w:w="493" w:type="dxa"/>
            <w:shd w:val="clear" w:color="auto" w:fill="auto"/>
          </w:tcPr>
          <w:p w14:paraId="0B3DAFC2" w14:textId="77777777" w:rsidR="009C630E" w:rsidRPr="005C2B68" w:rsidRDefault="009C630E" w:rsidP="007A56A3">
            <w:pPr>
              <w:pStyle w:val="TAL"/>
              <w:rPr>
                <w:ins w:id="554" w:author="R5s221070" w:date="2022-09-19T23:00:00Z"/>
              </w:rPr>
            </w:pPr>
          </w:p>
        </w:tc>
        <w:tc>
          <w:tcPr>
            <w:tcW w:w="5421" w:type="dxa"/>
            <w:shd w:val="clear" w:color="auto" w:fill="auto"/>
          </w:tcPr>
          <w:p w14:paraId="588C5654" w14:textId="77777777" w:rsidR="009C630E" w:rsidRPr="005C2B68" w:rsidRDefault="009C630E" w:rsidP="007A56A3">
            <w:pPr>
              <w:pStyle w:val="TAL"/>
              <w:rPr>
                <w:ins w:id="555" w:author="R5s221070" w:date="2022-09-19T23:00:00Z"/>
              </w:rPr>
            </w:pPr>
          </w:p>
        </w:tc>
      </w:tr>
    </w:tbl>
    <w:p w14:paraId="081E0E48" w14:textId="77777777" w:rsidR="009C630E" w:rsidRDefault="009C630E" w:rsidP="009C630E">
      <w:pPr>
        <w:rPr>
          <w:ins w:id="556" w:author="R5s221070" w:date="2022-09-19T23:00:00Z"/>
        </w:rPr>
      </w:pPr>
    </w:p>
    <w:p w14:paraId="0416A146" w14:textId="77777777" w:rsidR="009C630E" w:rsidRDefault="009C630E" w:rsidP="009C630E">
      <w:pPr>
        <w:pStyle w:val="TH"/>
        <w:rPr>
          <w:ins w:id="557" w:author="R5s221070" w:date="2022-09-19T23:00:00Z"/>
        </w:rPr>
      </w:pPr>
      <w:ins w:id="558" w:author="R5s221070" w:date="2022-09-19T23:00:00Z">
        <w:r>
          <w:t>IMS_IPCAN_CommandName_Type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6C7A592B" w14:textId="77777777" w:rsidTr="007A56A3">
        <w:trPr>
          <w:ins w:id="559" w:author="R5s221070" w:date="2022-09-19T23:00:00Z"/>
        </w:trPr>
        <w:tc>
          <w:tcPr>
            <w:tcW w:w="9857" w:type="dxa"/>
            <w:gridSpan w:val="2"/>
            <w:shd w:val="clear" w:color="auto" w:fill="E0E0E0"/>
          </w:tcPr>
          <w:p w14:paraId="7335A7FC" w14:textId="77777777" w:rsidR="009C630E" w:rsidRPr="005C2B68" w:rsidRDefault="009C630E" w:rsidP="007A56A3">
            <w:pPr>
              <w:pStyle w:val="TAL"/>
              <w:rPr>
                <w:ins w:id="560" w:author="R5s221070" w:date="2022-09-19T23:00:00Z"/>
                <w:b/>
              </w:rPr>
            </w:pPr>
            <w:ins w:id="561" w:author="R5s221070" w:date="2022-09-19T23:00:00Z">
              <w:r w:rsidRPr="005C2B68">
                <w:rPr>
                  <w:b/>
                </w:rPr>
                <w:t>TTCN-3 Enumerated Type</w:t>
              </w:r>
            </w:ins>
          </w:p>
        </w:tc>
      </w:tr>
      <w:tr w:rsidR="009C630E" w14:paraId="1BC674B8" w14:textId="77777777" w:rsidTr="007A56A3">
        <w:trPr>
          <w:ins w:id="562" w:author="R5s221070" w:date="2022-09-19T23:00:00Z"/>
        </w:trPr>
        <w:tc>
          <w:tcPr>
            <w:tcW w:w="1971" w:type="dxa"/>
            <w:tcBorders>
              <w:bottom w:val="single" w:sz="4" w:space="0" w:color="auto"/>
            </w:tcBorders>
            <w:shd w:val="clear" w:color="auto" w:fill="E0E0E0"/>
          </w:tcPr>
          <w:p w14:paraId="2CBBB2BE" w14:textId="77777777" w:rsidR="009C630E" w:rsidRPr="005C2B68" w:rsidRDefault="009C630E" w:rsidP="007A56A3">
            <w:pPr>
              <w:pStyle w:val="TAL"/>
              <w:rPr>
                <w:ins w:id="563" w:author="R5s221070" w:date="2022-09-19T23:00:00Z"/>
                <w:b/>
              </w:rPr>
            </w:pPr>
            <w:bookmarkStart w:id="564" w:name="IMS_IPCAN_CommandName_Type" w:colFirst="1" w:colLast="1"/>
            <w:ins w:id="565" w:author="R5s221070" w:date="2022-09-19T23:00:00Z">
              <w:r w:rsidRPr="005C2B68">
                <w:rPr>
                  <w:b/>
                </w:rPr>
                <w:t>Name</w:t>
              </w:r>
            </w:ins>
          </w:p>
        </w:tc>
        <w:tc>
          <w:tcPr>
            <w:tcW w:w="7886" w:type="dxa"/>
            <w:tcBorders>
              <w:bottom w:val="single" w:sz="4" w:space="0" w:color="auto"/>
            </w:tcBorders>
            <w:shd w:val="clear" w:color="auto" w:fill="FFFF99"/>
          </w:tcPr>
          <w:p w14:paraId="37C5010F" w14:textId="77777777" w:rsidR="009C630E" w:rsidRPr="005C2B68" w:rsidRDefault="009C630E" w:rsidP="007A56A3">
            <w:pPr>
              <w:pStyle w:val="TAL"/>
              <w:rPr>
                <w:ins w:id="566" w:author="R5s221070" w:date="2022-09-19T23:00:00Z"/>
                <w:b/>
              </w:rPr>
            </w:pPr>
            <w:ins w:id="567" w:author="R5s221070" w:date="2022-09-19T23:00:00Z">
              <w:r w:rsidRPr="005C2B68">
                <w:rPr>
                  <w:b/>
                </w:rPr>
                <w:t>IMS_IPCAN_CommandName_Type</w:t>
              </w:r>
            </w:ins>
          </w:p>
        </w:tc>
      </w:tr>
      <w:bookmarkEnd w:id="564"/>
      <w:tr w:rsidR="009C630E" w14:paraId="1F32C6CA" w14:textId="77777777" w:rsidTr="007A56A3">
        <w:trPr>
          <w:ins w:id="568" w:author="R5s221070" w:date="2022-09-19T23:00:00Z"/>
        </w:trPr>
        <w:tc>
          <w:tcPr>
            <w:tcW w:w="1971" w:type="dxa"/>
            <w:tcBorders>
              <w:bottom w:val="double" w:sz="4" w:space="0" w:color="auto"/>
            </w:tcBorders>
            <w:shd w:val="clear" w:color="auto" w:fill="E0E0E0"/>
          </w:tcPr>
          <w:p w14:paraId="27786946" w14:textId="77777777" w:rsidR="009C630E" w:rsidRPr="005C2B68" w:rsidRDefault="009C630E" w:rsidP="007A56A3">
            <w:pPr>
              <w:pStyle w:val="TAL"/>
              <w:rPr>
                <w:ins w:id="569" w:author="R5s221070" w:date="2022-09-19T23:00:00Z"/>
                <w:b/>
              </w:rPr>
            </w:pPr>
            <w:ins w:id="570" w:author="R5s221070" w:date="2022-09-19T23:00:00Z">
              <w:r w:rsidRPr="005C2B68">
                <w:rPr>
                  <w:b/>
                </w:rPr>
                <w:t>Comment</w:t>
              </w:r>
            </w:ins>
          </w:p>
        </w:tc>
        <w:tc>
          <w:tcPr>
            <w:tcW w:w="7886" w:type="dxa"/>
            <w:tcBorders>
              <w:bottom w:val="double" w:sz="4" w:space="0" w:color="auto"/>
            </w:tcBorders>
            <w:shd w:val="clear" w:color="auto" w:fill="auto"/>
          </w:tcPr>
          <w:p w14:paraId="516B5F45" w14:textId="77777777" w:rsidR="009C630E" w:rsidRPr="005C2B68" w:rsidRDefault="009C630E" w:rsidP="007A56A3">
            <w:pPr>
              <w:pStyle w:val="TAL"/>
              <w:rPr>
                <w:ins w:id="571" w:author="R5s221070" w:date="2022-09-19T23:00:00Z"/>
              </w:rPr>
            </w:pPr>
          </w:p>
        </w:tc>
      </w:tr>
      <w:tr w:rsidR="009C630E" w14:paraId="6D349106" w14:textId="77777777" w:rsidTr="007A56A3">
        <w:trPr>
          <w:ins w:id="572" w:author="R5s221070" w:date="2022-09-19T23:00:00Z"/>
        </w:trPr>
        <w:tc>
          <w:tcPr>
            <w:tcW w:w="1971" w:type="dxa"/>
            <w:tcBorders>
              <w:top w:val="double" w:sz="4" w:space="0" w:color="auto"/>
            </w:tcBorders>
            <w:shd w:val="clear" w:color="auto" w:fill="auto"/>
          </w:tcPr>
          <w:p w14:paraId="7A00FC5C" w14:textId="77777777" w:rsidR="009C630E" w:rsidRPr="005C2B68" w:rsidRDefault="009C630E" w:rsidP="007A56A3">
            <w:pPr>
              <w:pStyle w:val="TAL"/>
              <w:rPr>
                <w:ins w:id="573" w:author="R5s221070" w:date="2022-09-19T23:00:00Z"/>
              </w:rPr>
            </w:pPr>
            <w:ins w:id="574" w:author="R5s221070" w:date="2022-09-19T23:00:00Z">
              <w:r w:rsidRPr="005C2B68">
                <w:t>IPCAN_INIT</w:t>
              </w:r>
            </w:ins>
          </w:p>
        </w:tc>
        <w:tc>
          <w:tcPr>
            <w:tcW w:w="7886" w:type="dxa"/>
            <w:tcBorders>
              <w:top w:val="double" w:sz="4" w:space="0" w:color="auto"/>
            </w:tcBorders>
            <w:shd w:val="clear" w:color="auto" w:fill="auto"/>
          </w:tcPr>
          <w:p w14:paraId="12DE527B" w14:textId="77777777" w:rsidR="009C630E" w:rsidRPr="005C2B68" w:rsidRDefault="009C630E" w:rsidP="007A56A3">
            <w:pPr>
              <w:pStyle w:val="TAL"/>
              <w:rPr>
                <w:ins w:id="575" w:author="R5s221070" w:date="2022-09-19T23:00:00Z"/>
              </w:rPr>
            </w:pPr>
            <w:ins w:id="576" w:author="R5s221070" w:date="2022-09-19T23:00:00Z">
              <w:r w:rsidRPr="005C2B68">
                <w:t>trigger the IPCAN_PTC to create a cell and do further appropriate initialisation;</w:t>
              </w:r>
            </w:ins>
          </w:p>
          <w:p w14:paraId="760EF24D" w14:textId="77777777" w:rsidR="009C630E" w:rsidRPr="005C2B68" w:rsidRDefault="009C630E" w:rsidP="007A56A3">
            <w:pPr>
              <w:pStyle w:val="TAL"/>
              <w:rPr>
                <w:ins w:id="577" w:author="R5s221070" w:date="2022-09-19T23:00:00Z"/>
              </w:rPr>
            </w:pPr>
            <w:ins w:id="578" w:author="R5s221070" w:date="2022-09-19T23:00:00Z">
              <w:r w:rsidRPr="005C2B68">
                <w:t>which RAN technology to be use is decided by the IPCAN_PTC based on PIXITs;</w:t>
              </w:r>
            </w:ins>
          </w:p>
          <w:p w14:paraId="367267F6" w14:textId="77777777" w:rsidR="009C630E" w:rsidRPr="005C2B68" w:rsidRDefault="009C630E" w:rsidP="007A56A3">
            <w:pPr>
              <w:pStyle w:val="TAL"/>
              <w:rPr>
                <w:ins w:id="579" w:author="R5s221070" w:date="2022-09-19T23:00:00Z"/>
              </w:rPr>
            </w:pPr>
            <w:ins w:id="580" w:author="R5s221070" w:date="2022-09-19T23:00:00Z">
              <w:r w:rsidRPr="005C2B68">
                <w:t>as test procedure shall be specified which procedure is used during the test body to know which DRBs need to be pre-configured;</w:t>
              </w:r>
            </w:ins>
          </w:p>
          <w:p w14:paraId="5E0B2919" w14:textId="77777777" w:rsidR="009C630E" w:rsidRPr="005C2B68" w:rsidRDefault="009C630E" w:rsidP="007A56A3">
            <w:pPr>
              <w:pStyle w:val="TAL"/>
              <w:rPr>
                <w:ins w:id="581" w:author="R5s221070" w:date="2022-09-19T23:00:00Z"/>
              </w:rPr>
            </w:pPr>
            <w:ins w:id="582" w:author="R5s221070" w:date="2022-09-19T23:00:00Z">
              <w:r w:rsidRPr="005C2B68">
                <w:t>IPCAN returns response indicating the RAN type</w:t>
              </w:r>
            </w:ins>
          </w:p>
        </w:tc>
      </w:tr>
      <w:tr w:rsidR="009C630E" w14:paraId="26FECDD6" w14:textId="77777777" w:rsidTr="007A56A3">
        <w:trPr>
          <w:ins w:id="583" w:author="R5s221070" w:date="2022-09-19T23:00:00Z"/>
        </w:trPr>
        <w:tc>
          <w:tcPr>
            <w:tcW w:w="1971" w:type="dxa"/>
            <w:shd w:val="clear" w:color="auto" w:fill="auto"/>
          </w:tcPr>
          <w:p w14:paraId="14AC976E" w14:textId="77777777" w:rsidR="009C630E" w:rsidRPr="005C2B68" w:rsidRDefault="009C630E" w:rsidP="007A56A3">
            <w:pPr>
              <w:pStyle w:val="TAL"/>
              <w:rPr>
                <w:ins w:id="584" w:author="R5s221070" w:date="2022-09-19T23:00:00Z"/>
              </w:rPr>
            </w:pPr>
            <w:ins w:id="585" w:author="R5s221070" w:date="2022-09-19T23:00:00Z">
              <w:r w:rsidRPr="005C2B68">
                <w:t>IPCAN_STARTPROCEDURE</w:t>
              </w:r>
            </w:ins>
          </w:p>
        </w:tc>
        <w:tc>
          <w:tcPr>
            <w:tcW w:w="7886" w:type="dxa"/>
            <w:shd w:val="clear" w:color="auto" w:fill="auto"/>
          </w:tcPr>
          <w:p w14:paraId="3C3A215E" w14:textId="77777777" w:rsidR="009C630E" w:rsidRPr="005C2B68" w:rsidRDefault="009C630E" w:rsidP="007A56A3">
            <w:pPr>
              <w:pStyle w:val="TAL"/>
              <w:rPr>
                <w:ins w:id="586" w:author="R5s221070" w:date="2022-09-19T23:00:00Z"/>
              </w:rPr>
            </w:pPr>
            <w:ins w:id="587" w:author="R5s221070" w:date="2022-09-19T23:00:00Z">
              <w:r w:rsidRPr="005C2B68">
                <w:t>trigger the IPCAN to expect (MO) or page (MT) the UE to establish an RRC connection;</w:t>
              </w:r>
            </w:ins>
          </w:p>
          <w:p w14:paraId="1D1ED4CA" w14:textId="77777777" w:rsidR="009C630E" w:rsidRPr="005C2B68" w:rsidRDefault="009C630E" w:rsidP="007A56A3">
            <w:pPr>
              <w:pStyle w:val="TAL"/>
              <w:rPr>
                <w:ins w:id="588" w:author="R5s221070" w:date="2022-09-19T23:00:00Z"/>
              </w:rPr>
            </w:pPr>
            <w:ins w:id="589" w:author="R5s221070" w:date="2022-09-19T23:00:00Z">
              <w:r w:rsidRPr="005C2B68">
                <w:t>depending on the connection type triggers may need to be sent from IPCAN to IMS or from IMS to IPCAN to synchronise establishment</w:t>
              </w:r>
            </w:ins>
          </w:p>
          <w:p w14:paraId="42D6015B" w14:textId="77777777" w:rsidR="009C630E" w:rsidRPr="005C2B68" w:rsidRDefault="009C630E" w:rsidP="007A56A3">
            <w:pPr>
              <w:pStyle w:val="TAL"/>
              <w:rPr>
                <w:ins w:id="590" w:author="R5s221070" w:date="2022-09-19T23:00:00Z"/>
              </w:rPr>
            </w:pPr>
            <w:ins w:id="591" w:author="R5s221070" w:date="2022-09-19T23:00:00Z">
              <w:r w:rsidRPr="005C2B68">
                <w:t>of dedicated DRBs (EUTRA) or secondary PDP contexts (UTRAN)</w:t>
              </w:r>
            </w:ins>
          </w:p>
        </w:tc>
      </w:tr>
      <w:tr w:rsidR="009C630E" w14:paraId="20326258" w14:textId="77777777" w:rsidTr="007A56A3">
        <w:trPr>
          <w:ins w:id="592" w:author="R5s221070" w:date="2022-09-19T23:00:00Z"/>
        </w:trPr>
        <w:tc>
          <w:tcPr>
            <w:tcW w:w="1971" w:type="dxa"/>
            <w:shd w:val="clear" w:color="auto" w:fill="auto"/>
          </w:tcPr>
          <w:p w14:paraId="182B530D" w14:textId="77777777" w:rsidR="009C630E" w:rsidRPr="005C2B68" w:rsidRDefault="009C630E" w:rsidP="007A56A3">
            <w:pPr>
              <w:pStyle w:val="TAL"/>
              <w:rPr>
                <w:ins w:id="593" w:author="R5s221070" w:date="2022-09-19T23:00:00Z"/>
              </w:rPr>
            </w:pPr>
            <w:ins w:id="594" w:author="R5s221070" w:date="2022-09-19T23:00:00Z">
              <w:r w:rsidRPr="005C2B68">
                <w:t>IPCAN_ENDPROCEDURE</w:t>
              </w:r>
            </w:ins>
          </w:p>
        </w:tc>
        <w:tc>
          <w:tcPr>
            <w:tcW w:w="7886" w:type="dxa"/>
            <w:shd w:val="clear" w:color="auto" w:fill="auto"/>
          </w:tcPr>
          <w:p w14:paraId="511DD810" w14:textId="77777777" w:rsidR="009C630E" w:rsidRPr="005C2B68" w:rsidRDefault="009C630E" w:rsidP="007A56A3">
            <w:pPr>
              <w:pStyle w:val="TAL"/>
              <w:rPr>
                <w:ins w:id="595" w:author="R5s221070" w:date="2022-09-19T23:00:00Z"/>
              </w:rPr>
            </w:pPr>
            <w:ins w:id="596" w:author="R5s221070" w:date="2022-09-19T23:00:00Z">
              <w:r w:rsidRPr="005C2B68">
                <w:t>trigger RRC connection release by the IPCAN_PTC;</w:t>
              </w:r>
            </w:ins>
          </w:p>
          <w:p w14:paraId="00F6BC73" w14:textId="77777777" w:rsidR="009C630E" w:rsidRPr="005C2B68" w:rsidRDefault="009C630E" w:rsidP="007A56A3">
            <w:pPr>
              <w:pStyle w:val="TAL"/>
              <w:rPr>
                <w:ins w:id="597" w:author="R5s221070" w:date="2022-09-19T23:00:00Z"/>
              </w:rPr>
            </w:pPr>
            <w:ins w:id="598" w:author="R5s221070" w:date="2022-09-19T23:00:00Z">
              <w:r w:rsidRPr="005C2B68">
                <w:t>as a SIP message may be sent out just before end of the procedure in general a delay of 2s shall be added before sending IPCAN_ENDPROCEDURE to IPCAN;</w:t>
              </w:r>
            </w:ins>
          </w:p>
          <w:p w14:paraId="14A84B11" w14:textId="77777777" w:rsidR="009C630E" w:rsidRPr="005C2B68" w:rsidRDefault="009C630E" w:rsidP="007A56A3">
            <w:pPr>
              <w:pStyle w:val="TAL"/>
              <w:rPr>
                <w:ins w:id="599" w:author="R5s221070" w:date="2022-09-19T23:00:00Z"/>
              </w:rPr>
            </w:pPr>
            <w:ins w:id="600" w:author="R5s221070" w:date="2022-09-19T23:00:00Z">
              <w:r w:rsidRPr="005C2B68">
                <w:t>for UTRAN it is up to IPCAN and SS implementation to cope with possible/necessary release of (secondary) PDP context;</w:t>
              </w:r>
            </w:ins>
          </w:p>
          <w:p w14:paraId="17548300" w14:textId="77777777" w:rsidR="009C630E" w:rsidRPr="005C2B68" w:rsidRDefault="009C630E" w:rsidP="007A56A3">
            <w:pPr>
              <w:pStyle w:val="TAL"/>
              <w:rPr>
                <w:ins w:id="601" w:author="R5s221070" w:date="2022-09-19T23:00:00Z"/>
              </w:rPr>
            </w:pPr>
            <w:ins w:id="602" w:author="R5s221070" w:date="2022-09-19T23:00:00Z">
              <w:r w:rsidRPr="005C2B68">
                <w:t>a trigger shall be sent from IPCAN to IMS to indicate when RRC connection is released</w:t>
              </w:r>
            </w:ins>
          </w:p>
        </w:tc>
      </w:tr>
      <w:tr w:rsidR="009C630E" w14:paraId="60B4B563" w14:textId="77777777" w:rsidTr="007A56A3">
        <w:trPr>
          <w:ins w:id="603" w:author="R5s221070" w:date="2022-09-19T23:00:00Z"/>
        </w:trPr>
        <w:tc>
          <w:tcPr>
            <w:tcW w:w="1971" w:type="dxa"/>
            <w:shd w:val="clear" w:color="auto" w:fill="auto"/>
          </w:tcPr>
          <w:p w14:paraId="47F382CD" w14:textId="77777777" w:rsidR="009C630E" w:rsidRPr="005C2B68" w:rsidRDefault="009C630E" w:rsidP="007A56A3">
            <w:pPr>
              <w:pStyle w:val="TAL"/>
              <w:rPr>
                <w:ins w:id="604" w:author="R5s221070" w:date="2022-09-19T23:00:00Z"/>
              </w:rPr>
            </w:pPr>
            <w:ins w:id="605" w:author="R5s221070" w:date="2022-09-19T23:00:00Z">
              <w:r w:rsidRPr="005C2B68">
                <w:t>IPCAN_RELEASE</w:t>
              </w:r>
            </w:ins>
          </w:p>
        </w:tc>
        <w:tc>
          <w:tcPr>
            <w:tcW w:w="7886" w:type="dxa"/>
            <w:shd w:val="clear" w:color="auto" w:fill="auto"/>
          </w:tcPr>
          <w:p w14:paraId="63EDD6D6" w14:textId="77777777" w:rsidR="009C630E" w:rsidRPr="005C2B68" w:rsidRDefault="009C630E" w:rsidP="007A56A3">
            <w:pPr>
              <w:pStyle w:val="TAL"/>
              <w:rPr>
                <w:ins w:id="606" w:author="R5s221070" w:date="2022-09-19T23:00:00Z"/>
              </w:rPr>
            </w:pPr>
            <w:ins w:id="607" w:author="R5s221070" w:date="2022-09-19T23:00:00Z">
              <w:r w:rsidRPr="005C2B68">
                <w:t>Detach UE and release cell (postamble);</w:t>
              </w:r>
            </w:ins>
          </w:p>
          <w:p w14:paraId="3657C887" w14:textId="77777777" w:rsidR="009C630E" w:rsidRPr="005C2B68" w:rsidRDefault="009C630E" w:rsidP="007A56A3">
            <w:pPr>
              <w:pStyle w:val="TAL"/>
              <w:rPr>
                <w:ins w:id="608" w:author="R5s221070" w:date="2022-09-19T23:00:00Z"/>
              </w:rPr>
            </w:pPr>
            <w:ins w:id="609" w:author="R5s221070" w:date="2022-09-19T23:00:00Z">
              <w:r w:rsidRPr="005C2B68">
                <w:t>a trigger is shall be sent from IPCAN to IMS to indicate when IPCAN is released</w:t>
              </w:r>
            </w:ins>
          </w:p>
        </w:tc>
      </w:tr>
      <w:tr w:rsidR="009C630E" w14:paraId="69BC27BC" w14:textId="77777777" w:rsidTr="007A56A3">
        <w:trPr>
          <w:ins w:id="610" w:author="R5s221070" w:date="2022-09-19T23:00:00Z"/>
        </w:trPr>
        <w:tc>
          <w:tcPr>
            <w:tcW w:w="1971" w:type="dxa"/>
            <w:shd w:val="clear" w:color="auto" w:fill="auto"/>
          </w:tcPr>
          <w:p w14:paraId="0F9F88B6" w14:textId="77777777" w:rsidR="009C630E" w:rsidRPr="005C2B68" w:rsidRDefault="009C630E" w:rsidP="007A56A3">
            <w:pPr>
              <w:pStyle w:val="TAL"/>
              <w:rPr>
                <w:ins w:id="611" w:author="R5s221070" w:date="2022-09-19T23:00:00Z"/>
              </w:rPr>
            </w:pPr>
            <w:ins w:id="612" w:author="R5s221070" w:date="2022-09-19T23:00:00Z">
              <w:r w:rsidRPr="005C2B68">
                <w:t>IPCAN_QUERY</w:t>
              </w:r>
            </w:ins>
          </w:p>
        </w:tc>
        <w:tc>
          <w:tcPr>
            <w:tcW w:w="7886" w:type="dxa"/>
            <w:shd w:val="clear" w:color="auto" w:fill="auto"/>
          </w:tcPr>
          <w:p w14:paraId="764C5740" w14:textId="77777777" w:rsidR="009C630E" w:rsidRPr="005C2B68" w:rsidRDefault="009C630E" w:rsidP="007A56A3">
            <w:pPr>
              <w:pStyle w:val="TAL"/>
              <w:rPr>
                <w:ins w:id="613" w:author="R5s221070" w:date="2022-09-19T23:00:00Z"/>
              </w:rPr>
            </w:pPr>
            <w:ins w:id="614" w:author="R5s221070" w:date="2022-09-19T23:00:00Z">
              <w:r w:rsidRPr="005C2B68">
                <w:t>query information from the IPCAN PTC</w:t>
              </w:r>
            </w:ins>
          </w:p>
        </w:tc>
      </w:tr>
      <w:tr w:rsidR="009C630E" w14:paraId="1C400B06" w14:textId="77777777" w:rsidTr="007A56A3">
        <w:trPr>
          <w:ins w:id="615" w:author="R5s221070" w:date="2022-09-19T23:00:00Z"/>
        </w:trPr>
        <w:tc>
          <w:tcPr>
            <w:tcW w:w="1971" w:type="dxa"/>
            <w:shd w:val="clear" w:color="auto" w:fill="auto"/>
          </w:tcPr>
          <w:p w14:paraId="724D504E" w14:textId="77777777" w:rsidR="009C630E" w:rsidRPr="005C2B68" w:rsidRDefault="009C630E" w:rsidP="007A56A3">
            <w:pPr>
              <w:pStyle w:val="TAL"/>
              <w:rPr>
                <w:ins w:id="616" w:author="R5s221070" w:date="2022-09-19T23:00:00Z"/>
              </w:rPr>
            </w:pPr>
            <w:ins w:id="617" w:author="R5s221070" w:date="2022-09-19T23:00:00Z">
              <w:r w:rsidRPr="005C2B68">
                <w:t>IPCAN_PROVIDELOCATIONINFORMATION</w:t>
              </w:r>
            </w:ins>
          </w:p>
        </w:tc>
        <w:tc>
          <w:tcPr>
            <w:tcW w:w="7886" w:type="dxa"/>
            <w:shd w:val="clear" w:color="auto" w:fill="auto"/>
          </w:tcPr>
          <w:p w14:paraId="1B0EA797" w14:textId="77777777" w:rsidR="009C630E" w:rsidRPr="005C2B68" w:rsidRDefault="009C630E" w:rsidP="007A56A3">
            <w:pPr>
              <w:pStyle w:val="TAL"/>
              <w:rPr>
                <w:ins w:id="618" w:author="R5s221070" w:date="2022-09-19T23:00:00Z"/>
              </w:rPr>
            </w:pPr>
            <w:ins w:id="619" w:author="R5s221070" w:date="2022-09-19T23:00:00Z">
              <w:r w:rsidRPr="005C2B68">
                <w:t>trigger IPCAN to provide UELocationInformation to the UE acc. to 36.509</w:t>
              </w:r>
            </w:ins>
          </w:p>
        </w:tc>
      </w:tr>
    </w:tbl>
    <w:p w14:paraId="5FF39D60" w14:textId="77777777" w:rsidR="009C630E" w:rsidRDefault="009C630E" w:rsidP="009C630E">
      <w:pPr>
        <w:rPr>
          <w:ins w:id="620" w:author="R5s221070" w:date="2022-09-19T23:00:00Z"/>
        </w:rPr>
      </w:pPr>
    </w:p>
    <w:p w14:paraId="1FE94E8F" w14:textId="77777777" w:rsidR="009C630E" w:rsidRDefault="009C630E" w:rsidP="009C630E">
      <w:pPr>
        <w:pStyle w:val="TH"/>
        <w:rPr>
          <w:ins w:id="621" w:author="R5s221070" w:date="2022-09-19T23:00:00Z"/>
        </w:rPr>
      </w:pPr>
      <w:ins w:id="622" w:author="R5s221070" w:date="2022-09-19T23:00:00Z">
        <w:r>
          <w:t>IMS_IPCAN_Command_Type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077233A9" w14:textId="77777777" w:rsidTr="007A56A3">
        <w:trPr>
          <w:ins w:id="623" w:author="R5s221070" w:date="2022-09-19T23:00:00Z"/>
        </w:trPr>
        <w:tc>
          <w:tcPr>
            <w:tcW w:w="9857" w:type="dxa"/>
            <w:gridSpan w:val="4"/>
            <w:shd w:val="clear" w:color="auto" w:fill="E0E0E0"/>
          </w:tcPr>
          <w:p w14:paraId="54777FE4" w14:textId="77777777" w:rsidR="009C630E" w:rsidRPr="005C2B68" w:rsidRDefault="009C630E" w:rsidP="007A56A3">
            <w:pPr>
              <w:pStyle w:val="TAL"/>
              <w:rPr>
                <w:ins w:id="624" w:author="R5s221070" w:date="2022-09-19T23:00:00Z"/>
                <w:b/>
              </w:rPr>
            </w:pPr>
            <w:ins w:id="625" w:author="R5s221070" w:date="2022-09-19T23:00:00Z">
              <w:r w:rsidRPr="005C2B68">
                <w:rPr>
                  <w:b/>
                </w:rPr>
                <w:t>TTCN-3 Record Type</w:t>
              </w:r>
            </w:ins>
          </w:p>
        </w:tc>
      </w:tr>
      <w:tr w:rsidR="009C630E" w14:paraId="7008BA61" w14:textId="77777777" w:rsidTr="007A56A3">
        <w:trPr>
          <w:ins w:id="626" w:author="R5s221070" w:date="2022-09-19T23:00:00Z"/>
        </w:trPr>
        <w:tc>
          <w:tcPr>
            <w:tcW w:w="1479" w:type="dxa"/>
            <w:tcBorders>
              <w:bottom w:val="single" w:sz="4" w:space="0" w:color="auto"/>
            </w:tcBorders>
            <w:shd w:val="clear" w:color="auto" w:fill="E0E0E0"/>
          </w:tcPr>
          <w:p w14:paraId="4334881A" w14:textId="77777777" w:rsidR="009C630E" w:rsidRPr="005C2B68" w:rsidRDefault="009C630E" w:rsidP="007A56A3">
            <w:pPr>
              <w:pStyle w:val="TAL"/>
              <w:rPr>
                <w:ins w:id="627" w:author="R5s221070" w:date="2022-09-19T23:00:00Z"/>
                <w:b/>
              </w:rPr>
            </w:pPr>
            <w:bookmarkStart w:id="628" w:name="IMS_IPCAN_Command_Type" w:colFirst="1" w:colLast="1"/>
            <w:ins w:id="629" w:author="R5s221070" w:date="2022-09-19T23:00:00Z">
              <w:r w:rsidRPr="005C2B68">
                <w:rPr>
                  <w:b/>
                </w:rPr>
                <w:t>Name</w:t>
              </w:r>
            </w:ins>
          </w:p>
        </w:tc>
        <w:tc>
          <w:tcPr>
            <w:tcW w:w="8378" w:type="dxa"/>
            <w:gridSpan w:val="3"/>
            <w:tcBorders>
              <w:bottom w:val="single" w:sz="4" w:space="0" w:color="auto"/>
            </w:tcBorders>
            <w:shd w:val="clear" w:color="auto" w:fill="FFFF99"/>
          </w:tcPr>
          <w:p w14:paraId="51561FA4" w14:textId="77777777" w:rsidR="009C630E" w:rsidRPr="005C2B68" w:rsidRDefault="009C630E" w:rsidP="007A56A3">
            <w:pPr>
              <w:pStyle w:val="TAL"/>
              <w:rPr>
                <w:ins w:id="630" w:author="R5s221070" w:date="2022-09-19T23:00:00Z"/>
                <w:b/>
              </w:rPr>
            </w:pPr>
            <w:ins w:id="631" w:author="R5s221070" w:date="2022-09-19T23:00:00Z">
              <w:r w:rsidRPr="005C2B68">
                <w:rPr>
                  <w:b/>
                </w:rPr>
                <w:t>IMS_IPCAN_Command_Type</w:t>
              </w:r>
            </w:ins>
          </w:p>
        </w:tc>
      </w:tr>
      <w:bookmarkEnd w:id="628"/>
      <w:tr w:rsidR="009C630E" w14:paraId="7305D087" w14:textId="77777777" w:rsidTr="007A56A3">
        <w:trPr>
          <w:ins w:id="632" w:author="R5s221070" w:date="2022-09-19T23:00:00Z"/>
        </w:trPr>
        <w:tc>
          <w:tcPr>
            <w:tcW w:w="1479" w:type="dxa"/>
            <w:tcBorders>
              <w:bottom w:val="double" w:sz="4" w:space="0" w:color="auto"/>
            </w:tcBorders>
            <w:shd w:val="clear" w:color="auto" w:fill="E0E0E0"/>
          </w:tcPr>
          <w:p w14:paraId="19E31958" w14:textId="77777777" w:rsidR="009C630E" w:rsidRPr="005C2B68" w:rsidRDefault="009C630E" w:rsidP="007A56A3">
            <w:pPr>
              <w:pStyle w:val="TAL"/>
              <w:rPr>
                <w:ins w:id="633" w:author="R5s221070" w:date="2022-09-19T23:00:00Z"/>
                <w:b/>
              </w:rPr>
            </w:pPr>
            <w:ins w:id="634" w:author="R5s221070" w:date="2022-09-19T23:00:00Z">
              <w:r w:rsidRPr="005C2B68">
                <w:rPr>
                  <w:b/>
                </w:rPr>
                <w:t>Comment</w:t>
              </w:r>
            </w:ins>
          </w:p>
        </w:tc>
        <w:tc>
          <w:tcPr>
            <w:tcW w:w="8378" w:type="dxa"/>
            <w:gridSpan w:val="3"/>
            <w:tcBorders>
              <w:bottom w:val="double" w:sz="4" w:space="0" w:color="auto"/>
            </w:tcBorders>
            <w:shd w:val="clear" w:color="auto" w:fill="auto"/>
          </w:tcPr>
          <w:p w14:paraId="3850136B" w14:textId="77777777" w:rsidR="009C630E" w:rsidRPr="005C2B68" w:rsidRDefault="009C630E" w:rsidP="007A56A3">
            <w:pPr>
              <w:pStyle w:val="TAL"/>
              <w:rPr>
                <w:ins w:id="635" w:author="R5s221070" w:date="2022-09-19T23:00:00Z"/>
              </w:rPr>
            </w:pPr>
            <w:ins w:id="636" w:author="R5s221070" w:date="2022-09-19T23:00:00Z">
              <w:r w:rsidRPr="005C2B68">
                <w:t>Messages IMS_PTC -&gt; IPCAN</w:t>
              </w:r>
            </w:ins>
          </w:p>
        </w:tc>
      </w:tr>
      <w:tr w:rsidR="009C630E" w14:paraId="29337330" w14:textId="77777777" w:rsidTr="007A56A3">
        <w:trPr>
          <w:ins w:id="637" w:author="R5s221070" w:date="2022-09-19T23:00:00Z"/>
        </w:trPr>
        <w:tc>
          <w:tcPr>
            <w:tcW w:w="1479" w:type="dxa"/>
            <w:tcBorders>
              <w:top w:val="double" w:sz="4" w:space="0" w:color="auto"/>
            </w:tcBorders>
            <w:shd w:val="clear" w:color="auto" w:fill="auto"/>
          </w:tcPr>
          <w:p w14:paraId="411DB105" w14:textId="77777777" w:rsidR="009C630E" w:rsidRPr="005C2B68" w:rsidRDefault="009C630E" w:rsidP="007A56A3">
            <w:pPr>
              <w:pStyle w:val="TAL"/>
              <w:rPr>
                <w:ins w:id="638" w:author="R5s221070" w:date="2022-09-19T23:00:00Z"/>
              </w:rPr>
            </w:pPr>
            <w:ins w:id="639" w:author="R5s221070" w:date="2022-09-19T23:00:00Z">
              <w:r w:rsidRPr="005C2B68">
                <w:t>Name</w:t>
              </w:r>
            </w:ins>
          </w:p>
        </w:tc>
        <w:tc>
          <w:tcPr>
            <w:tcW w:w="2464" w:type="dxa"/>
            <w:tcBorders>
              <w:top w:val="double" w:sz="4" w:space="0" w:color="auto"/>
            </w:tcBorders>
            <w:shd w:val="clear" w:color="auto" w:fill="auto"/>
          </w:tcPr>
          <w:p w14:paraId="2B1CEEE6" w14:textId="77777777" w:rsidR="009C630E" w:rsidRPr="005C2B68" w:rsidRDefault="009C630E" w:rsidP="007A56A3">
            <w:pPr>
              <w:pStyle w:val="TAL"/>
              <w:rPr>
                <w:ins w:id="640" w:author="R5s221070" w:date="2022-09-19T23:00:00Z"/>
              </w:rPr>
            </w:pPr>
            <w:ins w:id="641" w:author="R5s221070" w:date="2022-09-19T23:00:00Z">
              <w:r>
                <w:fldChar w:fldCharType="begin"/>
              </w:r>
              <w:r>
                <w:instrText xml:space="preserve"> HYPERLINK \l "IMS_IPCAN_CommandName_Type" </w:instrText>
              </w:r>
              <w:r>
                <w:fldChar w:fldCharType="separate"/>
              </w:r>
              <w:r w:rsidRPr="005C2B68">
                <w:rPr>
                  <w:rStyle w:val="Hyperlink"/>
                </w:rPr>
                <w:t>IMS_IPCAN_CommandName_Type</w:t>
              </w:r>
              <w:r>
                <w:rPr>
                  <w:rStyle w:val="Hyperlink"/>
                </w:rPr>
                <w:fldChar w:fldCharType="end"/>
              </w:r>
            </w:ins>
          </w:p>
        </w:tc>
        <w:tc>
          <w:tcPr>
            <w:tcW w:w="493" w:type="dxa"/>
            <w:tcBorders>
              <w:top w:val="double" w:sz="4" w:space="0" w:color="auto"/>
            </w:tcBorders>
            <w:shd w:val="clear" w:color="auto" w:fill="auto"/>
          </w:tcPr>
          <w:p w14:paraId="1005BE7B" w14:textId="77777777" w:rsidR="009C630E" w:rsidRPr="005C2B68" w:rsidRDefault="009C630E" w:rsidP="007A56A3">
            <w:pPr>
              <w:pStyle w:val="TAL"/>
              <w:rPr>
                <w:ins w:id="642" w:author="R5s221070" w:date="2022-09-19T23:00:00Z"/>
              </w:rPr>
            </w:pPr>
          </w:p>
        </w:tc>
        <w:tc>
          <w:tcPr>
            <w:tcW w:w="5421" w:type="dxa"/>
            <w:tcBorders>
              <w:top w:val="double" w:sz="4" w:space="0" w:color="auto"/>
            </w:tcBorders>
            <w:shd w:val="clear" w:color="auto" w:fill="auto"/>
          </w:tcPr>
          <w:p w14:paraId="47692EC1" w14:textId="77777777" w:rsidR="009C630E" w:rsidRPr="005C2B68" w:rsidRDefault="009C630E" w:rsidP="007A56A3">
            <w:pPr>
              <w:pStyle w:val="TAL"/>
              <w:rPr>
                <w:ins w:id="643" w:author="R5s221070" w:date="2022-09-19T23:00:00Z"/>
              </w:rPr>
            </w:pPr>
          </w:p>
        </w:tc>
      </w:tr>
      <w:tr w:rsidR="009C630E" w14:paraId="6E2851FD" w14:textId="77777777" w:rsidTr="007A56A3">
        <w:trPr>
          <w:ins w:id="644" w:author="R5s221070" w:date="2022-09-19T23:00:00Z"/>
        </w:trPr>
        <w:tc>
          <w:tcPr>
            <w:tcW w:w="1479" w:type="dxa"/>
            <w:shd w:val="clear" w:color="auto" w:fill="auto"/>
          </w:tcPr>
          <w:p w14:paraId="35D6C072" w14:textId="77777777" w:rsidR="009C630E" w:rsidRPr="005C2B68" w:rsidRDefault="009C630E" w:rsidP="007A56A3">
            <w:pPr>
              <w:pStyle w:val="TAL"/>
              <w:rPr>
                <w:ins w:id="645" w:author="R5s221070" w:date="2022-09-19T23:00:00Z"/>
              </w:rPr>
            </w:pPr>
            <w:ins w:id="646" w:author="R5s221070" w:date="2022-09-19T23:00:00Z">
              <w:r w:rsidRPr="005C2B68">
                <w:t>TestConfiguration</w:t>
              </w:r>
            </w:ins>
          </w:p>
        </w:tc>
        <w:tc>
          <w:tcPr>
            <w:tcW w:w="2464" w:type="dxa"/>
            <w:shd w:val="clear" w:color="auto" w:fill="auto"/>
          </w:tcPr>
          <w:p w14:paraId="0AA19E3F" w14:textId="77777777" w:rsidR="009C630E" w:rsidRPr="005C2B68" w:rsidRDefault="009C630E" w:rsidP="007A56A3">
            <w:pPr>
              <w:pStyle w:val="TAL"/>
              <w:rPr>
                <w:ins w:id="647" w:author="R5s221070" w:date="2022-09-19T23:00:00Z"/>
              </w:rPr>
            </w:pPr>
            <w:ins w:id="648" w:author="R5s221070" w:date="2022-09-19T23:00:00Z">
              <w:r>
                <w:fldChar w:fldCharType="begin"/>
              </w:r>
              <w:r>
                <w:instrText xml:space="preserve"> HYPERLINK \l "IMS_TestConfiguration_Type" </w:instrText>
              </w:r>
              <w:r>
                <w:fldChar w:fldCharType="separate"/>
              </w:r>
              <w:r w:rsidRPr="005C2B68">
                <w:rPr>
                  <w:rStyle w:val="Hyperlink"/>
                </w:rPr>
                <w:t>IMS_TestConfiguration_Type</w:t>
              </w:r>
              <w:r>
                <w:rPr>
                  <w:rStyle w:val="Hyperlink"/>
                </w:rPr>
                <w:fldChar w:fldCharType="end"/>
              </w:r>
            </w:ins>
          </w:p>
        </w:tc>
        <w:tc>
          <w:tcPr>
            <w:tcW w:w="493" w:type="dxa"/>
            <w:shd w:val="clear" w:color="auto" w:fill="auto"/>
          </w:tcPr>
          <w:p w14:paraId="75409FA4" w14:textId="77777777" w:rsidR="009C630E" w:rsidRPr="005C2B68" w:rsidRDefault="009C630E" w:rsidP="007A56A3">
            <w:pPr>
              <w:pStyle w:val="TAL"/>
              <w:rPr>
                <w:ins w:id="649" w:author="R5s221070" w:date="2022-09-19T23:00:00Z"/>
              </w:rPr>
            </w:pPr>
            <w:ins w:id="650" w:author="R5s221070" w:date="2022-09-19T23:00:00Z">
              <w:r w:rsidRPr="005C2B68">
                <w:t>opt</w:t>
              </w:r>
            </w:ins>
          </w:p>
        </w:tc>
        <w:tc>
          <w:tcPr>
            <w:tcW w:w="5421" w:type="dxa"/>
            <w:shd w:val="clear" w:color="auto" w:fill="auto"/>
          </w:tcPr>
          <w:p w14:paraId="4B393EBA" w14:textId="77777777" w:rsidR="009C630E" w:rsidRPr="005C2B68" w:rsidRDefault="009C630E" w:rsidP="007A56A3">
            <w:pPr>
              <w:pStyle w:val="TAL"/>
              <w:rPr>
                <w:ins w:id="651" w:author="R5s221070" w:date="2022-09-19T23:00:00Z"/>
              </w:rPr>
            </w:pPr>
          </w:p>
        </w:tc>
      </w:tr>
      <w:tr w:rsidR="009C630E" w14:paraId="5337366A" w14:textId="77777777" w:rsidTr="007A56A3">
        <w:trPr>
          <w:ins w:id="652" w:author="R5s221070" w:date="2022-09-19T23:00:00Z"/>
        </w:trPr>
        <w:tc>
          <w:tcPr>
            <w:tcW w:w="1479" w:type="dxa"/>
            <w:shd w:val="clear" w:color="auto" w:fill="auto"/>
          </w:tcPr>
          <w:p w14:paraId="1BDE50BF" w14:textId="77777777" w:rsidR="009C630E" w:rsidRPr="005C2B68" w:rsidRDefault="009C630E" w:rsidP="007A56A3">
            <w:pPr>
              <w:pStyle w:val="TAL"/>
              <w:rPr>
                <w:ins w:id="653" w:author="R5s221070" w:date="2022-09-19T23:00:00Z"/>
              </w:rPr>
            </w:pPr>
            <w:ins w:id="654" w:author="R5s221070" w:date="2022-09-19T23:00:00Z">
              <w:r w:rsidRPr="005C2B68">
                <w:t>TestProcedure</w:t>
              </w:r>
            </w:ins>
          </w:p>
        </w:tc>
        <w:tc>
          <w:tcPr>
            <w:tcW w:w="2464" w:type="dxa"/>
            <w:shd w:val="clear" w:color="auto" w:fill="auto"/>
          </w:tcPr>
          <w:p w14:paraId="3ACC705A" w14:textId="77777777" w:rsidR="009C630E" w:rsidRPr="005C2B68" w:rsidRDefault="009C630E" w:rsidP="007A56A3">
            <w:pPr>
              <w:pStyle w:val="TAL"/>
              <w:rPr>
                <w:ins w:id="655" w:author="R5s221070" w:date="2022-09-19T23:00:00Z"/>
              </w:rPr>
            </w:pPr>
            <w:ins w:id="656" w:author="R5s221070" w:date="2022-09-19T23:00:00Z">
              <w:r>
                <w:fldChar w:fldCharType="begin"/>
              </w:r>
              <w:r>
                <w:instrText xml:space="preserve"> HYPERLINK \l "IMS_TestProcedure_Type" </w:instrText>
              </w:r>
              <w:r>
                <w:fldChar w:fldCharType="separate"/>
              </w:r>
              <w:r w:rsidRPr="005C2B68">
                <w:rPr>
                  <w:rStyle w:val="Hyperlink"/>
                </w:rPr>
                <w:t>IMS_TestProcedure_Type</w:t>
              </w:r>
              <w:r>
                <w:rPr>
                  <w:rStyle w:val="Hyperlink"/>
                </w:rPr>
                <w:fldChar w:fldCharType="end"/>
              </w:r>
            </w:ins>
          </w:p>
        </w:tc>
        <w:tc>
          <w:tcPr>
            <w:tcW w:w="493" w:type="dxa"/>
            <w:shd w:val="clear" w:color="auto" w:fill="auto"/>
          </w:tcPr>
          <w:p w14:paraId="4FFEF2AD" w14:textId="77777777" w:rsidR="009C630E" w:rsidRPr="005C2B68" w:rsidRDefault="009C630E" w:rsidP="007A56A3">
            <w:pPr>
              <w:pStyle w:val="TAL"/>
              <w:rPr>
                <w:ins w:id="657" w:author="R5s221070" w:date="2022-09-19T23:00:00Z"/>
              </w:rPr>
            </w:pPr>
            <w:ins w:id="658" w:author="R5s221070" w:date="2022-09-19T23:00:00Z">
              <w:r w:rsidRPr="005C2B68">
                <w:t>opt</w:t>
              </w:r>
            </w:ins>
          </w:p>
        </w:tc>
        <w:tc>
          <w:tcPr>
            <w:tcW w:w="5421" w:type="dxa"/>
            <w:shd w:val="clear" w:color="auto" w:fill="auto"/>
          </w:tcPr>
          <w:p w14:paraId="02B0C9B7" w14:textId="77777777" w:rsidR="009C630E" w:rsidRPr="005C2B68" w:rsidRDefault="009C630E" w:rsidP="007A56A3">
            <w:pPr>
              <w:pStyle w:val="TAL"/>
              <w:rPr>
                <w:ins w:id="659" w:author="R5s221070" w:date="2022-09-19T23:00:00Z"/>
              </w:rPr>
            </w:pPr>
          </w:p>
        </w:tc>
      </w:tr>
    </w:tbl>
    <w:p w14:paraId="082F5E8D" w14:textId="77777777" w:rsidR="009C630E" w:rsidRDefault="009C630E" w:rsidP="009C630E">
      <w:pPr>
        <w:rPr>
          <w:ins w:id="660" w:author="R5s221070" w:date="2022-09-19T23:00:00Z"/>
        </w:rPr>
      </w:pPr>
    </w:p>
    <w:p w14:paraId="1C4AE9C4" w14:textId="77777777" w:rsidR="009C630E" w:rsidRDefault="009C630E" w:rsidP="009C630E">
      <w:pPr>
        <w:pStyle w:val="TH"/>
        <w:rPr>
          <w:ins w:id="661" w:author="R5s221070" w:date="2022-09-19T23:00:00Z"/>
        </w:rPr>
      </w:pPr>
      <w:ins w:id="662" w:author="R5s221070" w:date="2022-09-19T23:00:00Z">
        <w:r>
          <w:t>IMS_IPCAN_ResponseName_Type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182D0F21" w14:textId="77777777" w:rsidTr="007A56A3">
        <w:trPr>
          <w:ins w:id="663" w:author="R5s221070" w:date="2022-09-19T23:00:00Z"/>
        </w:trPr>
        <w:tc>
          <w:tcPr>
            <w:tcW w:w="9857" w:type="dxa"/>
            <w:gridSpan w:val="2"/>
            <w:shd w:val="clear" w:color="auto" w:fill="E0E0E0"/>
          </w:tcPr>
          <w:p w14:paraId="00F6D3EE" w14:textId="77777777" w:rsidR="009C630E" w:rsidRPr="005C2B68" w:rsidRDefault="009C630E" w:rsidP="007A56A3">
            <w:pPr>
              <w:pStyle w:val="TAL"/>
              <w:rPr>
                <w:ins w:id="664" w:author="R5s221070" w:date="2022-09-19T23:00:00Z"/>
                <w:b/>
              </w:rPr>
            </w:pPr>
            <w:ins w:id="665" w:author="R5s221070" w:date="2022-09-19T23:00:00Z">
              <w:r w:rsidRPr="005C2B68">
                <w:rPr>
                  <w:b/>
                </w:rPr>
                <w:t>TTCN-3 Enumerated Type</w:t>
              </w:r>
            </w:ins>
          </w:p>
        </w:tc>
      </w:tr>
      <w:tr w:rsidR="009C630E" w14:paraId="0EFDAC04" w14:textId="77777777" w:rsidTr="007A56A3">
        <w:trPr>
          <w:ins w:id="666" w:author="R5s221070" w:date="2022-09-19T23:00:00Z"/>
        </w:trPr>
        <w:tc>
          <w:tcPr>
            <w:tcW w:w="1971" w:type="dxa"/>
            <w:tcBorders>
              <w:bottom w:val="single" w:sz="4" w:space="0" w:color="auto"/>
            </w:tcBorders>
            <w:shd w:val="clear" w:color="auto" w:fill="E0E0E0"/>
          </w:tcPr>
          <w:p w14:paraId="13AA2B46" w14:textId="77777777" w:rsidR="009C630E" w:rsidRPr="005C2B68" w:rsidRDefault="009C630E" w:rsidP="007A56A3">
            <w:pPr>
              <w:pStyle w:val="TAL"/>
              <w:rPr>
                <w:ins w:id="667" w:author="R5s221070" w:date="2022-09-19T23:00:00Z"/>
                <w:b/>
              </w:rPr>
            </w:pPr>
            <w:bookmarkStart w:id="668" w:name="IMS_IPCAN_ResponseName_Type" w:colFirst="1" w:colLast="1"/>
            <w:ins w:id="669" w:author="R5s221070" w:date="2022-09-19T23:00:00Z">
              <w:r w:rsidRPr="005C2B68">
                <w:rPr>
                  <w:b/>
                </w:rPr>
                <w:t>Name</w:t>
              </w:r>
            </w:ins>
          </w:p>
        </w:tc>
        <w:tc>
          <w:tcPr>
            <w:tcW w:w="7886" w:type="dxa"/>
            <w:tcBorders>
              <w:bottom w:val="single" w:sz="4" w:space="0" w:color="auto"/>
            </w:tcBorders>
            <w:shd w:val="clear" w:color="auto" w:fill="FFFF99"/>
          </w:tcPr>
          <w:p w14:paraId="024AE9F2" w14:textId="77777777" w:rsidR="009C630E" w:rsidRPr="005C2B68" w:rsidRDefault="009C630E" w:rsidP="007A56A3">
            <w:pPr>
              <w:pStyle w:val="TAL"/>
              <w:rPr>
                <w:ins w:id="670" w:author="R5s221070" w:date="2022-09-19T23:00:00Z"/>
                <w:b/>
              </w:rPr>
            </w:pPr>
            <w:ins w:id="671" w:author="R5s221070" w:date="2022-09-19T23:00:00Z">
              <w:r w:rsidRPr="005C2B68">
                <w:rPr>
                  <w:b/>
                </w:rPr>
                <w:t>IMS_IPCAN_ResponseName_Type</w:t>
              </w:r>
            </w:ins>
          </w:p>
        </w:tc>
      </w:tr>
      <w:bookmarkEnd w:id="668"/>
      <w:tr w:rsidR="009C630E" w14:paraId="4CD53420" w14:textId="77777777" w:rsidTr="007A56A3">
        <w:trPr>
          <w:ins w:id="672" w:author="R5s221070" w:date="2022-09-19T23:00:00Z"/>
        </w:trPr>
        <w:tc>
          <w:tcPr>
            <w:tcW w:w="1971" w:type="dxa"/>
            <w:tcBorders>
              <w:bottom w:val="double" w:sz="4" w:space="0" w:color="auto"/>
            </w:tcBorders>
            <w:shd w:val="clear" w:color="auto" w:fill="E0E0E0"/>
          </w:tcPr>
          <w:p w14:paraId="34BCCF0A" w14:textId="77777777" w:rsidR="009C630E" w:rsidRPr="005C2B68" w:rsidRDefault="009C630E" w:rsidP="007A56A3">
            <w:pPr>
              <w:pStyle w:val="TAL"/>
              <w:rPr>
                <w:ins w:id="673" w:author="R5s221070" w:date="2022-09-19T23:00:00Z"/>
                <w:b/>
              </w:rPr>
            </w:pPr>
            <w:ins w:id="674" w:author="R5s221070" w:date="2022-09-19T23:00:00Z">
              <w:r w:rsidRPr="005C2B68">
                <w:rPr>
                  <w:b/>
                </w:rPr>
                <w:t>Comment</w:t>
              </w:r>
            </w:ins>
          </w:p>
        </w:tc>
        <w:tc>
          <w:tcPr>
            <w:tcW w:w="7886" w:type="dxa"/>
            <w:tcBorders>
              <w:bottom w:val="double" w:sz="4" w:space="0" w:color="auto"/>
            </w:tcBorders>
            <w:shd w:val="clear" w:color="auto" w:fill="auto"/>
          </w:tcPr>
          <w:p w14:paraId="4A5F8098" w14:textId="77777777" w:rsidR="009C630E" w:rsidRPr="005C2B68" w:rsidRDefault="009C630E" w:rsidP="007A56A3">
            <w:pPr>
              <w:pStyle w:val="TAL"/>
              <w:rPr>
                <w:ins w:id="675" w:author="R5s221070" w:date="2022-09-19T23:00:00Z"/>
              </w:rPr>
            </w:pPr>
          </w:p>
        </w:tc>
      </w:tr>
      <w:tr w:rsidR="009C630E" w14:paraId="30385892" w14:textId="77777777" w:rsidTr="007A56A3">
        <w:trPr>
          <w:ins w:id="676" w:author="R5s221070" w:date="2022-09-19T23:00:00Z"/>
        </w:trPr>
        <w:tc>
          <w:tcPr>
            <w:tcW w:w="1971" w:type="dxa"/>
            <w:tcBorders>
              <w:top w:val="double" w:sz="4" w:space="0" w:color="auto"/>
            </w:tcBorders>
            <w:shd w:val="clear" w:color="auto" w:fill="auto"/>
          </w:tcPr>
          <w:p w14:paraId="2A3D9D2C" w14:textId="77777777" w:rsidR="009C630E" w:rsidRPr="005C2B68" w:rsidRDefault="009C630E" w:rsidP="007A56A3">
            <w:pPr>
              <w:pStyle w:val="TAL"/>
              <w:rPr>
                <w:ins w:id="677" w:author="R5s221070" w:date="2022-09-19T23:00:00Z"/>
              </w:rPr>
            </w:pPr>
            <w:ins w:id="678" w:author="R5s221070" w:date="2022-09-19T23:00:00Z">
              <w:r w:rsidRPr="005C2B68">
                <w:t>IPCAN_INIT</w:t>
              </w:r>
            </w:ins>
          </w:p>
        </w:tc>
        <w:tc>
          <w:tcPr>
            <w:tcW w:w="7886" w:type="dxa"/>
            <w:tcBorders>
              <w:top w:val="double" w:sz="4" w:space="0" w:color="auto"/>
            </w:tcBorders>
            <w:shd w:val="clear" w:color="auto" w:fill="auto"/>
          </w:tcPr>
          <w:p w14:paraId="18C369E4" w14:textId="77777777" w:rsidR="009C630E" w:rsidRPr="005C2B68" w:rsidRDefault="009C630E" w:rsidP="007A56A3">
            <w:pPr>
              <w:pStyle w:val="TAL"/>
              <w:rPr>
                <w:ins w:id="679" w:author="R5s221070" w:date="2022-09-19T23:00:00Z"/>
              </w:rPr>
            </w:pPr>
            <w:ins w:id="680" w:author="R5s221070" w:date="2022-09-19T23:00:00Z">
              <w:r w:rsidRPr="005C2B68">
                <w:t>response for INIT command: carries the RAN type as used by the IPCAN PTC;</w:t>
              </w:r>
            </w:ins>
          </w:p>
          <w:p w14:paraId="1BC21F8E" w14:textId="77777777" w:rsidR="009C630E" w:rsidRPr="005C2B68" w:rsidRDefault="009C630E" w:rsidP="007A56A3">
            <w:pPr>
              <w:pStyle w:val="TAL"/>
              <w:rPr>
                <w:ins w:id="681" w:author="R5s221070" w:date="2022-09-19T23:00:00Z"/>
              </w:rPr>
            </w:pPr>
            <w:ins w:id="682" w:author="R5s221070" w:date="2022-09-19T23:00:00Z">
              <w:r w:rsidRPr="005C2B68">
                <w:t>the RAN type depends on PIXIT settings:</w:t>
              </w:r>
            </w:ins>
          </w:p>
          <w:p w14:paraId="01414842" w14:textId="77777777" w:rsidR="009C630E" w:rsidRPr="005C2B68" w:rsidRDefault="009C630E" w:rsidP="007A56A3">
            <w:pPr>
              <w:pStyle w:val="TAL"/>
              <w:rPr>
                <w:ins w:id="683" w:author="R5s221070" w:date="2022-09-19T23:00:00Z"/>
              </w:rPr>
            </w:pPr>
            <w:ins w:id="684" w:author="R5s221070" w:date="2022-09-19T23:00:00Z">
              <w:r w:rsidRPr="005C2B68">
                <w:t>part 4 model:   px_RANTech</w:t>
              </w:r>
            </w:ins>
          </w:p>
          <w:p w14:paraId="407DABE5" w14:textId="77777777" w:rsidR="009C630E" w:rsidRPr="005C2B68" w:rsidRDefault="009C630E" w:rsidP="007A56A3">
            <w:pPr>
              <w:pStyle w:val="TAL"/>
              <w:rPr>
                <w:ins w:id="685" w:author="R5s221070" w:date="2022-09-19T23:00:00Z"/>
              </w:rPr>
            </w:pPr>
            <w:ins w:id="686" w:author="R5s221070" w:date="2022-09-19T23:00:00Z">
              <w:r w:rsidRPr="005C2B68">
                <w:t>part 3 model:   EUTRA_FDD or EUTRA_TDD depending on px_ePrimaryFrequencyBand (px_ePrimaryFrequencyBand &lt; 33 =&gt; FDD)</w:t>
              </w:r>
            </w:ins>
          </w:p>
        </w:tc>
      </w:tr>
      <w:tr w:rsidR="009C630E" w14:paraId="0D9EFE5E" w14:textId="77777777" w:rsidTr="007A56A3">
        <w:trPr>
          <w:ins w:id="687" w:author="R5s221070" w:date="2022-09-19T23:00:00Z"/>
        </w:trPr>
        <w:tc>
          <w:tcPr>
            <w:tcW w:w="1971" w:type="dxa"/>
            <w:shd w:val="clear" w:color="auto" w:fill="auto"/>
          </w:tcPr>
          <w:p w14:paraId="7CAA98F3" w14:textId="77777777" w:rsidR="009C630E" w:rsidRPr="005C2B68" w:rsidRDefault="009C630E" w:rsidP="007A56A3">
            <w:pPr>
              <w:pStyle w:val="TAL"/>
              <w:rPr>
                <w:ins w:id="688" w:author="R5s221070" w:date="2022-09-19T23:00:00Z"/>
              </w:rPr>
            </w:pPr>
            <w:ins w:id="689" w:author="R5s221070" w:date="2022-09-19T23:00:00Z">
              <w:r w:rsidRPr="005C2B68">
                <w:t>IPCAN_QUERY</w:t>
              </w:r>
            </w:ins>
          </w:p>
        </w:tc>
        <w:tc>
          <w:tcPr>
            <w:tcW w:w="7886" w:type="dxa"/>
            <w:shd w:val="clear" w:color="auto" w:fill="auto"/>
          </w:tcPr>
          <w:p w14:paraId="37BAA028" w14:textId="77777777" w:rsidR="009C630E" w:rsidRPr="005C2B68" w:rsidRDefault="009C630E" w:rsidP="007A56A3">
            <w:pPr>
              <w:pStyle w:val="TAL"/>
              <w:rPr>
                <w:ins w:id="690" w:author="R5s221070" w:date="2022-09-19T23:00:00Z"/>
              </w:rPr>
            </w:pPr>
          </w:p>
        </w:tc>
      </w:tr>
    </w:tbl>
    <w:p w14:paraId="27911BD7" w14:textId="77777777" w:rsidR="009C630E" w:rsidRDefault="009C630E" w:rsidP="009C630E">
      <w:pPr>
        <w:rPr>
          <w:ins w:id="691" w:author="R5s221070" w:date="2022-09-19T23:00:00Z"/>
        </w:rPr>
      </w:pPr>
    </w:p>
    <w:p w14:paraId="04E5C9B8" w14:textId="77777777" w:rsidR="009C630E" w:rsidRDefault="009C630E" w:rsidP="009C630E">
      <w:pPr>
        <w:pStyle w:val="TH"/>
        <w:rPr>
          <w:ins w:id="692" w:author="R5s221070" w:date="2022-09-19T23:00:00Z"/>
        </w:rPr>
      </w:pPr>
      <w:ins w:id="693" w:author="R5s221070" w:date="2022-09-19T23:00:00Z">
        <w:r>
          <w:t>IPCAN_IMS_Response_Type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AAE9AC6" w14:textId="77777777" w:rsidTr="007A56A3">
        <w:trPr>
          <w:ins w:id="694" w:author="R5s221070" w:date="2022-09-19T23:00:00Z"/>
        </w:trPr>
        <w:tc>
          <w:tcPr>
            <w:tcW w:w="9857" w:type="dxa"/>
            <w:gridSpan w:val="4"/>
            <w:shd w:val="clear" w:color="auto" w:fill="E0E0E0"/>
          </w:tcPr>
          <w:p w14:paraId="7E785DAC" w14:textId="77777777" w:rsidR="009C630E" w:rsidRPr="005C2B68" w:rsidRDefault="009C630E" w:rsidP="007A56A3">
            <w:pPr>
              <w:pStyle w:val="TAL"/>
              <w:rPr>
                <w:ins w:id="695" w:author="R5s221070" w:date="2022-09-19T23:00:00Z"/>
                <w:b/>
              </w:rPr>
            </w:pPr>
            <w:ins w:id="696" w:author="R5s221070" w:date="2022-09-19T23:00:00Z">
              <w:r w:rsidRPr="005C2B68">
                <w:rPr>
                  <w:b/>
                </w:rPr>
                <w:t>TTCN-3 Record Type</w:t>
              </w:r>
            </w:ins>
          </w:p>
        </w:tc>
      </w:tr>
      <w:tr w:rsidR="009C630E" w14:paraId="504C51F0" w14:textId="77777777" w:rsidTr="007A56A3">
        <w:trPr>
          <w:ins w:id="697" w:author="R5s221070" w:date="2022-09-19T23:00:00Z"/>
        </w:trPr>
        <w:tc>
          <w:tcPr>
            <w:tcW w:w="1479" w:type="dxa"/>
            <w:tcBorders>
              <w:bottom w:val="single" w:sz="4" w:space="0" w:color="auto"/>
            </w:tcBorders>
            <w:shd w:val="clear" w:color="auto" w:fill="E0E0E0"/>
          </w:tcPr>
          <w:p w14:paraId="4774918B" w14:textId="77777777" w:rsidR="009C630E" w:rsidRPr="005C2B68" w:rsidRDefault="009C630E" w:rsidP="007A56A3">
            <w:pPr>
              <w:pStyle w:val="TAL"/>
              <w:rPr>
                <w:ins w:id="698" w:author="R5s221070" w:date="2022-09-19T23:00:00Z"/>
                <w:b/>
              </w:rPr>
            </w:pPr>
            <w:bookmarkStart w:id="699" w:name="IPCAN_IMS_Response_Type" w:colFirst="1" w:colLast="1"/>
            <w:ins w:id="700" w:author="R5s221070" w:date="2022-09-19T23:00:00Z">
              <w:r w:rsidRPr="005C2B68">
                <w:rPr>
                  <w:b/>
                </w:rPr>
                <w:t>Name</w:t>
              </w:r>
            </w:ins>
          </w:p>
        </w:tc>
        <w:tc>
          <w:tcPr>
            <w:tcW w:w="8378" w:type="dxa"/>
            <w:gridSpan w:val="3"/>
            <w:tcBorders>
              <w:bottom w:val="single" w:sz="4" w:space="0" w:color="auto"/>
            </w:tcBorders>
            <w:shd w:val="clear" w:color="auto" w:fill="FFFF99"/>
          </w:tcPr>
          <w:p w14:paraId="5E0065C0" w14:textId="77777777" w:rsidR="009C630E" w:rsidRPr="005C2B68" w:rsidRDefault="009C630E" w:rsidP="007A56A3">
            <w:pPr>
              <w:pStyle w:val="TAL"/>
              <w:rPr>
                <w:ins w:id="701" w:author="R5s221070" w:date="2022-09-19T23:00:00Z"/>
                <w:b/>
              </w:rPr>
            </w:pPr>
            <w:ins w:id="702" w:author="R5s221070" w:date="2022-09-19T23:00:00Z">
              <w:r w:rsidRPr="005C2B68">
                <w:rPr>
                  <w:b/>
                </w:rPr>
                <w:t>IPCAN_IMS_Response_Type</w:t>
              </w:r>
            </w:ins>
          </w:p>
        </w:tc>
      </w:tr>
      <w:bookmarkEnd w:id="699"/>
      <w:tr w:rsidR="009C630E" w14:paraId="42736A33" w14:textId="77777777" w:rsidTr="007A56A3">
        <w:trPr>
          <w:ins w:id="703" w:author="R5s221070" w:date="2022-09-19T23:00:00Z"/>
        </w:trPr>
        <w:tc>
          <w:tcPr>
            <w:tcW w:w="1479" w:type="dxa"/>
            <w:tcBorders>
              <w:bottom w:val="double" w:sz="4" w:space="0" w:color="auto"/>
            </w:tcBorders>
            <w:shd w:val="clear" w:color="auto" w:fill="E0E0E0"/>
          </w:tcPr>
          <w:p w14:paraId="1AF04034" w14:textId="77777777" w:rsidR="009C630E" w:rsidRPr="005C2B68" w:rsidRDefault="009C630E" w:rsidP="007A56A3">
            <w:pPr>
              <w:pStyle w:val="TAL"/>
              <w:rPr>
                <w:ins w:id="704" w:author="R5s221070" w:date="2022-09-19T23:00:00Z"/>
                <w:b/>
              </w:rPr>
            </w:pPr>
            <w:ins w:id="705" w:author="R5s221070" w:date="2022-09-19T23:00:00Z">
              <w:r w:rsidRPr="005C2B68">
                <w:rPr>
                  <w:b/>
                </w:rPr>
                <w:t>Comment</w:t>
              </w:r>
            </w:ins>
          </w:p>
        </w:tc>
        <w:tc>
          <w:tcPr>
            <w:tcW w:w="8378" w:type="dxa"/>
            <w:gridSpan w:val="3"/>
            <w:tcBorders>
              <w:bottom w:val="double" w:sz="4" w:space="0" w:color="auto"/>
            </w:tcBorders>
            <w:shd w:val="clear" w:color="auto" w:fill="auto"/>
          </w:tcPr>
          <w:p w14:paraId="0DDBC078" w14:textId="77777777" w:rsidR="009C630E" w:rsidRPr="005C2B68" w:rsidRDefault="009C630E" w:rsidP="007A56A3">
            <w:pPr>
              <w:pStyle w:val="TAL"/>
              <w:rPr>
                <w:ins w:id="706" w:author="R5s221070" w:date="2022-09-19T23:00:00Z"/>
              </w:rPr>
            </w:pPr>
          </w:p>
        </w:tc>
      </w:tr>
      <w:tr w:rsidR="009C630E" w14:paraId="5612E39F" w14:textId="77777777" w:rsidTr="007A56A3">
        <w:trPr>
          <w:ins w:id="707" w:author="R5s221070" w:date="2022-09-19T23:00:00Z"/>
        </w:trPr>
        <w:tc>
          <w:tcPr>
            <w:tcW w:w="1479" w:type="dxa"/>
            <w:tcBorders>
              <w:top w:val="double" w:sz="4" w:space="0" w:color="auto"/>
            </w:tcBorders>
            <w:shd w:val="clear" w:color="auto" w:fill="auto"/>
          </w:tcPr>
          <w:p w14:paraId="60BDFF9E" w14:textId="77777777" w:rsidR="009C630E" w:rsidRPr="005C2B68" w:rsidRDefault="009C630E" w:rsidP="007A56A3">
            <w:pPr>
              <w:pStyle w:val="TAL"/>
              <w:rPr>
                <w:ins w:id="708" w:author="R5s221070" w:date="2022-09-19T23:00:00Z"/>
              </w:rPr>
            </w:pPr>
            <w:ins w:id="709" w:author="R5s221070" w:date="2022-09-19T23:00:00Z">
              <w:r w:rsidRPr="005C2B68">
                <w:t>Name</w:t>
              </w:r>
            </w:ins>
          </w:p>
        </w:tc>
        <w:tc>
          <w:tcPr>
            <w:tcW w:w="2464" w:type="dxa"/>
            <w:tcBorders>
              <w:top w:val="double" w:sz="4" w:space="0" w:color="auto"/>
            </w:tcBorders>
            <w:shd w:val="clear" w:color="auto" w:fill="auto"/>
          </w:tcPr>
          <w:p w14:paraId="7404291C" w14:textId="77777777" w:rsidR="009C630E" w:rsidRPr="005C2B68" w:rsidRDefault="009C630E" w:rsidP="007A56A3">
            <w:pPr>
              <w:pStyle w:val="TAL"/>
              <w:rPr>
                <w:ins w:id="710" w:author="R5s221070" w:date="2022-09-19T23:00:00Z"/>
              </w:rPr>
            </w:pPr>
            <w:ins w:id="711" w:author="R5s221070" w:date="2022-09-19T23:00:00Z">
              <w:r>
                <w:fldChar w:fldCharType="begin"/>
              </w:r>
              <w:r>
                <w:instrText xml:space="preserve"> HYPERLINK \l "IMS_IPCAN_ResponseName_Type" </w:instrText>
              </w:r>
              <w:r>
                <w:fldChar w:fldCharType="separate"/>
              </w:r>
              <w:r w:rsidRPr="005C2B68">
                <w:rPr>
                  <w:rStyle w:val="Hyperlink"/>
                </w:rPr>
                <w:t>IMS_IPCAN_ResponseName_Type</w:t>
              </w:r>
              <w:r>
                <w:rPr>
                  <w:rStyle w:val="Hyperlink"/>
                </w:rPr>
                <w:fldChar w:fldCharType="end"/>
              </w:r>
            </w:ins>
          </w:p>
        </w:tc>
        <w:tc>
          <w:tcPr>
            <w:tcW w:w="493" w:type="dxa"/>
            <w:tcBorders>
              <w:top w:val="double" w:sz="4" w:space="0" w:color="auto"/>
            </w:tcBorders>
            <w:shd w:val="clear" w:color="auto" w:fill="auto"/>
          </w:tcPr>
          <w:p w14:paraId="5EAA19C5" w14:textId="77777777" w:rsidR="009C630E" w:rsidRPr="005C2B68" w:rsidRDefault="009C630E" w:rsidP="007A56A3">
            <w:pPr>
              <w:pStyle w:val="TAL"/>
              <w:rPr>
                <w:ins w:id="712" w:author="R5s221070" w:date="2022-09-19T23:00:00Z"/>
              </w:rPr>
            </w:pPr>
          </w:p>
        </w:tc>
        <w:tc>
          <w:tcPr>
            <w:tcW w:w="5421" w:type="dxa"/>
            <w:tcBorders>
              <w:top w:val="double" w:sz="4" w:space="0" w:color="auto"/>
            </w:tcBorders>
            <w:shd w:val="clear" w:color="auto" w:fill="auto"/>
          </w:tcPr>
          <w:p w14:paraId="3EAB8B7C" w14:textId="77777777" w:rsidR="009C630E" w:rsidRPr="005C2B68" w:rsidRDefault="009C630E" w:rsidP="007A56A3">
            <w:pPr>
              <w:pStyle w:val="TAL"/>
              <w:rPr>
                <w:ins w:id="713" w:author="R5s221070" w:date="2022-09-19T23:00:00Z"/>
              </w:rPr>
            </w:pPr>
          </w:p>
        </w:tc>
      </w:tr>
      <w:tr w:rsidR="009C630E" w14:paraId="082515FA" w14:textId="77777777" w:rsidTr="007A56A3">
        <w:trPr>
          <w:ins w:id="714" w:author="R5s221070" w:date="2022-09-19T23:00:00Z"/>
        </w:trPr>
        <w:tc>
          <w:tcPr>
            <w:tcW w:w="1479" w:type="dxa"/>
            <w:shd w:val="clear" w:color="auto" w:fill="auto"/>
          </w:tcPr>
          <w:p w14:paraId="2DB320DB" w14:textId="77777777" w:rsidR="009C630E" w:rsidRPr="005C2B68" w:rsidRDefault="009C630E" w:rsidP="007A56A3">
            <w:pPr>
              <w:pStyle w:val="TAL"/>
              <w:rPr>
                <w:ins w:id="715" w:author="R5s221070" w:date="2022-09-19T23:00:00Z"/>
              </w:rPr>
            </w:pPr>
            <w:ins w:id="716" w:author="R5s221070" w:date="2022-09-19T23:00:00Z">
              <w:r w:rsidRPr="005C2B68">
                <w:t>IpcanInfo</w:t>
              </w:r>
            </w:ins>
          </w:p>
        </w:tc>
        <w:tc>
          <w:tcPr>
            <w:tcW w:w="2464" w:type="dxa"/>
            <w:shd w:val="clear" w:color="auto" w:fill="auto"/>
          </w:tcPr>
          <w:p w14:paraId="4C004015" w14:textId="77777777" w:rsidR="009C630E" w:rsidRPr="005C2B68" w:rsidRDefault="009C630E" w:rsidP="007A56A3">
            <w:pPr>
              <w:pStyle w:val="TAL"/>
              <w:rPr>
                <w:ins w:id="717" w:author="R5s221070" w:date="2022-09-19T23:00:00Z"/>
              </w:rPr>
            </w:pPr>
            <w:ins w:id="718" w:author="R5s221070" w:date="2022-09-19T23:00:00Z">
              <w:r>
                <w:fldChar w:fldCharType="begin"/>
              </w:r>
              <w:r>
                <w:instrText xml:space="preserve"> HYPERLINK \l "IPCAN_INFO_Type" </w:instrText>
              </w:r>
              <w:r>
                <w:fldChar w:fldCharType="separate"/>
              </w:r>
              <w:r w:rsidRPr="005C2B68">
                <w:rPr>
                  <w:rStyle w:val="Hyperlink"/>
                </w:rPr>
                <w:t>IPCAN_INFO_Type</w:t>
              </w:r>
              <w:r>
                <w:rPr>
                  <w:rStyle w:val="Hyperlink"/>
                </w:rPr>
                <w:fldChar w:fldCharType="end"/>
              </w:r>
            </w:ins>
          </w:p>
        </w:tc>
        <w:tc>
          <w:tcPr>
            <w:tcW w:w="493" w:type="dxa"/>
            <w:shd w:val="clear" w:color="auto" w:fill="auto"/>
          </w:tcPr>
          <w:p w14:paraId="40A74D41" w14:textId="77777777" w:rsidR="009C630E" w:rsidRPr="005C2B68" w:rsidRDefault="009C630E" w:rsidP="007A56A3">
            <w:pPr>
              <w:pStyle w:val="TAL"/>
              <w:rPr>
                <w:ins w:id="719" w:author="R5s221070" w:date="2022-09-19T23:00:00Z"/>
              </w:rPr>
            </w:pPr>
            <w:ins w:id="720" w:author="R5s221070" w:date="2022-09-19T23:00:00Z">
              <w:r w:rsidRPr="005C2B68">
                <w:t>opt</w:t>
              </w:r>
            </w:ins>
          </w:p>
        </w:tc>
        <w:tc>
          <w:tcPr>
            <w:tcW w:w="5421" w:type="dxa"/>
            <w:shd w:val="clear" w:color="auto" w:fill="auto"/>
          </w:tcPr>
          <w:p w14:paraId="6D4B9878" w14:textId="77777777" w:rsidR="009C630E" w:rsidRPr="005C2B68" w:rsidRDefault="009C630E" w:rsidP="007A56A3">
            <w:pPr>
              <w:pStyle w:val="TAL"/>
              <w:rPr>
                <w:ins w:id="721" w:author="R5s221070" w:date="2022-09-19T23:00:00Z"/>
              </w:rPr>
            </w:pPr>
          </w:p>
        </w:tc>
      </w:tr>
    </w:tbl>
    <w:p w14:paraId="11C8DE55" w14:textId="77777777" w:rsidR="009C630E" w:rsidRDefault="009C630E" w:rsidP="009C630E">
      <w:pPr>
        <w:rPr>
          <w:ins w:id="722" w:author="R5s221070" w:date="2022-09-19T23:00:00Z"/>
        </w:rPr>
      </w:pPr>
    </w:p>
    <w:p w14:paraId="6206136E" w14:textId="77777777" w:rsidR="009C630E" w:rsidRDefault="009C630E" w:rsidP="009C630E">
      <w:pPr>
        <w:pStyle w:val="TH"/>
        <w:rPr>
          <w:ins w:id="723" w:author="R5s221070" w:date="2022-09-19T23:00:00Z"/>
        </w:rPr>
      </w:pPr>
      <w:ins w:id="724" w:author="R5s221070" w:date="2022-09-19T23:00:00Z">
        <w:r>
          <w:t>IPCAN_IMS_Control_Type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73482796" w14:textId="77777777" w:rsidTr="007A56A3">
        <w:trPr>
          <w:ins w:id="725" w:author="R5s221070" w:date="2022-09-19T23:00:00Z"/>
        </w:trPr>
        <w:tc>
          <w:tcPr>
            <w:tcW w:w="9857" w:type="dxa"/>
            <w:gridSpan w:val="3"/>
            <w:shd w:val="clear" w:color="auto" w:fill="E0E0E0"/>
          </w:tcPr>
          <w:p w14:paraId="1E2457C7" w14:textId="77777777" w:rsidR="009C630E" w:rsidRPr="005C2B68" w:rsidRDefault="009C630E" w:rsidP="007A56A3">
            <w:pPr>
              <w:pStyle w:val="TAL"/>
              <w:rPr>
                <w:ins w:id="726" w:author="R5s221070" w:date="2022-09-19T23:00:00Z"/>
                <w:b/>
              </w:rPr>
            </w:pPr>
            <w:ins w:id="727" w:author="R5s221070" w:date="2022-09-19T23:00:00Z">
              <w:r w:rsidRPr="005C2B68">
                <w:rPr>
                  <w:b/>
                </w:rPr>
                <w:t>TTCN-3 Union Type</w:t>
              </w:r>
            </w:ins>
          </w:p>
        </w:tc>
      </w:tr>
      <w:tr w:rsidR="009C630E" w14:paraId="5AB229C5" w14:textId="77777777" w:rsidTr="007A56A3">
        <w:trPr>
          <w:ins w:id="728" w:author="R5s221070" w:date="2022-09-19T23:00:00Z"/>
        </w:trPr>
        <w:tc>
          <w:tcPr>
            <w:tcW w:w="1479" w:type="dxa"/>
            <w:tcBorders>
              <w:bottom w:val="single" w:sz="4" w:space="0" w:color="auto"/>
            </w:tcBorders>
            <w:shd w:val="clear" w:color="auto" w:fill="E0E0E0"/>
          </w:tcPr>
          <w:p w14:paraId="32238B79" w14:textId="77777777" w:rsidR="009C630E" w:rsidRPr="005C2B68" w:rsidRDefault="009C630E" w:rsidP="007A56A3">
            <w:pPr>
              <w:pStyle w:val="TAL"/>
              <w:rPr>
                <w:ins w:id="729" w:author="R5s221070" w:date="2022-09-19T23:00:00Z"/>
                <w:b/>
              </w:rPr>
            </w:pPr>
            <w:bookmarkStart w:id="730" w:name="IPCAN_IMS_Control_Type" w:colFirst="1" w:colLast="1"/>
            <w:ins w:id="731" w:author="R5s221070" w:date="2022-09-19T23:00:00Z">
              <w:r w:rsidRPr="005C2B68">
                <w:rPr>
                  <w:b/>
                </w:rPr>
                <w:t>Name</w:t>
              </w:r>
            </w:ins>
          </w:p>
        </w:tc>
        <w:tc>
          <w:tcPr>
            <w:tcW w:w="8378" w:type="dxa"/>
            <w:gridSpan w:val="2"/>
            <w:tcBorders>
              <w:bottom w:val="single" w:sz="4" w:space="0" w:color="auto"/>
            </w:tcBorders>
            <w:shd w:val="clear" w:color="auto" w:fill="FFFF99"/>
          </w:tcPr>
          <w:p w14:paraId="18AA5CAD" w14:textId="77777777" w:rsidR="009C630E" w:rsidRPr="005C2B68" w:rsidRDefault="009C630E" w:rsidP="007A56A3">
            <w:pPr>
              <w:pStyle w:val="TAL"/>
              <w:rPr>
                <w:ins w:id="732" w:author="R5s221070" w:date="2022-09-19T23:00:00Z"/>
                <w:b/>
              </w:rPr>
            </w:pPr>
            <w:ins w:id="733" w:author="R5s221070" w:date="2022-09-19T23:00:00Z">
              <w:r w:rsidRPr="005C2B68">
                <w:rPr>
                  <w:b/>
                </w:rPr>
                <w:t>IPCAN_IMS_Control_Type</w:t>
              </w:r>
            </w:ins>
          </w:p>
        </w:tc>
      </w:tr>
      <w:bookmarkEnd w:id="730"/>
      <w:tr w:rsidR="009C630E" w14:paraId="51D8710F" w14:textId="77777777" w:rsidTr="007A56A3">
        <w:trPr>
          <w:ins w:id="734" w:author="R5s221070" w:date="2022-09-19T23:00:00Z"/>
        </w:trPr>
        <w:tc>
          <w:tcPr>
            <w:tcW w:w="1479" w:type="dxa"/>
            <w:tcBorders>
              <w:bottom w:val="double" w:sz="4" w:space="0" w:color="auto"/>
            </w:tcBorders>
            <w:shd w:val="clear" w:color="auto" w:fill="E0E0E0"/>
          </w:tcPr>
          <w:p w14:paraId="7FF94AFF" w14:textId="77777777" w:rsidR="009C630E" w:rsidRPr="005C2B68" w:rsidRDefault="009C630E" w:rsidP="007A56A3">
            <w:pPr>
              <w:pStyle w:val="TAL"/>
              <w:rPr>
                <w:ins w:id="735" w:author="R5s221070" w:date="2022-09-19T23:00:00Z"/>
                <w:b/>
              </w:rPr>
            </w:pPr>
            <w:ins w:id="736" w:author="R5s221070" w:date="2022-09-19T23:00:00Z">
              <w:r w:rsidRPr="005C2B68">
                <w:rPr>
                  <w:b/>
                </w:rPr>
                <w:t>Comment</w:t>
              </w:r>
            </w:ins>
          </w:p>
        </w:tc>
        <w:tc>
          <w:tcPr>
            <w:tcW w:w="8378" w:type="dxa"/>
            <w:gridSpan w:val="2"/>
            <w:tcBorders>
              <w:bottom w:val="double" w:sz="4" w:space="0" w:color="auto"/>
            </w:tcBorders>
            <w:shd w:val="clear" w:color="auto" w:fill="auto"/>
          </w:tcPr>
          <w:p w14:paraId="19BF1013" w14:textId="77777777" w:rsidR="009C630E" w:rsidRPr="005C2B68" w:rsidRDefault="009C630E" w:rsidP="007A56A3">
            <w:pPr>
              <w:pStyle w:val="TAL"/>
              <w:rPr>
                <w:ins w:id="737" w:author="R5s221070" w:date="2022-09-19T23:00:00Z"/>
              </w:rPr>
            </w:pPr>
          </w:p>
        </w:tc>
      </w:tr>
      <w:tr w:rsidR="009C630E" w14:paraId="792DD299" w14:textId="77777777" w:rsidTr="007A56A3">
        <w:trPr>
          <w:ins w:id="738" w:author="R5s221070" w:date="2022-09-19T23:00:00Z"/>
        </w:trPr>
        <w:tc>
          <w:tcPr>
            <w:tcW w:w="1479" w:type="dxa"/>
            <w:tcBorders>
              <w:top w:val="double" w:sz="4" w:space="0" w:color="auto"/>
            </w:tcBorders>
            <w:shd w:val="clear" w:color="auto" w:fill="auto"/>
          </w:tcPr>
          <w:p w14:paraId="77762337" w14:textId="77777777" w:rsidR="009C630E" w:rsidRPr="005C2B68" w:rsidRDefault="009C630E" w:rsidP="007A56A3">
            <w:pPr>
              <w:pStyle w:val="TAL"/>
              <w:rPr>
                <w:ins w:id="739" w:author="R5s221070" w:date="2022-09-19T23:00:00Z"/>
              </w:rPr>
            </w:pPr>
            <w:ins w:id="740" w:author="R5s221070" w:date="2022-09-19T23:00:00Z">
              <w:r w:rsidRPr="005C2B68">
                <w:t>Reset</w:t>
              </w:r>
            </w:ins>
          </w:p>
        </w:tc>
        <w:tc>
          <w:tcPr>
            <w:tcW w:w="2957" w:type="dxa"/>
            <w:tcBorders>
              <w:top w:val="double" w:sz="4" w:space="0" w:color="auto"/>
            </w:tcBorders>
            <w:shd w:val="clear" w:color="auto" w:fill="auto"/>
          </w:tcPr>
          <w:p w14:paraId="0A31DBDC" w14:textId="77777777" w:rsidR="009C630E" w:rsidRPr="005C2B68" w:rsidRDefault="009C630E" w:rsidP="007A56A3">
            <w:pPr>
              <w:pStyle w:val="TAL"/>
              <w:rPr>
                <w:ins w:id="741" w:author="R5s221070" w:date="2022-09-19T23:00:00Z"/>
              </w:rPr>
            </w:pPr>
            <w:ins w:id="742" w:author="R5s221070" w:date="2022-09-19T23:00:00Z">
              <w:r w:rsidRPr="005C2B68">
                <w:t>Null_Type</w:t>
              </w:r>
            </w:ins>
          </w:p>
        </w:tc>
        <w:tc>
          <w:tcPr>
            <w:tcW w:w="5421" w:type="dxa"/>
            <w:tcBorders>
              <w:top w:val="double" w:sz="4" w:space="0" w:color="auto"/>
            </w:tcBorders>
            <w:shd w:val="clear" w:color="auto" w:fill="auto"/>
          </w:tcPr>
          <w:p w14:paraId="35CC4989" w14:textId="77777777" w:rsidR="009C630E" w:rsidRPr="005C2B68" w:rsidRDefault="009C630E" w:rsidP="007A56A3">
            <w:pPr>
              <w:pStyle w:val="TAL"/>
              <w:rPr>
                <w:ins w:id="743" w:author="R5s221070" w:date="2022-09-19T23:00:00Z"/>
              </w:rPr>
            </w:pPr>
            <w:ins w:id="744" w:author="R5s221070" w:date="2022-09-19T23:00:00Z">
              <w:r w:rsidRPr="005C2B68">
                <w:t>to reset IMS after UE has been switched off and gets switched on again</w:t>
              </w:r>
            </w:ins>
          </w:p>
        </w:tc>
      </w:tr>
      <w:tr w:rsidR="009C630E" w14:paraId="4C9F025F" w14:textId="77777777" w:rsidTr="007A56A3">
        <w:trPr>
          <w:ins w:id="745" w:author="R5s221070" w:date="2022-09-19T23:00:00Z"/>
        </w:trPr>
        <w:tc>
          <w:tcPr>
            <w:tcW w:w="1479" w:type="dxa"/>
            <w:shd w:val="clear" w:color="auto" w:fill="auto"/>
          </w:tcPr>
          <w:p w14:paraId="6DF542DF" w14:textId="77777777" w:rsidR="009C630E" w:rsidRPr="005C2B68" w:rsidRDefault="009C630E" w:rsidP="007A56A3">
            <w:pPr>
              <w:pStyle w:val="TAL"/>
              <w:rPr>
                <w:ins w:id="746" w:author="R5s221070" w:date="2022-09-19T23:00:00Z"/>
              </w:rPr>
            </w:pPr>
            <w:ins w:id="747" w:author="R5s221070" w:date="2022-09-19T23:00:00Z">
              <w:r w:rsidRPr="005C2B68">
                <w:t>IpcanInd</w:t>
              </w:r>
            </w:ins>
          </w:p>
        </w:tc>
        <w:tc>
          <w:tcPr>
            <w:tcW w:w="2957" w:type="dxa"/>
            <w:shd w:val="clear" w:color="auto" w:fill="auto"/>
          </w:tcPr>
          <w:p w14:paraId="751358A0" w14:textId="77777777" w:rsidR="009C630E" w:rsidRPr="005C2B68" w:rsidRDefault="009C630E" w:rsidP="007A56A3">
            <w:pPr>
              <w:pStyle w:val="TAL"/>
              <w:rPr>
                <w:ins w:id="748" w:author="R5s221070" w:date="2022-09-19T23:00:00Z"/>
              </w:rPr>
            </w:pPr>
            <w:ins w:id="749" w:author="R5s221070" w:date="2022-09-19T23:00:00Z">
              <w:r w:rsidRPr="005C2B68">
                <w:t>Null_Type</w:t>
              </w:r>
            </w:ins>
          </w:p>
        </w:tc>
        <w:tc>
          <w:tcPr>
            <w:tcW w:w="5421" w:type="dxa"/>
            <w:shd w:val="clear" w:color="auto" w:fill="auto"/>
          </w:tcPr>
          <w:p w14:paraId="023BD675" w14:textId="77777777" w:rsidR="009C630E" w:rsidRPr="005C2B68" w:rsidRDefault="009C630E" w:rsidP="007A56A3">
            <w:pPr>
              <w:pStyle w:val="TAL"/>
              <w:rPr>
                <w:ins w:id="750" w:author="R5s221070" w:date="2022-09-19T23:00:00Z"/>
              </w:rPr>
            </w:pPr>
            <w:ins w:id="751" w:author="R5s221070" w:date="2022-09-19T23:00:00Z">
              <w:r w:rsidRPr="005C2B68">
                <w:t>to indicate to IMS which IPCAN is active (at port IPCAN or at port OtherIPCAN)</w:t>
              </w:r>
            </w:ins>
          </w:p>
        </w:tc>
      </w:tr>
      <w:tr w:rsidR="009C630E" w14:paraId="0E619761" w14:textId="77777777" w:rsidTr="007A56A3">
        <w:trPr>
          <w:ins w:id="752" w:author="R5s221070" w:date="2022-09-19T23:00:00Z"/>
        </w:trPr>
        <w:tc>
          <w:tcPr>
            <w:tcW w:w="1479" w:type="dxa"/>
            <w:shd w:val="clear" w:color="auto" w:fill="auto"/>
          </w:tcPr>
          <w:p w14:paraId="0B2AD560" w14:textId="77777777" w:rsidR="009C630E" w:rsidRPr="005C2B68" w:rsidRDefault="009C630E" w:rsidP="007A56A3">
            <w:pPr>
              <w:pStyle w:val="TAL"/>
              <w:rPr>
                <w:ins w:id="753" w:author="R5s221070" w:date="2022-09-19T23:00:00Z"/>
              </w:rPr>
            </w:pPr>
            <w:ins w:id="754" w:author="R5s221070" w:date="2022-09-19T23:00:00Z">
              <w:r w:rsidRPr="005C2B68">
                <w:t>ReregistrationStart</w:t>
              </w:r>
            </w:ins>
          </w:p>
        </w:tc>
        <w:tc>
          <w:tcPr>
            <w:tcW w:w="2957" w:type="dxa"/>
            <w:shd w:val="clear" w:color="auto" w:fill="auto"/>
          </w:tcPr>
          <w:p w14:paraId="05488CB6" w14:textId="77777777" w:rsidR="009C630E" w:rsidRPr="005C2B68" w:rsidRDefault="009C630E" w:rsidP="007A56A3">
            <w:pPr>
              <w:pStyle w:val="TAL"/>
              <w:rPr>
                <w:ins w:id="755" w:author="R5s221070" w:date="2022-09-19T23:00:00Z"/>
              </w:rPr>
            </w:pPr>
            <w:ins w:id="756" w:author="R5s221070" w:date="2022-09-19T23:00:00Z">
              <w:r w:rsidRPr="005C2B68">
                <w:t>IPCAN_RAN_Type</w:t>
              </w:r>
            </w:ins>
          </w:p>
        </w:tc>
        <w:tc>
          <w:tcPr>
            <w:tcW w:w="5421" w:type="dxa"/>
            <w:shd w:val="clear" w:color="auto" w:fill="auto"/>
          </w:tcPr>
          <w:p w14:paraId="4B4AC482" w14:textId="77777777" w:rsidR="009C630E" w:rsidRPr="005C2B68" w:rsidRDefault="009C630E" w:rsidP="007A56A3">
            <w:pPr>
              <w:pStyle w:val="TAL"/>
              <w:rPr>
                <w:ins w:id="757" w:author="R5s221070" w:date="2022-09-19T23:00:00Z"/>
              </w:rPr>
            </w:pPr>
            <w:ins w:id="758" w:author="R5s221070" w:date="2022-09-19T23:00:00Z">
              <w:r w:rsidRPr="005C2B68">
                <w:t>to prepare IMS PTC for (optional) re-registration</w:t>
              </w:r>
            </w:ins>
          </w:p>
        </w:tc>
      </w:tr>
      <w:tr w:rsidR="009C630E" w14:paraId="50BBBC0E" w14:textId="77777777" w:rsidTr="007A56A3">
        <w:trPr>
          <w:ins w:id="759" w:author="R5s221070" w:date="2022-09-19T23:00:00Z"/>
        </w:trPr>
        <w:tc>
          <w:tcPr>
            <w:tcW w:w="1479" w:type="dxa"/>
            <w:shd w:val="clear" w:color="auto" w:fill="auto"/>
          </w:tcPr>
          <w:p w14:paraId="50F92A25" w14:textId="77777777" w:rsidR="009C630E" w:rsidRPr="005C2B68" w:rsidRDefault="009C630E" w:rsidP="007A56A3">
            <w:pPr>
              <w:pStyle w:val="TAL"/>
              <w:rPr>
                <w:ins w:id="760" w:author="R5s221070" w:date="2022-09-19T23:00:00Z"/>
              </w:rPr>
            </w:pPr>
            <w:ins w:id="761" w:author="R5s221070" w:date="2022-09-19T23:00:00Z">
              <w:r w:rsidRPr="005C2B68">
                <w:t>ReregistrationStop</w:t>
              </w:r>
            </w:ins>
          </w:p>
        </w:tc>
        <w:tc>
          <w:tcPr>
            <w:tcW w:w="2957" w:type="dxa"/>
            <w:shd w:val="clear" w:color="auto" w:fill="auto"/>
          </w:tcPr>
          <w:p w14:paraId="01D2B958" w14:textId="77777777" w:rsidR="009C630E" w:rsidRPr="005C2B68" w:rsidRDefault="009C630E" w:rsidP="007A56A3">
            <w:pPr>
              <w:pStyle w:val="TAL"/>
              <w:rPr>
                <w:ins w:id="762" w:author="R5s221070" w:date="2022-09-19T23:00:00Z"/>
              </w:rPr>
            </w:pPr>
            <w:ins w:id="763" w:author="R5s221070" w:date="2022-09-19T23:00:00Z">
              <w:r w:rsidRPr="005C2B68">
                <w:t>Null_Type</w:t>
              </w:r>
            </w:ins>
          </w:p>
        </w:tc>
        <w:tc>
          <w:tcPr>
            <w:tcW w:w="5421" w:type="dxa"/>
            <w:shd w:val="clear" w:color="auto" w:fill="auto"/>
          </w:tcPr>
          <w:p w14:paraId="0C1D07AA" w14:textId="77777777" w:rsidR="009C630E" w:rsidRPr="005C2B68" w:rsidRDefault="009C630E" w:rsidP="007A56A3">
            <w:pPr>
              <w:pStyle w:val="TAL"/>
              <w:rPr>
                <w:ins w:id="764" w:author="R5s221070" w:date="2022-09-19T23:00:00Z"/>
              </w:rPr>
            </w:pPr>
            <w:ins w:id="765" w:author="R5s221070" w:date="2022-09-19T23:00:00Z">
              <w:r w:rsidRPr="005C2B68">
                <w:t>to indicate to IMS PTC that no re-registration will happen anymore</w:t>
              </w:r>
            </w:ins>
          </w:p>
        </w:tc>
      </w:tr>
      <w:tr w:rsidR="009C630E" w14:paraId="2301002B" w14:textId="77777777" w:rsidTr="007A56A3">
        <w:trPr>
          <w:ins w:id="766" w:author="R5s221070" w:date="2022-09-19T23:00:00Z"/>
        </w:trPr>
        <w:tc>
          <w:tcPr>
            <w:tcW w:w="1479" w:type="dxa"/>
            <w:shd w:val="clear" w:color="auto" w:fill="auto"/>
          </w:tcPr>
          <w:p w14:paraId="4D2A57DE" w14:textId="77777777" w:rsidR="009C630E" w:rsidRPr="005C2B68" w:rsidRDefault="009C630E" w:rsidP="007A56A3">
            <w:pPr>
              <w:pStyle w:val="TAL"/>
              <w:rPr>
                <w:ins w:id="767" w:author="R5s221070" w:date="2022-09-19T23:00:00Z"/>
              </w:rPr>
            </w:pPr>
            <w:ins w:id="768" w:author="R5s221070" w:date="2022-09-19T23:00:00Z">
              <w:r w:rsidRPr="005C2B68">
                <w:t>NoRegistration</w:t>
              </w:r>
            </w:ins>
          </w:p>
        </w:tc>
        <w:tc>
          <w:tcPr>
            <w:tcW w:w="2957" w:type="dxa"/>
            <w:shd w:val="clear" w:color="auto" w:fill="auto"/>
          </w:tcPr>
          <w:p w14:paraId="6C79B4B1" w14:textId="77777777" w:rsidR="009C630E" w:rsidRPr="005C2B68" w:rsidRDefault="009C630E" w:rsidP="007A56A3">
            <w:pPr>
              <w:pStyle w:val="TAL"/>
              <w:rPr>
                <w:ins w:id="769" w:author="R5s221070" w:date="2022-09-19T23:00:00Z"/>
              </w:rPr>
            </w:pPr>
            <w:ins w:id="770" w:author="R5s221070" w:date="2022-09-19T23:00:00Z">
              <w:r w:rsidRPr="005C2B68">
                <w:t>Null_Type</w:t>
              </w:r>
            </w:ins>
          </w:p>
        </w:tc>
        <w:tc>
          <w:tcPr>
            <w:tcW w:w="5421" w:type="dxa"/>
            <w:shd w:val="clear" w:color="auto" w:fill="auto"/>
          </w:tcPr>
          <w:p w14:paraId="1415CA5D" w14:textId="77777777" w:rsidR="009C630E" w:rsidRPr="005C2B68" w:rsidRDefault="009C630E" w:rsidP="007A56A3">
            <w:pPr>
              <w:pStyle w:val="TAL"/>
              <w:rPr>
                <w:ins w:id="771" w:author="R5s221070" w:date="2022-09-19T23:00:00Z"/>
              </w:rPr>
            </w:pPr>
            <w:ins w:id="772" w:author="R5s221070" w:date="2022-09-19T23:00:00Z">
              <w:r w:rsidRPr="005C2B68">
                <w:t>no IMS registration shall happen (e.g. due to test loop mode being activated)</w:t>
              </w:r>
            </w:ins>
          </w:p>
        </w:tc>
      </w:tr>
    </w:tbl>
    <w:p w14:paraId="787035CD" w14:textId="77777777" w:rsidR="009C630E" w:rsidRDefault="009C630E" w:rsidP="009C630E">
      <w:pPr>
        <w:rPr>
          <w:ins w:id="773" w:author="R5s221070" w:date="2022-09-19T23:00:00Z"/>
        </w:rPr>
      </w:pPr>
    </w:p>
    <w:p w14:paraId="03CD04EB" w14:textId="77777777" w:rsidR="009C630E" w:rsidRDefault="009C630E" w:rsidP="009C630E">
      <w:pPr>
        <w:pStyle w:val="TH"/>
        <w:rPr>
          <w:ins w:id="774" w:author="R5s221070" w:date="2022-09-19T23:00:00Z"/>
        </w:rPr>
      </w:pPr>
      <w:ins w:id="775" w:author="R5s221070" w:date="2022-09-19T23:00:00Z">
        <w:r>
          <w:t>IMS_IPCAN_Coordination_MSG</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6C713A2C" w14:textId="77777777" w:rsidTr="007A56A3">
        <w:trPr>
          <w:ins w:id="776" w:author="R5s221070" w:date="2022-09-19T23:00:00Z"/>
        </w:trPr>
        <w:tc>
          <w:tcPr>
            <w:tcW w:w="9857" w:type="dxa"/>
            <w:gridSpan w:val="3"/>
            <w:shd w:val="clear" w:color="auto" w:fill="E0E0E0"/>
          </w:tcPr>
          <w:p w14:paraId="6B426031" w14:textId="77777777" w:rsidR="009C630E" w:rsidRPr="005C2B68" w:rsidRDefault="009C630E" w:rsidP="007A56A3">
            <w:pPr>
              <w:pStyle w:val="TAL"/>
              <w:rPr>
                <w:ins w:id="777" w:author="R5s221070" w:date="2022-09-19T23:00:00Z"/>
                <w:b/>
              </w:rPr>
            </w:pPr>
            <w:ins w:id="778" w:author="R5s221070" w:date="2022-09-19T23:00:00Z">
              <w:r w:rsidRPr="005C2B68">
                <w:rPr>
                  <w:b/>
                </w:rPr>
                <w:t>TTCN-3 Union Type</w:t>
              </w:r>
            </w:ins>
          </w:p>
        </w:tc>
      </w:tr>
      <w:tr w:rsidR="009C630E" w14:paraId="7C9F115E" w14:textId="77777777" w:rsidTr="007A56A3">
        <w:trPr>
          <w:ins w:id="779" w:author="R5s221070" w:date="2022-09-19T23:00:00Z"/>
        </w:trPr>
        <w:tc>
          <w:tcPr>
            <w:tcW w:w="1479" w:type="dxa"/>
            <w:tcBorders>
              <w:bottom w:val="single" w:sz="4" w:space="0" w:color="auto"/>
            </w:tcBorders>
            <w:shd w:val="clear" w:color="auto" w:fill="E0E0E0"/>
          </w:tcPr>
          <w:p w14:paraId="4ED1AC49" w14:textId="77777777" w:rsidR="009C630E" w:rsidRPr="005C2B68" w:rsidRDefault="009C630E" w:rsidP="007A56A3">
            <w:pPr>
              <w:pStyle w:val="TAL"/>
              <w:rPr>
                <w:ins w:id="780" w:author="R5s221070" w:date="2022-09-19T23:00:00Z"/>
                <w:b/>
              </w:rPr>
            </w:pPr>
            <w:bookmarkStart w:id="781" w:name="IMS_IPCAN_Coordination_MSG" w:colFirst="1" w:colLast="1"/>
            <w:ins w:id="782" w:author="R5s221070" w:date="2022-09-19T23:00:00Z">
              <w:r w:rsidRPr="005C2B68">
                <w:rPr>
                  <w:b/>
                </w:rPr>
                <w:t>Name</w:t>
              </w:r>
            </w:ins>
          </w:p>
        </w:tc>
        <w:tc>
          <w:tcPr>
            <w:tcW w:w="8378" w:type="dxa"/>
            <w:gridSpan w:val="2"/>
            <w:tcBorders>
              <w:bottom w:val="single" w:sz="4" w:space="0" w:color="auto"/>
            </w:tcBorders>
            <w:shd w:val="clear" w:color="auto" w:fill="FFFF99"/>
          </w:tcPr>
          <w:p w14:paraId="5CCB4190" w14:textId="77777777" w:rsidR="009C630E" w:rsidRPr="005C2B68" w:rsidRDefault="009C630E" w:rsidP="007A56A3">
            <w:pPr>
              <w:pStyle w:val="TAL"/>
              <w:rPr>
                <w:ins w:id="783" w:author="R5s221070" w:date="2022-09-19T23:00:00Z"/>
                <w:b/>
              </w:rPr>
            </w:pPr>
            <w:ins w:id="784" w:author="R5s221070" w:date="2022-09-19T23:00:00Z">
              <w:r w:rsidRPr="005C2B68">
                <w:rPr>
                  <w:b/>
                </w:rPr>
                <w:t>IMS_IPCAN_Coordination_MSG</w:t>
              </w:r>
            </w:ins>
          </w:p>
        </w:tc>
      </w:tr>
      <w:bookmarkEnd w:id="781"/>
      <w:tr w:rsidR="009C630E" w14:paraId="1CE4CC24" w14:textId="77777777" w:rsidTr="007A56A3">
        <w:trPr>
          <w:ins w:id="785" w:author="R5s221070" w:date="2022-09-19T23:00:00Z"/>
        </w:trPr>
        <w:tc>
          <w:tcPr>
            <w:tcW w:w="1479" w:type="dxa"/>
            <w:tcBorders>
              <w:bottom w:val="double" w:sz="4" w:space="0" w:color="auto"/>
            </w:tcBorders>
            <w:shd w:val="clear" w:color="auto" w:fill="E0E0E0"/>
          </w:tcPr>
          <w:p w14:paraId="7D6A3E1A" w14:textId="77777777" w:rsidR="009C630E" w:rsidRPr="005C2B68" w:rsidRDefault="009C630E" w:rsidP="007A56A3">
            <w:pPr>
              <w:pStyle w:val="TAL"/>
              <w:rPr>
                <w:ins w:id="786" w:author="R5s221070" w:date="2022-09-19T23:00:00Z"/>
                <w:b/>
              </w:rPr>
            </w:pPr>
            <w:ins w:id="787" w:author="R5s221070" w:date="2022-09-19T23:00:00Z">
              <w:r w:rsidRPr="005C2B68">
                <w:rPr>
                  <w:b/>
                </w:rPr>
                <w:t>Comment</w:t>
              </w:r>
            </w:ins>
          </w:p>
        </w:tc>
        <w:tc>
          <w:tcPr>
            <w:tcW w:w="8378" w:type="dxa"/>
            <w:gridSpan w:val="2"/>
            <w:tcBorders>
              <w:bottom w:val="double" w:sz="4" w:space="0" w:color="auto"/>
            </w:tcBorders>
            <w:shd w:val="clear" w:color="auto" w:fill="auto"/>
          </w:tcPr>
          <w:p w14:paraId="6FDD6E7E" w14:textId="77777777" w:rsidR="009C630E" w:rsidRPr="005C2B68" w:rsidRDefault="009C630E" w:rsidP="007A56A3">
            <w:pPr>
              <w:pStyle w:val="TAL"/>
              <w:rPr>
                <w:ins w:id="788" w:author="R5s221070" w:date="2022-09-19T23:00:00Z"/>
              </w:rPr>
            </w:pPr>
          </w:p>
        </w:tc>
      </w:tr>
      <w:tr w:rsidR="009C630E" w14:paraId="22559BC7" w14:textId="77777777" w:rsidTr="007A56A3">
        <w:trPr>
          <w:ins w:id="789" w:author="R5s221070" w:date="2022-09-19T23:00:00Z"/>
        </w:trPr>
        <w:tc>
          <w:tcPr>
            <w:tcW w:w="1479" w:type="dxa"/>
            <w:tcBorders>
              <w:top w:val="double" w:sz="4" w:space="0" w:color="auto"/>
            </w:tcBorders>
            <w:shd w:val="clear" w:color="auto" w:fill="auto"/>
          </w:tcPr>
          <w:p w14:paraId="10783801" w14:textId="77777777" w:rsidR="009C630E" w:rsidRPr="005C2B68" w:rsidRDefault="009C630E" w:rsidP="007A56A3">
            <w:pPr>
              <w:pStyle w:val="TAL"/>
              <w:rPr>
                <w:ins w:id="790" w:author="R5s221070" w:date="2022-09-19T23:00:00Z"/>
              </w:rPr>
            </w:pPr>
            <w:ins w:id="791" w:author="R5s221070" w:date="2022-09-19T23:00:00Z">
              <w:r w:rsidRPr="005C2B68">
                <w:t>TriggerEvent</w:t>
              </w:r>
            </w:ins>
          </w:p>
        </w:tc>
        <w:tc>
          <w:tcPr>
            <w:tcW w:w="2957" w:type="dxa"/>
            <w:tcBorders>
              <w:top w:val="double" w:sz="4" w:space="0" w:color="auto"/>
            </w:tcBorders>
            <w:shd w:val="clear" w:color="auto" w:fill="auto"/>
          </w:tcPr>
          <w:p w14:paraId="6F09374E" w14:textId="77777777" w:rsidR="009C630E" w:rsidRPr="005C2B68" w:rsidRDefault="009C630E" w:rsidP="007A56A3">
            <w:pPr>
              <w:pStyle w:val="TAL"/>
              <w:rPr>
                <w:ins w:id="792" w:author="R5s221070" w:date="2022-09-19T23:00:00Z"/>
              </w:rPr>
            </w:pPr>
            <w:ins w:id="793" w:author="R5s221070" w:date="2022-09-19T23:00:00Z">
              <w:r w:rsidRPr="005C2B68">
                <w:t>Null_Type</w:t>
              </w:r>
            </w:ins>
          </w:p>
        </w:tc>
        <w:tc>
          <w:tcPr>
            <w:tcW w:w="5421" w:type="dxa"/>
            <w:tcBorders>
              <w:top w:val="double" w:sz="4" w:space="0" w:color="auto"/>
            </w:tcBorders>
            <w:shd w:val="clear" w:color="auto" w:fill="auto"/>
          </w:tcPr>
          <w:p w14:paraId="4F9BAD56" w14:textId="77777777" w:rsidR="009C630E" w:rsidRPr="005C2B68" w:rsidRDefault="009C630E" w:rsidP="007A56A3">
            <w:pPr>
              <w:pStyle w:val="TAL"/>
              <w:rPr>
                <w:ins w:id="794" w:author="R5s221070" w:date="2022-09-19T23:00:00Z"/>
              </w:rPr>
            </w:pPr>
            <w:ins w:id="795" w:author="R5s221070" w:date="2022-09-19T23:00:00Z">
              <w:r w:rsidRPr="005C2B68">
                <w:t>any trigger of confirmation</w:t>
              </w:r>
            </w:ins>
          </w:p>
        </w:tc>
      </w:tr>
      <w:tr w:rsidR="009C630E" w14:paraId="547638E3" w14:textId="77777777" w:rsidTr="007A56A3">
        <w:trPr>
          <w:ins w:id="796" w:author="R5s221070" w:date="2022-09-19T23:00:00Z"/>
        </w:trPr>
        <w:tc>
          <w:tcPr>
            <w:tcW w:w="1479" w:type="dxa"/>
            <w:shd w:val="clear" w:color="auto" w:fill="auto"/>
          </w:tcPr>
          <w:p w14:paraId="4945EB79" w14:textId="77777777" w:rsidR="009C630E" w:rsidRPr="005C2B68" w:rsidRDefault="009C630E" w:rsidP="007A56A3">
            <w:pPr>
              <w:pStyle w:val="TAL"/>
              <w:rPr>
                <w:ins w:id="797" w:author="R5s221070" w:date="2022-09-19T23:00:00Z"/>
              </w:rPr>
            </w:pPr>
            <w:ins w:id="798" w:author="R5s221070" w:date="2022-09-19T23:00:00Z">
              <w:r w:rsidRPr="005C2B68">
                <w:t>AbortEvent</w:t>
              </w:r>
            </w:ins>
          </w:p>
        </w:tc>
        <w:tc>
          <w:tcPr>
            <w:tcW w:w="2957" w:type="dxa"/>
            <w:shd w:val="clear" w:color="auto" w:fill="auto"/>
          </w:tcPr>
          <w:p w14:paraId="1A67540E" w14:textId="77777777" w:rsidR="009C630E" w:rsidRPr="005C2B68" w:rsidRDefault="009C630E" w:rsidP="007A56A3">
            <w:pPr>
              <w:pStyle w:val="TAL"/>
              <w:rPr>
                <w:ins w:id="799" w:author="R5s221070" w:date="2022-09-19T23:00:00Z"/>
              </w:rPr>
            </w:pPr>
            <w:ins w:id="800" w:author="R5s221070" w:date="2022-09-19T23:00:00Z">
              <w:r w:rsidRPr="005C2B68">
                <w:t>Null_Type</w:t>
              </w:r>
            </w:ins>
          </w:p>
        </w:tc>
        <w:tc>
          <w:tcPr>
            <w:tcW w:w="5421" w:type="dxa"/>
            <w:shd w:val="clear" w:color="auto" w:fill="auto"/>
          </w:tcPr>
          <w:p w14:paraId="0910616D" w14:textId="77777777" w:rsidR="009C630E" w:rsidRPr="005C2B68" w:rsidRDefault="009C630E" w:rsidP="007A56A3">
            <w:pPr>
              <w:pStyle w:val="TAL"/>
              <w:rPr>
                <w:ins w:id="801" w:author="R5s221070" w:date="2022-09-19T23:00:00Z"/>
              </w:rPr>
            </w:pPr>
            <w:ins w:id="802" w:author="R5s221070" w:date="2022-09-19T23:00:00Z">
              <w:r w:rsidRPr="005C2B68">
                <w:t>sent instead of TriggerEvent if procedure shall be aborted</w:t>
              </w:r>
            </w:ins>
          </w:p>
        </w:tc>
      </w:tr>
      <w:tr w:rsidR="009C630E" w14:paraId="30611844" w14:textId="77777777" w:rsidTr="007A56A3">
        <w:trPr>
          <w:ins w:id="803" w:author="R5s221070" w:date="2022-09-19T23:00:00Z"/>
        </w:trPr>
        <w:tc>
          <w:tcPr>
            <w:tcW w:w="1479" w:type="dxa"/>
            <w:shd w:val="clear" w:color="auto" w:fill="auto"/>
          </w:tcPr>
          <w:p w14:paraId="56712F56" w14:textId="77777777" w:rsidR="009C630E" w:rsidRPr="005C2B68" w:rsidRDefault="009C630E" w:rsidP="007A56A3">
            <w:pPr>
              <w:pStyle w:val="TAL"/>
              <w:rPr>
                <w:ins w:id="804" w:author="R5s221070" w:date="2022-09-19T23:00:00Z"/>
              </w:rPr>
            </w:pPr>
            <w:ins w:id="805" w:author="R5s221070" w:date="2022-09-19T23:00:00Z">
              <w:r w:rsidRPr="005C2B68">
                <w:t>IPCAN_IMS_Control</w:t>
              </w:r>
            </w:ins>
          </w:p>
        </w:tc>
        <w:tc>
          <w:tcPr>
            <w:tcW w:w="2957" w:type="dxa"/>
            <w:shd w:val="clear" w:color="auto" w:fill="auto"/>
          </w:tcPr>
          <w:p w14:paraId="4F31CC09" w14:textId="77777777" w:rsidR="009C630E" w:rsidRPr="005C2B68" w:rsidRDefault="009C630E" w:rsidP="007A56A3">
            <w:pPr>
              <w:pStyle w:val="TAL"/>
              <w:rPr>
                <w:ins w:id="806" w:author="R5s221070" w:date="2022-09-19T23:00:00Z"/>
              </w:rPr>
            </w:pPr>
            <w:ins w:id="807" w:author="R5s221070" w:date="2022-09-19T23:00:00Z">
              <w:r>
                <w:fldChar w:fldCharType="begin"/>
              </w:r>
              <w:r>
                <w:instrText xml:space="preserve"> HYPERLINK \l "IPCAN_IMS_Control_Type" </w:instrText>
              </w:r>
              <w:r>
                <w:fldChar w:fldCharType="separate"/>
              </w:r>
              <w:r w:rsidRPr="005C2B68">
                <w:rPr>
                  <w:rStyle w:val="Hyperlink"/>
                </w:rPr>
                <w:t>IPCAN_IMS_Control_Type</w:t>
              </w:r>
              <w:r>
                <w:rPr>
                  <w:rStyle w:val="Hyperlink"/>
                </w:rPr>
                <w:fldChar w:fldCharType="end"/>
              </w:r>
            </w:ins>
          </w:p>
        </w:tc>
        <w:tc>
          <w:tcPr>
            <w:tcW w:w="5421" w:type="dxa"/>
            <w:shd w:val="clear" w:color="auto" w:fill="auto"/>
          </w:tcPr>
          <w:p w14:paraId="446D4E49" w14:textId="77777777" w:rsidR="009C630E" w:rsidRPr="005C2B68" w:rsidRDefault="009C630E" w:rsidP="007A56A3">
            <w:pPr>
              <w:pStyle w:val="TAL"/>
              <w:rPr>
                <w:ins w:id="808" w:author="R5s221070" w:date="2022-09-19T23:00:00Z"/>
              </w:rPr>
            </w:pPr>
            <w:ins w:id="809" w:author="R5s221070" w:date="2022-09-19T23:00:00Z">
              <w:r w:rsidRPr="005C2B68">
                <w:t>IMS &lt;- IPCAN: to control IMS (default behaviour)</w:t>
              </w:r>
            </w:ins>
          </w:p>
        </w:tc>
      </w:tr>
      <w:tr w:rsidR="009C630E" w14:paraId="4149E1F5" w14:textId="77777777" w:rsidTr="007A56A3">
        <w:trPr>
          <w:ins w:id="810" w:author="R5s221070" w:date="2022-09-19T23:00:00Z"/>
        </w:trPr>
        <w:tc>
          <w:tcPr>
            <w:tcW w:w="1479" w:type="dxa"/>
            <w:shd w:val="clear" w:color="auto" w:fill="auto"/>
          </w:tcPr>
          <w:p w14:paraId="17ECC910" w14:textId="77777777" w:rsidR="009C630E" w:rsidRPr="005C2B68" w:rsidRDefault="009C630E" w:rsidP="007A56A3">
            <w:pPr>
              <w:pStyle w:val="TAL"/>
              <w:rPr>
                <w:ins w:id="811" w:author="R5s221070" w:date="2022-09-19T23:00:00Z"/>
              </w:rPr>
            </w:pPr>
            <w:ins w:id="812" w:author="R5s221070" w:date="2022-09-19T23:00:00Z">
              <w:r w:rsidRPr="005C2B68">
                <w:t>IMS_IPCAN_Command</w:t>
              </w:r>
            </w:ins>
          </w:p>
        </w:tc>
        <w:tc>
          <w:tcPr>
            <w:tcW w:w="2957" w:type="dxa"/>
            <w:shd w:val="clear" w:color="auto" w:fill="auto"/>
          </w:tcPr>
          <w:p w14:paraId="71EA34EA" w14:textId="77777777" w:rsidR="009C630E" w:rsidRPr="005C2B68" w:rsidRDefault="009C630E" w:rsidP="007A56A3">
            <w:pPr>
              <w:pStyle w:val="TAL"/>
              <w:rPr>
                <w:ins w:id="813" w:author="R5s221070" w:date="2022-09-19T23:00:00Z"/>
              </w:rPr>
            </w:pPr>
            <w:ins w:id="814" w:author="R5s221070" w:date="2022-09-19T23:00:00Z">
              <w:r>
                <w:fldChar w:fldCharType="begin"/>
              </w:r>
              <w:r>
                <w:instrText xml:space="preserve"> HYPERLINK \l "IMS_IPCAN_Command_Type" </w:instrText>
              </w:r>
              <w:r>
                <w:fldChar w:fldCharType="separate"/>
              </w:r>
              <w:r w:rsidRPr="005C2B68">
                <w:rPr>
                  <w:rStyle w:val="Hyperlink"/>
                </w:rPr>
                <w:t>IMS_IPCAN_Command_Type</w:t>
              </w:r>
              <w:r>
                <w:rPr>
                  <w:rStyle w:val="Hyperlink"/>
                </w:rPr>
                <w:fldChar w:fldCharType="end"/>
              </w:r>
            </w:ins>
          </w:p>
        </w:tc>
        <w:tc>
          <w:tcPr>
            <w:tcW w:w="5421" w:type="dxa"/>
            <w:shd w:val="clear" w:color="auto" w:fill="auto"/>
          </w:tcPr>
          <w:p w14:paraId="40FCE780" w14:textId="77777777" w:rsidR="009C630E" w:rsidRPr="005C2B68" w:rsidRDefault="009C630E" w:rsidP="007A56A3">
            <w:pPr>
              <w:pStyle w:val="TAL"/>
              <w:rPr>
                <w:ins w:id="815" w:author="R5s221070" w:date="2022-09-19T23:00:00Z"/>
              </w:rPr>
            </w:pPr>
            <w:ins w:id="816" w:author="R5s221070" w:date="2022-09-19T23:00:00Z">
              <w:r w:rsidRPr="005C2B68">
                <w:t>IMS -&gt; IPCAN: command from the IPCAN to control IMS (mainly for IMS default behaviour)</w:t>
              </w:r>
            </w:ins>
          </w:p>
        </w:tc>
      </w:tr>
      <w:tr w:rsidR="009C630E" w14:paraId="6B38CC1E" w14:textId="77777777" w:rsidTr="007A56A3">
        <w:trPr>
          <w:ins w:id="817" w:author="R5s221070" w:date="2022-09-19T23:00:00Z"/>
        </w:trPr>
        <w:tc>
          <w:tcPr>
            <w:tcW w:w="1479" w:type="dxa"/>
            <w:shd w:val="clear" w:color="auto" w:fill="auto"/>
          </w:tcPr>
          <w:p w14:paraId="4A6E4048" w14:textId="77777777" w:rsidR="009C630E" w:rsidRPr="005C2B68" w:rsidRDefault="009C630E" w:rsidP="007A56A3">
            <w:pPr>
              <w:pStyle w:val="TAL"/>
              <w:rPr>
                <w:ins w:id="818" w:author="R5s221070" w:date="2022-09-19T23:00:00Z"/>
              </w:rPr>
            </w:pPr>
            <w:ins w:id="819" w:author="R5s221070" w:date="2022-09-19T23:00:00Z">
              <w:r w:rsidRPr="005C2B68">
                <w:t>IPCAN_IMS_Response</w:t>
              </w:r>
            </w:ins>
          </w:p>
        </w:tc>
        <w:tc>
          <w:tcPr>
            <w:tcW w:w="2957" w:type="dxa"/>
            <w:shd w:val="clear" w:color="auto" w:fill="auto"/>
          </w:tcPr>
          <w:p w14:paraId="02A4E08D" w14:textId="77777777" w:rsidR="009C630E" w:rsidRPr="005C2B68" w:rsidRDefault="009C630E" w:rsidP="007A56A3">
            <w:pPr>
              <w:pStyle w:val="TAL"/>
              <w:rPr>
                <w:ins w:id="820" w:author="R5s221070" w:date="2022-09-19T23:00:00Z"/>
              </w:rPr>
            </w:pPr>
            <w:ins w:id="821" w:author="R5s221070" w:date="2022-09-19T23:00:00Z">
              <w:r>
                <w:fldChar w:fldCharType="begin"/>
              </w:r>
              <w:r>
                <w:instrText xml:space="preserve"> HYPERLINK \l "IPCAN_IMS_Response_Type" </w:instrText>
              </w:r>
              <w:r>
                <w:fldChar w:fldCharType="separate"/>
              </w:r>
              <w:r w:rsidRPr="005C2B68">
                <w:rPr>
                  <w:rStyle w:val="Hyperlink"/>
                </w:rPr>
                <w:t>IPCAN_IMS_Response_Type</w:t>
              </w:r>
              <w:r>
                <w:rPr>
                  <w:rStyle w:val="Hyperlink"/>
                </w:rPr>
                <w:fldChar w:fldCharType="end"/>
              </w:r>
            </w:ins>
          </w:p>
        </w:tc>
        <w:tc>
          <w:tcPr>
            <w:tcW w:w="5421" w:type="dxa"/>
            <w:shd w:val="clear" w:color="auto" w:fill="auto"/>
          </w:tcPr>
          <w:p w14:paraId="0A474543" w14:textId="77777777" w:rsidR="009C630E" w:rsidRPr="005C2B68" w:rsidRDefault="009C630E" w:rsidP="007A56A3">
            <w:pPr>
              <w:pStyle w:val="TAL"/>
              <w:rPr>
                <w:ins w:id="822" w:author="R5s221070" w:date="2022-09-19T23:00:00Z"/>
              </w:rPr>
            </w:pPr>
            <w:ins w:id="823" w:author="R5s221070" w:date="2022-09-19T23:00:00Z">
              <w:r w:rsidRPr="005C2B68">
                <w:t>IMS &lt;- IPCAN: response for previous command</w:t>
              </w:r>
            </w:ins>
          </w:p>
        </w:tc>
      </w:tr>
      <w:tr w:rsidR="009C630E" w14:paraId="59F67B51" w14:textId="77777777" w:rsidTr="007A56A3">
        <w:trPr>
          <w:ins w:id="824" w:author="R5s221070" w:date="2022-09-19T23:00:00Z"/>
        </w:trPr>
        <w:tc>
          <w:tcPr>
            <w:tcW w:w="1479" w:type="dxa"/>
            <w:shd w:val="clear" w:color="auto" w:fill="auto"/>
          </w:tcPr>
          <w:p w14:paraId="7CFB953E" w14:textId="77777777" w:rsidR="009C630E" w:rsidRPr="005C2B68" w:rsidRDefault="009C630E" w:rsidP="007A56A3">
            <w:pPr>
              <w:pStyle w:val="TAL"/>
              <w:rPr>
                <w:ins w:id="825" w:author="R5s221070" w:date="2022-09-19T23:00:00Z"/>
              </w:rPr>
            </w:pPr>
            <w:ins w:id="826" w:author="R5s221070" w:date="2022-09-19T23:00:00Z">
              <w:r w:rsidRPr="005C2B68">
                <w:t>ProtocolConfigOptions</w:t>
              </w:r>
            </w:ins>
          </w:p>
        </w:tc>
        <w:tc>
          <w:tcPr>
            <w:tcW w:w="2957" w:type="dxa"/>
            <w:shd w:val="clear" w:color="auto" w:fill="auto"/>
          </w:tcPr>
          <w:p w14:paraId="5A997444" w14:textId="77777777" w:rsidR="009C630E" w:rsidRPr="005C2B68" w:rsidRDefault="009C630E" w:rsidP="007A56A3">
            <w:pPr>
              <w:pStyle w:val="TAL"/>
              <w:rPr>
                <w:ins w:id="827" w:author="R5s221070" w:date="2022-09-19T23:00:00Z"/>
              </w:rPr>
            </w:pPr>
            <w:ins w:id="828" w:author="R5s221070" w:date="2022-09-19T23:00:00Z">
              <w:r w:rsidRPr="005C2B68">
                <w:t>NAS_ProtocolConfigOptions_Type</w:t>
              </w:r>
            </w:ins>
          </w:p>
        </w:tc>
        <w:tc>
          <w:tcPr>
            <w:tcW w:w="5421" w:type="dxa"/>
            <w:shd w:val="clear" w:color="auto" w:fill="auto"/>
          </w:tcPr>
          <w:p w14:paraId="4C0E4193" w14:textId="77777777" w:rsidR="009C630E" w:rsidRPr="005C2B68" w:rsidRDefault="009C630E" w:rsidP="007A56A3">
            <w:pPr>
              <w:pStyle w:val="TAL"/>
              <w:rPr>
                <w:ins w:id="829" w:author="R5s221070" w:date="2022-09-19T23:00:00Z"/>
              </w:rPr>
            </w:pPr>
            <w:ins w:id="830" w:author="R5s221070" w:date="2022-09-19T23:00:00Z">
              <w:r w:rsidRPr="005C2B68">
                <w:t>IMS &lt;-&gt; IPCAN: PCOs to be used in NAS signalling</w:t>
              </w:r>
            </w:ins>
          </w:p>
        </w:tc>
      </w:tr>
      <w:tr w:rsidR="009C630E" w14:paraId="739B81EC" w14:textId="77777777" w:rsidTr="007A56A3">
        <w:trPr>
          <w:ins w:id="831" w:author="R5s221070" w:date="2022-09-19T23:00:00Z"/>
        </w:trPr>
        <w:tc>
          <w:tcPr>
            <w:tcW w:w="1479" w:type="dxa"/>
            <w:shd w:val="clear" w:color="auto" w:fill="auto"/>
          </w:tcPr>
          <w:p w14:paraId="5FE5C73D" w14:textId="77777777" w:rsidR="009C630E" w:rsidRPr="005C2B68" w:rsidRDefault="009C630E" w:rsidP="007A56A3">
            <w:pPr>
              <w:pStyle w:val="TAL"/>
              <w:rPr>
                <w:ins w:id="832" w:author="R5s221070" w:date="2022-09-19T23:00:00Z"/>
              </w:rPr>
            </w:pPr>
            <w:ins w:id="833" w:author="R5s221070" w:date="2022-09-19T23:00:00Z">
              <w:r w:rsidRPr="005C2B68">
                <w:t>IPCAN_IMS_Data</w:t>
              </w:r>
            </w:ins>
          </w:p>
        </w:tc>
        <w:tc>
          <w:tcPr>
            <w:tcW w:w="2957" w:type="dxa"/>
            <w:shd w:val="clear" w:color="auto" w:fill="auto"/>
          </w:tcPr>
          <w:p w14:paraId="0D194FD2" w14:textId="77777777" w:rsidR="009C630E" w:rsidRPr="005C2B68" w:rsidRDefault="009C630E" w:rsidP="007A56A3">
            <w:pPr>
              <w:pStyle w:val="TAL"/>
              <w:rPr>
                <w:ins w:id="834" w:author="R5s221070" w:date="2022-09-19T23:00:00Z"/>
              </w:rPr>
            </w:pPr>
            <w:ins w:id="835" w:author="R5s221070" w:date="2022-09-19T23:00:00Z">
              <w:r w:rsidRPr="005C2B68">
                <w:t>charstring</w:t>
              </w:r>
            </w:ins>
          </w:p>
        </w:tc>
        <w:tc>
          <w:tcPr>
            <w:tcW w:w="5421" w:type="dxa"/>
            <w:shd w:val="clear" w:color="auto" w:fill="auto"/>
          </w:tcPr>
          <w:p w14:paraId="1F17EAE8" w14:textId="77777777" w:rsidR="009C630E" w:rsidRPr="005C2B68" w:rsidRDefault="009C630E" w:rsidP="007A56A3">
            <w:pPr>
              <w:pStyle w:val="TAL"/>
              <w:rPr>
                <w:ins w:id="836" w:author="R5s221070" w:date="2022-09-19T23:00:00Z"/>
              </w:rPr>
            </w:pPr>
            <w:ins w:id="837" w:author="R5s221070" w:date="2022-09-19T23:00:00Z">
              <w:r w:rsidRPr="005C2B68">
                <w:t>IMS &lt;- IPCAN: to send data from IPCAN to IMS</w:t>
              </w:r>
            </w:ins>
          </w:p>
        </w:tc>
      </w:tr>
      <w:tr w:rsidR="009C630E" w14:paraId="1A41E158" w14:textId="77777777" w:rsidTr="007A56A3">
        <w:trPr>
          <w:ins w:id="838" w:author="R5s221070" w:date="2022-09-19T23:00:00Z"/>
        </w:trPr>
        <w:tc>
          <w:tcPr>
            <w:tcW w:w="1479" w:type="dxa"/>
            <w:shd w:val="clear" w:color="auto" w:fill="auto"/>
          </w:tcPr>
          <w:p w14:paraId="2FD42B0E" w14:textId="77777777" w:rsidR="009C630E" w:rsidRPr="005C2B68" w:rsidRDefault="009C630E" w:rsidP="007A56A3">
            <w:pPr>
              <w:pStyle w:val="TAL"/>
              <w:rPr>
                <w:ins w:id="839" w:author="R5s221070" w:date="2022-09-19T23:00:00Z"/>
              </w:rPr>
            </w:pPr>
            <w:ins w:id="840" w:author="R5s221070" w:date="2022-09-19T23:00:00Z">
              <w:r w:rsidRPr="005C2B68">
                <w:t>DrbInfo</w:t>
              </w:r>
            </w:ins>
          </w:p>
        </w:tc>
        <w:tc>
          <w:tcPr>
            <w:tcW w:w="2957" w:type="dxa"/>
            <w:shd w:val="clear" w:color="auto" w:fill="auto"/>
          </w:tcPr>
          <w:p w14:paraId="79847659" w14:textId="77777777" w:rsidR="009C630E" w:rsidRPr="005C2B68" w:rsidRDefault="009C630E" w:rsidP="007A56A3">
            <w:pPr>
              <w:pStyle w:val="TAL"/>
              <w:rPr>
                <w:ins w:id="841" w:author="R5s221070" w:date="2022-09-19T23:00:00Z"/>
              </w:rPr>
            </w:pPr>
            <w:ins w:id="842" w:author="R5s221070" w:date="2022-09-19T23:00:00Z">
              <w:r w:rsidRPr="005C2B68">
                <w:t>IP_DrbInfo_Type</w:t>
              </w:r>
            </w:ins>
          </w:p>
        </w:tc>
        <w:tc>
          <w:tcPr>
            <w:tcW w:w="5421" w:type="dxa"/>
            <w:shd w:val="clear" w:color="auto" w:fill="auto"/>
          </w:tcPr>
          <w:p w14:paraId="69BD325C" w14:textId="77777777" w:rsidR="009C630E" w:rsidRPr="005C2B68" w:rsidRDefault="009C630E" w:rsidP="007A56A3">
            <w:pPr>
              <w:pStyle w:val="TAL"/>
              <w:rPr>
                <w:ins w:id="843" w:author="R5s221070" w:date="2022-09-19T23:00:00Z"/>
              </w:rPr>
            </w:pPr>
            <w:ins w:id="844" w:author="R5s221070" w:date="2022-09-19T23:00:00Z">
              <w:r w:rsidRPr="005C2B68">
                <w:t>IMS &lt;- IPCAN: to send DrbInfo for MediaControlInfo (MCX) and HTTP to MCX_IMS_PTC</w:t>
              </w:r>
            </w:ins>
          </w:p>
        </w:tc>
      </w:tr>
    </w:tbl>
    <w:p w14:paraId="6C6EB25A" w14:textId="77777777" w:rsidR="009C630E" w:rsidRDefault="009C630E" w:rsidP="009C630E">
      <w:pPr>
        <w:rPr>
          <w:ins w:id="845" w:author="R5s221070" w:date="2022-09-19T23:00:00Z"/>
        </w:rPr>
      </w:pPr>
    </w:p>
    <w:p w14:paraId="6DBD082D" w14:textId="77777777" w:rsidR="009C630E" w:rsidRDefault="009C630E" w:rsidP="009C630E">
      <w:pPr>
        <w:pStyle w:val="TH"/>
        <w:rPr>
          <w:ins w:id="846" w:author="R5s221070" w:date="2022-09-19T23:00:00Z"/>
        </w:rPr>
      </w:pPr>
      <w:ins w:id="847" w:author="R5s221070" w:date="2022-09-19T23:00:00Z">
        <w:r>
          <w:t>IMS_IPCAN_CO_ORD_PORT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0BE72E3D" w14:textId="77777777" w:rsidTr="007A56A3">
        <w:trPr>
          <w:ins w:id="848" w:author="R5s221070" w:date="2022-09-19T23:00:00Z"/>
        </w:trPr>
        <w:tc>
          <w:tcPr>
            <w:tcW w:w="9857" w:type="dxa"/>
            <w:gridSpan w:val="3"/>
            <w:shd w:val="clear" w:color="auto" w:fill="E0E0E0"/>
          </w:tcPr>
          <w:p w14:paraId="07EF8C54" w14:textId="77777777" w:rsidR="009C630E" w:rsidRPr="005C2B68" w:rsidRDefault="009C630E" w:rsidP="007A56A3">
            <w:pPr>
              <w:pStyle w:val="TAL"/>
              <w:rPr>
                <w:ins w:id="849" w:author="R5s221070" w:date="2022-09-19T23:00:00Z"/>
                <w:b/>
              </w:rPr>
            </w:pPr>
            <w:ins w:id="850" w:author="R5s221070" w:date="2022-09-19T23:00:00Z">
              <w:r w:rsidRPr="005C2B68">
                <w:rPr>
                  <w:b/>
                </w:rPr>
                <w:t>TTCN-3 Port Type</w:t>
              </w:r>
            </w:ins>
          </w:p>
        </w:tc>
      </w:tr>
      <w:tr w:rsidR="009C630E" w14:paraId="4A83DFDD" w14:textId="77777777" w:rsidTr="007A56A3">
        <w:trPr>
          <w:ins w:id="851" w:author="R5s221070" w:date="2022-09-19T23:00:00Z"/>
        </w:trPr>
        <w:tc>
          <w:tcPr>
            <w:tcW w:w="1479" w:type="dxa"/>
            <w:tcBorders>
              <w:bottom w:val="single" w:sz="4" w:space="0" w:color="auto"/>
            </w:tcBorders>
            <w:shd w:val="clear" w:color="auto" w:fill="E0E0E0"/>
          </w:tcPr>
          <w:p w14:paraId="3EE584B8" w14:textId="77777777" w:rsidR="009C630E" w:rsidRPr="005C2B68" w:rsidRDefault="009C630E" w:rsidP="007A56A3">
            <w:pPr>
              <w:pStyle w:val="TAL"/>
              <w:rPr>
                <w:ins w:id="852" w:author="R5s221070" w:date="2022-09-19T23:00:00Z"/>
                <w:b/>
              </w:rPr>
            </w:pPr>
            <w:bookmarkStart w:id="853" w:name="IMS_IPCAN_CO_ORD_PORT" w:colFirst="1" w:colLast="1"/>
            <w:ins w:id="854" w:author="R5s221070" w:date="2022-09-19T23:00:00Z">
              <w:r w:rsidRPr="005C2B68">
                <w:rPr>
                  <w:b/>
                </w:rPr>
                <w:t>Name</w:t>
              </w:r>
            </w:ins>
          </w:p>
        </w:tc>
        <w:tc>
          <w:tcPr>
            <w:tcW w:w="8378" w:type="dxa"/>
            <w:gridSpan w:val="2"/>
            <w:tcBorders>
              <w:bottom w:val="single" w:sz="4" w:space="0" w:color="auto"/>
            </w:tcBorders>
            <w:shd w:val="clear" w:color="auto" w:fill="FFFF99"/>
          </w:tcPr>
          <w:p w14:paraId="06216748" w14:textId="77777777" w:rsidR="009C630E" w:rsidRPr="005C2B68" w:rsidRDefault="009C630E" w:rsidP="007A56A3">
            <w:pPr>
              <w:pStyle w:val="TAL"/>
              <w:rPr>
                <w:ins w:id="855" w:author="R5s221070" w:date="2022-09-19T23:00:00Z"/>
                <w:b/>
              </w:rPr>
            </w:pPr>
            <w:ins w:id="856" w:author="R5s221070" w:date="2022-09-19T23:00:00Z">
              <w:r w:rsidRPr="005C2B68">
                <w:rPr>
                  <w:b/>
                </w:rPr>
                <w:t>IMS_IPCAN_CO_ORD_PORT</w:t>
              </w:r>
            </w:ins>
          </w:p>
        </w:tc>
      </w:tr>
      <w:bookmarkEnd w:id="853"/>
      <w:tr w:rsidR="009C630E" w14:paraId="2C24AF0B" w14:textId="77777777" w:rsidTr="007A56A3">
        <w:trPr>
          <w:ins w:id="857" w:author="R5s221070" w:date="2022-09-19T23:00:00Z"/>
        </w:trPr>
        <w:tc>
          <w:tcPr>
            <w:tcW w:w="1479" w:type="dxa"/>
            <w:tcBorders>
              <w:bottom w:val="double" w:sz="4" w:space="0" w:color="auto"/>
            </w:tcBorders>
            <w:shd w:val="clear" w:color="auto" w:fill="E0E0E0"/>
          </w:tcPr>
          <w:p w14:paraId="40300FA8" w14:textId="77777777" w:rsidR="009C630E" w:rsidRPr="005C2B68" w:rsidRDefault="009C630E" w:rsidP="007A56A3">
            <w:pPr>
              <w:pStyle w:val="TAL"/>
              <w:rPr>
                <w:ins w:id="858" w:author="R5s221070" w:date="2022-09-19T23:00:00Z"/>
                <w:b/>
              </w:rPr>
            </w:pPr>
            <w:ins w:id="859" w:author="R5s221070" w:date="2022-09-19T23:00:00Z">
              <w:r w:rsidRPr="005C2B68">
                <w:rPr>
                  <w:b/>
                </w:rPr>
                <w:t>Comment</w:t>
              </w:r>
            </w:ins>
          </w:p>
        </w:tc>
        <w:tc>
          <w:tcPr>
            <w:tcW w:w="8378" w:type="dxa"/>
            <w:gridSpan w:val="2"/>
            <w:tcBorders>
              <w:bottom w:val="double" w:sz="4" w:space="0" w:color="auto"/>
            </w:tcBorders>
            <w:shd w:val="clear" w:color="auto" w:fill="auto"/>
          </w:tcPr>
          <w:p w14:paraId="0ED568DD" w14:textId="77777777" w:rsidR="009C630E" w:rsidRPr="005C2B68" w:rsidRDefault="009C630E" w:rsidP="007A56A3">
            <w:pPr>
              <w:pStyle w:val="TAL"/>
              <w:rPr>
                <w:ins w:id="860" w:author="R5s221070" w:date="2022-09-19T23:00:00Z"/>
              </w:rPr>
            </w:pPr>
          </w:p>
        </w:tc>
      </w:tr>
      <w:tr w:rsidR="009C630E" w14:paraId="206238B2" w14:textId="77777777" w:rsidTr="007A56A3">
        <w:trPr>
          <w:ins w:id="861" w:author="R5s221070" w:date="2022-09-19T23:00:00Z"/>
        </w:trPr>
        <w:tc>
          <w:tcPr>
            <w:tcW w:w="1479" w:type="dxa"/>
            <w:tcBorders>
              <w:top w:val="double" w:sz="4" w:space="0" w:color="auto"/>
            </w:tcBorders>
            <w:shd w:val="clear" w:color="auto" w:fill="auto"/>
          </w:tcPr>
          <w:p w14:paraId="165BFAC9" w14:textId="77777777" w:rsidR="009C630E" w:rsidRPr="005C2B68" w:rsidRDefault="009C630E" w:rsidP="007A56A3">
            <w:pPr>
              <w:pStyle w:val="TAL"/>
              <w:rPr>
                <w:ins w:id="862" w:author="R5s221070" w:date="2022-09-19T23:00:00Z"/>
              </w:rPr>
            </w:pPr>
            <w:ins w:id="863" w:author="R5s221070" w:date="2022-09-19T23:00:00Z">
              <w:r w:rsidRPr="005C2B68">
                <w:t>out</w:t>
              </w:r>
            </w:ins>
          </w:p>
        </w:tc>
        <w:tc>
          <w:tcPr>
            <w:tcW w:w="2957" w:type="dxa"/>
            <w:tcBorders>
              <w:top w:val="double" w:sz="4" w:space="0" w:color="auto"/>
            </w:tcBorders>
            <w:shd w:val="clear" w:color="auto" w:fill="auto"/>
          </w:tcPr>
          <w:p w14:paraId="61B0B6ED" w14:textId="77777777" w:rsidR="009C630E" w:rsidRPr="005C2B68" w:rsidRDefault="009C630E" w:rsidP="007A56A3">
            <w:pPr>
              <w:pStyle w:val="TAL"/>
              <w:rPr>
                <w:ins w:id="864" w:author="R5s221070" w:date="2022-09-19T23:00:00Z"/>
              </w:rPr>
            </w:pPr>
            <w:ins w:id="865" w:author="R5s221070" w:date="2022-09-19T23:00:00Z">
              <w:r>
                <w:fldChar w:fldCharType="begin"/>
              </w:r>
              <w:r>
                <w:instrText xml:space="preserve"> HYPERLINK \l "IMS_IPCAN_Coordination_MSG" </w:instrText>
              </w:r>
              <w:r>
                <w:fldChar w:fldCharType="separate"/>
              </w:r>
              <w:r w:rsidRPr="005C2B68">
                <w:rPr>
                  <w:rStyle w:val="Hyperlink"/>
                </w:rPr>
                <w:t>IMS_IPCAN_Coordination_MSG</w:t>
              </w:r>
              <w:r>
                <w:rPr>
                  <w:rStyle w:val="Hyperlink"/>
                </w:rPr>
                <w:fldChar w:fldCharType="end"/>
              </w:r>
            </w:ins>
          </w:p>
        </w:tc>
        <w:tc>
          <w:tcPr>
            <w:tcW w:w="5421" w:type="dxa"/>
            <w:tcBorders>
              <w:top w:val="double" w:sz="4" w:space="0" w:color="auto"/>
            </w:tcBorders>
            <w:shd w:val="clear" w:color="auto" w:fill="auto"/>
          </w:tcPr>
          <w:p w14:paraId="53668DFE" w14:textId="77777777" w:rsidR="009C630E" w:rsidRPr="005C2B68" w:rsidRDefault="009C630E" w:rsidP="007A56A3">
            <w:pPr>
              <w:pStyle w:val="TAL"/>
              <w:rPr>
                <w:ins w:id="866" w:author="R5s221070" w:date="2022-09-19T23:00:00Z"/>
              </w:rPr>
            </w:pPr>
          </w:p>
        </w:tc>
      </w:tr>
      <w:tr w:rsidR="009C630E" w14:paraId="2BA8CE84" w14:textId="77777777" w:rsidTr="007A56A3">
        <w:trPr>
          <w:ins w:id="867" w:author="R5s221070" w:date="2022-09-19T23:00:00Z"/>
        </w:trPr>
        <w:tc>
          <w:tcPr>
            <w:tcW w:w="1479" w:type="dxa"/>
            <w:shd w:val="clear" w:color="auto" w:fill="auto"/>
          </w:tcPr>
          <w:p w14:paraId="7325BBF5" w14:textId="77777777" w:rsidR="009C630E" w:rsidRPr="005C2B68" w:rsidRDefault="009C630E" w:rsidP="007A56A3">
            <w:pPr>
              <w:pStyle w:val="TAL"/>
              <w:rPr>
                <w:ins w:id="868" w:author="R5s221070" w:date="2022-09-19T23:00:00Z"/>
              </w:rPr>
            </w:pPr>
            <w:ins w:id="869" w:author="R5s221070" w:date="2022-09-19T23:00:00Z">
              <w:r w:rsidRPr="005C2B68">
                <w:t>in</w:t>
              </w:r>
            </w:ins>
          </w:p>
        </w:tc>
        <w:tc>
          <w:tcPr>
            <w:tcW w:w="2957" w:type="dxa"/>
            <w:shd w:val="clear" w:color="auto" w:fill="auto"/>
          </w:tcPr>
          <w:p w14:paraId="09A8A828" w14:textId="77777777" w:rsidR="009C630E" w:rsidRPr="005C2B68" w:rsidRDefault="009C630E" w:rsidP="007A56A3">
            <w:pPr>
              <w:pStyle w:val="TAL"/>
              <w:rPr>
                <w:ins w:id="870" w:author="R5s221070" w:date="2022-09-19T23:00:00Z"/>
              </w:rPr>
            </w:pPr>
            <w:ins w:id="871" w:author="R5s221070" w:date="2022-09-19T23:00:00Z">
              <w:r>
                <w:fldChar w:fldCharType="begin"/>
              </w:r>
              <w:r>
                <w:instrText xml:space="preserve"> HYPERLINK \l "IMS_IPCAN_Coordination_MSG" </w:instrText>
              </w:r>
              <w:r>
                <w:fldChar w:fldCharType="separate"/>
              </w:r>
              <w:r w:rsidRPr="005C2B68">
                <w:rPr>
                  <w:rStyle w:val="Hyperlink"/>
                </w:rPr>
                <w:t>IMS_IPCAN_Coordination_MSG</w:t>
              </w:r>
              <w:r>
                <w:rPr>
                  <w:rStyle w:val="Hyperlink"/>
                </w:rPr>
                <w:fldChar w:fldCharType="end"/>
              </w:r>
            </w:ins>
          </w:p>
        </w:tc>
        <w:tc>
          <w:tcPr>
            <w:tcW w:w="5421" w:type="dxa"/>
            <w:shd w:val="clear" w:color="auto" w:fill="auto"/>
          </w:tcPr>
          <w:p w14:paraId="2647CDA4" w14:textId="77777777" w:rsidR="009C630E" w:rsidRPr="005C2B68" w:rsidRDefault="009C630E" w:rsidP="007A56A3">
            <w:pPr>
              <w:pStyle w:val="TAL"/>
              <w:rPr>
                <w:ins w:id="872" w:author="R5s221070" w:date="2022-09-19T23:00:00Z"/>
              </w:rPr>
            </w:pPr>
          </w:p>
        </w:tc>
      </w:tr>
    </w:tbl>
    <w:p w14:paraId="060771CD" w14:textId="77777777" w:rsidR="009C630E" w:rsidRDefault="009C630E" w:rsidP="009C630E">
      <w:pPr>
        <w:rPr>
          <w:ins w:id="873" w:author="R5s221070" w:date="2022-09-19T23:00:00Z"/>
        </w:rPr>
      </w:pPr>
    </w:p>
    <w:p w14:paraId="66A582C3" w14:textId="77777777" w:rsidR="009C630E" w:rsidRDefault="009C630E" w:rsidP="009C630E">
      <w:pPr>
        <w:pStyle w:val="Heading1"/>
        <w:rPr>
          <w:ins w:id="874" w:author="R5s221070" w:date="2022-09-19T23:00:00Z"/>
        </w:rPr>
      </w:pPr>
      <w:ins w:id="875" w:author="R5s221070" w:date="2022-09-19T23:00:00Z">
        <w:r>
          <w:t>H.2</w:t>
        </w:r>
        <w:r>
          <w:tab/>
          <w:t>IMS_ASP_TypeDefs</w:t>
        </w:r>
      </w:ins>
    </w:p>
    <w:p w14:paraId="76966301" w14:textId="77777777" w:rsidR="009C630E" w:rsidRDefault="009C630E" w:rsidP="009C630E">
      <w:pPr>
        <w:pStyle w:val="TH"/>
        <w:rPr>
          <w:ins w:id="876" w:author="R5s221070" w:date="2022-09-19T23:00:00Z"/>
        </w:rPr>
      </w:pPr>
      <w:ins w:id="877" w:author="R5s221070" w:date="2022-09-19T23:00:00Z">
        <w:r>
          <w:t>IMS_ASP_TypeDefs: Basic Type Definitions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50"/>
        <w:gridCol w:w="3943"/>
      </w:tblGrid>
      <w:tr w:rsidR="009C630E" w14:paraId="623C7AE8" w14:textId="77777777" w:rsidTr="007A56A3">
        <w:trPr>
          <w:ins w:id="878" w:author="R5s221070" w:date="2022-09-19T23:00:00Z"/>
        </w:trPr>
        <w:tc>
          <w:tcPr>
            <w:tcW w:w="9857" w:type="dxa"/>
            <w:gridSpan w:val="3"/>
            <w:tcBorders>
              <w:bottom w:val="double" w:sz="4" w:space="0" w:color="auto"/>
            </w:tcBorders>
            <w:shd w:val="clear" w:color="auto" w:fill="E0E0E0"/>
          </w:tcPr>
          <w:p w14:paraId="02611A59" w14:textId="77777777" w:rsidR="009C630E" w:rsidRPr="005C2B68" w:rsidRDefault="009C630E" w:rsidP="007A56A3">
            <w:pPr>
              <w:pStyle w:val="TAL"/>
              <w:rPr>
                <w:ins w:id="879" w:author="R5s221070" w:date="2022-09-19T23:00:00Z"/>
                <w:b/>
              </w:rPr>
            </w:pPr>
            <w:ins w:id="880" w:author="R5s221070" w:date="2022-09-19T23:00:00Z">
              <w:r w:rsidRPr="005C2B68">
                <w:rPr>
                  <w:b/>
                </w:rPr>
                <w:t>TTCN-3 Basic Types</w:t>
              </w:r>
            </w:ins>
          </w:p>
        </w:tc>
      </w:tr>
      <w:tr w:rsidR="009C630E" w14:paraId="61CC8FB3" w14:textId="77777777" w:rsidTr="007A56A3">
        <w:trPr>
          <w:ins w:id="881" w:author="R5s221070" w:date="2022-09-19T23:00:00Z"/>
        </w:trPr>
        <w:tc>
          <w:tcPr>
            <w:tcW w:w="2464" w:type="dxa"/>
            <w:tcBorders>
              <w:top w:val="double" w:sz="4" w:space="0" w:color="auto"/>
            </w:tcBorders>
            <w:shd w:val="clear" w:color="auto" w:fill="auto"/>
          </w:tcPr>
          <w:p w14:paraId="4544076D" w14:textId="77777777" w:rsidR="009C630E" w:rsidRPr="005C2B68" w:rsidRDefault="009C630E" w:rsidP="007A56A3">
            <w:pPr>
              <w:pStyle w:val="TAL"/>
              <w:rPr>
                <w:ins w:id="882" w:author="R5s221070" w:date="2022-09-19T23:00:00Z"/>
                <w:b/>
              </w:rPr>
            </w:pPr>
            <w:bookmarkStart w:id="883" w:name="IMS_Request_Type" w:colFirst="0" w:colLast="0"/>
            <w:ins w:id="884" w:author="R5s221070" w:date="2022-09-19T23:00:00Z">
              <w:r w:rsidRPr="005C2B68">
                <w:rPr>
                  <w:b/>
                </w:rPr>
                <w:t>IMS_Request_Type</w:t>
              </w:r>
            </w:ins>
          </w:p>
        </w:tc>
        <w:tc>
          <w:tcPr>
            <w:tcW w:w="3450" w:type="dxa"/>
            <w:tcBorders>
              <w:top w:val="double" w:sz="4" w:space="0" w:color="auto"/>
            </w:tcBorders>
            <w:shd w:val="clear" w:color="auto" w:fill="auto"/>
          </w:tcPr>
          <w:p w14:paraId="5DDDB5B7" w14:textId="77777777" w:rsidR="009C630E" w:rsidRPr="005C2B68" w:rsidRDefault="009C630E" w:rsidP="007A56A3">
            <w:pPr>
              <w:pStyle w:val="TAL"/>
              <w:rPr>
                <w:ins w:id="885" w:author="R5s221070" w:date="2022-09-19T23:00:00Z"/>
              </w:rPr>
            </w:pPr>
            <w:ins w:id="886" w:author="R5s221070" w:date="2022-09-19T23:00:00Z">
              <w:r w:rsidRPr="005C2B68">
                <w:t>RequestUnion</w:t>
              </w:r>
            </w:ins>
          </w:p>
        </w:tc>
        <w:tc>
          <w:tcPr>
            <w:tcW w:w="3943" w:type="dxa"/>
            <w:tcBorders>
              <w:top w:val="double" w:sz="4" w:space="0" w:color="auto"/>
            </w:tcBorders>
            <w:shd w:val="clear" w:color="auto" w:fill="auto"/>
          </w:tcPr>
          <w:p w14:paraId="1D911482" w14:textId="77777777" w:rsidR="009C630E" w:rsidRPr="005C2B68" w:rsidRDefault="009C630E" w:rsidP="007A56A3">
            <w:pPr>
              <w:pStyle w:val="TAL"/>
              <w:rPr>
                <w:ins w:id="887" w:author="R5s221070" w:date="2022-09-19T23:00:00Z"/>
              </w:rPr>
            </w:pPr>
            <w:ins w:id="888" w:author="R5s221070" w:date="2022-09-19T23:00:00Z">
              <w:r w:rsidRPr="005C2B68">
                <w:t>Alias for "RequestUnion" as defined in LibSip_SIPTypesAndValues</w:t>
              </w:r>
            </w:ins>
          </w:p>
        </w:tc>
      </w:tr>
      <w:tr w:rsidR="009C630E" w14:paraId="5009F374" w14:textId="77777777" w:rsidTr="007A56A3">
        <w:trPr>
          <w:ins w:id="889" w:author="R5s221070" w:date="2022-09-19T23:00:00Z"/>
        </w:trPr>
        <w:tc>
          <w:tcPr>
            <w:tcW w:w="2464" w:type="dxa"/>
            <w:shd w:val="clear" w:color="auto" w:fill="auto"/>
          </w:tcPr>
          <w:p w14:paraId="7FB1A303" w14:textId="77777777" w:rsidR="009C630E" w:rsidRPr="005C2B68" w:rsidRDefault="009C630E" w:rsidP="007A56A3">
            <w:pPr>
              <w:pStyle w:val="TAL"/>
              <w:rPr>
                <w:ins w:id="890" w:author="R5s221070" w:date="2022-09-19T23:00:00Z"/>
                <w:b/>
              </w:rPr>
            </w:pPr>
            <w:bookmarkStart w:id="891" w:name="IMS_Response_Type" w:colFirst="0" w:colLast="0"/>
            <w:bookmarkEnd w:id="883"/>
            <w:ins w:id="892" w:author="R5s221070" w:date="2022-09-19T23:00:00Z">
              <w:r w:rsidRPr="005C2B68">
                <w:rPr>
                  <w:b/>
                </w:rPr>
                <w:t>IMS_Response_Type</w:t>
              </w:r>
            </w:ins>
          </w:p>
        </w:tc>
        <w:tc>
          <w:tcPr>
            <w:tcW w:w="3450" w:type="dxa"/>
            <w:shd w:val="clear" w:color="auto" w:fill="auto"/>
          </w:tcPr>
          <w:p w14:paraId="5CC793E3" w14:textId="77777777" w:rsidR="009C630E" w:rsidRPr="005C2B68" w:rsidRDefault="009C630E" w:rsidP="007A56A3">
            <w:pPr>
              <w:pStyle w:val="TAL"/>
              <w:rPr>
                <w:ins w:id="893" w:author="R5s221070" w:date="2022-09-19T23:00:00Z"/>
              </w:rPr>
            </w:pPr>
            <w:ins w:id="894" w:author="R5s221070" w:date="2022-09-19T23:00:00Z">
              <w:r w:rsidRPr="005C2B68">
                <w:t>Response</w:t>
              </w:r>
            </w:ins>
          </w:p>
        </w:tc>
        <w:tc>
          <w:tcPr>
            <w:tcW w:w="3943" w:type="dxa"/>
            <w:shd w:val="clear" w:color="auto" w:fill="auto"/>
          </w:tcPr>
          <w:p w14:paraId="6F815795" w14:textId="77777777" w:rsidR="009C630E" w:rsidRPr="005C2B68" w:rsidRDefault="009C630E" w:rsidP="007A56A3">
            <w:pPr>
              <w:pStyle w:val="TAL"/>
              <w:rPr>
                <w:ins w:id="895" w:author="R5s221070" w:date="2022-09-19T23:00:00Z"/>
              </w:rPr>
            </w:pPr>
            <w:ins w:id="896" w:author="R5s221070" w:date="2022-09-19T23:00:00Z">
              <w:r w:rsidRPr="005C2B68">
                <w:t>Alias for "Response" as defined in LibSip_SIPTypesAndValues</w:t>
              </w:r>
            </w:ins>
          </w:p>
        </w:tc>
      </w:tr>
      <w:tr w:rsidR="009C630E" w14:paraId="1E53E13C" w14:textId="77777777" w:rsidTr="007A56A3">
        <w:trPr>
          <w:ins w:id="897" w:author="R5s221070" w:date="2022-09-19T23:00:00Z"/>
        </w:trPr>
        <w:tc>
          <w:tcPr>
            <w:tcW w:w="2464" w:type="dxa"/>
            <w:shd w:val="clear" w:color="auto" w:fill="auto"/>
          </w:tcPr>
          <w:p w14:paraId="28CD7A97" w14:textId="77777777" w:rsidR="009C630E" w:rsidRPr="005C2B68" w:rsidRDefault="009C630E" w:rsidP="007A56A3">
            <w:pPr>
              <w:pStyle w:val="TAL"/>
              <w:rPr>
                <w:ins w:id="898" w:author="R5s221070" w:date="2022-09-19T23:00:00Z"/>
                <w:b/>
              </w:rPr>
            </w:pPr>
            <w:bookmarkStart w:id="899" w:name="IMS_PortsAndSecurityConfigCnf_Type" w:colFirst="0" w:colLast="0"/>
            <w:bookmarkEnd w:id="891"/>
            <w:ins w:id="900" w:author="R5s221070" w:date="2022-09-19T23:00:00Z">
              <w:r w:rsidRPr="005C2B68">
                <w:rPr>
                  <w:b/>
                </w:rPr>
                <w:t>IMS_PortsAndSecurityConfigCnf_Type</w:t>
              </w:r>
            </w:ins>
          </w:p>
        </w:tc>
        <w:tc>
          <w:tcPr>
            <w:tcW w:w="3450" w:type="dxa"/>
            <w:shd w:val="clear" w:color="auto" w:fill="auto"/>
          </w:tcPr>
          <w:p w14:paraId="6DE4B756" w14:textId="77777777" w:rsidR="009C630E" w:rsidRPr="005C2B68" w:rsidRDefault="009C630E" w:rsidP="007A56A3">
            <w:pPr>
              <w:pStyle w:val="TAL"/>
              <w:rPr>
                <w:ins w:id="901" w:author="R5s221070" w:date="2022-09-19T23:00:00Z"/>
              </w:rPr>
            </w:pPr>
            <w:ins w:id="902" w:author="R5s221070" w:date="2022-09-19T23:00:00Z">
              <w:r w:rsidRPr="005C2B68">
                <w:t>Null_Type</w:t>
              </w:r>
            </w:ins>
          </w:p>
        </w:tc>
        <w:tc>
          <w:tcPr>
            <w:tcW w:w="3943" w:type="dxa"/>
            <w:shd w:val="clear" w:color="auto" w:fill="auto"/>
          </w:tcPr>
          <w:p w14:paraId="7A5A5F31" w14:textId="77777777" w:rsidR="009C630E" w:rsidRPr="005C2B68" w:rsidRDefault="009C630E" w:rsidP="007A56A3">
            <w:pPr>
              <w:pStyle w:val="TAL"/>
              <w:rPr>
                <w:ins w:id="903" w:author="R5s221070" w:date="2022-09-19T23:00:00Z"/>
              </w:rPr>
            </w:pPr>
            <w:ins w:id="904" w:author="R5s221070" w:date="2022-09-19T23:00:00Z">
              <w:r w:rsidRPr="005C2B68">
                <w:t>SPIs and protected ports are fully controlled by the IMS PTC</w:t>
              </w:r>
            </w:ins>
          </w:p>
          <w:p w14:paraId="7802CBDD" w14:textId="77777777" w:rsidR="009C630E" w:rsidRPr="005C2B68" w:rsidRDefault="009C630E" w:rsidP="007A56A3">
            <w:pPr>
              <w:pStyle w:val="TAL"/>
              <w:rPr>
                <w:ins w:id="905" w:author="R5s221070" w:date="2022-09-19T23:00:00Z"/>
              </w:rPr>
            </w:pPr>
            <w:ins w:id="906" w:author="R5s221070" w:date="2022-09-19T23:00:00Z">
              <w:r w:rsidRPr="005C2B68">
                <w:t>=&gt; it is not necessary anymore to return IMS_ProtectedPorts_Type, IMS_SPIs_Type to the IMS PTC</w:t>
              </w:r>
            </w:ins>
          </w:p>
        </w:tc>
      </w:tr>
      <w:bookmarkEnd w:id="899"/>
    </w:tbl>
    <w:p w14:paraId="12F48FB2" w14:textId="77777777" w:rsidR="009C630E" w:rsidRDefault="009C630E" w:rsidP="009C630E">
      <w:pPr>
        <w:rPr>
          <w:ins w:id="907" w:author="R5s221070" w:date="2022-09-19T23:00:00Z"/>
        </w:rPr>
      </w:pPr>
    </w:p>
    <w:p w14:paraId="4B394B6C" w14:textId="77777777" w:rsidR="009C630E" w:rsidRDefault="009C630E" w:rsidP="009C630E">
      <w:pPr>
        <w:pStyle w:val="TH"/>
        <w:rPr>
          <w:ins w:id="908" w:author="R5s221070" w:date="2022-09-19T23:00:00Z"/>
        </w:rPr>
      </w:pPr>
      <w:ins w:id="909" w:author="R5s221070" w:date="2022-09-19T23:00:00Z">
        <w:r>
          <w:t>IMS_SecurityContextEnum_Type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15BFCD67" w14:textId="77777777" w:rsidTr="007A56A3">
        <w:trPr>
          <w:ins w:id="910" w:author="R5s221070" w:date="2022-09-19T23:00:00Z"/>
        </w:trPr>
        <w:tc>
          <w:tcPr>
            <w:tcW w:w="9857" w:type="dxa"/>
            <w:gridSpan w:val="2"/>
            <w:shd w:val="clear" w:color="auto" w:fill="E0E0E0"/>
          </w:tcPr>
          <w:p w14:paraId="700F4B11" w14:textId="77777777" w:rsidR="009C630E" w:rsidRPr="005C2B68" w:rsidRDefault="009C630E" w:rsidP="007A56A3">
            <w:pPr>
              <w:pStyle w:val="TAL"/>
              <w:rPr>
                <w:ins w:id="911" w:author="R5s221070" w:date="2022-09-19T23:00:00Z"/>
                <w:b/>
              </w:rPr>
            </w:pPr>
            <w:ins w:id="912" w:author="R5s221070" w:date="2022-09-19T23:00:00Z">
              <w:r w:rsidRPr="005C2B68">
                <w:rPr>
                  <w:b/>
                </w:rPr>
                <w:t>TTCN-3 Enumerated Type</w:t>
              </w:r>
            </w:ins>
          </w:p>
        </w:tc>
      </w:tr>
      <w:tr w:rsidR="009C630E" w14:paraId="7C5C45E6" w14:textId="77777777" w:rsidTr="007A56A3">
        <w:trPr>
          <w:ins w:id="913" w:author="R5s221070" w:date="2022-09-19T23:00:00Z"/>
        </w:trPr>
        <w:tc>
          <w:tcPr>
            <w:tcW w:w="1971" w:type="dxa"/>
            <w:tcBorders>
              <w:bottom w:val="single" w:sz="4" w:space="0" w:color="auto"/>
            </w:tcBorders>
            <w:shd w:val="clear" w:color="auto" w:fill="E0E0E0"/>
          </w:tcPr>
          <w:p w14:paraId="7A37B691" w14:textId="77777777" w:rsidR="009C630E" w:rsidRPr="005C2B68" w:rsidRDefault="009C630E" w:rsidP="007A56A3">
            <w:pPr>
              <w:pStyle w:val="TAL"/>
              <w:rPr>
                <w:ins w:id="914" w:author="R5s221070" w:date="2022-09-19T23:00:00Z"/>
                <w:b/>
              </w:rPr>
            </w:pPr>
            <w:bookmarkStart w:id="915" w:name="IMS_SecurityContextEnum_Type" w:colFirst="1" w:colLast="1"/>
            <w:ins w:id="916" w:author="R5s221070" w:date="2022-09-19T23:00:00Z">
              <w:r w:rsidRPr="005C2B68">
                <w:rPr>
                  <w:b/>
                </w:rPr>
                <w:t>Name</w:t>
              </w:r>
            </w:ins>
          </w:p>
        </w:tc>
        <w:tc>
          <w:tcPr>
            <w:tcW w:w="7886" w:type="dxa"/>
            <w:tcBorders>
              <w:bottom w:val="single" w:sz="4" w:space="0" w:color="auto"/>
            </w:tcBorders>
            <w:shd w:val="clear" w:color="auto" w:fill="FFFF99"/>
          </w:tcPr>
          <w:p w14:paraId="4663C3D3" w14:textId="77777777" w:rsidR="009C630E" w:rsidRPr="005C2B68" w:rsidRDefault="009C630E" w:rsidP="007A56A3">
            <w:pPr>
              <w:pStyle w:val="TAL"/>
              <w:rPr>
                <w:ins w:id="917" w:author="R5s221070" w:date="2022-09-19T23:00:00Z"/>
                <w:b/>
              </w:rPr>
            </w:pPr>
            <w:ins w:id="918" w:author="R5s221070" w:date="2022-09-19T23:00:00Z">
              <w:r w:rsidRPr="005C2B68">
                <w:rPr>
                  <w:b/>
                </w:rPr>
                <w:t>IMS_SecurityContextEnum_Type</w:t>
              </w:r>
            </w:ins>
          </w:p>
        </w:tc>
      </w:tr>
      <w:bookmarkEnd w:id="915"/>
      <w:tr w:rsidR="009C630E" w14:paraId="28CCDEED" w14:textId="77777777" w:rsidTr="007A56A3">
        <w:trPr>
          <w:ins w:id="919" w:author="R5s221070" w:date="2022-09-19T23:00:00Z"/>
        </w:trPr>
        <w:tc>
          <w:tcPr>
            <w:tcW w:w="1971" w:type="dxa"/>
            <w:tcBorders>
              <w:bottom w:val="double" w:sz="4" w:space="0" w:color="auto"/>
            </w:tcBorders>
            <w:shd w:val="clear" w:color="auto" w:fill="E0E0E0"/>
          </w:tcPr>
          <w:p w14:paraId="7AF276FF" w14:textId="77777777" w:rsidR="009C630E" w:rsidRPr="005C2B68" w:rsidRDefault="009C630E" w:rsidP="007A56A3">
            <w:pPr>
              <w:pStyle w:val="TAL"/>
              <w:rPr>
                <w:ins w:id="920" w:author="R5s221070" w:date="2022-09-19T23:00:00Z"/>
                <w:b/>
              </w:rPr>
            </w:pPr>
            <w:ins w:id="921" w:author="R5s221070" w:date="2022-09-19T23:00:00Z">
              <w:r w:rsidRPr="005C2B68">
                <w:rPr>
                  <w:b/>
                </w:rPr>
                <w:t>Comment</w:t>
              </w:r>
            </w:ins>
          </w:p>
        </w:tc>
        <w:tc>
          <w:tcPr>
            <w:tcW w:w="7886" w:type="dxa"/>
            <w:tcBorders>
              <w:bottom w:val="double" w:sz="4" w:space="0" w:color="auto"/>
            </w:tcBorders>
            <w:shd w:val="clear" w:color="auto" w:fill="auto"/>
          </w:tcPr>
          <w:p w14:paraId="42CC0AF3" w14:textId="77777777" w:rsidR="009C630E" w:rsidRPr="005C2B68" w:rsidRDefault="009C630E" w:rsidP="007A56A3">
            <w:pPr>
              <w:pStyle w:val="TAL"/>
              <w:rPr>
                <w:ins w:id="922" w:author="R5s221070" w:date="2022-09-19T23:00:00Z"/>
              </w:rPr>
            </w:pPr>
          </w:p>
        </w:tc>
      </w:tr>
      <w:tr w:rsidR="009C630E" w14:paraId="0C1116B9" w14:textId="77777777" w:rsidTr="007A56A3">
        <w:trPr>
          <w:ins w:id="923" w:author="R5s221070" w:date="2022-09-19T23:00:00Z"/>
        </w:trPr>
        <w:tc>
          <w:tcPr>
            <w:tcW w:w="1971" w:type="dxa"/>
            <w:tcBorders>
              <w:top w:val="double" w:sz="4" w:space="0" w:color="auto"/>
            </w:tcBorders>
            <w:shd w:val="clear" w:color="auto" w:fill="auto"/>
          </w:tcPr>
          <w:p w14:paraId="5690EAFC" w14:textId="77777777" w:rsidR="009C630E" w:rsidRPr="005C2B68" w:rsidRDefault="009C630E" w:rsidP="007A56A3">
            <w:pPr>
              <w:pStyle w:val="TAL"/>
              <w:rPr>
                <w:ins w:id="924" w:author="R5s221070" w:date="2022-09-19T23:00:00Z"/>
              </w:rPr>
            </w:pPr>
            <w:ins w:id="925" w:author="R5s221070" w:date="2022-09-19T23:00:00Z">
              <w:r w:rsidRPr="005C2B68">
                <w:t>unprotected</w:t>
              </w:r>
            </w:ins>
          </w:p>
        </w:tc>
        <w:tc>
          <w:tcPr>
            <w:tcW w:w="7886" w:type="dxa"/>
            <w:tcBorders>
              <w:top w:val="double" w:sz="4" w:space="0" w:color="auto"/>
            </w:tcBorders>
            <w:shd w:val="clear" w:color="auto" w:fill="auto"/>
          </w:tcPr>
          <w:p w14:paraId="1093AAEE" w14:textId="77777777" w:rsidR="009C630E" w:rsidRPr="005C2B68" w:rsidRDefault="009C630E" w:rsidP="007A56A3">
            <w:pPr>
              <w:pStyle w:val="TAL"/>
              <w:rPr>
                <w:ins w:id="926" w:author="R5s221070" w:date="2022-09-19T23:00:00Z"/>
              </w:rPr>
            </w:pPr>
          </w:p>
        </w:tc>
      </w:tr>
      <w:tr w:rsidR="009C630E" w14:paraId="709BD258" w14:textId="77777777" w:rsidTr="007A56A3">
        <w:trPr>
          <w:ins w:id="927" w:author="R5s221070" w:date="2022-09-19T23:00:00Z"/>
        </w:trPr>
        <w:tc>
          <w:tcPr>
            <w:tcW w:w="1971" w:type="dxa"/>
            <w:shd w:val="clear" w:color="auto" w:fill="auto"/>
          </w:tcPr>
          <w:p w14:paraId="06A17BC5" w14:textId="77777777" w:rsidR="009C630E" w:rsidRPr="005C2B68" w:rsidRDefault="009C630E" w:rsidP="007A56A3">
            <w:pPr>
              <w:pStyle w:val="TAL"/>
              <w:rPr>
                <w:ins w:id="928" w:author="R5s221070" w:date="2022-09-19T23:00:00Z"/>
              </w:rPr>
            </w:pPr>
            <w:ins w:id="929" w:author="R5s221070" w:date="2022-09-19T23:00:00Z">
              <w:r w:rsidRPr="005C2B68">
                <w:t>protectedContext1</w:t>
              </w:r>
            </w:ins>
          </w:p>
        </w:tc>
        <w:tc>
          <w:tcPr>
            <w:tcW w:w="7886" w:type="dxa"/>
            <w:shd w:val="clear" w:color="auto" w:fill="auto"/>
          </w:tcPr>
          <w:p w14:paraId="7C15EFC2" w14:textId="77777777" w:rsidR="009C630E" w:rsidRPr="005C2B68" w:rsidRDefault="009C630E" w:rsidP="007A56A3">
            <w:pPr>
              <w:pStyle w:val="TAL"/>
              <w:rPr>
                <w:ins w:id="930" w:author="R5s221070" w:date="2022-09-19T23:00:00Z"/>
              </w:rPr>
            </w:pPr>
          </w:p>
        </w:tc>
      </w:tr>
      <w:tr w:rsidR="009C630E" w14:paraId="66731D72" w14:textId="77777777" w:rsidTr="007A56A3">
        <w:trPr>
          <w:ins w:id="931" w:author="R5s221070" w:date="2022-09-19T23:00:00Z"/>
        </w:trPr>
        <w:tc>
          <w:tcPr>
            <w:tcW w:w="1971" w:type="dxa"/>
            <w:shd w:val="clear" w:color="auto" w:fill="auto"/>
          </w:tcPr>
          <w:p w14:paraId="24E17753" w14:textId="77777777" w:rsidR="009C630E" w:rsidRPr="005C2B68" w:rsidRDefault="009C630E" w:rsidP="007A56A3">
            <w:pPr>
              <w:pStyle w:val="TAL"/>
              <w:rPr>
                <w:ins w:id="932" w:author="R5s221070" w:date="2022-09-19T23:00:00Z"/>
              </w:rPr>
            </w:pPr>
            <w:ins w:id="933" w:author="R5s221070" w:date="2022-09-19T23:00:00Z">
              <w:r w:rsidRPr="005C2B68">
                <w:t>protectedContext2</w:t>
              </w:r>
            </w:ins>
          </w:p>
        </w:tc>
        <w:tc>
          <w:tcPr>
            <w:tcW w:w="7886" w:type="dxa"/>
            <w:shd w:val="clear" w:color="auto" w:fill="auto"/>
          </w:tcPr>
          <w:p w14:paraId="78AB80A4" w14:textId="77777777" w:rsidR="009C630E" w:rsidRPr="005C2B68" w:rsidRDefault="009C630E" w:rsidP="007A56A3">
            <w:pPr>
              <w:pStyle w:val="TAL"/>
              <w:rPr>
                <w:ins w:id="934" w:author="R5s221070" w:date="2022-09-19T23:00:00Z"/>
              </w:rPr>
            </w:pPr>
          </w:p>
        </w:tc>
      </w:tr>
    </w:tbl>
    <w:p w14:paraId="693D80A5" w14:textId="77777777" w:rsidR="009C630E" w:rsidRDefault="009C630E" w:rsidP="009C630E">
      <w:pPr>
        <w:rPr>
          <w:ins w:id="935" w:author="R5s221070" w:date="2022-09-19T23:00:00Z"/>
        </w:rPr>
      </w:pPr>
    </w:p>
    <w:p w14:paraId="777D18CC" w14:textId="77777777" w:rsidR="009C630E" w:rsidRDefault="009C630E" w:rsidP="009C630E">
      <w:pPr>
        <w:pStyle w:val="TH"/>
        <w:rPr>
          <w:ins w:id="936" w:author="R5s221070" w:date="2022-09-19T23:00:00Z"/>
        </w:rPr>
      </w:pPr>
      <w:ins w:id="937" w:author="R5s221070" w:date="2022-09-19T23:00:00Z">
        <w:r>
          <w:t>IMS_RoutingInfo_Type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054973A9" w14:textId="77777777" w:rsidTr="007A56A3">
        <w:trPr>
          <w:ins w:id="938" w:author="R5s221070" w:date="2022-09-19T23:00:00Z"/>
        </w:trPr>
        <w:tc>
          <w:tcPr>
            <w:tcW w:w="9857" w:type="dxa"/>
            <w:gridSpan w:val="4"/>
            <w:shd w:val="clear" w:color="auto" w:fill="E0E0E0"/>
          </w:tcPr>
          <w:p w14:paraId="152D48AB" w14:textId="77777777" w:rsidR="009C630E" w:rsidRPr="005C2B68" w:rsidRDefault="009C630E" w:rsidP="007A56A3">
            <w:pPr>
              <w:pStyle w:val="TAL"/>
              <w:rPr>
                <w:ins w:id="939" w:author="R5s221070" w:date="2022-09-19T23:00:00Z"/>
                <w:b/>
              </w:rPr>
            </w:pPr>
            <w:ins w:id="940" w:author="R5s221070" w:date="2022-09-19T23:00:00Z">
              <w:r w:rsidRPr="005C2B68">
                <w:rPr>
                  <w:b/>
                </w:rPr>
                <w:t>TTCN-3 Record Type</w:t>
              </w:r>
            </w:ins>
          </w:p>
        </w:tc>
      </w:tr>
      <w:tr w:rsidR="009C630E" w14:paraId="06ADF82D" w14:textId="77777777" w:rsidTr="007A56A3">
        <w:trPr>
          <w:ins w:id="941" w:author="R5s221070" w:date="2022-09-19T23:00:00Z"/>
        </w:trPr>
        <w:tc>
          <w:tcPr>
            <w:tcW w:w="1479" w:type="dxa"/>
            <w:tcBorders>
              <w:bottom w:val="single" w:sz="4" w:space="0" w:color="auto"/>
            </w:tcBorders>
            <w:shd w:val="clear" w:color="auto" w:fill="E0E0E0"/>
          </w:tcPr>
          <w:p w14:paraId="6DE6BBF6" w14:textId="77777777" w:rsidR="009C630E" w:rsidRPr="005C2B68" w:rsidRDefault="009C630E" w:rsidP="007A56A3">
            <w:pPr>
              <w:pStyle w:val="TAL"/>
              <w:rPr>
                <w:ins w:id="942" w:author="R5s221070" w:date="2022-09-19T23:00:00Z"/>
                <w:b/>
              </w:rPr>
            </w:pPr>
            <w:bookmarkStart w:id="943" w:name="IMS_RoutingInfo_Type" w:colFirst="1" w:colLast="1"/>
            <w:ins w:id="944" w:author="R5s221070" w:date="2022-09-19T23:00:00Z">
              <w:r w:rsidRPr="005C2B68">
                <w:rPr>
                  <w:b/>
                </w:rPr>
                <w:t>Name</w:t>
              </w:r>
            </w:ins>
          </w:p>
        </w:tc>
        <w:tc>
          <w:tcPr>
            <w:tcW w:w="8378" w:type="dxa"/>
            <w:gridSpan w:val="3"/>
            <w:tcBorders>
              <w:bottom w:val="single" w:sz="4" w:space="0" w:color="auto"/>
            </w:tcBorders>
            <w:shd w:val="clear" w:color="auto" w:fill="FFFF99"/>
          </w:tcPr>
          <w:p w14:paraId="47C5B498" w14:textId="77777777" w:rsidR="009C630E" w:rsidRPr="005C2B68" w:rsidRDefault="009C630E" w:rsidP="007A56A3">
            <w:pPr>
              <w:pStyle w:val="TAL"/>
              <w:rPr>
                <w:ins w:id="945" w:author="R5s221070" w:date="2022-09-19T23:00:00Z"/>
                <w:b/>
              </w:rPr>
            </w:pPr>
            <w:ins w:id="946" w:author="R5s221070" w:date="2022-09-19T23:00:00Z">
              <w:r w:rsidRPr="005C2B68">
                <w:rPr>
                  <w:b/>
                </w:rPr>
                <w:t>IMS_RoutingInfo_Type</w:t>
              </w:r>
            </w:ins>
          </w:p>
        </w:tc>
      </w:tr>
      <w:bookmarkEnd w:id="943"/>
      <w:tr w:rsidR="009C630E" w14:paraId="139E2A05" w14:textId="77777777" w:rsidTr="007A56A3">
        <w:trPr>
          <w:ins w:id="947" w:author="R5s221070" w:date="2022-09-19T23:00:00Z"/>
        </w:trPr>
        <w:tc>
          <w:tcPr>
            <w:tcW w:w="1479" w:type="dxa"/>
            <w:tcBorders>
              <w:bottom w:val="double" w:sz="4" w:space="0" w:color="auto"/>
            </w:tcBorders>
            <w:shd w:val="clear" w:color="auto" w:fill="E0E0E0"/>
          </w:tcPr>
          <w:p w14:paraId="5B16785D" w14:textId="77777777" w:rsidR="009C630E" w:rsidRPr="005C2B68" w:rsidRDefault="009C630E" w:rsidP="007A56A3">
            <w:pPr>
              <w:pStyle w:val="TAL"/>
              <w:rPr>
                <w:ins w:id="948" w:author="R5s221070" w:date="2022-09-19T23:00:00Z"/>
                <w:b/>
              </w:rPr>
            </w:pPr>
            <w:ins w:id="949" w:author="R5s221070" w:date="2022-09-19T23:00:00Z">
              <w:r w:rsidRPr="005C2B68">
                <w:rPr>
                  <w:b/>
                </w:rPr>
                <w:t>Comment</w:t>
              </w:r>
            </w:ins>
          </w:p>
        </w:tc>
        <w:tc>
          <w:tcPr>
            <w:tcW w:w="8378" w:type="dxa"/>
            <w:gridSpan w:val="3"/>
            <w:tcBorders>
              <w:bottom w:val="double" w:sz="4" w:space="0" w:color="auto"/>
            </w:tcBorders>
            <w:shd w:val="clear" w:color="auto" w:fill="auto"/>
          </w:tcPr>
          <w:p w14:paraId="08147376" w14:textId="77777777" w:rsidR="009C630E" w:rsidRPr="005C2B68" w:rsidRDefault="009C630E" w:rsidP="007A56A3">
            <w:pPr>
              <w:pStyle w:val="TAL"/>
              <w:rPr>
                <w:ins w:id="950" w:author="R5s221070" w:date="2022-09-19T23:00:00Z"/>
              </w:rPr>
            </w:pPr>
          </w:p>
        </w:tc>
      </w:tr>
      <w:tr w:rsidR="009C630E" w14:paraId="2A901581" w14:textId="77777777" w:rsidTr="007A56A3">
        <w:trPr>
          <w:ins w:id="951" w:author="R5s221070" w:date="2022-09-19T23:00:00Z"/>
        </w:trPr>
        <w:tc>
          <w:tcPr>
            <w:tcW w:w="1479" w:type="dxa"/>
            <w:tcBorders>
              <w:top w:val="double" w:sz="4" w:space="0" w:color="auto"/>
            </w:tcBorders>
            <w:shd w:val="clear" w:color="auto" w:fill="auto"/>
          </w:tcPr>
          <w:p w14:paraId="35BEC57A" w14:textId="77777777" w:rsidR="009C630E" w:rsidRPr="005C2B68" w:rsidRDefault="009C630E" w:rsidP="007A56A3">
            <w:pPr>
              <w:pStyle w:val="TAL"/>
              <w:rPr>
                <w:ins w:id="952" w:author="R5s221070" w:date="2022-09-19T23:00:00Z"/>
              </w:rPr>
            </w:pPr>
            <w:ins w:id="953" w:author="R5s221070" w:date="2022-09-19T23:00:00Z">
              <w:r w:rsidRPr="005C2B68">
                <w:t>Protocol</w:t>
              </w:r>
            </w:ins>
          </w:p>
        </w:tc>
        <w:tc>
          <w:tcPr>
            <w:tcW w:w="2464" w:type="dxa"/>
            <w:tcBorders>
              <w:top w:val="double" w:sz="4" w:space="0" w:color="auto"/>
            </w:tcBorders>
            <w:shd w:val="clear" w:color="auto" w:fill="auto"/>
          </w:tcPr>
          <w:p w14:paraId="72AAB3FB" w14:textId="77777777" w:rsidR="009C630E" w:rsidRPr="005C2B68" w:rsidRDefault="009C630E" w:rsidP="007A56A3">
            <w:pPr>
              <w:pStyle w:val="TAL"/>
              <w:rPr>
                <w:ins w:id="954" w:author="R5s221070" w:date="2022-09-19T23:00:00Z"/>
              </w:rPr>
            </w:pPr>
            <w:ins w:id="955" w:author="R5s221070" w:date="2022-09-19T23:00:00Z">
              <w:r w:rsidRPr="005C2B68">
                <w:t>InternetProtocol_Type</w:t>
              </w:r>
            </w:ins>
          </w:p>
        </w:tc>
        <w:tc>
          <w:tcPr>
            <w:tcW w:w="493" w:type="dxa"/>
            <w:tcBorders>
              <w:top w:val="double" w:sz="4" w:space="0" w:color="auto"/>
            </w:tcBorders>
            <w:shd w:val="clear" w:color="auto" w:fill="auto"/>
          </w:tcPr>
          <w:p w14:paraId="19C79C25" w14:textId="77777777" w:rsidR="009C630E" w:rsidRPr="005C2B68" w:rsidRDefault="009C630E" w:rsidP="007A56A3">
            <w:pPr>
              <w:pStyle w:val="TAL"/>
              <w:rPr>
                <w:ins w:id="956" w:author="R5s221070" w:date="2022-09-19T23:00:00Z"/>
              </w:rPr>
            </w:pPr>
          </w:p>
        </w:tc>
        <w:tc>
          <w:tcPr>
            <w:tcW w:w="5421" w:type="dxa"/>
            <w:tcBorders>
              <w:top w:val="double" w:sz="4" w:space="0" w:color="auto"/>
            </w:tcBorders>
            <w:shd w:val="clear" w:color="auto" w:fill="auto"/>
          </w:tcPr>
          <w:p w14:paraId="19BE09F1" w14:textId="77777777" w:rsidR="009C630E" w:rsidRPr="005C2B68" w:rsidRDefault="009C630E" w:rsidP="007A56A3">
            <w:pPr>
              <w:pStyle w:val="TAL"/>
              <w:rPr>
                <w:ins w:id="957" w:author="R5s221070" w:date="2022-09-19T23:00:00Z"/>
              </w:rPr>
            </w:pPr>
            <w:ins w:id="958" w:author="R5s221070" w:date="2022-09-19T23:00:00Z">
              <w:r w:rsidRPr="005C2B68">
                <w:t>UDP or TCP</w:t>
              </w:r>
            </w:ins>
          </w:p>
        </w:tc>
      </w:tr>
      <w:tr w:rsidR="009C630E" w14:paraId="36707CEC" w14:textId="77777777" w:rsidTr="007A56A3">
        <w:trPr>
          <w:ins w:id="959" w:author="R5s221070" w:date="2022-09-19T23:00:00Z"/>
        </w:trPr>
        <w:tc>
          <w:tcPr>
            <w:tcW w:w="1479" w:type="dxa"/>
            <w:shd w:val="clear" w:color="auto" w:fill="auto"/>
          </w:tcPr>
          <w:p w14:paraId="7495BD1E" w14:textId="77777777" w:rsidR="009C630E" w:rsidRPr="005C2B68" w:rsidRDefault="009C630E" w:rsidP="007A56A3">
            <w:pPr>
              <w:pStyle w:val="TAL"/>
              <w:rPr>
                <w:ins w:id="960" w:author="R5s221070" w:date="2022-09-19T23:00:00Z"/>
              </w:rPr>
            </w:pPr>
            <w:ins w:id="961" w:author="R5s221070" w:date="2022-09-19T23:00:00Z">
              <w:r w:rsidRPr="005C2B68">
                <w:t>Security</w:t>
              </w:r>
            </w:ins>
          </w:p>
        </w:tc>
        <w:tc>
          <w:tcPr>
            <w:tcW w:w="2464" w:type="dxa"/>
            <w:shd w:val="clear" w:color="auto" w:fill="auto"/>
          </w:tcPr>
          <w:p w14:paraId="2F851E23" w14:textId="77777777" w:rsidR="009C630E" w:rsidRPr="005C2B68" w:rsidRDefault="009C630E" w:rsidP="007A56A3">
            <w:pPr>
              <w:pStyle w:val="TAL"/>
              <w:rPr>
                <w:ins w:id="962" w:author="R5s221070" w:date="2022-09-19T23:00:00Z"/>
              </w:rPr>
            </w:pPr>
            <w:ins w:id="963" w:author="R5s221070" w:date="2022-09-19T23:00:00Z">
              <w:r>
                <w:fldChar w:fldCharType="begin"/>
              </w:r>
              <w:r>
                <w:instrText xml:space="preserve"> HYPERLINK \l "IMS_SecurityContextEnum_Type" </w:instrText>
              </w:r>
              <w:r>
                <w:fldChar w:fldCharType="separate"/>
              </w:r>
              <w:r w:rsidRPr="005C2B68">
                <w:rPr>
                  <w:rStyle w:val="Hyperlink"/>
                </w:rPr>
                <w:t>IMS_SecurityContextEnum_Type</w:t>
              </w:r>
              <w:r>
                <w:rPr>
                  <w:rStyle w:val="Hyperlink"/>
                </w:rPr>
                <w:fldChar w:fldCharType="end"/>
              </w:r>
            </w:ins>
          </w:p>
        </w:tc>
        <w:tc>
          <w:tcPr>
            <w:tcW w:w="493" w:type="dxa"/>
            <w:shd w:val="clear" w:color="auto" w:fill="auto"/>
          </w:tcPr>
          <w:p w14:paraId="20E1F078" w14:textId="77777777" w:rsidR="009C630E" w:rsidRPr="005C2B68" w:rsidRDefault="009C630E" w:rsidP="007A56A3">
            <w:pPr>
              <w:pStyle w:val="TAL"/>
              <w:rPr>
                <w:ins w:id="964" w:author="R5s221070" w:date="2022-09-19T23:00:00Z"/>
              </w:rPr>
            </w:pPr>
            <w:ins w:id="965" w:author="R5s221070" w:date="2022-09-19T23:00:00Z">
              <w:r w:rsidRPr="005C2B68">
                <w:t>opt</w:t>
              </w:r>
            </w:ins>
          </w:p>
        </w:tc>
        <w:tc>
          <w:tcPr>
            <w:tcW w:w="5421" w:type="dxa"/>
            <w:shd w:val="clear" w:color="auto" w:fill="auto"/>
          </w:tcPr>
          <w:p w14:paraId="16D2F793" w14:textId="77777777" w:rsidR="009C630E" w:rsidRPr="005C2B68" w:rsidRDefault="009C630E" w:rsidP="007A56A3">
            <w:pPr>
              <w:pStyle w:val="TAL"/>
              <w:rPr>
                <w:ins w:id="966" w:author="R5s221070" w:date="2022-09-19T23:00:00Z"/>
              </w:rPr>
            </w:pPr>
            <w:ins w:id="967" w:author="R5s221070" w:date="2022-09-19T23:00:00Z">
              <w:r w:rsidRPr="005C2B68">
                <w:t>protected or unprotected (in DL omit when IP PTC shall decide what to do)</w:t>
              </w:r>
            </w:ins>
          </w:p>
        </w:tc>
      </w:tr>
      <w:tr w:rsidR="009C630E" w14:paraId="2F8AA341" w14:textId="77777777" w:rsidTr="007A56A3">
        <w:trPr>
          <w:ins w:id="968" w:author="R5s221070" w:date="2022-09-19T23:00:00Z"/>
        </w:trPr>
        <w:tc>
          <w:tcPr>
            <w:tcW w:w="1479" w:type="dxa"/>
            <w:shd w:val="clear" w:color="auto" w:fill="auto"/>
          </w:tcPr>
          <w:p w14:paraId="14753E42" w14:textId="77777777" w:rsidR="009C630E" w:rsidRPr="005C2B68" w:rsidRDefault="009C630E" w:rsidP="007A56A3">
            <w:pPr>
              <w:pStyle w:val="TAL"/>
              <w:rPr>
                <w:ins w:id="969" w:author="R5s221070" w:date="2022-09-19T23:00:00Z"/>
              </w:rPr>
            </w:pPr>
            <w:ins w:id="970" w:author="R5s221070" w:date="2022-09-19T23:00:00Z">
              <w:r w:rsidRPr="005C2B68">
                <w:t>UE_Address</w:t>
              </w:r>
            </w:ins>
          </w:p>
        </w:tc>
        <w:tc>
          <w:tcPr>
            <w:tcW w:w="2464" w:type="dxa"/>
            <w:shd w:val="clear" w:color="auto" w:fill="auto"/>
          </w:tcPr>
          <w:p w14:paraId="70E21941" w14:textId="77777777" w:rsidR="009C630E" w:rsidRPr="005C2B68" w:rsidRDefault="009C630E" w:rsidP="007A56A3">
            <w:pPr>
              <w:pStyle w:val="TAL"/>
              <w:rPr>
                <w:ins w:id="971" w:author="R5s221070" w:date="2022-09-19T23:00:00Z"/>
              </w:rPr>
            </w:pPr>
            <w:ins w:id="972" w:author="R5s221070" w:date="2022-09-19T23:00:00Z">
              <w:r w:rsidRPr="005C2B68">
                <w:t>IP_AddrInfo_Type</w:t>
              </w:r>
            </w:ins>
          </w:p>
        </w:tc>
        <w:tc>
          <w:tcPr>
            <w:tcW w:w="493" w:type="dxa"/>
            <w:shd w:val="clear" w:color="auto" w:fill="auto"/>
          </w:tcPr>
          <w:p w14:paraId="2CEFC40E" w14:textId="77777777" w:rsidR="009C630E" w:rsidRPr="005C2B68" w:rsidRDefault="009C630E" w:rsidP="007A56A3">
            <w:pPr>
              <w:pStyle w:val="TAL"/>
              <w:rPr>
                <w:ins w:id="973" w:author="R5s221070" w:date="2022-09-19T23:00:00Z"/>
              </w:rPr>
            </w:pPr>
            <w:ins w:id="974" w:author="R5s221070" w:date="2022-09-19T23:00:00Z">
              <w:r w:rsidRPr="005C2B68">
                <w:t>opt</w:t>
              </w:r>
            </w:ins>
          </w:p>
        </w:tc>
        <w:tc>
          <w:tcPr>
            <w:tcW w:w="5421" w:type="dxa"/>
            <w:shd w:val="clear" w:color="auto" w:fill="auto"/>
          </w:tcPr>
          <w:p w14:paraId="0541273B" w14:textId="77777777" w:rsidR="009C630E" w:rsidRPr="005C2B68" w:rsidRDefault="009C630E" w:rsidP="007A56A3">
            <w:pPr>
              <w:pStyle w:val="TAL"/>
              <w:rPr>
                <w:ins w:id="975" w:author="R5s221070" w:date="2022-09-19T23:00:00Z"/>
              </w:rPr>
            </w:pPr>
            <w:ins w:id="976" w:author="R5s221070" w:date="2022-09-19T23:00:00Z">
              <w:r w:rsidRPr="005C2B68">
                <w:t>sent by the IP PTC when there is an initial request on unprotected connection</w:t>
              </w:r>
            </w:ins>
          </w:p>
        </w:tc>
      </w:tr>
      <w:tr w:rsidR="009C630E" w14:paraId="20446603" w14:textId="77777777" w:rsidTr="007A56A3">
        <w:trPr>
          <w:ins w:id="977" w:author="R5s221070" w:date="2022-09-19T23:00:00Z"/>
        </w:trPr>
        <w:tc>
          <w:tcPr>
            <w:tcW w:w="1479" w:type="dxa"/>
            <w:shd w:val="clear" w:color="auto" w:fill="auto"/>
          </w:tcPr>
          <w:p w14:paraId="74A5BD84" w14:textId="77777777" w:rsidR="009C630E" w:rsidRPr="005C2B68" w:rsidRDefault="009C630E" w:rsidP="007A56A3">
            <w:pPr>
              <w:pStyle w:val="TAL"/>
              <w:rPr>
                <w:ins w:id="978" w:author="R5s221070" w:date="2022-09-19T23:00:00Z"/>
              </w:rPr>
            </w:pPr>
            <w:ins w:id="979" w:author="R5s221070" w:date="2022-09-19T23:00:00Z">
              <w:r w:rsidRPr="005C2B68">
                <w:t>NW_Address</w:t>
              </w:r>
            </w:ins>
          </w:p>
        </w:tc>
        <w:tc>
          <w:tcPr>
            <w:tcW w:w="2464" w:type="dxa"/>
            <w:shd w:val="clear" w:color="auto" w:fill="auto"/>
          </w:tcPr>
          <w:p w14:paraId="1564670B" w14:textId="77777777" w:rsidR="009C630E" w:rsidRPr="005C2B68" w:rsidRDefault="009C630E" w:rsidP="007A56A3">
            <w:pPr>
              <w:pStyle w:val="TAL"/>
              <w:rPr>
                <w:ins w:id="980" w:author="R5s221070" w:date="2022-09-19T23:00:00Z"/>
              </w:rPr>
            </w:pPr>
            <w:ins w:id="981" w:author="R5s221070" w:date="2022-09-19T23:00:00Z">
              <w:r w:rsidRPr="005C2B68">
                <w:t>IP_AddrInfo_Type</w:t>
              </w:r>
            </w:ins>
          </w:p>
        </w:tc>
        <w:tc>
          <w:tcPr>
            <w:tcW w:w="493" w:type="dxa"/>
            <w:shd w:val="clear" w:color="auto" w:fill="auto"/>
          </w:tcPr>
          <w:p w14:paraId="47D1CEA9" w14:textId="77777777" w:rsidR="009C630E" w:rsidRPr="005C2B68" w:rsidRDefault="009C630E" w:rsidP="007A56A3">
            <w:pPr>
              <w:pStyle w:val="TAL"/>
              <w:rPr>
                <w:ins w:id="982" w:author="R5s221070" w:date="2022-09-19T23:00:00Z"/>
              </w:rPr>
            </w:pPr>
            <w:ins w:id="983" w:author="R5s221070" w:date="2022-09-19T23:00:00Z">
              <w:r w:rsidRPr="005C2B68">
                <w:t>opt</w:t>
              </w:r>
            </w:ins>
          </w:p>
        </w:tc>
        <w:tc>
          <w:tcPr>
            <w:tcW w:w="5421" w:type="dxa"/>
            <w:shd w:val="clear" w:color="auto" w:fill="auto"/>
          </w:tcPr>
          <w:p w14:paraId="56F2160A" w14:textId="77777777" w:rsidR="009C630E" w:rsidRPr="005C2B68" w:rsidRDefault="009C630E" w:rsidP="007A56A3">
            <w:pPr>
              <w:pStyle w:val="TAL"/>
              <w:rPr>
                <w:ins w:id="984" w:author="R5s221070" w:date="2022-09-19T23:00:00Z"/>
              </w:rPr>
            </w:pPr>
            <w:ins w:id="985" w:author="R5s221070" w:date="2022-09-19T23:00:00Z">
              <w:r w:rsidRPr="005C2B68">
                <w:t>sent by the IP PTC when there is an initial request on unprotected connection</w:t>
              </w:r>
            </w:ins>
          </w:p>
        </w:tc>
      </w:tr>
    </w:tbl>
    <w:p w14:paraId="7B0A3589" w14:textId="77777777" w:rsidR="009C630E" w:rsidRDefault="009C630E" w:rsidP="009C630E">
      <w:pPr>
        <w:rPr>
          <w:ins w:id="986" w:author="R5s221070" w:date="2022-09-19T23:00:00Z"/>
        </w:rPr>
      </w:pPr>
    </w:p>
    <w:p w14:paraId="51B4CEAA" w14:textId="77777777" w:rsidR="009C630E" w:rsidRDefault="009C630E" w:rsidP="009C630E">
      <w:pPr>
        <w:pStyle w:val="TH"/>
        <w:rPr>
          <w:ins w:id="987" w:author="R5s221070" w:date="2022-09-19T23:00:00Z"/>
        </w:rPr>
      </w:pPr>
      <w:ins w:id="988" w:author="R5s221070" w:date="2022-09-19T23:00:00Z">
        <w:r>
          <w:t>IMS_DATA_REQ</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00D77CF1" w14:textId="77777777" w:rsidTr="007A56A3">
        <w:trPr>
          <w:ins w:id="989" w:author="R5s221070" w:date="2022-09-19T23:00:00Z"/>
        </w:trPr>
        <w:tc>
          <w:tcPr>
            <w:tcW w:w="9857" w:type="dxa"/>
            <w:gridSpan w:val="4"/>
            <w:shd w:val="clear" w:color="auto" w:fill="E0E0E0"/>
          </w:tcPr>
          <w:p w14:paraId="20694061" w14:textId="77777777" w:rsidR="009C630E" w:rsidRPr="005C2B68" w:rsidRDefault="009C630E" w:rsidP="007A56A3">
            <w:pPr>
              <w:pStyle w:val="TAL"/>
              <w:rPr>
                <w:ins w:id="990" w:author="R5s221070" w:date="2022-09-19T23:00:00Z"/>
                <w:b/>
              </w:rPr>
            </w:pPr>
            <w:ins w:id="991" w:author="R5s221070" w:date="2022-09-19T23:00:00Z">
              <w:r w:rsidRPr="005C2B68">
                <w:rPr>
                  <w:b/>
                </w:rPr>
                <w:t>TTCN-3 Record Type</w:t>
              </w:r>
            </w:ins>
          </w:p>
        </w:tc>
      </w:tr>
      <w:tr w:rsidR="009C630E" w14:paraId="1C8B9F40" w14:textId="77777777" w:rsidTr="007A56A3">
        <w:trPr>
          <w:ins w:id="992" w:author="R5s221070" w:date="2022-09-19T23:00:00Z"/>
        </w:trPr>
        <w:tc>
          <w:tcPr>
            <w:tcW w:w="1479" w:type="dxa"/>
            <w:tcBorders>
              <w:bottom w:val="single" w:sz="4" w:space="0" w:color="auto"/>
            </w:tcBorders>
            <w:shd w:val="clear" w:color="auto" w:fill="E0E0E0"/>
          </w:tcPr>
          <w:p w14:paraId="65E0E9C3" w14:textId="77777777" w:rsidR="009C630E" w:rsidRPr="005C2B68" w:rsidRDefault="009C630E" w:rsidP="007A56A3">
            <w:pPr>
              <w:pStyle w:val="TAL"/>
              <w:rPr>
                <w:ins w:id="993" w:author="R5s221070" w:date="2022-09-19T23:00:00Z"/>
                <w:b/>
              </w:rPr>
            </w:pPr>
            <w:bookmarkStart w:id="994" w:name="IMS_DATA_REQ" w:colFirst="1" w:colLast="1"/>
            <w:ins w:id="995" w:author="R5s221070" w:date="2022-09-19T23:00:00Z">
              <w:r w:rsidRPr="005C2B68">
                <w:rPr>
                  <w:b/>
                </w:rPr>
                <w:t>Name</w:t>
              </w:r>
            </w:ins>
          </w:p>
        </w:tc>
        <w:tc>
          <w:tcPr>
            <w:tcW w:w="8378" w:type="dxa"/>
            <w:gridSpan w:val="3"/>
            <w:tcBorders>
              <w:bottom w:val="single" w:sz="4" w:space="0" w:color="auto"/>
            </w:tcBorders>
            <w:shd w:val="clear" w:color="auto" w:fill="FFFF99"/>
          </w:tcPr>
          <w:p w14:paraId="0074D13C" w14:textId="77777777" w:rsidR="009C630E" w:rsidRPr="005C2B68" w:rsidRDefault="009C630E" w:rsidP="007A56A3">
            <w:pPr>
              <w:pStyle w:val="TAL"/>
              <w:rPr>
                <w:ins w:id="996" w:author="R5s221070" w:date="2022-09-19T23:00:00Z"/>
                <w:b/>
              </w:rPr>
            </w:pPr>
            <w:ins w:id="997" w:author="R5s221070" w:date="2022-09-19T23:00:00Z">
              <w:r w:rsidRPr="005C2B68">
                <w:rPr>
                  <w:b/>
                </w:rPr>
                <w:t>IMS_DATA_REQ</w:t>
              </w:r>
            </w:ins>
          </w:p>
        </w:tc>
      </w:tr>
      <w:bookmarkEnd w:id="994"/>
      <w:tr w:rsidR="009C630E" w14:paraId="60D951C0" w14:textId="77777777" w:rsidTr="007A56A3">
        <w:trPr>
          <w:ins w:id="998" w:author="R5s221070" w:date="2022-09-19T23:00:00Z"/>
        </w:trPr>
        <w:tc>
          <w:tcPr>
            <w:tcW w:w="1479" w:type="dxa"/>
            <w:tcBorders>
              <w:bottom w:val="double" w:sz="4" w:space="0" w:color="auto"/>
            </w:tcBorders>
            <w:shd w:val="clear" w:color="auto" w:fill="E0E0E0"/>
          </w:tcPr>
          <w:p w14:paraId="3369136C" w14:textId="77777777" w:rsidR="009C630E" w:rsidRPr="005C2B68" w:rsidRDefault="009C630E" w:rsidP="007A56A3">
            <w:pPr>
              <w:pStyle w:val="TAL"/>
              <w:rPr>
                <w:ins w:id="999" w:author="R5s221070" w:date="2022-09-19T23:00:00Z"/>
                <w:b/>
              </w:rPr>
            </w:pPr>
            <w:ins w:id="1000" w:author="R5s221070" w:date="2022-09-19T23:00:00Z">
              <w:r w:rsidRPr="005C2B68">
                <w:rPr>
                  <w:b/>
                </w:rPr>
                <w:t>Comment</w:t>
              </w:r>
            </w:ins>
          </w:p>
        </w:tc>
        <w:tc>
          <w:tcPr>
            <w:tcW w:w="8378" w:type="dxa"/>
            <w:gridSpan w:val="3"/>
            <w:tcBorders>
              <w:bottom w:val="double" w:sz="4" w:space="0" w:color="auto"/>
            </w:tcBorders>
            <w:shd w:val="clear" w:color="auto" w:fill="auto"/>
          </w:tcPr>
          <w:p w14:paraId="611AEBEA" w14:textId="77777777" w:rsidR="009C630E" w:rsidRPr="005C2B68" w:rsidRDefault="009C630E" w:rsidP="007A56A3">
            <w:pPr>
              <w:pStyle w:val="TAL"/>
              <w:rPr>
                <w:ins w:id="1001" w:author="R5s221070" w:date="2022-09-19T23:00:00Z"/>
              </w:rPr>
            </w:pPr>
          </w:p>
        </w:tc>
      </w:tr>
      <w:tr w:rsidR="009C630E" w14:paraId="3CB3AD37" w14:textId="77777777" w:rsidTr="007A56A3">
        <w:trPr>
          <w:ins w:id="1002" w:author="R5s221070" w:date="2022-09-19T23:00:00Z"/>
        </w:trPr>
        <w:tc>
          <w:tcPr>
            <w:tcW w:w="1479" w:type="dxa"/>
            <w:tcBorders>
              <w:top w:val="double" w:sz="4" w:space="0" w:color="auto"/>
            </w:tcBorders>
            <w:shd w:val="clear" w:color="auto" w:fill="auto"/>
          </w:tcPr>
          <w:p w14:paraId="0C221DE7" w14:textId="77777777" w:rsidR="009C630E" w:rsidRPr="005C2B68" w:rsidRDefault="009C630E" w:rsidP="007A56A3">
            <w:pPr>
              <w:pStyle w:val="TAL"/>
              <w:rPr>
                <w:ins w:id="1003" w:author="R5s221070" w:date="2022-09-19T23:00:00Z"/>
              </w:rPr>
            </w:pPr>
            <w:ins w:id="1004" w:author="R5s221070" w:date="2022-09-19T23:00:00Z">
              <w:r w:rsidRPr="005C2B68">
                <w:t>RoutingInfo</w:t>
              </w:r>
            </w:ins>
          </w:p>
        </w:tc>
        <w:tc>
          <w:tcPr>
            <w:tcW w:w="2464" w:type="dxa"/>
            <w:tcBorders>
              <w:top w:val="double" w:sz="4" w:space="0" w:color="auto"/>
            </w:tcBorders>
            <w:shd w:val="clear" w:color="auto" w:fill="auto"/>
          </w:tcPr>
          <w:p w14:paraId="13E1D0A8" w14:textId="77777777" w:rsidR="009C630E" w:rsidRPr="005C2B68" w:rsidRDefault="009C630E" w:rsidP="007A56A3">
            <w:pPr>
              <w:pStyle w:val="TAL"/>
              <w:rPr>
                <w:ins w:id="1005" w:author="R5s221070" w:date="2022-09-19T23:00:00Z"/>
              </w:rPr>
            </w:pPr>
            <w:ins w:id="1006" w:author="R5s221070" w:date="2022-09-19T23:00:00Z">
              <w:r>
                <w:fldChar w:fldCharType="begin"/>
              </w:r>
              <w:r>
                <w:instrText xml:space="preserve"> HYPERLINK \l "IMS_RoutingInfo_Type" </w:instrText>
              </w:r>
              <w:r>
                <w:fldChar w:fldCharType="separate"/>
              </w:r>
              <w:r w:rsidRPr="005C2B68">
                <w:rPr>
                  <w:rStyle w:val="Hyperlink"/>
                </w:rPr>
                <w:t>IMS_RoutingInfo_Type</w:t>
              </w:r>
              <w:r>
                <w:rPr>
                  <w:rStyle w:val="Hyperlink"/>
                </w:rPr>
                <w:fldChar w:fldCharType="end"/>
              </w:r>
            </w:ins>
          </w:p>
        </w:tc>
        <w:tc>
          <w:tcPr>
            <w:tcW w:w="493" w:type="dxa"/>
            <w:tcBorders>
              <w:top w:val="double" w:sz="4" w:space="0" w:color="auto"/>
            </w:tcBorders>
            <w:shd w:val="clear" w:color="auto" w:fill="auto"/>
          </w:tcPr>
          <w:p w14:paraId="590E772D" w14:textId="77777777" w:rsidR="009C630E" w:rsidRPr="005C2B68" w:rsidRDefault="009C630E" w:rsidP="007A56A3">
            <w:pPr>
              <w:pStyle w:val="TAL"/>
              <w:rPr>
                <w:ins w:id="1007" w:author="R5s221070" w:date="2022-09-19T23:00:00Z"/>
              </w:rPr>
            </w:pPr>
          </w:p>
        </w:tc>
        <w:tc>
          <w:tcPr>
            <w:tcW w:w="5421" w:type="dxa"/>
            <w:tcBorders>
              <w:top w:val="double" w:sz="4" w:space="0" w:color="auto"/>
            </w:tcBorders>
            <w:shd w:val="clear" w:color="auto" w:fill="auto"/>
          </w:tcPr>
          <w:p w14:paraId="1AFED164" w14:textId="77777777" w:rsidR="009C630E" w:rsidRPr="005C2B68" w:rsidRDefault="009C630E" w:rsidP="007A56A3">
            <w:pPr>
              <w:pStyle w:val="TAL"/>
              <w:rPr>
                <w:ins w:id="1008" w:author="R5s221070" w:date="2022-09-19T23:00:00Z"/>
              </w:rPr>
            </w:pPr>
          </w:p>
        </w:tc>
      </w:tr>
      <w:tr w:rsidR="009C630E" w14:paraId="484D8419" w14:textId="77777777" w:rsidTr="007A56A3">
        <w:trPr>
          <w:ins w:id="1009" w:author="R5s221070" w:date="2022-09-19T23:00:00Z"/>
        </w:trPr>
        <w:tc>
          <w:tcPr>
            <w:tcW w:w="1479" w:type="dxa"/>
            <w:shd w:val="clear" w:color="auto" w:fill="auto"/>
          </w:tcPr>
          <w:p w14:paraId="5408E02F" w14:textId="77777777" w:rsidR="009C630E" w:rsidRPr="005C2B68" w:rsidRDefault="009C630E" w:rsidP="007A56A3">
            <w:pPr>
              <w:pStyle w:val="TAL"/>
              <w:rPr>
                <w:ins w:id="1010" w:author="R5s221070" w:date="2022-09-19T23:00:00Z"/>
              </w:rPr>
            </w:pPr>
            <w:ins w:id="1011" w:author="R5s221070" w:date="2022-09-19T23:00:00Z">
              <w:r w:rsidRPr="005C2B68">
                <w:t>Request</w:t>
              </w:r>
            </w:ins>
          </w:p>
        </w:tc>
        <w:tc>
          <w:tcPr>
            <w:tcW w:w="2464" w:type="dxa"/>
            <w:shd w:val="clear" w:color="auto" w:fill="auto"/>
          </w:tcPr>
          <w:p w14:paraId="738D56AB" w14:textId="77777777" w:rsidR="009C630E" w:rsidRPr="005C2B68" w:rsidRDefault="009C630E" w:rsidP="007A56A3">
            <w:pPr>
              <w:pStyle w:val="TAL"/>
              <w:rPr>
                <w:ins w:id="1012" w:author="R5s221070" w:date="2022-09-19T23:00:00Z"/>
              </w:rPr>
            </w:pPr>
            <w:ins w:id="1013" w:author="R5s221070" w:date="2022-09-19T23:00:00Z">
              <w:r>
                <w:fldChar w:fldCharType="begin"/>
              </w:r>
              <w:r>
                <w:instrText xml:space="preserve"> HYPERLINK \l "IMS_Request_Type" </w:instrText>
              </w:r>
              <w:r>
                <w:fldChar w:fldCharType="separate"/>
              </w:r>
              <w:r w:rsidRPr="005C2B68">
                <w:rPr>
                  <w:rStyle w:val="Hyperlink"/>
                </w:rPr>
                <w:t>IMS_Request_Type</w:t>
              </w:r>
              <w:r>
                <w:rPr>
                  <w:rStyle w:val="Hyperlink"/>
                </w:rPr>
                <w:fldChar w:fldCharType="end"/>
              </w:r>
            </w:ins>
          </w:p>
        </w:tc>
        <w:tc>
          <w:tcPr>
            <w:tcW w:w="493" w:type="dxa"/>
            <w:shd w:val="clear" w:color="auto" w:fill="auto"/>
          </w:tcPr>
          <w:p w14:paraId="1042D808" w14:textId="77777777" w:rsidR="009C630E" w:rsidRPr="005C2B68" w:rsidRDefault="009C630E" w:rsidP="007A56A3">
            <w:pPr>
              <w:pStyle w:val="TAL"/>
              <w:rPr>
                <w:ins w:id="1014" w:author="R5s221070" w:date="2022-09-19T23:00:00Z"/>
              </w:rPr>
            </w:pPr>
          </w:p>
        </w:tc>
        <w:tc>
          <w:tcPr>
            <w:tcW w:w="5421" w:type="dxa"/>
            <w:shd w:val="clear" w:color="auto" w:fill="auto"/>
          </w:tcPr>
          <w:p w14:paraId="6F6672C3" w14:textId="77777777" w:rsidR="009C630E" w:rsidRPr="005C2B68" w:rsidRDefault="009C630E" w:rsidP="007A56A3">
            <w:pPr>
              <w:pStyle w:val="TAL"/>
              <w:rPr>
                <w:ins w:id="1015" w:author="R5s221070" w:date="2022-09-19T23:00:00Z"/>
              </w:rPr>
            </w:pPr>
          </w:p>
        </w:tc>
      </w:tr>
    </w:tbl>
    <w:p w14:paraId="60D1843A" w14:textId="77777777" w:rsidR="009C630E" w:rsidRDefault="009C630E" w:rsidP="009C630E">
      <w:pPr>
        <w:rPr>
          <w:ins w:id="1016" w:author="R5s221070" w:date="2022-09-19T23:00:00Z"/>
        </w:rPr>
      </w:pPr>
    </w:p>
    <w:p w14:paraId="60CA9A68" w14:textId="77777777" w:rsidR="009C630E" w:rsidRDefault="009C630E" w:rsidP="009C630E">
      <w:pPr>
        <w:pStyle w:val="TH"/>
        <w:rPr>
          <w:ins w:id="1017" w:author="R5s221070" w:date="2022-09-19T23:00:00Z"/>
        </w:rPr>
      </w:pPr>
      <w:ins w:id="1018" w:author="R5s221070" w:date="2022-09-19T23:00:00Z">
        <w:r>
          <w:t>IMS_DATA_RSP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284D04B1" w14:textId="77777777" w:rsidTr="007A56A3">
        <w:trPr>
          <w:ins w:id="1019" w:author="R5s221070" w:date="2022-09-19T23:00:00Z"/>
        </w:trPr>
        <w:tc>
          <w:tcPr>
            <w:tcW w:w="9857" w:type="dxa"/>
            <w:gridSpan w:val="4"/>
            <w:shd w:val="clear" w:color="auto" w:fill="E0E0E0"/>
          </w:tcPr>
          <w:p w14:paraId="579272DA" w14:textId="77777777" w:rsidR="009C630E" w:rsidRPr="005C2B68" w:rsidRDefault="009C630E" w:rsidP="007A56A3">
            <w:pPr>
              <w:pStyle w:val="TAL"/>
              <w:rPr>
                <w:ins w:id="1020" w:author="R5s221070" w:date="2022-09-19T23:00:00Z"/>
                <w:b/>
              </w:rPr>
            </w:pPr>
            <w:ins w:id="1021" w:author="R5s221070" w:date="2022-09-19T23:00:00Z">
              <w:r w:rsidRPr="005C2B68">
                <w:rPr>
                  <w:b/>
                </w:rPr>
                <w:t>TTCN-3 Record Type</w:t>
              </w:r>
            </w:ins>
          </w:p>
        </w:tc>
      </w:tr>
      <w:tr w:rsidR="009C630E" w14:paraId="63FE7960" w14:textId="77777777" w:rsidTr="007A56A3">
        <w:trPr>
          <w:ins w:id="1022" w:author="R5s221070" w:date="2022-09-19T23:00:00Z"/>
        </w:trPr>
        <w:tc>
          <w:tcPr>
            <w:tcW w:w="1479" w:type="dxa"/>
            <w:tcBorders>
              <w:bottom w:val="single" w:sz="4" w:space="0" w:color="auto"/>
            </w:tcBorders>
            <w:shd w:val="clear" w:color="auto" w:fill="E0E0E0"/>
          </w:tcPr>
          <w:p w14:paraId="2DB9B891" w14:textId="77777777" w:rsidR="009C630E" w:rsidRPr="005C2B68" w:rsidRDefault="009C630E" w:rsidP="007A56A3">
            <w:pPr>
              <w:pStyle w:val="TAL"/>
              <w:rPr>
                <w:ins w:id="1023" w:author="R5s221070" w:date="2022-09-19T23:00:00Z"/>
                <w:b/>
              </w:rPr>
            </w:pPr>
            <w:bookmarkStart w:id="1024" w:name="IMS_DATA_RSP" w:colFirst="1" w:colLast="1"/>
            <w:ins w:id="1025" w:author="R5s221070" w:date="2022-09-19T23:00:00Z">
              <w:r w:rsidRPr="005C2B68">
                <w:rPr>
                  <w:b/>
                </w:rPr>
                <w:t>Name</w:t>
              </w:r>
            </w:ins>
          </w:p>
        </w:tc>
        <w:tc>
          <w:tcPr>
            <w:tcW w:w="8378" w:type="dxa"/>
            <w:gridSpan w:val="3"/>
            <w:tcBorders>
              <w:bottom w:val="single" w:sz="4" w:space="0" w:color="auto"/>
            </w:tcBorders>
            <w:shd w:val="clear" w:color="auto" w:fill="FFFF99"/>
          </w:tcPr>
          <w:p w14:paraId="48EA6A57" w14:textId="77777777" w:rsidR="009C630E" w:rsidRPr="005C2B68" w:rsidRDefault="009C630E" w:rsidP="007A56A3">
            <w:pPr>
              <w:pStyle w:val="TAL"/>
              <w:rPr>
                <w:ins w:id="1026" w:author="R5s221070" w:date="2022-09-19T23:00:00Z"/>
                <w:b/>
              </w:rPr>
            </w:pPr>
            <w:ins w:id="1027" w:author="R5s221070" w:date="2022-09-19T23:00:00Z">
              <w:r w:rsidRPr="005C2B68">
                <w:rPr>
                  <w:b/>
                </w:rPr>
                <w:t>IMS_DATA_RSP</w:t>
              </w:r>
            </w:ins>
          </w:p>
        </w:tc>
      </w:tr>
      <w:bookmarkEnd w:id="1024"/>
      <w:tr w:rsidR="009C630E" w14:paraId="6BA79CC3" w14:textId="77777777" w:rsidTr="007A56A3">
        <w:trPr>
          <w:ins w:id="1028" w:author="R5s221070" w:date="2022-09-19T23:00:00Z"/>
        </w:trPr>
        <w:tc>
          <w:tcPr>
            <w:tcW w:w="1479" w:type="dxa"/>
            <w:tcBorders>
              <w:bottom w:val="double" w:sz="4" w:space="0" w:color="auto"/>
            </w:tcBorders>
            <w:shd w:val="clear" w:color="auto" w:fill="E0E0E0"/>
          </w:tcPr>
          <w:p w14:paraId="348335B0" w14:textId="77777777" w:rsidR="009C630E" w:rsidRPr="005C2B68" w:rsidRDefault="009C630E" w:rsidP="007A56A3">
            <w:pPr>
              <w:pStyle w:val="TAL"/>
              <w:rPr>
                <w:ins w:id="1029" w:author="R5s221070" w:date="2022-09-19T23:00:00Z"/>
                <w:b/>
              </w:rPr>
            </w:pPr>
            <w:ins w:id="1030" w:author="R5s221070" w:date="2022-09-19T23:00:00Z">
              <w:r w:rsidRPr="005C2B68">
                <w:rPr>
                  <w:b/>
                </w:rPr>
                <w:t>Comment</w:t>
              </w:r>
            </w:ins>
          </w:p>
        </w:tc>
        <w:tc>
          <w:tcPr>
            <w:tcW w:w="8378" w:type="dxa"/>
            <w:gridSpan w:val="3"/>
            <w:tcBorders>
              <w:bottom w:val="double" w:sz="4" w:space="0" w:color="auto"/>
            </w:tcBorders>
            <w:shd w:val="clear" w:color="auto" w:fill="auto"/>
          </w:tcPr>
          <w:p w14:paraId="28AF644D" w14:textId="77777777" w:rsidR="009C630E" w:rsidRPr="005C2B68" w:rsidRDefault="009C630E" w:rsidP="007A56A3">
            <w:pPr>
              <w:pStyle w:val="TAL"/>
              <w:rPr>
                <w:ins w:id="1031" w:author="R5s221070" w:date="2022-09-19T23:00:00Z"/>
              </w:rPr>
            </w:pPr>
          </w:p>
        </w:tc>
      </w:tr>
      <w:tr w:rsidR="009C630E" w14:paraId="5D15D78B" w14:textId="77777777" w:rsidTr="007A56A3">
        <w:trPr>
          <w:ins w:id="1032" w:author="R5s221070" w:date="2022-09-19T23:00:00Z"/>
        </w:trPr>
        <w:tc>
          <w:tcPr>
            <w:tcW w:w="1479" w:type="dxa"/>
            <w:tcBorders>
              <w:top w:val="double" w:sz="4" w:space="0" w:color="auto"/>
            </w:tcBorders>
            <w:shd w:val="clear" w:color="auto" w:fill="auto"/>
          </w:tcPr>
          <w:p w14:paraId="1835C6EC" w14:textId="77777777" w:rsidR="009C630E" w:rsidRPr="005C2B68" w:rsidRDefault="009C630E" w:rsidP="007A56A3">
            <w:pPr>
              <w:pStyle w:val="TAL"/>
              <w:rPr>
                <w:ins w:id="1033" w:author="R5s221070" w:date="2022-09-19T23:00:00Z"/>
              </w:rPr>
            </w:pPr>
            <w:ins w:id="1034" w:author="R5s221070" w:date="2022-09-19T23:00:00Z">
              <w:r w:rsidRPr="005C2B68">
                <w:t>RoutingInfo</w:t>
              </w:r>
            </w:ins>
          </w:p>
        </w:tc>
        <w:tc>
          <w:tcPr>
            <w:tcW w:w="2464" w:type="dxa"/>
            <w:tcBorders>
              <w:top w:val="double" w:sz="4" w:space="0" w:color="auto"/>
            </w:tcBorders>
            <w:shd w:val="clear" w:color="auto" w:fill="auto"/>
          </w:tcPr>
          <w:p w14:paraId="621D1CBB" w14:textId="77777777" w:rsidR="009C630E" w:rsidRPr="005C2B68" w:rsidRDefault="009C630E" w:rsidP="007A56A3">
            <w:pPr>
              <w:pStyle w:val="TAL"/>
              <w:rPr>
                <w:ins w:id="1035" w:author="R5s221070" w:date="2022-09-19T23:00:00Z"/>
              </w:rPr>
            </w:pPr>
            <w:ins w:id="1036" w:author="R5s221070" w:date="2022-09-19T23:00:00Z">
              <w:r>
                <w:fldChar w:fldCharType="begin"/>
              </w:r>
              <w:r>
                <w:instrText xml:space="preserve"> HYPERLINK \l "IMS_RoutingInfo_Type" </w:instrText>
              </w:r>
              <w:r>
                <w:fldChar w:fldCharType="separate"/>
              </w:r>
              <w:r w:rsidRPr="005C2B68">
                <w:rPr>
                  <w:rStyle w:val="Hyperlink"/>
                </w:rPr>
                <w:t>IMS_RoutingInfo_Type</w:t>
              </w:r>
              <w:r>
                <w:rPr>
                  <w:rStyle w:val="Hyperlink"/>
                </w:rPr>
                <w:fldChar w:fldCharType="end"/>
              </w:r>
            </w:ins>
          </w:p>
        </w:tc>
        <w:tc>
          <w:tcPr>
            <w:tcW w:w="493" w:type="dxa"/>
            <w:tcBorders>
              <w:top w:val="double" w:sz="4" w:space="0" w:color="auto"/>
            </w:tcBorders>
            <w:shd w:val="clear" w:color="auto" w:fill="auto"/>
          </w:tcPr>
          <w:p w14:paraId="11E41956" w14:textId="77777777" w:rsidR="009C630E" w:rsidRPr="005C2B68" w:rsidRDefault="009C630E" w:rsidP="007A56A3">
            <w:pPr>
              <w:pStyle w:val="TAL"/>
              <w:rPr>
                <w:ins w:id="1037" w:author="R5s221070" w:date="2022-09-19T23:00:00Z"/>
              </w:rPr>
            </w:pPr>
          </w:p>
        </w:tc>
        <w:tc>
          <w:tcPr>
            <w:tcW w:w="5421" w:type="dxa"/>
            <w:tcBorders>
              <w:top w:val="double" w:sz="4" w:space="0" w:color="auto"/>
            </w:tcBorders>
            <w:shd w:val="clear" w:color="auto" w:fill="auto"/>
          </w:tcPr>
          <w:p w14:paraId="76ACC531" w14:textId="77777777" w:rsidR="009C630E" w:rsidRPr="005C2B68" w:rsidRDefault="009C630E" w:rsidP="007A56A3">
            <w:pPr>
              <w:pStyle w:val="TAL"/>
              <w:rPr>
                <w:ins w:id="1038" w:author="R5s221070" w:date="2022-09-19T23:00:00Z"/>
              </w:rPr>
            </w:pPr>
          </w:p>
        </w:tc>
      </w:tr>
      <w:tr w:rsidR="009C630E" w14:paraId="699E3077" w14:textId="77777777" w:rsidTr="007A56A3">
        <w:trPr>
          <w:ins w:id="1039" w:author="R5s221070" w:date="2022-09-19T23:00:00Z"/>
        </w:trPr>
        <w:tc>
          <w:tcPr>
            <w:tcW w:w="1479" w:type="dxa"/>
            <w:shd w:val="clear" w:color="auto" w:fill="auto"/>
          </w:tcPr>
          <w:p w14:paraId="29FADB52" w14:textId="77777777" w:rsidR="009C630E" w:rsidRPr="005C2B68" w:rsidRDefault="009C630E" w:rsidP="007A56A3">
            <w:pPr>
              <w:pStyle w:val="TAL"/>
              <w:rPr>
                <w:ins w:id="1040" w:author="R5s221070" w:date="2022-09-19T23:00:00Z"/>
              </w:rPr>
            </w:pPr>
            <w:ins w:id="1041" w:author="R5s221070" w:date="2022-09-19T23:00:00Z">
              <w:r w:rsidRPr="005C2B68">
                <w:t>Response</w:t>
              </w:r>
            </w:ins>
          </w:p>
        </w:tc>
        <w:tc>
          <w:tcPr>
            <w:tcW w:w="2464" w:type="dxa"/>
            <w:shd w:val="clear" w:color="auto" w:fill="auto"/>
          </w:tcPr>
          <w:p w14:paraId="17BC9AE1" w14:textId="77777777" w:rsidR="009C630E" w:rsidRPr="005C2B68" w:rsidRDefault="009C630E" w:rsidP="007A56A3">
            <w:pPr>
              <w:pStyle w:val="TAL"/>
              <w:rPr>
                <w:ins w:id="1042" w:author="R5s221070" w:date="2022-09-19T23:00:00Z"/>
              </w:rPr>
            </w:pPr>
            <w:ins w:id="1043" w:author="R5s221070" w:date="2022-09-19T23:00:00Z">
              <w:r>
                <w:fldChar w:fldCharType="begin"/>
              </w:r>
              <w:r>
                <w:instrText xml:space="preserve"> HYPERLINK \l "IMS_Response_Type" </w:instrText>
              </w:r>
              <w:r>
                <w:fldChar w:fldCharType="separate"/>
              </w:r>
              <w:r w:rsidRPr="005C2B68">
                <w:rPr>
                  <w:rStyle w:val="Hyperlink"/>
                </w:rPr>
                <w:t>IMS_Response_Type</w:t>
              </w:r>
              <w:r>
                <w:rPr>
                  <w:rStyle w:val="Hyperlink"/>
                </w:rPr>
                <w:fldChar w:fldCharType="end"/>
              </w:r>
            </w:ins>
          </w:p>
        </w:tc>
        <w:tc>
          <w:tcPr>
            <w:tcW w:w="493" w:type="dxa"/>
            <w:shd w:val="clear" w:color="auto" w:fill="auto"/>
          </w:tcPr>
          <w:p w14:paraId="398E6528" w14:textId="77777777" w:rsidR="009C630E" w:rsidRPr="005C2B68" w:rsidRDefault="009C630E" w:rsidP="007A56A3">
            <w:pPr>
              <w:pStyle w:val="TAL"/>
              <w:rPr>
                <w:ins w:id="1044" w:author="R5s221070" w:date="2022-09-19T23:00:00Z"/>
              </w:rPr>
            </w:pPr>
          </w:p>
        </w:tc>
        <w:tc>
          <w:tcPr>
            <w:tcW w:w="5421" w:type="dxa"/>
            <w:shd w:val="clear" w:color="auto" w:fill="auto"/>
          </w:tcPr>
          <w:p w14:paraId="26CB8AF2" w14:textId="77777777" w:rsidR="009C630E" w:rsidRPr="005C2B68" w:rsidRDefault="009C630E" w:rsidP="007A56A3">
            <w:pPr>
              <w:pStyle w:val="TAL"/>
              <w:rPr>
                <w:ins w:id="1045" w:author="R5s221070" w:date="2022-09-19T23:00:00Z"/>
              </w:rPr>
            </w:pPr>
          </w:p>
        </w:tc>
      </w:tr>
    </w:tbl>
    <w:p w14:paraId="74B63B2A" w14:textId="77777777" w:rsidR="009C630E" w:rsidRDefault="009C630E" w:rsidP="009C630E">
      <w:pPr>
        <w:rPr>
          <w:ins w:id="1046" w:author="R5s221070" w:date="2022-09-19T23:00:00Z"/>
        </w:rPr>
      </w:pPr>
    </w:p>
    <w:p w14:paraId="0E08B6B8" w14:textId="77777777" w:rsidR="009C630E" w:rsidRDefault="009C630E" w:rsidP="009C630E">
      <w:pPr>
        <w:pStyle w:val="TH"/>
        <w:rPr>
          <w:ins w:id="1047" w:author="R5s221070" w:date="2022-09-19T23:00:00Z"/>
        </w:rPr>
      </w:pPr>
      <w:ins w:id="1048" w:author="R5s221070" w:date="2022-09-19T23:00:00Z">
        <w:r>
          <w:t>IMS_ProtectedPorts_Type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2EA442DC" w14:textId="77777777" w:rsidTr="007A56A3">
        <w:trPr>
          <w:ins w:id="1049" w:author="R5s221070" w:date="2022-09-19T23:00:00Z"/>
        </w:trPr>
        <w:tc>
          <w:tcPr>
            <w:tcW w:w="9857" w:type="dxa"/>
            <w:gridSpan w:val="4"/>
            <w:shd w:val="clear" w:color="auto" w:fill="E0E0E0"/>
          </w:tcPr>
          <w:p w14:paraId="7F565914" w14:textId="77777777" w:rsidR="009C630E" w:rsidRPr="005C2B68" w:rsidRDefault="009C630E" w:rsidP="007A56A3">
            <w:pPr>
              <w:pStyle w:val="TAL"/>
              <w:rPr>
                <w:ins w:id="1050" w:author="R5s221070" w:date="2022-09-19T23:00:00Z"/>
                <w:b/>
              </w:rPr>
            </w:pPr>
            <w:ins w:id="1051" w:author="R5s221070" w:date="2022-09-19T23:00:00Z">
              <w:r w:rsidRPr="005C2B68">
                <w:rPr>
                  <w:b/>
                </w:rPr>
                <w:t>TTCN-3 Record Type</w:t>
              </w:r>
            </w:ins>
          </w:p>
        </w:tc>
      </w:tr>
      <w:tr w:rsidR="009C630E" w14:paraId="593B0271" w14:textId="77777777" w:rsidTr="007A56A3">
        <w:trPr>
          <w:ins w:id="1052" w:author="R5s221070" w:date="2022-09-19T23:00:00Z"/>
        </w:trPr>
        <w:tc>
          <w:tcPr>
            <w:tcW w:w="1479" w:type="dxa"/>
            <w:tcBorders>
              <w:bottom w:val="single" w:sz="4" w:space="0" w:color="auto"/>
            </w:tcBorders>
            <w:shd w:val="clear" w:color="auto" w:fill="E0E0E0"/>
          </w:tcPr>
          <w:p w14:paraId="6EA5CFA8" w14:textId="77777777" w:rsidR="009C630E" w:rsidRPr="005C2B68" w:rsidRDefault="009C630E" w:rsidP="007A56A3">
            <w:pPr>
              <w:pStyle w:val="TAL"/>
              <w:rPr>
                <w:ins w:id="1053" w:author="R5s221070" w:date="2022-09-19T23:00:00Z"/>
                <w:b/>
              </w:rPr>
            </w:pPr>
            <w:bookmarkStart w:id="1054" w:name="IMS_ProtectedPorts_Type" w:colFirst="1" w:colLast="1"/>
            <w:ins w:id="1055" w:author="R5s221070" w:date="2022-09-19T23:00:00Z">
              <w:r w:rsidRPr="005C2B68">
                <w:rPr>
                  <w:b/>
                </w:rPr>
                <w:t>Name</w:t>
              </w:r>
            </w:ins>
          </w:p>
        </w:tc>
        <w:tc>
          <w:tcPr>
            <w:tcW w:w="8378" w:type="dxa"/>
            <w:gridSpan w:val="3"/>
            <w:tcBorders>
              <w:bottom w:val="single" w:sz="4" w:space="0" w:color="auto"/>
            </w:tcBorders>
            <w:shd w:val="clear" w:color="auto" w:fill="FFFF99"/>
          </w:tcPr>
          <w:p w14:paraId="6A1C42C9" w14:textId="77777777" w:rsidR="009C630E" w:rsidRPr="005C2B68" w:rsidRDefault="009C630E" w:rsidP="007A56A3">
            <w:pPr>
              <w:pStyle w:val="TAL"/>
              <w:rPr>
                <w:ins w:id="1056" w:author="R5s221070" w:date="2022-09-19T23:00:00Z"/>
                <w:b/>
              </w:rPr>
            </w:pPr>
            <w:ins w:id="1057" w:author="R5s221070" w:date="2022-09-19T23:00:00Z">
              <w:r w:rsidRPr="005C2B68">
                <w:rPr>
                  <w:b/>
                </w:rPr>
                <w:t>IMS_ProtectedPorts_Type</w:t>
              </w:r>
            </w:ins>
          </w:p>
        </w:tc>
      </w:tr>
      <w:bookmarkEnd w:id="1054"/>
      <w:tr w:rsidR="009C630E" w14:paraId="4B650412" w14:textId="77777777" w:rsidTr="007A56A3">
        <w:trPr>
          <w:ins w:id="1058" w:author="R5s221070" w:date="2022-09-19T23:00:00Z"/>
        </w:trPr>
        <w:tc>
          <w:tcPr>
            <w:tcW w:w="1479" w:type="dxa"/>
            <w:tcBorders>
              <w:bottom w:val="double" w:sz="4" w:space="0" w:color="auto"/>
            </w:tcBorders>
            <w:shd w:val="clear" w:color="auto" w:fill="E0E0E0"/>
          </w:tcPr>
          <w:p w14:paraId="47D998B2" w14:textId="77777777" w:rsidR="009C630E" w:rsidRPr="005C2B68" w:rsidRDefault="009C630E" w:rsidP="007A56A3">
            <w:pPr>
              <w:pStyle w:val="TAL"/>
              <w:rPr>
                <w:ins w:id="1059" w:author="R5s221070" w:date="2022-09-19T23:00:00Z"/>
                <w:b/>
              </w:rPr>
            </w:pPr>
            <w:ins w:id="1060" w:author="R5s221070" w:date="2022-09-19T23:00:00Z">
              <w:r w:rsidRPr="005C2B68">
                <w:rPr>
                  <w:b/>
                </w:rPr>
                <w:t>Comment</w:t>
              </w:r>
            </w:ins>
          </w:p>
        </w:tc>
        <w:tc>
          <w:tcPr>
            <w:tcW w:w="8378" w:type="dxa"/>
            <w:gridSpan w:val="3"/>
            <w:tcBorders>
              <w:bottom w:val="double" w:sz="4" w:space="0" w:color="auto"/>
            </w:tcBorders>
            <w:shd w:val="clear" w:color="auto" w:fill="auto"/>
          </w:tcPr>
          <w:p w14:paraId="01C3B0DF" w14:textId="77777777" w:rsidR="009C630E" w:rsidRPr="005C2B68" w:rsidRDefault="009C630E" w:rsidP="007A56A3">
            <w:pPr>
              <w:pStyle w:val="TAL"/>
              <w:rPr>
                <w:ins w:id="1061" w:author="R5s221070" w:date="2022-09-19T23:00:00Z"/>
              </w:rPr>
            </w:pPr>
          </w:p>
        </w:tc>
      </w:tr>
      <w:tr w:rsidR="009C630E" w14:paraId="09C86EE0" w14:textId="77777777" w:rsidTr="007A56A3">
        <w:trPr>
          <w:ins w:id="1062" w:author="R5s221070" w:date="2022-09-19T23:00:00Z"/>
        </w:trPr>
        <w:tc>
          <w:tcPr>
            <w:tcW w:w="1479" w:type="dxa"/>
            <w:tcBorders>
              <w:top w:val="double" w:sz="4" w:space="0" w:color="auto"/>
            </w:tcBorders>
            <w:shd w:val="clear" w:color="auto" w:fill="auto"/>
          </w:tcPr>
          <w:p w14:paraId="7D5A150F" w14:textId="77777777" w:rsidR="009C630E" w:rsidRPr="005C2B68" w:rsidRDefault="009C630E" w:rsidP="007A56A3">
            <w:pPr>
              <w:pStyle w:val="TAL"/>
              <w:rPr>
                <w:ins w:id="1063" w:author="R5s221070" w:date="2022-09-19T23:00:00Z"/>
              </w:rPr>
            </w:pPr>
            <w:ins w:id="1064" w:author="R5s221070" w:date="2022-09-19T23:00:00Z">
              <w:r w:rsidRPr="005C2B68">
                <w:t>Port_us</w:t>
              </w:r>
            </w:ins>
          </w:p>
        </w:tc>
        <w:tc>
          <w:tcPr>
            <w:tcW w:w="2464" w:type="dxa"/>
            <w:tcBorders>
              <w:top w:val="double" w:sz="4" w:space="0" w:color="auto"/>
            </w:tcBorders>
            <w:shd w:val="clear" w:color="auto" w:fill="auto"/>
          </w:tcPr>
          <w:p w14:paraId="03E6CE39" w14:textId="77777777" w:rsidR="009C630E" w:rsidRPr="005C2B68" w:rsidRDefault="009C630E" w:rsidP="007A56A3">
            <w:pPr>
              <w:pStyle w:val="TAL"/>
              <w:rPr>
                <w:ins w:id="1065" w:author="R5s221070" w:date="2022-09-19T23:00:00Z"/>
              </w:rPr>
            </w:pPr>
            <w:ins w:id="1066" w:author="R5s221070" w:date="2022-09-19T23:00:00Z">
              <w:r w:rsidRPr="005C2B68">
                <w:t>PortNumber_Type</w:t>
              </w:r>
            </w:ins>
          </w:p>
        </w:tc>
        <w:tc>
          <w:tcPr>
            <w:tcW w:w="493" w:type="dxa"/>
            <w:tcBorders>
              <w:top w:val="double" w:sz="4" w:space="0" w:color="auto"/>
            </w:tcBorders>
            <w:shd w:val="clear" w:color="auto" w:fill="auto"/>
          </w:tcPr>
          <w:p w14:paraId="4882183B" w14:textId="77777777" w:rsidR="009C630E" w:rsidRPr="005C2B68" w:rsidRDefault="009C630E" w:rsidP="007A56A3">
            <w:pPr>
              <w:pStyle w:val="TAL"/>
              <w:rPr>
                <w:ins w:id="1067" w:author="R5s221070" w:date="2022-09-19T23:00:00Z"/>
              </w:rPr>
            </w:pPr>
          </w:p>
        </w:tc>
        <w:tc>
          <w:tcPr>
            <w:tcW w:w="5421" w:type="dxa"/>
            <w:tcBorders>
              <w:top w:val="double" w:sz="4" w:space="0" w:color="auto"/>
            </w:tcBorders>
            <w:shd w:val="clear" w:color="auto" w:fill="auto"/>
          </w:tcPr>
          <w:p w14:paraId="41E859C3" w14:textId="77777777" w:rsidR="009C630E" w:rsidRPr="005C2B68" w:rsidRDefault="009C630E" w:rsidP="007A56A3">
            <w:pPr>
              <w:pStyle w:val="TAL"/>
              <w:rPr>
                <w:ins w:id="1068" w:author="R5s221070" w:date="2022-09-19T23:00:00Z"/>
              </w:rPr>
            </w:pPr>
            <w:ins w:id="1069" w:author="R5s221070" w:date="2022-09-19T23:00:00Z">
              <w:r w:rsidRPr="005C2B68">
                <w:t>UE side: Server</w:t>
              </w:r>
            </w:ins>
          </w:p>
        </w:tc>
      </w:tr>
      <w:tr w:rsidR="009C630E" w14:paraId="64A4D02F" w14:textId="77777777" w:rsidTr="007A56A3">
        <w:trPr>
          <w:ins w:id="1070" w:author="R5s221070" w:date="2022-09-19T23:00:00Z"/>
        </w:trPr>
        <w:tc>
          <w:tcPr>
            <w:tcW w:w="1479" w:type="dxa"/>
            <w:shd w:val="clear" w:color="auto" w:fill="auto"/>
          </w:tcPr>
          <w:p w14:paraId="69524377" w14:textId="77777777" w:rsidR="009C630E" w:rsidRPr="005C2B68" w:rsidRDefault="009C630E" w:rsidP="007A56A3">
            <w:pPr>
              <w:pStyle w:val="TAL"/>
              <w:rPr>
                <w:ins w:id="1071" w:author="R5s221070" w:date="2022-09-19T23:00:00Z"/>
              </w:rPr>
            </w:pPr>
            <w:ins w:id="1072" w:author="R5s221070" w:date="2022-09-19T23:00:00Z">
              <w:r w:rsidRPr="005C2B68">
                <w:t>Port_uc</w:t>
              </w:r>
            </w:ins>
          </w:p>
        </w:tc>
        <w:tc>
          <w:tcPr>
            <w:tcW w:w="2464" w:type="dxa"/>
            <w:shd w:val="clear" w:color="auto" w:fill="auto"/>
          </w:tcPr>
          <w:p w14:paraId="13F31FFF" w14:textId="77777777" w:rsidR="009C630E" w:rsidRPr="005C2B68" w:rsidRDefault="009C630E" w:rsidP="007A56A3">
            <w:pPr>
              <w:pStyle w:val="TAL"/>
              <w:rPr>
                <w:ins w:id="1073" w:author="R5s221070" w:date="2022-09-19T23:00:00Z"/>
              </w:rPr>
            </w:pPr>
            <w:ins w:id="1074" w:author="R5s221070" w:date="2022-09-19T23:00:00Z">
              <w:r w:rsidRPr="005C2B68">
                <w:t>PortNumber_Type</w:t>
              </w:r>
            </w:ins>
          </w:p>
        </w:tc>
        <w:tc>
          <w:tcPr>
            <w:tcW w:w="493" w:type="dxa"/>
            <w:shd w:val="clear" w:color="auto" w:fill="auto"/>
          </w:tcPr>
          <w:p w14:paraId="711F4576" w14:textId="77777777" w:rsidR="009C630E" w:rsidRPr="005C2B68" w:rsidRDefault="009C630E" w:rsidP="007A56A3">
            <w:pPr>
              <w:pStyle w:val="TAL"/>
              <w:rPr>
                <w:ins w:id="1075" w:author="R5s221070" w:date="2022-09-19T23:00:00Z"/>
              </w:rPr>
            </w:pPr>
          </w:p>
        </w:tc>
        <w:tc>
          <w:tcPr>
            <w:tcW w:w="5421" w:type="dxa"/>
            <w:shd w:val="clear" w:color="auto" w:fill="auto"/>
          </w:tcPr>
          <w:p w14:paraId="57B8B92D" w14:textId="77777777" w:rsidR="009C630E" w:rsidRPr="005C2B68" w:rsidRDefault="009C630E" w:rsidP="007A56A3">
            <w:pPr>
              <w:pStyle w:val="TAL"/>
              <w:rPr>
                <w:ins w:id="1076" w:author="R5s221070" w:date="2022-09-19T23:00:00Z"/>
              </w:rPr>
            </w:pPr>
            <w:ins w:id="1077" w:author="R5s221070" w:date="2022-09-19T23:00:00Z">
              <w:r w:rsidRPr="005C2B68">
                <w:t>UE side: Client</w:t>
              </w:r>
            </w:ins>
          </w:p>
        </w:tc>
      </w:tr>
      <w:tr w:rsidR="009C630E" w14:paraId="07379EC7" w14:textId="77777777" w:rsidTr="007A56A3">
        <w:trPr>
          <w:ins w:id="1078" w:author="R5s221070" w:date="2022-09-19T23:00:00Z"/>
        </w:trPr>
        <w:tc>
          <w:tcPr>
            <w:tcW w:w="1479" w:type="dxa"/>
            <w:shd w:val="clear" w:color="auto" w:fill="auto"/>
          </w:tcPr>
          <w:p w14:paraId="21D376F0" w14:textId="77777777" w:rsidR="009C630E" w:rsidRPr="005C2B68" w:rsidRDefault="009C630E" w:rsidP="007A56A3">
            <w:pPr>
              <w:pStyle w:val="TAL"/>
              <w:rPr>
                <w:ins w:id="1079" w:author="R5s221070" w:date="2022-09-19T23:00:00Z"/>
              </w:rPr>
            </w:pPr>
            <w:ins w:id="1080" w:author="R5s221070" w:date="2022-09-19T23:00:00Z">
              <w:r w:rsidRPr="005C2B68">
                <w:t>Port_ps</w:t>
              </w:r>
            </w:ins>
          </w:p>
        </w:tc>
        <w:tc>
          <w:tcPr>
            <w:tcW w:w="2464" w:type="dxa"/>
            <w:shd w:val="clear" w:color="auto" w:fill="auto"/>
          </w:tcPr>
          <w:p w14:paraId="4886A330" w14:textId="77777777" w:rsidR="009C630E" w:rsidRPr="005C2B68" w:rsidRDefault="009C630E" w:rsidP="007A56A3">
            <w:pPr>
              <w:pStyle w:val="TAL"/>
              <w:rPr>
                <w:ins w:id="1081" w:author="R5s221070" w:date="2022-09-19T23:00:00Z"/>
              </w:rPr>
            </w:pPr>
            <w:ins w:id="1082" w:author="R5s221070" w:date="2022-09-19T23:00:00Z">
              <w:r w:rsidRPr="005C2B68">
                <w:t>PortNumber_Type</w:t>
              </w:r>
            </w:ins>
          </w:p>
        </w:tc>
        <w:tc>
          <w:tcPr>
            <w:tcW w:w="493" w:type="dxa"/>
            <w:shd w:val="clear" w:color="auto" w:fill="auto"/>
          </w:tcPr>
          <w:p w14:paraId="702F45A5" w14:textId="77777777" w:rsidR="009C630E" w:rsidRPr="005C2B68" w:rsidRDefault="009C630E" w:rsidP="007A56A3">
            <w:pPr>
              <w:pStyle w:val="TAL"/>
              <w:rPr>
                <w:ins w:id="1083" w:author="R5s221070" w:date="2022-09-19T23:00:00Z"/>
              </w:rPr>
            </w:pPr>
          </w:p>
        </w:tc>
        <w:tc>
          <w:tcPr>
            <w:tcW w:w="5421" w:type="dxa"/>
            <w:shd w:val="clear" w:color="auto" w:fill="auto"/>
          </w:tcPr>
          <w:p w14:paraId="608FC9A5" w14:textId="77777777" w:rsidR="009C630E" w:rsidRPr="005C2B68" w:rsidRDefault="009C630E" w:rsidP="007A56A3">
            <w:pPr>
              <w:pStyle w:val="TAL"/>
              <w:rPr>
                <w:ins w:id="1084" w:author="R5s221070" w:date="2022-09-19T23:00:00Z"/>
              </w:rPr>
            </w:pPr>
            <w:ins w:id="1085" w:author="R5s221070" w:date="2022-09-19T23:00:00Z">
              <w:r w:rsidRPr="005C2B68">
                <w:t>network side: Server</w:t>
              </w:r>
            </w:ins>
          </w:p>
        </w:tc>
      </w:tr>
      <w:tr w:rsidR="009C630E" w14:paraId="0E329892" w14:textId="77777777" w:rsidTr="007A56A3">
        <w:trPr>
          <w:ins w:id="1086" w:author="R5s221070" w:date="2022-09-19T23:00:00Z"/>
        </w:trPr>
        <w:tc>
          <w:tcPr>
            <w:tcW w:w="1479" w:type="dxa"/>
            <w:shd w:val="clear" w:color="auto" w:fill="auto"/>
          </w:tcPr>
          <w:p w14:paraId="7BD2F7FB" w14:textId="77777777" w:rsidR="009C630E" w:rsidRPr="005C2B68" w:rsidRDefault="009C630E" w:rsidP="007A56A3">
            <w:pPr>
              <w:pStyle w:val="TAL"/>
              <w:rPr>
                <w:ins w:id="1087" w:author="R5s221070" w:date="2022-09-19T23:00:00Z"/>
              </w:rPr>
            </w:pPr>
            <w:ins w:id="1088" w:author="R5s221070" w:date="2022-09-19T23:00:00Z">
              <w:r w:rsidRPr="005C2B68">
                <w:t>Port_pc</w:t>
              </w:r>
            </w:ins>
          </w:p>
        </w:tc>
        <w:tc>
          <w:tcPr>
            <w:tcW w:w="2464" w:type="dxa"/>
            <w:shd w:val="clear" w:color="auto" w:fill="auto"/>
          </w:tcPr>
          <w:p w14:paraId="67804128" w14:textId="77777777" w:rsidR="009C630E" w:rsidRPr="005C2B68" w:rsidRDefault="009C630E" w:rsidP="007A56A3">
            <w:pPr>
              <w:pStyle w:val="TAL"/>
              <w:rPr>
                <w:ins w:id="1089" w:author="R5s221070" w:date="2022-09-19T23:00:00Z"/>
              </w:rPr>
            </w:pPr>
            <w:ins w:id="1090" w:author="R5s221070" w:date="2022-09-19T23:00:00Z">
              <w:r w:rsidRPr="005C2B68">
                <w:t>PortNumber_Type</w:t>
              </w:r>
            </w:ins>
          </w:p>
        </w:tc>
        <w:tc>
          <w:tcPr>
            <w:tcW w:w="493" w:type="dxa"/>
            <w:shd w:val="clear" w:color="auto" w:fill="auto"/>
          </w:tcPr>
          <w:p w14:paraId="3E5087CE" w14:textId="77777777" w:rsidR="009C630E" w:rsidRPr="005C2B68" w:rsidRDefault="009C630E" w:rsidP="007A56A3">
            <w:pPr>
              <w:pStyle w:val="TAL"/>
              <w:rPr>
                <w:ins w:id="1091" w:author="R5s221070" w:date="2022-09-19T23:00:00Z"/>
              </w:rPr>
            </w:pPr>
          </w:p>
        </w:tc>
        <w:tc>
          <w:tcPr>
            <w:tcW w:w="5421" w:type="dxa"/>
            <w:shd w:val="clear" w:color="auto" w:fill="auto"/>
          </w:tcPr>
          <w:p w14:paraId="3276AF5F" w14:textId="77777777" w:rsidR="009C630E" w:rsidRPr="005C2B68" w:rsidRDefault="009C630E" w:rsidP="007A56A3">
            <w:pPr>
              <w:pStyle w:val="TAL"/>
              <w:rPr>
                <w:ins w:id="1092" w:author="R5s221070" w:date="2022-09-19T23:00:00Z"/>
              </w:rPr>
            </w:pPr>
            <w:ins w:id="1093" w:author="R5s221070" w:date="2022-09-19T23:00:00Z">
              <w:r w:rsidRPr="005C2B68">
                <w:t>network side: Client</w:t>
              </w:r>
            </w:ins>
          </w:p>
        </w:tc>
      </w:tr>
    </w:tbl>
    <w:p w14:paraId="4613D056" w14:textId="77777777" w:rsidR="009C630E" w:rsidRDefault="009C630E" w:rsidP="009C630E">
      <w:pPr>
        <w:rPr>
          <w:ins w:id="1094" w:author="R5s221070" w:date="2022-09-19T23:00:00Z"/>
        </w:rPr>
      </w:pPr>
    </w:p>
    <w:p w14:paraId="012C4F09" w14:textId="77777777" w:rsidR="009C630E" w:rsidRDefault="009C630E" w:rsidP="009C630E">
      <w:pPr>
        <w:pStyle w:val="TH"/>
        <w:rPr>
          <w:ins w:id="1095" w:author="R5s221070" w:date="2022-09-19T23:00:00Z"/>
        </w:rPr>
      </w:pPr>
      <w:ins w:id="1096" w:author="R5s221070" w:date="2022-09-19T23:00:00Z">
        <w:r>
          <w:t>IMS_SPIs_Type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15575486" w14:textId="77777777" w:rsidTr="007A56A3">
        <w:trPr>
          <w:ins w:id="1097" w:author="R5s221070" w:date="2022-09-19T23:00:00Z"/>
        </w:trPr>
        <w:tc>
          <w:tcPr>
            <w:tcW w:w="9857" w:type="dxa"/>
            <w:gridSpan w:val="4"/>
            <w:shd w:val="clear" w:color="auto" w:fill="E0E0E0"/>
          </w:tcPr>
          <w:p w14:paraId="1BE0ACF1" w14:textId="77777777" w:rsidR="009C630E" w:rsidRPr="005C2B68" w:rsidRDefault="009C630E" w:rsidP="007A56A3">
            <w:pPr>
              <w:pStyle w:val="TAL"/>
              <w:rPr>
                <w:ins w:id="1098" w:author="R5s221070" w:date="2022-09-19T23:00:00Z"/>
                <w:b/>
              </w:rPr>
            </w:pPr>
            <w:ins w:id="1099" w:author="R5s221070" w:date="2022-09-19T23:00:00Z">
              <w:r w:rsidRPr="005C2B68">
                <w:rPr>
                  <w:b/>
                </w:rPr>
                <w:t>TTCN-3 Record Type</w:t>
              </w:r>
            </w:ins>
          </w:p>
        </w:tc>
      </w:tr>
      <w:tr w:rsidR="009C630E" w14:paraId="2EDC0745" w14:textId="77777777" w:rsidTr="007A56A3">
        <w:trPr>
          <w:ins w:id="1100" w:author="R5s221070" w:date="2022-09-19T23:00:00Z"/>
        </w:trPr>
        <w:tc>
          <w:tcPr>
            <w:tcW w:w="1479" w:type="dxa"/>
            <w:tcBorders>
              <w:bottom w:val="single" w:sz="4" w:space="0" w:color="auto"/>
            </w:tcBorders>
            <w:shd w:val="clear" w:color="auto" w:fill="E0E0E0"/>
          </w:tcPr>
          <w:p w14:paraId="525255C8" w14:textId="77777777" w:rsidR="009C630E" w:rsidRPr="005C2B68" w:rsidRDefault="009C630E" w:rsidP="007A56A3">
            <w:pPr>
              <w:pStyle w:val="TAL"/>
              <w:rPr>
                <w:ins w:id="1101" w:author="R5s221070" w:date="2022-09-19T23:00:00Z"/>
                <w:b/>
              </w:rPr>
            </w:pPr>
            <w:bookmarkStart w:id="1102" w:name="IMS_SPIs_Type" w:colFirst="1" w:colLast="1"/>
            <w:ins w:id="1103" w:author="R5s221070" w:date="2022-09-19T23:00:00Z">
              <w:r w:rsidRPr="005C2B68">
                <w:rPr>
                  <w:b/>
                </w:rPr>
                <w:t>Name</w:t>
              </w:r>
            </w:ins>
          </w:p>
        </w:tc>
        <w:tc>
          <w:tcPr>
            <w:tcW w:w="8378" w:type="dxa"/>
            <w:gridSpan w:val="3"/>
            <w:tcBorders>
              <w:bottom w:val="single" w:sz="4" w:space="0" w:color="auto"/>
            </w:tcBorders>
            <w:shd w:val="clear" w:color="auto" w:fill="FFFF99"/>
          </w:tcPr>
          <w:p w14:paraId="3BB1CB96" w14:textId="77777777" w:rsidR="009C630E" w:rsidRPr="005C2B68" w:rsidRDefault="009C630E" w:rsidP="007A56A3">
            <w:pPr>
              <w:pStyle w:val="TAL"/>
              <w:rPr>
                <w:ins w:id="1104" w:author="R5s221070" w:date="2022-09-19T23:00:00Z"/>
                <w:b/>
              </w:rPr>
            </w:pPr>
            <w:ins w:id="1105" w:author="R5s221070" w:date="2022-09-19T23:00:00Z">
              <w:r w:rsidRPr="005C2B68">
                <w:rPr>
                  <w:b/>
                </w:rPr>
                <w:t>IMS_SPIs_Type</w:t>
              </w:r>
            </w:ins>
          </w:p>
        </w:tc>
      </w:tr>
      <w:bookmarkEnd w:id="1102"/>
      <w:tr w:rsidR="009C630E" w14:paraId="07A4939E" w14:textId="77777777" w:rsidTr="007A56A3">
        <w:trPr>
          <w:ins w:id="1106" w:author="R5s221070" w:date="2022-09-19T23:00:00Z"/>
        </w:trPr>
        <w:tc>
          <w:tcPr>
            <w:tcW w:w="1479" w:type="dxa"/>
            <w:tcBorders>
              <w:bottom w:val="double" w:sz="4" w:space="0" w:color="auto"/>
            </w:tcBorders>
            <w:shd w:val="clear" w:color="auto" w:fill="E0E0E0"/>
          </w:tcPr>
          <w:p w14:paraId="4A0FAA5F" w14:textId="77777777" w:rsidR="009C630E" w:rsidRPr="005C2B68" w:rsidRDefault="009C630E" w:rsidP="007A56A3">
            <w:pPr>
              <w:pStyle w:val="TAL"/>
              <w:rPr>
                <w:ins w:id="1107" w:author="R5s221070" w:date="2022-09-19T23:00:00Z"/>
                <w:b/>
              </w:rPr>
            </w:pPr>
            <w:ins w:id="1108" w:author="R5s221070" w:date="2022-09-19T23:00:00Z">
              <w:r w:rsidRPr="005C2B68">
                <w:rPr>
                  <w:b/>
                </w:rPr>
                <w:t>Comment</w:t>
              </w:r>
            </w:ins>
          </w:p>
        </w:tc>
        <w:tc>
          <w:tcPr>
            <w:tcW w:w="8378" w:type="dxa"/>
            <w:gridSpan w:val="3"/>
            <w:tcBorders>
              <w:bottom w:val="double" w:sz="4" w:space="0" w:color="auto"/>
            </w:tcBorders>
            <w:shd w:val="clear" w:color="auto" w:fill="auto"/>
          </w:tcPr>
          <w:p w14:paraId="5607E337" w14:textId="77777777" w:rsidR="009C630E" w:rsidRPr="005C2B68" w:rsidRDefault="009C630E" w:rsidP="007A56A3">
            <w:pPr>
              <w:pStyle w:val="TAL"/>
              <w:rPr>
                <w:ins w:id="1109" w:author="R5s221070" w:date="2022-09-19T23:00:00Z"/>
              </w:rPr>
            </w:pPr>
          </w:p>
        </w:tc>
      </w:tr>
      <w:tr w:rsidR="009C630E" w14:paraId="47E31F81" w14:textId="77777777" w:rsidTr="007A56A3">
        <w:trPr>
          <w:ins w:id="1110" w:author="R5s221070" w:date="2022-09-19T23:00:00Z"/>
        </w:trPr>
        <w:tc>
          <w:tcPr>
            <w:tcW w:w="1479" w:type="dxa"/>
            <w:tcBorders>
              <w:top w:val="double" w:sz="4" w:space="0" w:color="auto"/>
            </w:tcBorders>
            <w:shd w:val="clear" w:color="auto" w:fill="auto"/>
          </w:tcPr>
          <w:p w14:paraId="4FBFD7AF" w14:textId="77777777" w:rsidR="009C630E" w:rsidRPr="005C2B68" w:rsidRDefault="009C630E" w:rsidP="007A56A3">
            <w:pPr>
              <w:pStyle w:val="TAL"/>
              <w:rPr>
                <w:ins w:id="1111" w:author="R5s221070" w:date="2022-09-19T23:00:00Z"/>
              </w:rPr>
            </w:pPr>
            <w:ins w:id="1112" w:author="R5s221070" w:date="2022-09-19T23:00:00Z">
              <w:r w:rsidRPr="005C2B68">
                <w:t>SPI_us</w:t>
              </w:r>
            </w:ins>
          </w:p>
        </w:tc>
        <w:tc>
          <w:tcPr>
            <w:tcW w:w="2464" w:type="dxa"/>
            <w:tcBorders>
              <w:top w:val="double" w:sz="4" w:space="0" w:color="auto"/>
            </w:tcBorders>
            <w:shd w:val="clear" w:color="auto" w:fill="auto"/>
          </w:tcPr>
          <w:p w14:paraId="0DC232C3" w14:textId="77777777" w:rsidR="009C630E" w:rsidRPr="005C2B68" w:rsidRDefault="009C630E" w:rsidP="007A56A3">
            <w:pPr>
              <w:pStyle w:val="TAL"/>
              <w:rPr>
                <w:ins w:id="1113" w:author="R5s221070" w:date="2022-09-19T23:00:00Z"/>
              </w:rPr>
            </w:pPr>
            <w:ins w:id="1114" w:author="R5s221070" w:date="2022-09-19T23:00:00Z">
              <w:r w:rsidRPr="005C2B68">
                <w:t>IPsec_SPI_Type</w:t>
              </w:r>
            </w:ins>
          </w:p>
        </w:tc>
        <w:tc>
          <w:tcPr>
            <w:tcW w:w="493" w:type="dxa"/>
            <w:tcBorders>
              <w:top w:val="double" w:sz="4" w:space="0" w:color="auto"/>
            </w:tcBorders>
            <w:shd w:val="clear" w:color="auto" w:fill="auto"/>
          </w:tcPr>
          <w:p w14:paraId="6E2222AD" w14:textId="77777777" w:rsidR="009C630E" w:rsidRPr="005C2B68" w:rsidRDefault="009C630E" w:rsidP="007A56A3">
            <w:pPr>
              <w:pStyle w:val="TAL"/>
              <w:rPr>
                <w:ins w:id="1115" w:author="R5s221070" w:date="2022-09-19T23:00:00Z"/>
              </w:rPr>
            </w:pPr>
          </w:p>
        </w:tc>
        <w:tc>
          <w:tcPr>
            <w:tcW w:w="5421" w:type="dxa"/>
            <w:tcBorders>
              <w:top w:val="double" w:sz="4" w:space="0" w:color="auto"/>
            </w:tcBorders>
            <w:shd w:val="clear" w:color="auto" w:fill="auto"/>
          </w:tcPr>
          <w:p w14:paraId="2E993DC3" w14:textId="77777777" w:rsidR="009C630E" w:rsidRPr="005C2B68" w:rsidRDefault="009C630E" w:rsidP="007A56A3">
            <w:pPr>
              <w:pStyle w:val="TAL"/>
              <w:rPr>
                <w:ins w:id="1116" w:author="R5s221070" w:date="2022-09-19T23:00:00Z"/>
              </w:rPr>
            </w:pPr>
            <w:ins w:id="1117" w:author="R5s221070" w:date="2022-09-19T23:00:00Z">
              <w:r w:rsidRPr="005C2B68">
                <w:t>SPI at UE side: assigned by the UE</w:t>
              </w:r>
            </w:ins>
          </w:p>
        </w:tc>
      </w:tr>
      <w:tr w:rsidR="009C630E" w14:paraId="20E90208" w14:textId="77777777" w:rsidTr="007A56A3">
        <w:trPr>
          <w:ins w:id="1118" w:author="R5s221070" w:date="2022-09-19T23:00:00Z"/>
        </w:trPr>
        <w:tc>
          <w:tcPr>
            <w:tcW w:w="1479" w:type="dxa"/>
            <w:shd w:val="clear" w:color="auto" w:fill="auto"/>
          </w:tcPr>
          <w:p w14:paraId="6F3C8482" w14:textId="77777777" w:rsidR="009C630E" w:rsidRPr="005C2B68" w:rsidRDefault="009C630E" w:rsidP="007A56A3">
            <w:pPr>
              <w:pStyle w:val="TAL"/>
              <w:rPr>
                <w:ins w:id="1119" w:author="R5s221070" w:date="2022-09-19T23:00:00Z"/>
              </w:rPr>
            </w:pPr>
            <w:ins w:id="1120" w:author="R5s221070" w:date="2022-09-19T23:00:00Z">
              <w:r w:rsidRPr="005C2B68">
                <w:t>SPI_uc</w:t>
              </w:r>
            </w:ins>
          </w:p>
        </w:tc>
        <w:tc>
          <w:tcPr>
            <w:tcW w:w="2464" w:type="dxa"/>
            <w:shd w:val="clear" w:color="auto" w:fill="auto"/>
          </w:tcPr>
          <w:p w14:paraId="7FB45799" w14:textId="77777777" w:rsidR="009C630E" w:rsidRPr="005C2B68" w:rsidRDefault="009C630E" w:rsidP="007A56A3">
            <w:pPr>
              <w:pStyle w:val="TAL"/>
              <w:rPr>
                <w:ins w:id="1121" w:author="R5s221070" w:date="2022-09-19T23:00:00Z"/>
              </w:rPr>
            </w:pPr>
            <w:ins w:id="1122" w:author="R5s221070" w:date="2022-09-19T23:00:00Z">
              <w:r w:rsidRPr="005C2B68">
                <w:t>IPsec_SPI_Type</w:t>
              </w:r>
            </w:ins>
          </w:p>
        </w:tc>
        <w:tc>
          <w:tcPr>
            <w:tcW w:w="493" w:type="dxa"/>
            <w:shd w:val="clear" w:color="auto" w:fill="auto"/>
          </w:tcPr>
          <w:p w14:paraId="449189D5" w14:textId="77777777" w:rsidR="009C630E" w:rsidRPr="005C2B68" w:rsidRDefault="009C630E" w:rsidP="007A56A3">
            <w:pPr>
              <w:pStyle w:val="TAL"/>
              <w:rPr>
                <w:ins w:id="1123" w:author="R5s221070" w:date="2022-09-19T23:00:00Z"/>
              </w:rPr>
            </w:pPr>
          </w:p>
        </w:tc>
        <w:tc>
          <w:tcPr>
            <w:tcW w:w="5421" w:type="dxa"/>
            <w:shd w:val="clear" w:color="auto" w:fill="auto"/>
          </w:tcPr>
          <w:p w14:paraId="1E6196F5" w14:textId="77777777" w:rsidR="009C630E" w:rsidRPr="005C2B68" w:rsidRDefault="009C630E" w:rsidP="007A56A3">
            <w:pPr>
              <w:pStyle w:val="TAL"/>
              <w:rPr>
                <w:ins w:id="1124" w:author="R5s221070" w:date="2022-09-19T23:00:00Z"/>
              </w:rPr>
            </w:pPr>
            <w:ins w:id="1125" w:author="R5s221070" w:date="2022-09-19T23:00:00Z">
              <w:r w:rsidRPr="005C2B68">
                <w:t>SPI at UE side: assigned by the UE</w:t>
              </w:r>
            </w:ins>
          </w:p>
        </w:tc>
      </w:tr>
      <w:tr w:rsidR="009C630E" w14:paraId="0E86A1FA" w14:textId="77777777" w:rsidTr="007A56A3">
        <w:trPr>
          <w:ins w:id="1126" w:author="R5s221070" w:date="2022-09-19T23:00:00Z"/>
        </w:trPr>
        <w:tc>
          <w:tcPr>
            <w:tcW w:w="1479" w:type="dxa"/>
            <w:shd w:val="clear" w:color="auto" w:fill="auto"/>
          </w:tcPr>
          <w:p w14:paraId="25FFBC42" w14:textId="77777777" w:rsidR="009C630E" w:rsidRPr="005C2B68" w:rsidRDefault="009C630E" w:rsidP="007A56A3">
            <w:pPr>
              <w:pStyle w:val="TAL"/>
              <w:rPr>
                <w:ins w:id="1127" w:author="R5s221070" w:date="2022-09-19T23:00:00Z"/>
              </w:rPr>
            </w:pPr>
            <w:ins w:id="1128" w:author="R5s221070" w:date="2022-09-19T23:00:00Z">
              <w:r w:rsidRPr="005C2B68">
                <w:t>SPI_ps</w:t>
              </w:r>
            </w:ins>
          </w:p>
        </w:tc>
        <w:tc>
          <w:tcPr>
            <w:tcW w:w="2464" w:type="dxa"/>
            <w:shd w:val="clear" w:color="auto" w:fill="auto"/>
          </w:tcPr>
          <w:p w14:paraId="5EE5F12A" w14:textId="77777777" w:rsidR="009C630E" w:rsidRPr="005C2B68" w:rsidRDefault="009C630E" w:rsidP="007A56A3">
            <w:pPr>
              <w:pStyle w:val="TAL"/>
              <w:rPr>
                <w:ins w:id="1129" w:author="R5s221070" w:date="2022-09-19T23:00:00Z"/>
              </w:rPr>
            </w:pPr>
            <w:ins w:id="1130" w:author="R5s221070" w:date="2022-09-19T23:00:00Z">
              <w:r w:rsidRPr="005C2B68">
                <w:t>IPsec_SPI_Type</w:t>
              </w:r>
            </w:ins>
          </w:p>
        </w:tc>
        <w:tc>
          <w:tcPr>
            <w:tcW w:w="493" w:type="dxa"/>
            <w:shd w:val="clear" w:color="auto" w:fill="auto"/>
          </w:tcPr>
          <w:p w14:paraId="3661B326" w14:textId="77777777" w:rsidR="009C630E" w:rsidRPr="005C2B68" w:rsidRDefault="009C630E" w:rsidP="007A56A3">
            <w:pPr>
              <w:pStyle w:val="TAL"/>
              <w:rPr>
                <w:ins w:id="1131" w:author="R5s221070" w:date="2022-09-19T23:00:00Z"/>
              </w:rPr>
            </w:pPr>
            <w:ins w:id="1132" w:author="R5s221070" w:date="2022-09-19T23:00:00Z">
              <w:r w:rsidRPr="005C2B68">
                <w:t>opt</w:t>
              </w:r>
            </w:ins>
          </w:p>
        </w:tc>
        <w:tc>
          <w:tcPr>
            <w:tcW w:w="5421" w:type="dxa"/>
            <w:shd w:val="clear" w:color="auto" w:fill="auto"/>
          </w:tcPr>
          <w:p w14:paraId="5D2278F1" w14:textId="77777777" w:rsidR="009C630E" w:rsidRPr="005C2B68" w:rsidRDefault="009C630E" w:rsidP="007A56A3">
            <w:pPr>
              <w:pStyle w:val="TAL"/>
              <w:rPr>
                <w:ins w:id="1133" w:author="R5s221070" w:date="2022-09-19T23:00:00Z"/>
              </w:rPr>
            </w:pPr>
            <w:ins w:id="1134" w:author="R5s221070" w:date="2022-09-19T23:00:00Z">
              <w:r w:rsidRPr="005C2B68">
                <w:t>SPI at network side: to be assigned by TTCN</w:t>
              </w:r>
            </w:ins>
          </w:p>
        </w:tc>
      </w:tr>
      <w:tr w:rsidR="009C630E" w14:paraId="1E44F562" w14:textId="77777777" w:rsidTr="007A56A3">
        <w:trPr>
          <w:ins w:id="1135" w:author="R5s221070" w:date="2022-09-19T23:00:00Z"/>
        </w:trPr>
        <w:tc>
          <w:tcPr>
            <w:tcW w:w="1479" w:type="dxa"/>
            <w:shd w:val="clear" w:color="auto" w:fill="auto"/>
          </w:tcPr>
          <w:p w14:paraId="5E00A0ED" w14:textId="77777777" w:rsidR="009C630E" w:rsidRPr="005C2B68" w:rsidRDefault="009C630E" w:rsidP="007A56A3">
            <w:pPr>
              <w:pStyle w:val="TAL"/>
              <w:rPr>
                <w:ins w:id="1136" w:author="R5s221070" w:date="2022-09-19T23:00:00Z"/>
              </w:rPr>
            </w:pPr>
            <w:ins w:id="1137" w:author="R5s221070" w:date="2022-09-19T23:00:00Z">
              <w:r w:rsidRPr="005C2B68">
                <w:t>SPI_pc</w:t>
              </w:r>
            </w:ins>
          </w:p>
        </w:tc>
        <w:tc>
          <w:tcPr>
            <w:tcW w:w="2464" w:type="dxa"/>
            <w:shd w:val="clear" w:color="auto" w:fill="auto"/>
          </w:tcPr>
          <w:p w14:paraId="592A8B46" w14:textId="77777777" w:rsidR="009C630E" w:rsidRPr="005C2B68" w:rsidRDefault="009C630E" w:rsidP="007A56A3">
            <w:pPr>
              <w:pStyle w:val="TAL"/>
              <w:rPr>
                <w:ins w:id="1138" w:author="R5s221070" w:date="2022-09-19T23:00:00Z"/>
              </w:rPr>
            </w:pPr>
            <w:ins w:id="1139" w:author="R5s221070" w:date="2022-09-19T23:00:00Z">
              <w:r w:rsidRPr="005C2B68">
                <w:t>IPsec_SPI_Type</w:t>
              </w:r>
            </w:ins>
          </w:p>
        </w:tc>
        <w:tc>
          <w:tcPr>
            <w:tcW w:w="493" w:type="dxa"/>
            <w:shd w:val="clear" w:color="auto" w:fill="auto"/>
          </w:tcPr>
          <w:p w14:paraId="502DDAD7" w14:textId="77777777" w:rsidR="009C630E" w:rsidRPr="005C2B68" w:rsidRDefault="009C630E" w:rsidP="007A56A3">
            <w:pPr>
              <w:pStyle w:val="TAL"/>
              <w:rPr>
                <w:ins w:id="1140" w:author="R5s221070" w:date="2022-09-19T23:00:00Z"/>
              </w:rPr>
            </w:pPr>
            <w:ins w:id="1141" w:author="R5s221070" w:date="2022-09-19T23:00:00Z">
              <w:r w:rsidRPr="005C2B68">
                <w:t>opt</w:t>
              </w:r>
            </w:ins>
          </w:p>
        </w:tc>
        <w:tc>
          <w:tcPr>
            <w:tcW w:w="5421" w:type="dxa"/>
            <w:shd w:val="clear" w:color="auto" w:fill="auto"/>
          </w:tcPr>
          <w:p w14:paraId="0A313EDA" w14:textId="77777777" w:rsidR="009C630E" w:rsidRPr="005C2B68" w:rsidRDefault="009C630E" w:rsidP="007A56A3">
            <w:pPr>
              <w:pStyle w:val="TAL"/>
              <w:rPr>
                <w:ins w:id="1142" w:author="R5s221070" w:date="2022-09-19T23:00:00Z"/>
              </w:rPr>
            </w:pPr>
            <w:ins w:id="1143" w:author="R5s221070" w:date="2022-09-19T23:00:00Z">
              <w:r w:rsidRPr="005C2B68">
                <w:t>SPI at network side: to be assigned by TTCN</w:t>
              </w:r>
            </w:ins>
          </w:p>
        </w:tc>
      </w:tr>
    </w:tbl>
    <w:p w14:paraId="56866F51" w14:textId="77777777" w:rsidR="009C630E" w:rsidRDefault="009C630E" w:rsidP="009C630E">
      <w:pPr>
        <w:rPr>
          <w:ins w:id="1144" w:author="R5s221070" w:date="2022-09-19T23:00:00Z"/>
        </w:rPr>
      </w:pPr>
    </w:p>
    <w:p w14:paraId="7E695189" w14:textId="77777777" w:rsidR="009C630E" w:rsidRDefault="009C630E" w:rsidP="009C630E">
      <w:pPr>
        <w:pStyle w:val="TH"/>
        <w:rPr>
          <w:ins w:id="1145" w:author="R5s221070" w:date="2022-09-19T23:00:00Z"/>
        </w:rPr>
      </w:pPr>
      <w:ins w:id="1146" w:author="R5s221070" w:date="2022-09-19T23:00:00Z">
        <w:r>
          <w:t>IMS_SecurityInfo_Type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02FCE7B" w14:textId="77777777" w:rsidTr="007A56A3">
        <w:trPr>
          <w:ins w:id="1147" w:author="R5s221070" w:date="2022-09-19T23:00:00Z"/>
        </w:trPr>
        <w:tc>
          <w:tcPr>
            <w:tcW w:w="9857" w:type="dxa"/>
            <w:gridSpan w:val="4"/>
            <w:shd w:val="clear" w:color="auto" w:fill="E0E0E0"/>
          </w:tcPr>
          <w:p w14:paraId="2969F02E" w14:textId="77777777" w:rsidR="009C630E" w:rsidRPr="005C2B68" w:rsidRDefault="009C630E" w:rsidP="007A56A3">
            <w:pPr>
              <w:pStyle w:val="TAL"/>
              <w:rPr>
                <w:ins w:id="1148" w:author="R5s221070" w:date="2022-09-19T23:00:00Z"/>
                <w:b/>
              </w:rPr>
            </w:pPr>
            <w:ins w:id="1149" w:author="R5s221070" w:date="2022-09-19T23:00:00Z">
              <w:r w:rsidRPr="005C2B68">
                <w:rPr>
                  <w:b/>
                </w:rPr>
                <w:t>TTCN-3 Record Type</w:t>
              </w:r>
            </w:ins>
          </w:p>
        </w:tc>
      </w:tr>
      <w:tr w:rsidR="009C630E" w14:paraId="601BF592" w14:textId="77777777" w:rsidTr="007A56A3">
        <w:trPr>
          <w:ins w:id="1150" w:author="R5s221070" w:date="2022-09-19T23:00:00Z"/>
        </w:trPr>
        <w:tc>
          <w:tcPr>
            <w:tcW w:w="1479" w:type="dxa"/>
            <w:tcBorders>
              <w:bottom w:val="single" w:sz="4" w:space="0" w:color="auto"/>
            </w:tcBorders>
            <w:shd w:val="clear" w:color="auto" w:fill="E0E0E0"/>
          </w:tcPr>
          <w:p w14:paraId="2511203F" w14:textId="77777777" w:rsidR="009C630E" w:rsidRPr="005C2B68" w:rsidRDefault="009C630E" w:rsidP="007A56A3">
            <w:pPr>
              <w:pStyle w:val="TAL"/>
              <w:rPr>
                <w:ins w:id="1151" w:author="R5s221070" w:date="2022-09-19T23:00:00Z"/>
                <w:b/>
              </w:rPr>
            </w:pPr>
            <w:bookmarkStart w:id="1152" w:name="IMS_SecurityInfo_Type" w:colFirst="1" w:colLast="1"/>
            <w:ins w:id="1153" w:author="R5s221070" w:date="2022-09-19T23:00:00Z">
              <w:r w:rsidRPr="005C2B68">
                <w:rPr>
                  <w:b/>
                </w:rPr>
                <w:t>Name</w:t>
              </w:r>
            </w:ins>
          </w:p>
        </w:tc>
        <w:tc>
          <w:tcPr>
            <w:tcW w:w="8378" w:type="dxa"/>
            <w:gridSpan w:val="3"/>
            <w:tcBorders>
              <w:bottom w:val="single" w:sz="4" w:space="0" w:color="auto"/>
            </w:tcBorders>
            <w:shd w:val="clear" w:color="auto" w:fill="FFFF99"/>
          </w:tcPr>
          <w:p w14:paraId="1D0EE961" w14:textId="77777777" w:rsidR="009C630E" w:rsidRPr="005C2B68" w:rsidRDefault="009C630E" w:rsidP="007A56A3">
            <w:pPr>
              <w:pStyle w:val="TAL"/>
              <w:rPr>
                <w:ins w:id="1154" w:author="R5s221070" w:date="2022-09-19T23:00:00Z"/>
                <w:b/>
              </w:rPr>
            </w:pPr>
            <w:ins w:id="1155" w:author="R5s221070" w:date="2022-09-19T23:00:00Z">
              <w:r w:rsidRPr="005C2B68">
                <w:rPr>
                  <w:b/>
                </w:rPr>
                <w:t>IMS_SecurityInfo_Type</w:t>
              </w:r>
            </w:ins>
          </w:p>
        </w:tc>
      </w:tr>
      <w:bookmarkEnd w:id="1152"/>
      <w:tr w:rsidR="009C630E" w14:paraId="06E3A1E9" w14:textId="77777777" w:rsidTr="007A56A3">
        <w:trPr>
          <w:ins w:id="1156" w:author="R5s221070" w:date="2022-09-19T23:00:00Z"/>
        </w:trPr>
        <w:tc>
          <w:tcPr>
            <w:tcW w:w="1479" w:type="dxa"/>
            <w:tcBorders>
              <w:bottom w:val="double" w:sz="4" w:space="0" w:color="auto"/>
            </w:tcBorders>
            <w:shd w:val="clear" w:color="auto" w:fill="E0E0E0"/>
          </w:tcPr>
          <w:p w14:paraId="2BA8B8E2" w14:textId="77777777" w:rsidR="009C630E" w:rsidRPr="005C2B68" w:rsidRDefault="009C630E" w:rsidP="007A56A3">
            <w:pPr>
              <w:pStyle w:val="TAL"/>
              <w:rPr>
                <w:ins w:id="1157" w:author="R5s221070" w:date="2022-09-19T23:00:00Z"/>
                <w:b/>
              </w:rPr>
            </w:pPr>
            <w:ins w:id="1158" w:author="R5s221070" w:date="2022-09-19T23:00:00Z">
              <w:r w:rsidRPr="005C2B68">
                <w:rPr>
                  <w:b/>
                </w:rPr>
                <w:t>Comment</w:t>
              </w:r>
            </w:ins>
          </w:p>
        </w:tc>
        <w:tc>
          <w:tcPr>
            <w:tcW w:w="8378" w:type="dxa"/>
            <w:gridSpan w:val="3"/>
            <w:tcBorders>
              <w:bottom w:val="double" w:sz="4" w:space="0" w:color="auto"/>
            </w:tcBorders>
            <w:shd w:val="clear" w:color="auto" w:fill="auto"/>
          </w:tcPr>
          <w:p w14:paraId="02C97D96" w14:textId="77777777" w:rsidR="009C630E" w:rsidRPr="005C2B68" w:rsidRDefault="009C630E" w:rsidP="007A56A3">
            <w:pPr>
              <w:pStyle w:val="TAL"/>
              <w:rPr>
                <w:ins w:id="1159" w:author="R5s221070" w:date="2022-09-19T23:00:00Z"/>
              </w:rPr>
            </w:pPr>
          </w:p>
        </w:tc>
      </w:tr>
      <w:tr w:rsidR="009C630E" w14:paraId="3A8F3D74" w14:textId="77777777" w:rsidTr="007A56A3">
        <w:trPr>
          <w:ins w:id="1160" w:author="R5s221070" w:date="2022-09-19T23:00:00Z"/>
        </w:trPr>
        <w:tc>
          <w:tcPr>
            <w:tcW w:w="1479" w:type="dxa"/>
            <w:tcBorders>
              <w:top w:val="double" w:sz="4" w:space="0" w:color="auto"/>
            </w:tcBorders>
            <w:shd w:val="clear" w:color="auto" w:fill="auto"/>
          </w:tcPr>
          <w:p w14:paraId="65C726E2" w14:textId="77777777" w:rsidR="009C630E" w:rsidRPr="005C2B68" w:rsidRDefault="009C630E" w:rsidP="007A56A3">
            <w:pPr>
              <w:pStyle w:val="TAL"/>
              <w:rPr>
                <w:ins w:id="1161" w:author="R5s221070" w:date="2022-09-19T23:00:00Z"/>
              </w:rPr>
            </w:pPr>
            <w:ins w:id="1162" w:author="R5s221070" w:date="2022-09-19T23:00:00Z">
              <w:r w:rsidRPr="005C2B68">
                <w:t>ProtectedPorts</w:t>
              </w:r>
            </w:ins>
          </w:p>
        </w:tc>
        <w:tc>
          <w:tcPr>
            <w:tcW w:w="2464" w:type="dxa"/>
            <w:tcBorders>
              <w:top w:val="double" w:sz="4" w:space="0" w:color="auto"/>
            </w:tcBorders>
            <w:shd w:val="clear" w:color="auto" w:fill="auto"/>
          </w:tcPr>
          <w:p w14:paraId="242BA8A0" w14:textId="77777777" w:rsidR="009C630E" w:rsidRPr="005C2B68" w:rsidRDefault="009C630E" w:rsidP="007A56A3">
            <w:pPr>
              <w:pStyle w:val="TAL"/>
              <w:rPr>
                <w:ins w:id="1163" w:author="R5s221070" w:date="2022-09-19T23:00:00Z"/>
              </w:rPr>
            </w:pPr>
            <w:ins w:id="1164" w:author="R5s221070" w:date="2022-09-19T23:00:00Z">
              <w:r>
                <w:fldChar w:fldCharType="begin"/>
              </w:r>
              <w:r>
                <w:instrText xml:space="preserve"> HYPERLINK \l "IMS_ProtectedPorts_Type" </w:instrText>
              </w:r>
              <w:r>
                <w:fldChar w:fldCharType="separate"/>
              </w:r>
              <w:r w:rsidRPr="005C2B68">
                <w:rPr>
                  <w:rStyle w:val="Hyperlink"/>
                </w:rPr>
                <w:t>IMS_ProtectedPorts_Type</w:t>
              </w:r>
              <w:r>
                <w:rPr>
                  <w:rStyle w:val="Hyperlink"/>
                </w:rPr>
                <w:fldChar w:fldCharType="end"/>
              </w:r>
            </w:ins>
          </w:p>
        </w:tc>
        <w:tc>
          <w:tcPr>
            <w:tcW w:w="493" w:type="dxa"/>
            <w:tcBorders>
              <w:top w:val="double" w:sz="4" w:space="0" w:color="auto"/>
            </w:tcBorders>
            <w:shd w:val="clear" w:color="auto" w:fill="auto"/>
          </w:tcPr>
          <w:p w14:paraId="39F0C855" w14:textId="77777777" w:rsidR="009C630E" w:rsidRPr="005C2B68" w:rsidRDefault="009C630E" w:rsidP="007A56A3">
            <w:pPr>
              <w:pStyle w:val="TAL"/>
              <w:rPr>
                <w:ins w:id="1165" w:author="R5s221070" w:date="2022-09-19T23:00:00Z"/>
              </w:rPr>
            </w:pPr>
          </w:p>
        </w:tc>
        <w:tc>
          <w:tcPr>
            <w:tcW w:w="5421" w:type="dxa"/>
            <w:tcBorders>
              <w:top w:val="double" w:sz="4" w:space="0" w:color="auto"/>
            </w:tcBorders>
            <w:shd w:val="clear" w:color="auto" w:fill="auto"/>
          </w:tcPr>
          <w:p w14:paraId="65424649" w14:textId="77777777" w:rsidR="009C630E" w:rsidRPr="005C2B68" w:rsidRDefault="009C630E" w:rsidP="007A56A3">
            <w:pPr>
              <w:pStyle w:val="TAL"/>
              <w:rPr>
                <w:ins w:id="1166" w:author="R5s221070" w:date="2022-09-19T23:00:00Z"/>
              </w:rPr>
            </w:pPr>
          </w:p>
        </w:tc>
      </w:tr>
      <w:tr w:rsidR="009C630E" w14:paraId="270877D2" w14:textId="77777777" w:rsidTr="007A56A3">
        <w:trPr>
          <w:ins w:id="1167" w:author="R5s221070" w:date="2022-09-19T23:00:00Z"/>
        </w:trPr>
        <w:tc>
          <w:tcPr>
            <w:tcW w:w="1479" w:type="dxa"/>
            <w:shd w:val="clear" w:color="auto" w:fill="auto"/>
          </w:tcPr>
          <w:p w14:paraId="24356A4D" w14:textId="77777777" w:rsidR="009C630E" w:rsidRPr="005C2B68" w:rsidRDefault="009C630E" w:rsidP="007A56A3">
            <w:pPr>
              <w:pStyle w:val="TAL"/>
              <w:rPr>
                <w:ins w:id="1168" w:author="R5s221070" w:date="2022-09-19T23:00:00Z"/>
              </w:rPr>
            </w:pPr>
            <w:ins w:id="1169" w:author="R5s221070" w:date="2022-09-19T23:00:00Z">
              <w:r w:rsidRPr="005C2B68">
                <w:t>SPIs</w:t>
              </w:r>
            </w:ins>
          </w:p>
        </w:tc>
        <w:tc>
          <w:tcPr>
            <w:tcW w:w="2464" w:type="dxa"/>
            <w:shd w:val="clear" w:color="auto" w:fill="auto"/>
          </w:tcPr>
          <w:p w14:paraId="303BD9AD" w14:textId="77777777" w:rsidR="009C630E" w:rsidRPr="005C2B68" w:rsidRDefault="009C630E" w:rsidP="007A56A3">
            <w:pPr>
              <w:pStyle w:val="TAL"/>
              <w:rPr>
                <w:ins w:id="1170" w:author="R5s221070" w:date="2022-09-19T23:00:00Z"/>
              </w:rPr>
            </w:pPr>
            <w:ins w:id="1171" w:author="R5s221070" w:date="2022-09-19T23:00:00Z">
              <w:r>
                <w:fldChar w:fldCharType="begin"/>
              </w:r>
              <w:r>
                <w:instrText xml:space="preserve"> HYPERLINK \l "IMS_SPIs_Type" </w:instrText>
              </w:r>
              <w:r>
                <w:fldChar w:fldCharType="separate"/>
              </w:r>
              <w:r w:rsidRPr="005C2B68">
                <w:rPr>
                  <w:rStyle w:val="Hyperlink"/>
                </w:rPr>
                <w:t>IMS_SPIs_Type</w:t>
              </w:r>
              <w:r>
                <w:rPr>
                  <w:rStyle w:val="Hyperlink"/>
                </w:rPr>
                <w:fldChar w:fldCharType="end"/>
              </w:r>
            </w:ins>
          </w:p>
        </w:tc>
        <w:tc>
          <w:tcPr>
            <w:tcW w:w="493" w:type="dxa"/>
            <w:shd w:val="clear" w:color="auto" w:fill="auto"/>
          </w:tcPr>
          <w:p w14:paraId="031A8330" w14:textId="77777777" w:rsidR="009C630E" w:rsidRPr="005C2B68" w:rsidRDefault="009C630E" w:rsidP="007A56A3">
            <w:pPr>
              <w:pStyle w:val="TAL"/>
              <w:rPr>
                <w:ins w:id="1172" w:author="R5s221070" w:date="2022-09-19T23:00:00Z"/>
              </w:rPr>
            </w:pPr>
          </w:p>
        </w:tc>
        <w:tc>
          <w:tcPr>
            <w:tcW w:w="5421" w:type="dxa"/>
            <w:shd w:val="clear" w:color="auto" w:fill="auto"/>
          </w:tcPr>
          <w:p w14:paraId="2B278AE7" w14:textId="77777777" w:rsidR="009C630E" w:rsidRPr="005C2B68" w:rsidRDefault="009C630E" w:rsidP="007A56A3">
            <w:pPr>
              <w:pStyle w:val="TAL"/>
              <w:rPr>
                <w:ins w:id="1173" w:author="R5s221070" w:date="2022-09-19T23:00:00Z"/>
              </w:rPr>
            </w:pPr>
          </w:p>
        </w:tc>
      </w:tr>
      <w:tr w:rsidR="009C630E" w14:paraId="6B06A745" w14:textId="77777777" w:rsidTr="007A56A3">
        <w:trPr>
          <w:ins w:id="1174" w:author="R5s221070" w:date="2022-09-19T23:00:00Z"/>
        </w:trPr>
        <w:tc>
          <w:tcPr>
            <w:tcW w:w="1479" w:type="dxa"/>
            <w:shd w:val="clear" w:color="auto" w:fill="auto"/>
          </w:tcPr>
          <w:p w14:paraId="0AE96ABD" w14:textId="77777777" w:rsidR="009C630E" w:rsidRPr="005C2B68" w:rsidRDefault="009C630E" w:rsidP="007A56A3">
            <w:pPr>
              <w:pStyle w:val="TAL"/>
              <w:rPr>
                <w:ins w:id="1175" w:author="R5s221070" w:date="2022-09-19T23:00:00Z"/>
              </w:rPr>
            </w:pPr>
            <w:ins w:id="1176" w:author="R5s221070" w:date="2022-09-19T23:00:00Z">
              <w:r w:rsidRPr="005C2B68">
                <w:t>IntegrityAlgorithm</w:t>
              </w:r>
            </w:ins>
          </w:p>
        </w:tc>
        <w:tc>
          <w:tcPr>
            <w:tcW w:w="2464" w:type="dxa"/>
            <w:shd w:val="clear" w:color="auto" w:fill="auto"/>
          </w:tcPr>
          <w:p w14:paraId="37B09806" w14:textId="77777777" w:rsidR="009C630E" w:rsidRPr="005C2B68" w:rsidRDefault="009C630E" w:rsidP="007A56A3">
            <w:pPr>
              <w:pStyle w:val="TAL"/>
              <w:rPr>
                <w:ins w:id="1177" w:author="R5s221070" w:date="2022-09-19T23:00:00Z"/>
              </w:rPr>
            </w:pPr>
            <w:ins w:id="1178" w:author="R5s221070" w:date="2022-09-19T23:00:00Z">
              <w:r w:rsidRPr="005C2B68">
                <w:t>IPsec_IntegrityAlgorithm_Type</w:t>
              </w:r>
            </w:ins>
          </w:p>
        </w:tc>
        <w:tc>
          <w:tcPr>
            <w:tcW w:w="493" w:type="dxa"/>
            <w:shd w:val="clear" w:color="auto" w:fill="auto"/>
          </w:tcPr>
          <w:p w14:paraId="0CC4DCF9" w14:textId="77777777" w:rsidR="009C630E" w:rsidRPr="005C2B68" w:rsidRDefault="009C630E" w:rsidP="007A56A3">
            <w:pPr>
              <w:pStyle w:val="TAL"/>
              <w:rPr>
                <w:ins w:id="1179" w:author="R5s221070" w:date="2022-09-19T23:00:00Z"/>
              </w:rPr>
            </w:pPr>
          </w:p>
        </w:tc>
        <w:tc>
          <w:tcPr>
            <w:tcW w:w="5421" w:type="dxa"/>
            <w:shd w:val="clear" w:color="auto" w:fill="auto"/>
          </w:tcPr>
          <w:p w14:paraId="775DF82C" w14:textId="77777777" w:rsidR="009C630E" w:rsidRPr="005C2B68" w:rsidRDefault="009C630E" w:rsidP="007A56A3">
            <w:pPr>
              <w:pStyle w:val="TAL"/>
              <w:rPr>
                <w:ins w:id="1180" w:author="R5s221070" w:date="2022-09-19T23:00:00Z"/>
              </w:rPr>
            </w:pPr>
          </w:p>
        </w:tc>
      </w:tr>
      <w:tr w:rsidR="009C630E" w14:paraId="169CD18B" w14:textId="77777777" w:rsidTr="007A56A3">
        <w:trPr>
          <w:ins w:id="1181" w:author="R5s221070" w:date="2022-09-19T23:00:00Z"/>
        </w:trPr>
        <w:tc>
          <w:tcPr>
            <w:tcW w:w="1479" w:type="dxa"/>
            <w:shd w:val="clear" w:color="auto" w:fill="auto"/>
          </w:tcPr>
          <w:p w14:paraId="794BE27F" w14:textId="77777777" w:rsidR="009C630E" w:rsidRPr="005C2B68" w:rsidRDefault="009C630E" w:rsidP="007A56A3">
            <w:pPr>
              <w:pStyle w:val="TAL"/>
              <w:rPr>
                <w:ins w:id="1182" w:author="R5s221070" w:date="2022-09-19T23:00:00Z"/>
              </w:rPr>
            </w:pPr>
            <w:ins w:id="1183" w:author="R5s221070" w:date="2022-09-19T23:00:00Z">
              <w:r w:rsidRPr="005C2B68">
                <w:t>CipheringAlgorithm</w:t>
              </w:r>
            </w:ins>
          </w:p>
        </w:tc>
        <w:tc>
          <w:tcPr>
            <w:tcW w:w="2464" w:type="dxa"/>
            <w:shd w:val="clear" w:color="auto" w:fill="auto"/>
          </w:tcPr>
          <w:p w14:paraId="6F3D19A5" w14:textId="77777777" w:rsidR="009C630E" w:rsidRPr="005C2B68" w:rsidRDefault="009C630E" w:rsidP="007A56A3">
            <w:pPr>
              <w:pStyle w:val="TAL"/>
              <w:rPr>
                <w:ins w:id="1184" w:author="R5s221070" w:date="2022-09-19T23:00:00Z"/>
              </w:rPr>
            </w:pPr>
            <w:ins w:id="1185" w:author="R5s221070" w:date="2022-09-19T23:00:00Z">
              <w:r w:rsidRPr="005C2B68">
                <w:t>IPsec_CipheringAlgorithm_Type</w:t>
              </w:r>
            </w:ins>
          </w:p>
        </w:tc>
        <w:tc>
          <w:tcPr>
            <w:tcW w:w="493" w:type="dxa"/>
            <w:shd w:val="clear" w:color="auto" w:fill="auto"/>
          </w:tcPr>
          <w:p w14:paraId="160DC45B" w14:textId="77777777" w:rsidR="009C630E" w:rsidRPr="005C2B68" w:rsidRDefault="009C630E" w:rsidP="007A56A3">
            <w:pPr>
              <w:pStyle w:val="TAL"/>
              <w:rPr>
                <w:ins w:id="1186" w:author="R5s221070" w:date="2022-09-19T23:00:00Z"/>
              </w:rPr>
            </w:pPr>
          </w:p>
        </w:tc>
        <w:tc>
          <w:tcPr>
            <w:tcW w:w="5421" w:type="dxa"/>
            <w:shd w:val="clear" w:color="auto" w:fill="auto"/>
          </w:tcPr>
          <w:p w14:paraId="2932A2D0" w14:textId="77777777" w:rsidR="009C630E" w:rsidRPr="005C2B68" w:rsidRDefault="009C630E" w:rsidP="007A56A3">
            <w:pPr>
              <w:pStyle w:val="TAL"/>
              <w:rPr>
                <w:ins w:id="1187" w:author="R5s221070" w:date="2022-09-19T23:00:00Z"/>
              </w:rPr>
            </w:pPr>
          </w:p>
        </w:tc>
      </w:tr>
    </w:tbl>
    <w:p w14:paraId="191F7C05" w14:textId="77777777" w:rsidR="009C630E" w:rsidRDefault="009C630E" w:rsidP="009C630E">
      <w:pPr>
        <w:rPr>
          <w:ins w:id="1188" w:author="R5s221070" w:date="2022-09-19T23:00:00Z"/>
        </w:rPr>
      </w:pPr>
    </w:p>
    <w:p w14:paraId="67E579F8" w14:textId="77777777" w:rsidR="009C630E" w:rsidRDefault="009C630E" w:rsidP="009C630E">
      <w:pPr>
        <w:pStyle w:val="TH"/>
        <w:rPr>
          <w:ins w:id="1189" w:author="R5s221070" w:date="2022-09-19T23:00:00Z"/>
        </w:rPr>
      </w:pPr>
      <w:ins w:id="1190" w:author="R5s221070" w:date="2022-09-19T23:00:00Z">
        <w:r>
          <w:t>IMS_RegistrationInfo_Type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326D7F86" w14:textId="77777777" w:rsidTr="007A56A3">
        <w:trPr>
          <w:ins w:id="1191" w:author="R5s221070" w:date="2022-09-19T23:00:00Z"/>
        </w:trPr>
        <w:tc>
          <w:tcPr>
            <w:tcW w:w="9857" w:type="dxa"/>
            <w:gridSpan w:val="4"/>
            <w:shd w:val="clear" w:color="auto" w:fill="E0E0E0"/>
          </w:tcPr>
          <w:p w14:paraId="69851B19" w14:textId="77777777" w:rsidR="009C630E" w:rsidRPr="005C2B68" w:rsidRDefault="009C630E" w:rsidP="007A56A3">
            <w:pPr>
              <w:pStyle w:val="TAL"/>
              <w:rPr>
                <w:ins w:id="1192" w:author="R5s221070" w:date="2022-09-19T23:00:00Z"/>
                <w:b/>
              </w:rPr>
            </w:pPr>
            <w:ins w:id="1193" w:author="R5s221070" w:date="2022-09-19T23:00:00Z">
              <w:r w:rsidRPr="005C2B68">
                <w:rPr>
                  <w:b/>
                </w:rPr>
                <w:t>TTCN-3 Record Type</w:t>
              </w:r>
            </w:ins>
          </w:p>
        </w:tc>
      </w:tr>
      <w:tr w:rsidR="009C630E" w14:paraId="11EB5316" w14:textId="77777777" w:rsidTr="007A56A3">
        <w:trPr>
          <w:ins w:id="1194" w:author="R5s221070" w:date="2022-09-19T23:00:00Z"/>
        </w:trPr>
        <w:tc>
          <w:tcPr>
            <w:tcW w:w="1479" w:type="dxa"/>
            <w:tcBorders>
              <w:bottom w:val="single" w:sz="4" w:space="0" w:color="auto"/>
            </w:tcBorders>
            <w:shd w:val="clear" w:color="auto" w:fill="E0E0E0"/>
          </w:tcPr>
          <w:p w14:paraId="2DC211AC" w14:textId="77777777" w:rsidR="009C630E" w:rsidRPr="005C2B68" w:rsidRDefault="009C630E" w:rsidP="007A56A3">
            <w:pPr>
              <w:pStyle w:val="TAL"/>
              <w:rPr>
                <w:ins w:id="1195" w:author="R5s221070" w:date="2022-09-19T23:00:00Z"/>
                <w:b/>
              </w:rPr>
            </w:pPr>
            <w:bookmarkStart w:id="1196" w:name="IMS_RegistrationInfo_Type" w:colFirst="1" w:colLast="1"/>
            <w:ins w:id="1197" w:author="R5s221070" w:date="2022-09-19T23:00:00Z">
              <w:r w:rsidRPr="005C2B68">
                <w:rPr>
                  <w:b/>
                </w:rPr>
                <w:t>Name</w:t>
              </w:r>
            </w:ins>
          </w:p>
        </w:tc>
        <w:tc>
          <w:tcPr>
            <w:tcW w:w="8378" w:type="dxa"/>
            <w:gridSpan w:val="3"/>
            <w:tcBorders>
              <w:bottom w:val="single" w:sz="4" w:space="0" w:color="auto"/>
            </w:tcBorders>
            <w:shd w:val="clear" w:color="auto" w:fill="FFFF99"/>
          </w:tcPr>
          <w:p w14:paraId="092CACBC" w14:textId="77777777" w:rsidR="009C630E" w:rsidRPr="005C2B68" w:rsidRDefault="009C630E" w:rsidP="007A56A3">
            <w:pPr>
              <w:pStyle w:val="TAL"/>
              <w:rPr>
                <w:ins w:id="1198" w:author="R5s221070" w:date="2022-09-19T23:00:00Z"/>
                <w:b/>
              </w:rPr>
            </w:pPr>
            <w:ins w:id="1199" w:author="R5s221070" w:date="2022-09-19T23:00:00Z">
              <w:r w:rsidRPr="005C2B68">
                <w:rPr>
                  <w:b/>
                </w:rPr>
                <w:t>IMS_RegistrationInfo_Type</w:t>
              </w:r>
            </w:ins>
          </w:p>
        </w:tc>
      </w:tr>
      <w:bookmarkEnd w:id="1196"/>
      <w:tr w:rsidR="009C630E" w14:paraId="7D165EF1" w14:textId="77777777" w:rsidTr="007A56A3">
        <w:trPr>
          <w:ins w:id="1200" w:author="R5s221070" w:date="2022-09-19T23:00:00Z"/>
        </w:trPr>
        <w:tc>
          <w:tcPr>
            <w:tcW w:w="1479" w:type="dxa"/>
            <w:tcBorders>
              <w:bottom w:val="double" w:sz="4" w:space="0" w:color="auto"/>
            </w:tcBorders>
            <w:shd w:val="clear" w:color="auto" w:fill="E0E0E0"/>
          </w:tcPr>
          <w:p w14:paraId="0BDF1B9B" w14:textId="77777777" w:rsidR="009C630E" w:rsidRPr="005C2B68" w:rsidRDefault="009C630E" w:rsidP="007A56A3">
            <w:pPr>
              <w:pStyle w:val="TAL"/>
              <w:rPr>
                <w:ins w:id="1201" w:author="R5s221070" w:date="2022-09-19T23:00:00Z"/>
                <w:b/>
              </w:rPr>
            </w:pPr>
            <w:ins w:id="1202" w:author="R5s221070" w:date="2022-09-19T23:00:00Z">
              <w:r w:rsidRPr="005C2B68">
                <w:rPr>
                  <w:b/>
                </w:rPr>
                <w:t>Comment</w:t>
              </w:r>
            </w:ins>
          </w:p>
        </w:tc>
        <w:tc>
          <w:tcPr>
            <w:tcW w:w="8378" w:type="dxa"/>
            <w:gridSpan w:val="3"/>
            <w:tcBorders>
              <w:bottom w:val="double" w:sz="4" w:space="0" w:color="auto"/>
            </w:tcBorders>
            <w:shd w:val="clear" w:color="auto" w:fill="auto"/>
          </w:tcPr>
          <w:p w14:paraId="0932CE06" w14:textId="77777777" w:rsidR="009C630E" w:rsidRPr="005C2B68" w:rsidRDefault="009C630E" w:rsidP="007A56A3">
            <w:pPr>
              <w:pStyle w:val="TAL"/>
              <w:rPr>
                <w:ins w:id="1203" w:author="R5s221070" w:date="2022-09-19T23:00:00Z"/>
              </w:rPr>
            </w:pPr>
          </w:p>
        </w:tc>
      </w:tr>
      <w:tr w:rsidR="009C630E" w14:paraId="2388BB9B" w14:textId="77777777" w:rsidTr="007A56A3">
        <w:trPr>
          <w:ins w:id="1204" w:author="R5s221070" w:date="2022-09-19T23:00:00Z"/>
        </w:trPr>
        <w:tc>
          <w:tcPr>
            <w:tcW w:w="1479" w:type="dxa"/>
            <w:tcBorders>
              <w:top w:val="double" w:sz="4" w:space="0" w:color="auto"/>
            </w:tcBorders>
            <w:shd w:val="clear" w:color="auto" w:fill="auto"/>
          </w:tcPr>
          <w:p w14:paraId="5E454E8B" w14:textId="77777777" w:rsidR="009C630E" w:rsidRPr="005C2B68" w:rsidRDefault="009C630E" w:rsidP="007A56A3">
            <w:pPr>
              <w:pStyle w:val="TAL"/>
              <w:rPr>
                <w:ins w:id="1205" w:author="R5s221070" w:date="2022-09-19T23:00:00Z"/>
              </w:rPr>
            </w:pPr>
            <w:ins w:id="1206" w:author="R5s221070" w:date="2022-09-19T23:00:00Z">
              <w:r w:rsidRPr="005C2B68">
                <w:t>NW_Address</w:t>
              </w:r>
            </w:ins>
          </w:p>
        </w:tc>
        <w:tc>
          <w:tcPr>
            <w:tcW w:w="2464" w:type="dxa"/>
            <w:tcBorders>
              <w:top w:val="double" w:sz="4" w:space="0" w:color="auto"/>
            </w:tcBorders>
            <w:shd w:val="clear" w:color="auto" w:fill="auto"/>
          </w:tcPr>
          <w:p w14:paraId="23E3023D" w14:textId="77777777" w:rsidR="009C630E" w:rsidRPr="005C2B68" w:rsidRDefault="009C630E" w:rsidP="007A56A3">
            <w:pPr>
              <w:pStyle w:val="TAL"/>
              <w:rPr>
                <w:ins w:id="1207" w:author="R5s221070" w:date="2022-09-19T23:00:00Z"/>
              </w:rPr>
            </w:pPr>
            <w:ins w:id="1208" w:author="R5s221070" w:date="2022-09-19T23:00:00Z">
              <w:r w:rsidRPr="005C2B68">
                <w:t>IP_AddrInfo_Type</w:t>
              </w:r>
            </w:ins>
          </w:p>
        </w:tc>
        <w:tc>
          <w:tcPr>
            <w:tcW w:w="493" w:type="dxa"/>
            <w:tcBorders>
              <w:top w:val="double" w:sz="4" w:space="0" w:color="auto"/>
            </w:tcBorders>
            <w:shd w:val="clear" w:color="auto" w:fill="auto"/>
          </w:tcPr>
          <w:p w14:paraId="56D9AC89" w14:textId="77777777" w:rsidR="009C630E" w:rsidRPr="005C2B68" w:rsidRDefault="009C630E" w:rsidP="007A56A3">
            <w:pPr>
              <w:pStyle w:val="TAL"/>
              <w:rPr>
                <w:ins w:id="1209" w:author="R5s221070" w:date="2022-09-19T23:00:00Z"/>
              </w:rPr>
            </w:pPr>
          </w:p>
        </w:tc>
        <w:tc>
          <w:tcPr>
            <w:tcW w:w="5421" w:type="dxa"/>
            <w:tcBorders>
              <w:top w:val="double" w:sz="4" w:space="0" w:color="auto"/>
            </w:tcBorders>
            <w:shd w:val="clear" w:color="auto" w:fill="auto"/>
          </w:tcPr>
          <w:p w14:paraId="77BCDD75" w14:textId="77777777" w:rsidR="009C630E" w:rsidRPr="005C2B68" w:rsidRDefault="009C630E" w:rsidP="007A56A3">
            <w:pPr>
              <w:pStyle w:val="TAL"/>
              <w:rPr>
                <w:ins w:id="1210" w:author="R5s221070" w:date="2022-09-19T23:00:00Z"/>
              </w:rPr>
            </w:pPr>
            <w:ins w:id="1211" w:author="R5s221070" w:date="2022-09-19T23:00:00Z">
              <w:r w:rsidRPr="005C2B68">
                <w:t>network address of the chosen IMS server (e.g. IPv4, IPv6)</w:t>
              </w:r>
            </w:ins>
          </w:p>
        </w:tc>
      </w:tr>
      <w:tr w:rsidR="009C630E" w14:paraId="4D35EC2C" w14:textId="77777777" w:rsidTr="007A56A3">
        <w:trPr>
          <w:ins w:id="1212" w:author="R5s221070" w:date="2022-09-19T23:00:00Z"/>
        </w:trPr>
        <w:tc>
          <w:tcPr>
            <w:tcW w:w="1479" w:type="dxa"/>
            <w:shd w:val="clear" w:color="auto" w:fill="auto"/>
          </w:tcPr>
          <w:p w14:paraId="4F91E494" w14:textId="77777777" w:rsidR="009C630E" w:rsidRPr="005C2B68" w:rsidRDefault="009C630E" w:rsidP="007A56A3">
            <w:pPr>
              <w:pStyle w:val="TAL"/>
              <w:rPr>
                <w:ins w:id="1213" w:author="R5s221070" w:date="2022-09-19T23:00:00Z"/>
              </w:rPr>
            </w:pPr>
            <w:ins w:id="1214" w:author="R5s221070" w:date="2022-09-19T23:00:00Z">
              <w:r w:rsidRPr="005C2B68">
                <w:t>UE_Address</w:t>
              </w:r>
            </w:ins>
          </w:p>
        </w:tc>
        <w:tc>
          <w:tcPr>
            <w:tcW w:w="2464" w:type="dxa"/>
            <w:shd w:val="clear" w:color="auto" w:fill="auto"/>
          </w:tcPr>
          <w:p w14:paraId="2AFACF3E" w14:textId="77777777" w:rsidR="009C630E" w:rsidRPr="005C2B68" w:rsidRDefault="009C630E" w:rsidP="007A56A3">
            <w:pPr>
              <w:pStyle w:val="TAL"/>
              <w:rPr>
                <w:ins w:id="1215" w:author="R5s221070" w:date="2022-09-19T23:00:00Z"/>
              </w:rPr>
            </w:pPr>
            <w:ins w:id="1216" w:author="R5s221070" w:date="2022-09-19T23:00:00Z">
              <w:r w:rsidRPr="005C2B68">
                <w:t>IP_AddrInfo_Type</w:t>
              </w:r>
            </w:ins>
          </w:p>
        </w:tc>
        <w:tc>
          <w:tcPr>
            <w:tcW w:w="493" w:type="dxa"/>
            <w:shd w:val="clear" w:color="auto" w:fill="auto"/>
          </w:tcPr>
          <w:p w14:paraId="72ED5051" w14:textId="77777777" w:rsidR="009C630E" w:rsidRPr="005C2B68" w:rsidRDefault="009C630E" w:rsidP="007A56A3">
            <w:pPr>
              <w:pStyle w:val="TAL"/>
              <w:rPr>
                <w:ins w:id="1217" w:author="R5s221070" w:date="2022-09-19T23:00:00Z"/>
              </w:rPr>
            </w:pPr>
          </w:p>
        </w:tc>
        <w:tc>
          <w:tcPr>
            <w:tcW w:w="5421" w:type="dxa"/>
            <w:shd w:val="clear" w:color="auto" w:fill="auto"/>
          </w:tcPr>
          <w:p w14:paraId="152F289E" w14:textId="77777777" w:rsidR="009C630E" w:rsidRPr="005C2B68" w:rsidRDefault="009C630E" w:rsidP="007A56A3">
            <w:pPr>
              <w:pStyle w:val="TAL"/>
              <w:rPr>
                <w:ins w:id="1218" w:author="R5s221070" w:date="2022-09-19T23:00:00Z"/>
              </w:rPr>
            </w:pPr>
            <w:ins w:id="1219" w:author="R5s221070" w:date="2022-09-19T23:00:00Z">
              <w:r w:rsidRPr="005C2B68">
                <w:t>UE address as used for security protected connections</w:t>
              </w:r>
            </w:ins>
          </w:p>
        </w:tc>
      </w:tr>
      <w:tr w:rsidR="009C630E" w14:paraId="091C8C57" w14:textId="77777777" w:rsidTr="007A56A3">
        <w:trPr>
          <w:ins w:id="1220" w:author="R5s221070" w:date="2022-09-19T23:00:00Z"/>
        </w:trPr>
        <w:tc>
          <w:tcPr>
            <w:tcW w:w="1479" w:type="dxa"/>
            <w:shd w:val="clear" w:color="auto" w:fill="auto"/>
          </w:tcPr>
          <w:p w14:paraId="28B2255C" w14:textId="77777777" w:rsidR="009C630E" w:rsidRPr="005C2B68" w:rsidRDefault="009C630E" w:rsidP="007A56A3">
            <w:pPr>
              <w:pStyle w:val="TAL"/>
              <w:rPr>
                <w:ins w:id="1221" w:author="R5s221070" w:date="2022-09-19T23:00:00Z"/>
              </w:rPr>
            </w:pPr>
            <w:ins w:id="1222" w:author="R5s221070" w:date="2022-09-19T23:00:00Z">
              <w:r w:rsidRPr="005C2B68">
                <w:t>SecurityInfo</w:t>
              </w:r>
            </w:ins>
          </w:p>
        </w:tc>
        <w:tc>
          <w:tcPr>
            <w:tcW w:w="2464" w:type="dxa"/>
            <w:shd w:val="clear" w:color="auto" w:fill="auto"/>
          </w:tcPr>
          <w:p w14:paraId="554FF7F0" w14:textId="77777777" w:rsidR="009C630E" w:rsidRPr="005C2B68" w:rsidRDefault="009C630E" w:rsidP="007A56A3">
            <w:pPr>
              <w:pStyle w:val="TAL"/>
              <w:rPr>
                <w:ins w:id="1223" w:author="R5s221070" w:date="2022-09-19T23:00:00Z"/>
              </w:rPr>
            </w:pPr>
            <w:ins w:id="1224" w:author="R5s221070" w:date="2022-09-19T23:00:00Z">
              <w:r>
                <w:fldChar w:fldCharType="begin"/>
              </w:r>
              <w:r>
                <w:instrText xml:space="preserve"> HYPERLINK \l "IMS_SecurityInfo_Type" </w:instrText>
              </w:r>
              <w:r>
                <w:fldChar w:fldCharType="separate"/>
              </w:r>
              <w:r w:rsidRPr="005C2B68">
                <w:rPr>
                  <w:rStyle w:val="Hyperlink"/>
                </w:rPr>
                <w:t>IMS_SecurityInfo_Type</w:t>
              </w:r>
              <w:r>
                <w:rPr>
                  <w:rStyle w:val="Hyperlink"/>
                </w:rPr>
                <w:fldChar w:fldCharType="end"/>
              </w:r>
            </w:ins>
          </w:p>
        </w:tc>
        <w:tc>
          <w:tcPr>
            <w:tcW w:w="493" w:type="dxa"/>
            <w:shd w:val="clear" w:color="auto" w:fill="auto"/>
          </w:tcPr>
          <w:p w14:paraId="77E790E5" w14:textId="77777777" w:rsidR="009C630E" w:rsidRPr="005C2B68" w:rsidRDefault="009C630E" w:rsidP="007A56A3">
            <w:pPr>
              <w:pStyle w:val="TAL"/>
              <w:rPr>
                <w:ins w:id="1225" w:author="R5s221070" w:date="2022-09-19T23:00:00Z"/>
              </w:rPr>
            </w:pPr>
            <w:ins w:id="1226" w:author="R5s221070" w:date="2022-09-19T23:00:00Z">
              <w:r w:rsidRPr="005C2B68">
                <w:t>opt</w:t>
              </w:r>
            </w:ins>
          </w:p>
        </w:tc>
        <w:tc>
          <w:tcPr>
            <w:tcW w:w="5421" w:type="dxa"/>
            <w:shd w:val="clear" w:color="auto" w:fill="auto"/>
          </w:tcPr>
          <w:p w14:paraId="09AE91D0" w14:textId="77777777" w:rsidR="009C630E" w:rsidRPr="005C2B68" w:rsidRDefault="009C630E" w:rsidP="007A56A3">
            <w:pPr>
              <w:pStyle w:val="TAL"/>
              <w:rPr>
                <w:ins w:id="1227" w:author="R5s221070" w:date="2022-09-19T23:00:00Z"/>
              </w:rPr>
            </w:pPr>
            <w:ins w:id="1228" w:author="R5s221070" w:date="2022-09-19T23:00:00Z">
              <w:r w:rsidRPr="005C2B68">
                <w:t>omit in case of GIBA</w:t>
              </w:r>
            </w:ins>
          </w:p>
        </w:tc>
      </w:tr>
    </w:tbl>
    <w:p w14:paraId="2740ACCA" w14:textId="77777777" w:rsidR="009C630E" w:rsidRDefault="009C630E" w:rsidP="009C630E">
      <w:pPr>
        <w:rPr>
          <w:ins w:id="1229" w:author="R5s221070" w:date="2022-09-19T23:00:00Z"/>
        </w:rPr>
      </w:pPr>
    </w:p>
    <w:p w14:paraId="77318A49" w14:textId="77777777" w:rsidR="009C630E" w:rsidRDefault="009C630E" w:rsidP="009C630E">
      <w:pPr>
        <w:pStyle w:val="TH"/>
        <w:rPr>
          <w:ins w:id="1230" w:author="R5s221070" w:date="2022-09-19T23:00:00Z"/>
        </w:rPr>
      </w:pPr>
      <w:ins w:id="1231" w:author="R5s221070" w:date="2022-09-19T23:00:00Z">
        <w:r>
          <w:t>IMS_PortsAndSecurityConfigReq_Type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1DBE0657" w14:textId="77777777" w:rsidTr="007A56A3">
        <w:trPr>
          <w:ins w:id="1232" w:author="R5s221070" w:date="2022-09-19T23:00:00Z"/>
        </w:trPr>
        <w:tc>
          <w:tcPr>
            <w:tcW w:w="9857" w:type="dxa"/>
            <w:gridSpan w:val="4"/>
            <w:shd w:val="clear" w:color="auto" w:fill="E0E0E0"/>
          </w:tcPr>
          <w:p w14:paraId="4293089B" w14:textId="77777777" w:rsidR="009C630E" w:rsidRPr="005C2B68" w:rsidRDefault="009C630E" w:rsidP="007A56A3">
            <w:pPr>
              <w:pStyle w:val="TAL"/>
              <w:rPr>
                <w:ins w:id="1233" w:author="R5s221070" w:date="2022-09-19T23:00:00Z"/>
                <w:b/>
              </w:rPr>
            </w:pPr>
            <w:ins w:id="1234" w:author="R5s221070" w:date="2022-09-19T23:00:00Z">
              <w:r w:rsidRPr="005C2B68">
                <w:rPr>
                  <w:b/>
                </w:rPr>
                <w:t>TTCN-3 Record Type</w:t>
              </w:r>
            </w:ins>
          </w:p>
        </w:tc>
      </w:tr>
      <w:tr w:rsidR="009C630E" w14:paraId="33BD73EB" w14:textId="77777777" w:rsidTr="007A56A3">
        <w:trPr>
          <w:ins w:id="1235" w:author="R5s221070" w:date="2022-09-19T23:00:00Z"/>
        </w:trPr>
        <w:tc>
          <w:tcPr>
            <w:tcW w:w="1479" w:type="dxa"/>
            <w:tcBorders>
              <w:bottom w:val="single" w:sz="4" w:space="0" w:color="auto"/>
            </w:tcBorders>
            <w:shd w:val="clear" w:color="auto" w:fill="E0E0E0"/>
          </w:tcPr>
          <w:p w14:paraId="1E05FDE4" w14:textId="77777777" w:rsidR="009C630E" w:rsidRPr="005C2B68" w:rsidRDefault="009C630E" w:rsidP="007A56A3">
            <w:pPr>
              <w:pStyle w:val="TAL"/>
              <w:rPr>
                <w:ins w:id="1236" w:author="R5s221070" w:date="2022-09-19T23:00:00Z"/>
                <w:b/>
              </w:rPr>
            </w:pPr>
            <w:bookmarkStart w:id="1237" w:name="IMS_PortsAndSecurityConfigReq_Type" w:colFirst="1" w:colLast="1"/>
            <w:ins w:id="1238" w:author="R5s221070" w:date="2022-09-19T23:00:00Z">
              <w:r w:rsidRPr="005C2B68">
                <w:rPr>
                  <w:b/>
                </w:rPr>
                <w:t>Name</w:t>
              </w:r>
            </w:ins>
          </w:p>
        </w:tc>
        <w:tc>
          <w:tcPr>
            <w:tcW w:w="8378" w:type="dxa"/>
            <w:gridSpan w:val="3"/>
            <w:tcBorders>
              <w:bottom w:val="single" w:sz="4" w:space="0" w:color="auto"/>
            </w:tcBorders>
            <w:shd w:val="clear" w:color="auto" w:fill="FFFF99"/>
          </w:tcPr>
          <w:p w14:paraId="66E9D5D7" w14:textId="77777777" w:rsidR="009C630E" w:rsidRPr="005C2B68" w:rsidRDefault="009C630E" w:rsidP="007A56A3">
            <w:pPr>
              <w:pStyle w:val="TAL"/>
              <w:rPr>
                <w:ins w:id="1239" w:author="R5s221070" w:date="2022-09-19T23:00:00Z"/>
                <w:b/>
              </w:rPr>
            </w:pPr>
            <w:ins w:id="1240" w:author="R5s221070" w:date="2022-09-19T23:00:00Z">
              <w:r w:rsidRPr="005C2B68">
                <w:rPr>
                  <w:b/>
                </w:rPr>
                <w:t>IMS_PortsAndSecurityConfigReq_Type</w:t>
              </w:r>
            </w:ins>
          </w:p>
        </w:tc>
      </w:tr>
      <w:bookmarkEnd w:id="1237"/>
      <w:tr w:rsidR="009C630E" w14:paraId="1B039CF7" w14:textId="77777777" w:rsidTr="007A56A3">
        <w:trPr>
          <w:ins w:id="1241" w:author="R5s221070" w:date="2022-09-19T23:00:00Z"/>
        </w:trPr>
        <w:tc>
          <w:tcPr>
            <w:tcW w:w="1479" w:type="dxa"/>
            <w:tcBorders>
              <w:bottom w:val="double" w:sz="4" w:space="0" w:color="auto"/>
            </w:tcBorders>
            <w:shd w:val="clear" w:color="auto" w:fill="E0E0E0"/>
          </w:tcPr>
          <w:p w14:paraId="0614DDE9" w14:textId="77777777" w:rsidR="009C630E" w:rsidRPr="005C2B68" w:rsidRDefault="009C630E" w:rsidP="007A56A3">
            <w:pPr>
              <w:pStyle w:val="TAL"/>
              <w:rPr>
                <w:ins w:id="1242" w:author="R5s221070" w:date="2022-09-19T23:00:00Z"/>
                <w:b/>
              </w:rPr>
            </w:pPr>
            <w:ins w:id="1243" w:author="R5s221070" w:date="2022-09-19T23:00:00Z">
              <w:r w:rsidRPr="005C2B68">
                <w:rPr>
                  <w:b/>
                </w:rPr>
                <w:t>Comment</w:t>
              </w:r>
            </w:ins>
          </w:p>
        </w:tc>
        <w:tc>
          <w:tcPr>
            <w:tcW w:w="8378" w:type="dxa"/>
            <w:gridSpan w:val="3"/>
            <w:tcBorders>
              <w:bottom w:val="double" w:sz="4" w:space="0" w:color="auto"/>
            </w:tcBorders>
            <w:shd w:val="clear" w:color="auto" w:fill="auto"/>
          </w:tcPr>
          <w:p w14:paraId="6991D775" w14:textId="77777777" w:rsidR="009C630E" w:rsidRPr="005C2B68" w:rsidRDefault="009C630E" w:rsidP="007A56A3">
            <w:pPr>
              <w:pStyle w:val="TAL"/>
              <w:rPr>
                <w:ins w:id="1244" w:author="R5s221070" w:date="2022-09-19T23:00:00Z"/>
              </w:rPr>
            </w:pPr>
          </w:p>
        </w:tc>
      </w:tr>
      <w:tr w:rsidR="009C630E" w14:paraId="404C5408" w14:textId="77777777" w:rsidTr="007A56A3">
        <w:trPr>
          <w:ins w:id="1245" w:author="R5s221070" w:date="2022-09-19T23:00:00Z"/>
        </w:trPr>
        <w:tc>
          <w:tcPr>
            <w:tcW w:w="1479" w:type="dxa"/>
            <w:tcBorders>
              <w:top w:val="double" w:sz="4" w:space="0" w:color="auto"/>
            </w:tcBorders>
            <w:shd w:val="clear" w:color="auto" w:fill="auto"/>
          </w:tcPr>
          <w:p w14:paraId="74A97410" w14:textId="77777777" w:rsidR="009C630E" w:rsidRPr="005C2B68" w:rsidRDefault="009C630E" w:rsidP="007A56A3">
            <w:pPr>
              <w:pStyle w:val="TAL"/>
              <w:rPr>
                <w:ins w:id="1246" w:author="R5s221070" w:date="2022-09-19T23:00:00Z"/>
              </w:rPr>
            </w:pPr>
            <w:ins w:id="1247" w:author="R5s221070" w:date="2022-09-19T23:00:00Z">
              <w:r w:rsidRPr="005C2B68">
                <w:t>UnprotectedPort_us</w:t>
              </w:r>
            </w:ins>
          </w:p>
        </w:tc>
        <w:tc>
          <w:tcPr>
            <w:tcW w:w="2464" w:type="dxa"/>
            <w:tcBorders>
              <w:top w:val="double" w:sz="4" w:space="0" w:color="auto"/>
            </w:tcBorders>
            <w:shd w:val="clear" w:color="auto" w:fill="auto"/>
          </w:tcPr>
          <w:p w14:paraId="23D67CD4" w14:textId="77777777" w:rsidR="009C630E" w:rsidRPr="005C2B68" w:rsidRDefault="009C630E" w:rsidP="007A56A3">
            <w:pPr>
              <w:pStyle w:val="TAL"/>
              <w:rPr>
                <w:ins w:id="1248" w:author="R5s221070" w:date="2022-09-19T23:00:00Z"/>
              </w:rPr>
            </w:pPr>
            <w:ins w:id="1249" w:author="R5s221070" w:date="2022-09-19T23:00:00Z">
              <w:r w:rsidRPr="005C2B68">
                <w:t>PortNumber_Type</w:t>
              </w:r>
            </w:ins>
          </w:p>
        </w:tc>
        <w:tc>
          <w:tcPr>
            <w:tcW w:w="493" w:type="dxa"/>
            <w:tcBorders>
              <w:top w:val="double" w:sz="4" w:space="0" w:color="auto"/>
            </w:tcBorders>
            <w:shd w:val="clear" w:color="auto" w:fill="auto"/>
          </w:tcPr>
          <w:p w14:paraId="767FA3F5" w14:textId="77777777" w:rsidR="009C630E" w:rsidRPr="005C2B68" w:rsidRDefault="009C630E" w:rsidP="007A56A3">
            <w:pPr>
              <w:pStyle w:val="TAL"/>
              <w:rPr>
                <w:ins w:id="1250" w:author="R5s221070" w:date="2022-09-19T23:00:00Z"/>
              </w:rPr>
            </w:pPr>
            <w:ins w:id="1251" w:author="R5s221070" w:date="2022-09-19T23:00:00Z">
              <w:r w:rsidRPr="005C2B68">
                <w:t>opt</w:t>
              </w:r>
            </w:ins>
          </w:p>
        </w:tc>
        <w:tc>
          <w:tcPr>
            <w:tcW w:w="5421" w:type="dxa"/>
            <w:tcBorders>
              <w:top w:val="double" w:sz="4" w:space="0" w:color="auto"/>
            </w:tcBorders>
            <w:shd w:val="clear" w:color="auto" w:fill="auto"/>
          </w:tcPr>
          <w:p w14:paraId="19C1F122" w14:textId="77777777" w:rsidR="009C630E" w:rsidRPr="005C2B68" w:rsidRDefault="009C630E" w:rsidP="007A56A3">
            <w:pPr>
              <w:pStyle w:val="TAL"/>
              <w:rPr>
                <w:ins w:id="1252" w:author="R5s221070" w:date="2022-09-19T23:00:00Z"/>
              </w:rPr>
            </w:pPr>
            <w:ins w:id="1253" w:author="R5s221070" w:date="2022-09-19T23:00:00Z">
              <w:r w:rsidRPr="005C2B68">
                <w:t>5060 per default</w:t>
              </w:r>
            </w:ins>
          </w:p>
        </w:tc>
      </w:tr>
      <w:tr w:rsidR="009C630E" w14:paraId="0FCD2743" w14:textId="77777777" w:rsidTr="007A56A3">
        <w:trPr>
          <w:ins w:id="1254" w:author="R5s221070" w:date="2022-09-19T23:00:00Z"/>
        </w:trPr>
        <w:tc>
          <w:tcPr>
            <w:tcW w:w="1479" w:type="dxa"/>
            <w:shd w:val="clear" w:color="auto" w:fill="auto"/>
          </w:tcPr>
          <w:p w14:paraId="4B4096F7" w14:textId="77777777" w:rsidR="009C630E" w:rsidRPr="005C2B68" w:rsidRDefault="009C630E" w:rsidP="007A56A3">
            <w:pPr>
              <w:pStyle w:val="TAL"/>
              <w:rPr>
                <w:ins w:id="1255" w:author="R5s221070" w:date="2022-09-19T23:00:00Z"/>
              </w:rPr>
            </w:pPr>
            <w:ins w:id="1256" w:author="R5s221070" w:date="2022-09-19T23:00:00Z">
              <w:r w:rsidRPr="005C2B68">
                <w:t>RegistrationInfo</w:t>
              </w:r>
            </w:ins>
          </w:p>
        </w:tc>
        <w:tc>
          <w:tcPr>
            <w:tcW w:w="2464" w:type="dxa"/>
            <w:shd w:val="clear" w:color="auto" w:fill="auto"/>
          </w:tcPr>
          <w:p w14:paraId="07EC5654" w14:textId="77777777" w:rsidR="009C630E" w:rsidRPr="005C2B68" w:rsidRDefault="009C630E" w:rsidP="007A56A3">
            <w:pPr>
              <w:pStyle w:val="TAL"/>
              <w:rPr>
                <w:ins w:id="1257" w:author="R5s221070" w:date="2022-09-19T23:00:00Z"/>
              </w:rPr>
            </w:pPr>
            <w:ins w:id="1258" w:author="R5s221070" w:date="2022-09-19T23:00:00Z">
              <w:r>
                <w:fldChar w:fldCharType="begin"/>
              </w:r>
              <w:r>
                <w:instrText xml:space="preserve"> HYPERLINK \l "IMS_RegistrationInfo_Type" </w:instrText>
              </w:r>
              <w:r>
                <w:fldChar w:fldCharType="separate"/>
              </w:r>
              <w:r w:rsidRPr="005C2B68">
                <w:rPr>
                  <w:rStyle w:val="Hyperlink"/>
                </w:rPr>
                <w:t>IMS_RegistrationInfo_Type</w:t>
              </w:r>
              <w:r>
                <w:rPr>
                  <w:rStyle w:val="Hyperlink"/>
                </w:rPr>
                <w:fldChar w:fldCharType="end"/>
              </w:r>
            </w:ins>
          </w:p>
        </w:tc>
        <w:tc>
          <w:tcPr>
            <w:tcW w:w="493" w:type="dxa"/>
            <w:shd w:val="clear" w:color="auto" w:fill="auto"/>
          </w:tcPr>
          <w:p w14:paraId="10B88AC4" w14:textId="77777777" w:rsidR="009C630E" w:rsidRPr="005C2B68" w:rsidRDefault="009C630E" w:rsidP="007A56A3">
            <w:pPr>
              <w:pStyle w:val="TAL"/>
              <w:rPr>
                <w:ins w:id="1259" w:author="R5s221070" w:date="2022-09-19T23:00:00Z"/>
              </w:rPr>
            </w:pPr>
            <w:ins w:id="1260" w:author="R5s221070" w:date="2022-09-19T23:00:00Z">
              <w:r w:rsidRPr="005C2B68">
                <w:t>opt</w:t>
              </w:r>
            </w:ins>
          </w:p>
        </w:tc>
        <w:tc>
          <w:tcPr>
            <w:tcW w:w="5421" w:type="dxa"/>
            <w:shd w:val="clear" w:color="auto" w:fill="auto"/>
          </w:tcPr>
          <w:p w14:paraId="12B0482A" w14:textId="77777777" w:rsidR="009C630E" w:rsidRPr="005C2B68" w:rsidRDefault="009C630E" w:rsidP="007A56A3">
            <w:pPr>
              <w:pStyle w:val="TAL"/>
              <w:rPr>
                <w:ins w:id="1261" w:author="R5s221070" w:date="2022-09-19T23:00:00Z"/>
              </w:rPr>
            </w:pPr>
          </w:p>
        </w:tc>
      </w:tr>
    </w:tbl>
    <w:p w14:paraId="4C67EB10" w14:textId="77777777" w:rsidR="009C630E" w:rsidRDefault="009C630E" w:rsidP="009C630E">
      <w:pPr>
        <w:rPr>
          <w:ins w:id="1262" w:author="R5s221070" w:date="2022-09-19T23:00:00Z"/>
        </w:rPr>
      </w:pPr>
    </w:p>
    <w:p w14:paraId="49B1A7B8" w14:textId="77777777" w:rsidR="009C630E" w:rsidRDefault="009C630E" w:rsidP="009C630E">
      <w:pPr>
        <w:pStyle w:val="TH"/>
        <w:rPr>
          <w:ins w:id="1263" w:author="R5s221070" w:date="2022-09-19T23:00:00Z"/>
        </w:rPr>
      </w:pPr>
      <w:ins w:id="1264" w:author="R5s221070" w:date="2022-09-19T23:00:00Z">
        <w:r>
          <w:t>IMS_SecurityReleaseMode_Type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154C75C5" w14:textId="77777777" w:rsidTr="007A56A3">
        <w:trPr>
          <w:ins w:id="1265" w:author="R5s221070" w:date="2022-09-19T23:00:00Z"/>
        </w:trPr>
        <w:tc>
          <w:tcPr>
            <w:tcW w:w="9857" w:type="dxa"/>
            <w:gridSpan w:val="2"/>
            <w:shd w:val="clear" w:color="auto" w:fill="E0E0E0"/>
          </w:tcPr>
          <w:p w14:paraId="3F7C0EB1" w14:textId="77777777" w:rsidR="009C630E" w:rsidRPr="005C2B68" w:rsidRDefault="009C630E" w:rsidP="007A56A3">
            <w:pPr>
              <w:pStyle w:val="TAL"/>
              <w:rPr>
                <w:ins w:id="1266" w:author="R5s221070" w:date="2022-09-19T23:00:00Z"/>
                <w:b/>
              </w:rPr>
            </w:pPr>
            <w:ins w:id="1267" w:author="R5s221070" w:date="2022-09-19T23:00:00Z">
              <w:r w:rsidRPr="005C2B68">
                <w:rPr>
                  <w:b/>
                </w:rPr>
                <w:t>TTCN-3 Enumerated Type</w:t>
              </w:r>
            </w:ins>
          </w:p>
        </w:tc>
      </w:tr>
      <w:tr w:rsidR="009C630E" w14:paraId="7C261949" w14:textId="77777777" w:rsidTr="007A56A3">
        <w:trPr>
          <w:ins w:id="1268" w:author="R5s221070" w:date="2022-09-19T23:00:00Z"/>
        </w:trPr>
        <w:tc>
          <w:tcPr>
            <w:tcW w:w="1971" w:type="dxa"/>
            <w:tcBorders>
              <w:bottom w:val="single" w:sz="4" w:space="0" w:color="auto"/>
            </w:tcBorders>
            <w:shd w:val="clear" w:color="auto" w:fill="E0E0E0"/>
          </w:tcPr>
          <w:p w14:paraId="314EB566" w14:textId="77777777" w:rsidR="009C630E" w:rsidRPr="005C2B68" w:rsidRDefault="009C630E" w:rsidP="007A56A3">
            <w:pPr>
              <w:pStyle w:val="TAL"/>
              <w:rPr>
                <w:ins w:id="1269" w:author="R5s221070" w:date="2022-09-19T23:00:00Z"/>
                <w:b/>
              </w:rPr>
            </w:pPr>
            <w:ins w:id="1270" w:author="R5s221070" w:date="2022-09-19T23:00:00Z">
              <w:r w:rsidRPr="005C2B68">
                <w:rPr>
                  <w:b/>
                </w:rPr>
                <w:t>Name</w:t>
              </w:r>
            </w:ins>
          </w:p>
        </w:tc>
        <w:tc>
          <w:tcPr>
            <w:tcW w:w="7886" w:type="dxa"/>
            <w:tcBorders>
              <w:bottom w:val="single" w:sz="4" w:space="0" w:color="auto"/>
            </w:tcBorders>
            <w:shd w:val="clear" w:color="auto" w:fill="FFFF99"/>
          </w:tcPr>
          <w:p w14:paraId="3391D1B0" w14:textId="77777777" w:rsidR="009C630E" w:rsidRPr="005C2B68" w:rsidRDefault="009C630E" w:rsidP="007A56A3">
            <w:pPr>
              <w:pStyle w:val="TAL"/>
              <w:rPr>
                <w:ins w:id="1271" w:author="R5s221070" w:date="2022-09-19T23:00:00Z"/>
                <w:b/>
              </w:rPr>
            </w:pPr>
            <w:ins w:id="1272" w:author="R5s221070" w:date="2022-09-19T23:00:00Z">
              <w:r w:rsidRPr="005C2B68">
                <w:rPr>
                  <w:b/>
                </w:rPr>
                <w:t>IMS_SecurityReleaseMode_Type</w:t>
              </w:r>
            </w:ins>
          </w:p>
        </w:tc>
      </w:tr>
      <w:tr w:rsidR="009C630E" w14:paraId="0999D0BC" w14:textId="77777777" w:rsidTr="007A56A3">
        <w:trPr>
          <w:ins w:id="1273" w:author="R5s221070" w:date="2022-09-19T23:00:00Z"/>
        </w:trPr>
        <w:tc>
          <w:tcPr>
            <w:tcW w:w="1971" w:type="dxa"/>
            <w:tcBorders>
              <w:bottom w:val="double" w:sz="4" w:space="0" w:color="auto"/>
            </w:tcBorders>
            <w:shd w:val="clear" w:color="auto" w:fill="E0E0E0"/>
          </w:tcPr>
          <w:p w14:paraId="5CA5093E" w14:textId="77777777" w:rsidR="009C630E" w:rsidRPr="005C2B68" w:rsidRDefault="009C630E" w:rsidP="007A56A3">
            <w:pPr>
              <w:pStyle w:val="TAL"/>
              <w:rPr>
                <w:ins w:id="1274" w:author="R5s221070" w:date="2022-09-19T23:00:00Z"/>
                <w:b/>
              </w:rPr>
            </w:pPr>
            <w:ins w:id="1275" w:author="R5s221070" w:date="2022-09-19T23:00:00Z">
              <w:r w:rsidRPr="005C2B68">
                <w:rPr>
                  <w:b/>
                </w:rPr>
                <w:t>Comment</w:t>
              </w:r>
            </w:ins>
          </w:p>
        </w:tc>
        <w:tc>
          <w:tcPr>
            <w:tcW w:w="7886" w:type="dxa"/>
            <w:tcBorders>
              <w:bottom w:val="double" w:sz="4" w:space="0" w:color="auto"/>
            </w:tcBorders>
            <w:shd w:val="clear" w:color="auto" w:fill="auto"/>
          </w:tcPr>
          <w:p w14:paraId="426075F3" w14:textId="77777777" w:rsidR="009C630E" w:rsidRPr="005C2B68" w:rsidRDefault="009C630E" w:rsidP="007A56A3">
            <w:pPr>
              <w:pStyle w:val="TAL"/>
              <w:rPr>
                <w:ins w:id="1276" w:author="R5s221070" w:date="2022-09-19T23:00:00Z"/>
              </w:rPr>
            </w:pPr>
          </w:p>
        </w:tc>
      </w:tr>
      <w:tr w:rsidR="009C630E" w14:paraId="071C149E" w14:textId="77777777" w:rsidTr="007A56A3">
        <w:trPr>
          <w:ins w:id="1277" w:author="R5s221070" w:date="2022-09-19T23:00:00Z"/>
        </w:trPr>
        <w:tc>
          <w:tcPr>
            <w:tcW w:w="1971" w:type="dxa"/>
            <w:tcBorders>
              <w:top w:val="double" w:sz="4" w:space="0" w:color="auto"/>
            </w:tcBorders>
            <w:shd w:val="clear" w:color="auto" w:fill="auto"/>
          </w:tcPr>
          <w:p w14:paraId="6CE96D86" w14:textId="77777777" w:rsidR="009C630E" w:rsidRPr="005C2B68" w:rsidRDefault="009C630E" w:rsidP="007A56A3">
            <w:pPr>
              <w:pStyle w:val="TAL"/>
              <w:rPr>
                <w:ins w:id="1278" w:author="R5s221070" w:date="2022-09-19T23:00:00Z"/>
              </w:rPr>
            </w:pPr>
            <w:ins w:id="1279" w:author="R5s221070" w:date="2022-09-19T23:00:00Z">
              <w:r w:rsidRPr="005C2B68">
                <w:t>full</w:t>
              </w:r>
            </w:ins>
          </w:p>
        </w:tc>
        <w:tc>
          <w:tcPr>
            <w:tcW w:w="7886" w:type="dxa"/>
            <w:tcBorders>
              <w:top w:val="double" w:sz="4" w:space="0" w:color="auto"/>
            </w:tcBorders>
            <w:shd w:val="clear" w:color="auto" w:fill="auto"/>
          </w:tcPr>
          <w:p w14:paraId="521B947B" w14:textId="77777777" w:rsidR="009C630E" w:rsidRPr="005C2B68" w:rsidRDefault="009C630E" w:rsidP="007A56A3">
            <w:pPr>
              <w:pStyle w:val="TAL"/>
              <w:rPr>
                <w:ins w:id="1280" w:author="R5s221070" w:date="2022-09-19T23:00:00Z"/>
              </w:rPr>
            </w:pPr>
            <w:ins w:id="1281" w:author="R5s221070" w:date="2022-09-19T23:00:00Z">
              <w:r w:rsidRPr="005C2B68">
                <w:t>all protected and unprotected security contexts shall be release (e.g. at de-registration)</w:t>
              </w:r>
            </w:ins>
          </w:p>
        </w:tc>
      </w:tr>
      <w:tr w:rsidR="009C630E" w14:paraId="6226001D" w14:textId="77777777" w:rsidTr="007A56A3">
        <w:trPr>
          <w:ins w:id="1282" w:author="R5s221070" w:date="2022-09-19T23:00:00Z"/>
        </w:trPr>
        <w:tc>
          <w:tcPr>
            <w:tcW w:w="1971" w:type="dxa"/>
            <w:shd w:val="clear" w:color="auto" w:fill="auto"/>
          </w:tcPr>
          <w:p w14:paraId="5B4FB462" w14:textId="77777777" w:rsidR="009C630E" w:rsidRPr="005C2B68" w:rsidRDefault="009C630E" w:rsidP="007A56A3">
            <w:pPr>
              <w:pStyle w:val="TAL"/>
              <w:rPr>
                <w:ins w:id="1283" w:author="R5s221070" w:date="2022-09-19T23:00:00Z"/>
              </w:rPr>
            </w:pPr>
            <w:ins w:id="1284" w:author="R5s221070" w:date="2022-09-19T23:00:00Z">
              <w:r w:rsidRPr="005C2B68">
                <w:t>keepUnprotected</w:t>
              </w:r>
            </w:ins>
          </w:p>
        </w:tc>
        <w:tc>
          <w:tcPr>
            <w:tcW w:w="7886" w:type="dxa"/>
            <w:shd w:val="clear" w:color="auto" w:fill="auto"/>
          </w:tcPr>
          <w:p w14:paraId="1BC7FC47" w14:textId="77777777" w:rsidR="009C630E" w:rsidRPr="005C2B68" w:rsidRDefault="009C630E" w:rsidP="007A56A3">
            <w:pPr>
              <w:pStyle w:val="TAL"/>
              <w:rPr>
                <w:ins w:id="1285" w:author="R5s221070" w:date="2022-09-19T23:00:00Z"/>
              </w:rPr>
            </w:pPr>
            <w:ins w:id="1286" w:author="R5s221070" w:date="2022-09-19T23:00:00Z">
              <w:r w:rsidRPr="005C2B68">
                <w:t>all protected security contexts shall be release but the unprotected security context shall be kept</w:t>
              </w:r>
            </w:ins>
          </w:p>
        </w:tc>
      </w:tr>
      <w:tr w:rsidR="009C630E" w14:paraId="5E1C3203" w14:textId="77777777" w:rsidTr="007A56A3">
        <w:trPr>
          <w:ins w:id="1287" w:author="R5s221070" w:date="2022-09-19T23:00:00Z"/>
        </w:trPr>
        <w:tc>
          <w:tcPr>
            <w:tcW w:w="1971" w:type="dxa"/>
            <w:shd w:val="clear" w:color="auto" w:fill="auto"/>
          </w:tcPr>
          <w:p w14:paraId="66DF4DF2" w14:textId="77777777" w:rsidR="009C630E" w:rsidRPr="005C2B68" w:rsidRDefault="009C630E" w:rsidP="007A56A3">
            <w:pPr>
              <w:pStyle w:val="TAL"/>
              <w:rPr>
                <w:ins w:id="1288" w:author="R5s221070" w:date="2022-09-19T23:00:00Z"/>
              </w:rPr>
            </w:pPr>
            <w:ins w:id="1289" w:author="R5s221070" w:date="2022-09-19T23:00:00Z">
              <w:r w:rsidRPr="005C2B68">
                <w:t>oldestProtectedContextOnly</w:t>
              </w:r>
            </w:ins>
          </w:p>
        </w:tc>
        <w:tc>
          <w:tcPr>
            <w:tcW w:w="7886" w:type="dxa"/>
            <w:shd w:val="clear" w:color="auto" w:fill="auto"/>
          </w:tcPr>
          <w:p w14:paraId="1FBE2EF5" w14:textId="77777777" w:rsidR="009C630E" w:rsidRPr="005C2B68" w:rsidRDefault="009C630E" w:rsidP="007A56A3">
            <w:pPr>
              <w:pStyle w:val="TAL"/>
              <w:rPr>
                <w:ins w:id="1290" w:author="R5s221070" w:date="2022-09-19T23:00:00Z"/>
              </w:rPr>
            </w:pPr>
            <w:ins w:id="1291" w:author="R5s221070" w:date="2022-09-19T23:00:00Z">
              <w:r w:rsidRPr="005C2B68">
                <w:t>only the oldest protected security context shall be released</w:t>
              </w:r>
            </w:ins>
          </w:p>
        </w:tc>
      </w:tr>
    </w:tbl>
    <w:p w14:paraId="7AB78217" w14:textId="77777777" w:rsidR="009C630E" w:rsidRDefault="009C630E" w:rsidP="009C630E">
      <w:pPr>
        <w:rPr>
          <w:ins w:id="1292" w:author="R5s221070" w:date="2022-09-19T23:00:00Z"/>
        </w:rPr>
      </w:pPr>
    </w:p>
    <w:p w14:paraId="6D06A6DC" w14:textId="77777777" w:rsidR="009C630E" w:rsidRDefault="009C630E" w:rsidP="009C630E">
      <w:pPr>
        <w:pStyle w:val="TH"/>
        <w:rPr>
          <w:ins w:id="1293" w:author="R5s221070" w:date="2022-09-19T23:00:00Z"/>
        </w:rPr>
      </w:pPr>
      <w:ins w:id="1294" w:author="R5s221070" w:date="2022-09-19T23:00:00Z">
        <w:r>
          <w:t>IMS_RestartPCSCF_Type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2A440C68" w14:textId="77777777" w:rsidTr="007A56A3">
        <w:trPr>
          <w:ins w:id="1295" w:author="R5s221070" w:date="2022-09-19T23:00:00Z"/>
        </w:trPr>
        <w:tc>
          <w:tcPr>
            <w:tcW w:w="9857" w:type="dxa"/>
            <w:gridSpan w:val="4"/>
            <w:shd w:val="clear" w:color="auto" w:fill="E0E0E0"/>
          </w:tcPr>
          <w:p w14:paraId="333C4587" w14:textId="77777777" w:rsidR="009C630E" w:rsidRPr="005C2B68" w:rsidRDefault="009C630E" w:rsidP="007A56A3">
            <w:pPr>
              <w:pStyle w:val="TAL"/>
              <w:rPr>
                <w:ins w:id="1296" w:author="R5s221070" w:date="2022-09-19T23:00:00Z"/>
                <w:b/>
              </w:rPr>
            </w:pPr>
            <w:ins w:id="1297" w:author="R5s221070" w:date="2022-09-19T23:00:00Z">
              <w:r w:rsidRPr="005C2B68">
                <w:rPr>
                  <w:b/>
                </w:rPr>
                <w:t>TTCN-3 Record Type</w:t>
              </w:r>
            </w:ins>
          </w:p>
        </w:tc>
      </w:tr>
      <w:tr w:rsidR="009C630E" w14:paraId="57060413" w14:textId="77777777" w:rsidTr="007A56A3">
        <w:trPr>
          <w:ins w:id="1298" w:author="R5s221070" w:date="2022-09-19T23:00:00Z"/>
        </w:trPr>
        <w:tc>
          <w:tcPr>
            <w:tcW w:w="1479" w:type="dxa"/>
            <w:tcBorders>
              <w:bottom w:val="single" w:sz="4" w:space="0" w:color="auto"/>
            </w:tcBorders>
            <w:shd w:val="clear" w:color="auto" w:fill="E0E0E0"/>
          </w:tcPr>
          <w:p w14:paraId="0F9CCCBF" w14:textId="77777777" w:rsidR="009C630E" w:rsidRPr="005C2B68" w:rsidRDefault="009C630E" w:rsidP="007A56A3">
            <w:pPr>
              <w:pStyle w:val="TAL"/>
              <w:rPr>
                <w:ins w:id="1299" w:author="R5s221070" w:date="2022-09-19T23:00:00Z"/>
                <w:b/>
              </w:rPr>
            </w:pPr>
            <w:bookmarkStart w:id="1300" w:name="IMS_RestartPCSCF_Type" w:colFirst="1" w:colLast="1"/>
            <w:ins w:id="1301" w:author="R5s221070" w:date="2022-09-19T23:00:00Z">
              <w:r w:rsidRPr="005C2B68">
                <w:rPr>
                  <w:b/>
                </w:rPr>
                <w:t>Name</w:t>
              </w:r>
            </w:ins>
          </w:p>
        </w:tc>
        <w:tc>
          <w:tcPr>
            <w:tcW w:w="8378" w:type="dxa"/>
            <w:gridSpan w:val="3"/>
            <w:tcBorders>
              <w:bottom w:val="single" w:sz="4" w:space="0" w:color="auto"/>
            </w:tcBorders>
            <w:shd w:val="clear" w:color="auto" w:fill="FFFF99"/>
          </w:tcPr>
          <w:p w14:paraId="0D67827F" w14:textId="77777777" w:rsidR="009C630E" w:rsidRPr="005C2B68" w:rsidRDefault="009C630E" w:rsidP="007A56A3">
            <w:pPr>
              <w:pStyle w:val="TAL"/>
              <w:rPr>
                <w:ins w:id="1302" w:author="R5s221070" w:date="2022-09-19T23:00:00Z"/>
                <w:b/>
              </w:rPr>
            </w:pPr>
            <w:ins w:id="1303" w:author="R5s221070" w:date="2022-09-19T23:00:00Z">
              <w:r w:rsidRPr="005C2B68">
                <w:rPr>
                  <w:b/>
                </w:rPr>
                <w:t>IMS_RestartPCSCF_Type</w:t>
              </w:r>
            </w:ins>
          </w:p>
        </w:tc>
      </w:tr>
      <w:bookmarkEnd w:id="1300"/>
      <w:tr w:rsidR="009C630E" w14:paraId="7A1D26CC" w14:textId="77777777" w:rsidTr="007A56A3">
        <w:trPr>
          <w:ins w:id="1304" w:author="R5s221070" w:date="2022-09-19T23:00:00Z"/>
        </w:trPr>
        <w:tc>
          <w:tcPr>
            <w:tcW w:w="1479" w:type="dxa"/>
            <w:tcBorders>
              <w:bottom w:val="double" w:sz="4" w:space="0" w:color="auto"/>
            </w:tcBorders>
            <w:shd w:val="clear" w:color="auto" w:fill="E0E0E0"/>
          </w:tcPr>
          <w:p w14:paraId="1CD720C0" w14:textId="77777777" w:rsidR="009C630E" w:rsidRPr="005C2B68" w:rsidRDefault="009C630E" w:rsidP="007A56A3">
            <w:pPr>
              <w:pStyle w:val="TAL"/>
              <w:rPr>
                <w:ins w:id="1305" w:author="R5s221070" w:date="2022-09-19T23:00:00Z"/>
                <w:b/>
              </w:rPr>
            </w:pPr>
            <w:ins w:id="1306" w:author="R5s221070" w:date="2022-09-19T23:00:00Z">
              <w:r w:rsidRPr="005C2B68">
                <w:rPr>
                  <w:b/>
                </w:rPr>
                <w:t>Comment</w:t>
              </w:r>
            </w:ins>
          </w:p>
        </w:tc>
        <w:tc>
          <w:tcPr>
            <w:tcW w:w="8378" w:type="dxa"/>
            <w:gridSpan w:val="3"/>
            <w:tcBorders>
              <w:bottom w:val="double" w:sz="4" w:space="0" w:color="auto"/>
            </w:tcBorders>
            <w:shd w:val="clear" w:color="auto" w:fill="auto"/>
          </w:tcPr>
          <w:p w14:paraId="0410230C" w14:textId="77777777" w:rsidR="009C630E" w:rsidRPr="005C2B68" w:rsidRDefault="009C630E" w:rsidP="007A56A3">
            <w:pPr>
              <w:pStyle w:val="TAL"/>
              <w:rPr>
                <w:ins w:id="1307" w:author="R5s221070" w:date="2022-09-19T23:00:00Z"/>
              </w:rPr>
            </w:pPr>
          </w:p>
        </w:tc>
      </w:tr>
      <w:tr w:rsidR="009C630E" w14:paraId="74A4F324" w14:textId="77777777" w:rsidTr="007A56A3">
        <w:trPr>
          <w:ins w:id="1308" w:author="R5s221070" w:date="2022-09-19T23:00:00Z"/>
        </w:trPr>
        <w:tc>
          <w:tcPr>
            <w:tcW w:w="1479" w:type="dxa"/>
            <w:tcBorders>
              <w:top w:val="double" w:sz="4" w:space="0" w:color="auto"/>
            </w:tcBorders>
            <w:shd w:val="clear" w:color="auto" w:fill="auto"/>
          </w:tcPr>
          <w:p w14:paraId="4B665D17" w14:textId="77777777" w:rsidR="009C630E" w:rsidRPr="005C2B68" w:rsidRDefault="009C630E" w:rsidP="007A56A3">
            <w:pPr>
              <w:pStyle w:val="TAL"/>
              <w:rPr>
                <w:ins w:id="1309" w:author="R5s221070" w:date="2022-09-19T23:00:00Z"/>
              </w:rPr>
            </w:pPr>
            <w:ins w:id="1310" w:author="R5s221070" w:date="2022-09-19T23:00:00Z">
              <w:r w:rsidRPr="005C2B68">
                <w:t>PdnIndex</w:t>
              </w:r>
            </w:ins>
          </w:p>
        </w:tc>
        <w:tc>
          <w:tcPr>
            <w:tcW w:w="2464" w:type="dxa"/>
            <w:tcBorders>
              <w:top w:val="double" w:sz="4" w:space="0" w:color="auto"/>
            </w:tcBorders>
            <w:shd w:val="clear" w:color="auto" w:fill="auto"/>
          </w:tcPr>
          <w:p w14:paraId="310E144C" w14:textId="77777777" w:rsidR="009C630E" w:rsidRPr="005C2B68" w:rsidRDefault="009C630E" w:rsidP="007A56A3">
            <w:pPr>
              <w:pStyle w:val="TAL"/>
              <w:rPr>
                <w:ins w:id="1311" w:author="R5s221070" w:date="2022-09-19T23:00:00Z"/>
              </w:rPr>
            </w:pPr>
            <w:ins w:id="1312" w:author="R5s221070" w:date="2022-09-19T23:00:00Z">
              <w:r w:rsidRPr="005C2B68">
                <w:t>PDN_Index_Type</w:t>
              </w:r>
            </w:ins>
          </w:p>
        </w:tc>
        <w:tc>
          <w:tcPr>
            <w:tcW w:w="493" w:type="dxa"/>
            <w:tcBorders>
              <w:top w:val="double" w:sz="4" w:space="0" w:color="auto"/>
            </w:tcBorders>
            <w:shd w:val="clear" w:color="auto" w:fill="auto"/>
          </w:tcPr>
          <w:p w14:paraId="042D7264" w14:textId="77777777" w:rsidR="009C630E" w:rsidRPr="005C2B68" w:rsidRDefault="009C630E" w:rsidP="007A56A3">
            <w:pPr>
              <w:pStyle w:val="TAL"/>
              <w:rPr>
                <w:ins w:id="1313" w:author="R5s221070" w:date="2022-09-19T23:00:00Z"/>
              </w:rPr>
            </w:pPr>
          </w:p>
        </w:tc>
        <w:tc>
          <w:tcPr>
            <w:tcW w:w="5421" w:type="dxa"/>
            <w:tcBorders>
              <w:top w:val="double" w:sz="4" w:space="0" w:color="auto"/>
            </w:tcBorders>
            <w:shd w:val="clear" w:color="auto" w:fill="auto"/>
          </w:tcPr>
          <w:p w14:paraId="5E8A2471" w14:textId="77777777" w:rsidR="009C630E" w:rsidRPr="005C2B68" w:rsidRDefault="009C630E" w:rsidP="007A56A3">
            <w:pPr>
              <w:pStyle w:val="TAL"/>
              <w:rPr>
                <w:ins w:id="1314" w:author="R5s221070" w:date="2022-09-19T23:00:00Z"/>
              </w:rPr>
            </w:pPr>
          </w:p>
        </w:tc>
      </w:tr>
      <w:tr w:rsidR="009C630E" w14:paraId="63623D89" w14:textId="77777777" w:rsidTr="007A56A3">
        <w:trPr>
          <w:ins w:id="1315" w:author="R5s221070" w:date="2022-09-19T23:00:00Z"/>
        </w:trPr>
        <w:tc>
          <w:tcPr>
            <w:tcW w:w="1479" w:type="dxa"/>
            <w:shd w:val="clear" w:color="auto" w:fill="auto"/>
          </w:tcPr>
          <w:p w14:paraId="7710A216" w14:textId="77777777" w:rsidR="009C630E" w:rsidRPr="005C2B68" w:rsidRDefault="009C630E" w:rsidP="007A56A3">
            <w:pPr>
              <w:pStyle w:val="TAL"/>
              <w:rPr>
                <w:ins w:id="1316" w:author="R5s221070" w:date="2022-09-19T23:00:00Z"/>
              </w:rPr>
            </w:pPr>
            <w:ins w:id="1317" w:author="R5s221070" w:date="2022-09-19T23:00:00Z">
              <w:r w:rsidRPr="005C2B68">
                <w:t>IPAddressIPv4</w:t>
              </w:r>
            </w:ins>
          </w:p>
        </w:tc>
        <w:tc>
          <w:tcPr>
            <w:tcW w:w="2464" w:type="dxa"/>
            <w:shd w:val="clear" w:color="auto" w:fill="auto"/>
          </w:tcPr>
          <w:p w14:paraId="5427297E" w14:textId="77777777" w:rsidR="009C630E" w:rsidRPr="005C2B68" w:rsidRDefault="009C630E" w:rsidP="007A56A3">
            <w:pPr>
              <w:pStyle w:val="TAL"/>
              <w:rPr>
                <w:ins w:id="1318" w:author="R5s221070" w:date="2022-09-19T23:00:00Z"/>
              </w:rPr>
            </w:pPr>
            <w:ins w:id="1319" w:author="R5s221070" w:date="2022-09-19T23:00:00Z">
              <w:r w:rsidRPr="005C2B68">
                <w:t>charstring</w:t>
              </w:r>
            </w:ins>
          </w:p>
        </w:tc>
        <w:tc>
          <w:tcPr>
            <w:tcW w:w="493" w:type="dxa"/>
            <w:shd w:val="clear" w:color="auto" w:fill="auto"/>
          </w:tcPr>
          <w:p w14:paraId="7D6F9838" w14:textId="77777777" w:rsidR="009C630E" w:rsidRPr="005C2B68" w:rsidRDefault="009C630E" w:rsidP="007A56A3">
            <w:pPr>
              <w:pStyle w:val="TAL"/>
              <w:rPr>
                <w:ins w:id="1320" w:author="R5s221070" w:date="2022-09-19T23:00:00Z"/>
              </w:rPr>
            </w:pPr>
          </w:p>
        </w:tc>
        <w:tc>
          <w:tcPr>
            <w:tcW w:w="5421" w:type="dxa"/>
            <w:shd w:val="clear" w:color="auto" w:fill="auto"/>
          </w:tcPr>
          <w:p w14:paraId="3D2F8731" w14:textId="77777777" w:rsidR="009C630E" w:rsidRPr="005C2B68" w:rsidRDefault="009C630E" w:rsidP="007A56A3">
            <w:pPr>
              <w:pStyle w:val="TAL"/>
              <w:rPr>
                <w:ins w:id="1321" w:author="R5s221070" w:date="2022-09-19T23:00:00Z"/>
              </w:rPr>
            </w:pPr>
          </w:p>
        </w:tc>
      </w:tr>
      <w:tr w:rsidR="009C630E" w14:paraId="4419C2B7" w14:textId="77777777" w:rsidTr="007A56A3">
        <w:trPr>
          <w:ins w:id="1322" w:author="R5s221070" w:date="2022-09-19T23:00:00Z"/>
        </w:trPr>
        <w:tc>
          <w:tcPr>
            <w:tcW w:w="1479" w:type="dxa"/>
            <w:shd w:val="clear" w:color="auto" w:fill="auto"/>
          </w:tcPr>
          <w:p w14:paraId="4ADFAFB3" w14:textId="77777777" w:rsidR="009C630E" w:rsidRPr="005C2B68" w:rsidRDefault="009C630E" w:rsidP="007A56A3">
            <w:pPr>
              <w:pStyle w:val="TAL"/>
              <w:rPr>
                <w:ins w:id="1323" w:author="R5s221070" w:date="2022-09-19T23:00:00Z"/>
              </w:rPr>
            </w:pPr>
            <w:ins w:id="1324" w:author="R5s221070" w:date="2022-09-19T23:00:00Z">
              <w:r w:rsidRPr="005C2B68">
                <w:t>IPAddressIPv6</w:t>
              </w:r>
            </w:ins>
          </w:p>
        </w:tc>
        <w:tc>
          <w:tcPr>
            <w:tcW w:w="2464" w:type="dxa"/>
            <w:shd w:val="clear" w:color="auto" w:fill="auto"/>
          </w:tcPr>
          <w:p w14:paraId="02643455" w14:textId="77777777" w:rsidR="009C630E" w:rsidRPr="005C2B68" w:rsidRDefault="009C630E" w:rsidP="007A56A3">
            <w:pPr>
              <w:pStyle w:val="TAL"/>
              <w:rPr>
                <w:ins w:id="1325" w:author="R5s221070" w:date="2022-09-19T23:00:00Z"/>
              </w:rPr>
            </w:pPr>
            <w:ins w:id="1326" w:author="R5s221070" w:date="2022-09-19T23:00:00Z">
              <w:r w:rsidRPr="005C2B68">
                <w:t>charstring</w:t>
              </w:r>
            </w:ins>
          </w:p>
        </w:tc>
        <w:tc>
          <w:tcPr>
            <w:tcW w:w="493" w:type="dxa"/>
            <w:shd w:val="clear" w:color="auto" w:fill="auto"/>
          </w:tcPr>
          <w:p w14:paraId="59384D3C" w14:textId="77777777" w:rsidR="009C630E" w:rsidRPr="005C2B68" w:rsidRDefault="009C630E" w:rsidP="007A56A3">
            <w:pPr>
              <w:pStyle w:val="TAL"/>
              <w:rPr>
                <w:ins w:id="1327" w:author="R5s221070" w:date="2022-09-19T23:00:00Z"/>
              </w:rPr>
            </w:pPr>
          </w:p>
        </w:tc>
        <w:tc>
          <w:tcPr>
            <w:tcW w:w="5421" w:type="dxa"/>
            <w:shd w:val="clear" w:color="auto" w:fill="auto"/>
          </w:tcPr>
          <w:p w14:paraId="5FF7E504" w14:textId="77777777" w:rsidR="009C630E" w:rsidRPr="005C2B68" w:rsidRDefault="009C630E" w:rsidP="007A56A3">
            <w:pPr>
              <w:pStyle w:val="TAL"/>
              <w:rPr>
                <w:ins w:id="1328" w:author="R5s221070" w:date="2022-09-19T23:00:00Z"/>
              </w:rPr>
            </w:pPr>
          </w:p>
        </w:tc>
      </w:tr>
    </w:tbl>
    <w:p w14:paraId="2B4FAE6A" w14:textId="77777777" w:rsidR="009C630E" w:rsidRDefault="009C630E" w:rsidP="009C630E">
      <w:pPr>
        <w:rPr>
          <w:ins w:id="1329" w:author="R5s221070" w:date="2022-09-19T23:00:00Z"/>
        </w:rPr>
      </w:pPr>
    </w:p>
    <w:p w14:paraId="2AE2DA5F" w14:textId="77777777" w:rsidR="009C630E" w:rsidRDefault="009C630E" w:rsidP="009C630E">
      <w:pPr>
        <w:pStyle w:val="TH"/>
        <w:rPr>
          <w:ins w:id="1330" w:author="R5s221070" w:date="2022-09-19T23:00:00Z"/>
        </w:rPr>
      </w:pPr>
      <w:ins w:id="1331" w:author="R5s221070" w:date="2022-09-19T23:00:00Z">
        <w:r>
          <w:t>IMS_CONFIG_REQ</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44532CBE" w14:textId="77777777" w:rsidTr="007A56A3">
        <w:trPr>
          <w:ins w:id="1332" w:author="R5s221070" w:date="2022-09-19T23:00:00Z"/>
        </w:trPr>
        <w:tc>
          <w:tcPr>
            <w:tcW w:w="9857" w:type="dxa"/>
            <w:gridSpan w:val="3"/>
            <w:shd w:val="clear" w:color="auto" w:fill="E0E0E0"/>
          </w:tcPr>
          <w:p w14:paraId="5BE03B63" w14:textId="77777777" w:rsidR="009C630E" w:rsidRPr="005C2B68" w:rsidRDefault="009C630E" w:rsidP="007A56A3">
            <w:pPr>
              <w:pStyle w:val="TAL"/>
              <w:rPr>
                <w:ins w:id="1333" w:author="R5s221070" w:date="2022-09-19T23:00:00Z"/>
                <w:b/>
              </w:rPr>
            </w:pPr>
            <w:ins w:id="1334" w:author="R5s221070" w:date="2022-09-19T23:00:00Z">
              <w:r w:rsidRPr="005C2B68">
                <w:rPr>
                  <w:b/>
                </w:rPr>
                <w:t>TTCN-3 Union Type</w:t>
              </w:r>
            </w:ins>
          </w:p>
        </w:tc>
      </w:tr>
      <w:tr w:rsidR="009C630E" w14:paraId="0D1A0B57" w14:textId="77777777" w:rsidTr="007A56A3">
        <w:trPr>
          <w:ins w:id="1335" w:author="R5s221070" w:date="2022-09-19T23:00:00Z"/>
        </w:trPr>
        <w:tc>
          <w:tcPr>
            <w:tcW w:w="1479" w:type="dxa"/>
            <w:tcBorders>
              <w:bottom w:val="single" w:sz="4" w:space="0" w:color="auto"/>
            </w:tcBorders>
            <w:shd w:val="clear" w:color="auto" w:fill="E0E0E0"/>
          </w:tcPr>
          <w:p w14:paraId="45E83E74" w14:textId="77777777" w:rsidR="009C630E" w:rsidRPr="005C2B68" w:rsidRDefault="009C630E" w:rsidP="007A56A3">
            <w:pPr>
              <w:pStyle w:val="TAL"/>
              <w:rPr>
                <w:ins w:id="1336" w:author="R5s221070" w:date="2022-09-19T23:00:00Z"/>
                <w:b/>
              </w:rPr>
            </w:pPr>
            <w:bookmarkStart w:id="1337" w:name="IMS_CONFIG_REQ" w:colFirst="1" w:colLast="1"/>
            <w:ins w:id="1338" w:author="R5s221070" w:date="2022-09-19T23:00:00Z">
              <w:r w:rsidRPr="005C2B68">
                <w:rPr>
                  <w:b/>
                </w:rPr>
                <w:t>Name</w:t>
              </w:r>
            </w:ins>
          </w:p>
        </w:tc>
        <w:tc>
          <w:tcPr>
            <w:tcW w:w="8378" w:type="dxa"/>
            <w:gridSpan w:val="2"/>
            <w:tcBorders>
              <w:bottom w:val="single" w:sz="4" w:space="0" w:color="auto"/>
            </w:tcBorders>
            <w:shd w:val="clear" w:color="auto" w:fill="FFFF99"/>
          </w:tcPr>
          <w:p w14:paraId="79B0C247" w14:textId="77777777" w:rsidR="009C630E" w:rsidRPr="005C2B68" w:rsidRDefault="009C630E" w:rsidP="007A56A3">
            <w:pPr>
              <w:pStyle w:val="TAL"/>
              <w:rPr>
                <w:ins w:id="1339" w:author="R5s221070" w:date="2022-09-19T23:00:00Z"/>
                <w:b/>
              </w:rPr>
            </w:pPr>
            <w:ins w:id="1340" w:author="R5s221070" w:date="2022-09-19T23:00:00Z">
              <w:r w:rsidRPr="005C2B68">
                <w:rPr>
                  <w:b/>
                </w:rPr>
                <w:t>IMS_CONFIG_REQ</w:t>
              </w:r>
            </w:ins>
          </w:p>
        </w:tc>
      </w:tr>
      <w:bookmarkEnd w:id="1337"/>
      <w:tr w:rsidR="009C630E" w14:paraId="539EDADF" w14:textId="77777777" w:rsidTr="007A56A3">
        <w:trPr>
          <w:ins w:id="1341" w:author="R5s221070" w:date="2022-09-19T23:00:00Z"/>
        </w:trPr>
        <w:tc>
          <w:tcPr>
            <w:tcW w:w="1479" w:type="dxa"/>
            <w:tcBorders>
              <w:bottom w:val="double" w:sz="4" w:space="0" w:color="auto"/>
            </w:tcBorders>
            <w:shd w:val="clear" w:color="auto" w:fill="E0E0E0"/>
          </w:tcPr>
          <w:p w14:paraId="3B31D1A9" w14:textId="77777777" w:rsidR="009C630E" w:rsidRPr="005C2B68" w:rsidRDefault="009C630E" w:rsidP="007A56A3">
            <w:pPr>
              <w:pStyle w:val="TAL"/>
              <w:rPr>
                <w:ins w:id="1342" w:author="R5s221070" w:date="2022-09-19T23:00:00Z"/>
                <w:b/>
              </w:rPr>
            </w:pPr>
            <w:ins w:id="1343" w:author="R5s221070" w:date="2022-09-19T23:00:00Z">
              <w:r w:rsidRPr="005C2B68">
                <w:rPr>
                  <w:b/>
                </w:rPr>
                <w:t>Comment</w:t>
              </w:r>
            </w:ins>
          </w:p>
        </w:tc>
        <w:tc>
          <w:tcPr>
            <w:tcW w:w="8378" w:type="dxa"/>
            <w:gridSpan w:val="2"/>
            <w:tcBorders>
              <w:bottom w:val="double" w:sz="4" w:space="0" w:color="auto"/>
            </w:tcBorders>
            <w:shd w:val="clear" w:color="auto" w:fill="auto"/>
          </w:tcPr>
          <w:p w14:paraId="01451E0F" w14:textId="77777777" w:rsidR="009C630E" w:rsidRPr="005C2B68" w:rsidRDefault="009C630E" w:rsidP="007A56A3">
            <w:pPr>
              <w:pStyle w:val="TAL"/>
              <w:rPr>
                <w:ins w:id="1344" w:author="R5s221070" w:date="2022-09-19T23:00:00Z"/>
              </w:rPr>
            </w:pPr>
          </w:p>
        </w:tc>
      </w:tr>
      <w:tr w:rsidR="009C630E" w14:paraId="2ED5EC21" w14:textId="77777777" w:rsidTr="007A56A3">
        <w:trPr>
          <w:ins w:id="1345" w:author="R5s221070" w:date="2022-09-19T23:00:00Z"/>
        </w:trPr>
        <w:tc>
          <w:tcPr>
            <w:tcW w:w="1479" w:type="dxa"/>
            <w:tcBorders>
              <w:top w:val="double" w:sz="4" w:space="0" w:color="auto"/>
            </w:tcBorders>
            <w:shd w:val="clear" w:color="auto" w:fill="auto"/>
          </w:tcPr>
          <w:p w14:paraId="103F8A69" w14:textId="77777777" w:rsidR="009C630E" w:rsidRPr="005C2B68" w:rsidRDefault="009C630E" w:rsidP="007A56A3">
            <w:pPr>
              <w:pStyle w:val="TAL"/>
              <w:rPr>
                <w:ins w:id="1346" w:author="R5s221070" w:date="2022-09-19T23:00:00Z"/>
              </w:rPr>
            </w:pPr>
            <w:ins w:id="1347" w:author="R5s221070" w:date="2022-09-19T23:00:00Z">
              <w:r w:rsidRPr="005C2B68">
                <w:t>InstallKey</w:t>
              </w:r>
            </w:ins>
          </w:p>
        </w:tc>
        <w:tc>
          <w:tcPr>
            <w:tcW w:w="2957" w:type="dxa"/>
            <w:tcBorders>
              <w:top w:val="double" w:sz="4" w:space="0" w:color="auto"/>
            </w:tcBorders>
            <w:shd w:val="clear" w:color="auto" w:fill="auto"/>
          </w:tcPr>
          <w:p w14:paraId="70ADA493" w14:textId="77777777" w:rsidR="009C630E" w:rsidRPr="005C2B68" w:rsidRDefault="009C630E" w:rsidP="007A56A3">
            <w:pPr>
              <w:pStyle w:val="TAL"/>
              <w:rPr>
                <w:ins w:id="1348" w:author="R5s221070" w:date="2022-09-19T23:00:00Z"/>
              </w:rPr>
            </w:pPr>
            <w:ins w:id="1349" w:author="R5s221070" w:date="2022-09-19T23:00:00Z">
              <w:r w:rsidRPr="005C2B68">
                <w:t>IPsec_SecurityKeys_Type</w:t>
              </w:r>
            </w:ins>
          </w:p>
        </w:tc>
        <w:tc>
          <w:tcPr>
            <w:tcW w:w="5421" w:type="dxa"/>
            <w:tcBorders>
              <w:top w:val="double" w:sz="4" w:space="0" w:color="auto"/>
            </w:tcBorders>
            <w:shd w:val="clear" w:color="auto" w:fill="auto"/>
          </w:tcPr>
          <w:p w14:paraId="508F91B7" w14:textId="77777777" w:rsidR="009C630E" w:rsidRPr="005C2B68" w:rsidRDefault="009C630E" w:rsidP="007A56A3">
            <w:pPr>
              <w:pStyle w:val="TAL"/>
              <w:rPr>
                <w:ins w:id="1350" w:author="R5s221070" w:date="2022-09-19T23:00:00Z"/>
              </w:rPr>
            </w:pPr>
          </w:p>
        </w:tc>
      </w:tr>
      <w:tr w:rsidR="009C630E" w14:paraId="38D52F38" w14:textId="77777777" w:rsidTr="007A56A3">
        <w:trPr>
          <w:ins w:id="1351" w:author="R5s221070" w:date="2022-09-19T23:00:00Z"/>
        </w:trPr>
        <w:tc>
          <w:tcPr>
            <w:tcW w:w="1479" w:type="dxa"/>
            <w:shd w:val="clear" w:color="auto" w:fill="auto"/>
          </w:tcPr>
          <w:p w14:paraId="5FD06EE0" w14:textId="77777777" w:rsidR="009C630E" w:rsidRPr="005C2B68" w:rsidRDefault="009C630E" w:rsidP="007A56A3">
            <w:pPr>
              <w:pStyle w:val="TAL"/>
              <w:rPr>
                <w:ins w:id="1352" w:author="R5s221070" w:date="2022-09-19T23:00:00Z"/>
              </w:rPr>
            </w:pPr>
            <w:ins w:id="1353" w:author="R5s221070" w:date="2022-09-19T23:00:00Z">
              <w:r w:rsidRPr="005C2B68">
                <w:t>PortsAndSecurityConfig</w:t>
              </w:r>
            </w:ins>
          </w:p>
        </w:tc>
        <w:tc>
          <w:tcPr>
            <w:tcW w:w="2957" w:type="dxa"/>
            <w:shd w:val="clear" w:color="auto" w:fill="auto"/>
          </w:tcPr>
          <w:p w14:paraId="5A3A6CC0" w14:textId="77777777" w:rsidR="009C630E" w:rsidRPr="005C2B68" w:rsidRDefault="009C630E" w:rsidP="007A56A3">
            <w:pPr>
              <w:pStyle w:val="TAL"/>
              <w:rPr>
                <w:ins w:id="1354" w:author="R5s221070" w:date="2022-09-19T23:00:00Z"/>
              </w:rPr>
            </w:pPr>
            <w:ins w:id="1355" w:author="R5s221070" w:date="2022-09-19T23:00:00Z">
              <w:r>
                <w:fldChar w:fldCharType="begin"/>
              </w:r>
              <w:r>
                <w:instrText xml:space="preserve"> HYPERLINK \l "IMS_PortsAndSecurityConfigReq_Type" </w:instrText>
              </w:r>
              <w:r>
                <w:fldChar w:fldCharType="separate"/>
              </w:r>
              <w:r w:rsidRPr="005C2B68">
                <w:rPr>
                  <w:rStyle w:val="Hyperlink"/>
                </w:rPr>
                <w:t>IMS_PortsAndSecurityConfigReq_Type</w:t>
              </w:r>
              <w:r>
                <w:rPr>
                  <w:rStyle w:val="Hyperlink"/>
                </w:rPr>
                <w:fldChar w:fldCharType="end"/>
              </w:r>
            </w:ins>
          </w:p>
        </w:tc>
        <w:tc>
          <w:tcPr>
            <w:tcW w:w="5421" w:type="dxa"/>
            <w:shd w:val="clear" w:color="auto" w:fill="auto"/>
          </w:tcPr>
          <w:p w14:paraId="0E6AF8BD" w14:textId="77777777" w:rsidR="009C630E" w:rsidRPr="005C2B68" w:rsidRDefault="009C630E" w:rsidP="007A56A3">
            <w:pPr>
              <w:pStyle w:val="TAL"/>
              <w:rPr>
                <w:ins w:id="1356" w:author="R5s221070" w:date="2022-09-19T23:00:00Z"/>
              </w:rPr>
            </w:pPr>
          </w:p>
        </w:tc>
      </w:tr>
      <w:tr w:rsidR="009C630E" w14:paraId="4A91CE67" w14:textId="77777777" w:rsidTr="007A56A3">
        <w:trPr>
          <w:ins w:id="1357" w:author="R5s221070" w:date="2022-09-19T23:00:00Z"/>
        </w:trPr>
        <w:tc>
          <w:tcPr>
            <w:tcW w:w="1479" w:type="dxa"/>
            <w:shd w:val="clear" w:color="auto" w:fill="auto"/>
          </w:tcPr>
          <w:p w14:paraId="658158E6" w14:textId="77777777" w:rsidR="009C630E" w:rsidRPr="005C2B68" w:rsidRDefault="009C630E" w:rsidP="007A56A3">
            <w:pPr>
              <w:pStyle w:val="TAL"/>
              <w:rPr>
                <w:ins w:id="1358" w:author="R5s221070" w:date="2022-09-19T23:00:00Z"/>
              </w:rPr>
            </w:pPr>
            <w:ins w:id="1359" w:author="R5s221070" w:date="2022-09-19T23:00:00Z">
              <w:r w:rsidRPr="005C2B68">
                <w:t>SecurityReleaseMode</w:t>
              </w:r>
            </w:ins>
          </w:p>
        </w:tc>
        <w:tc>
          <w:tcPr>
            <w:tcW w:w="2957" w:type="dxa"/>
            <w:shd w:val="clear" w:color="auto" w:fill="auto"/>
          </w:tcPr>
          <w:p w14:paraId="2E3C5C6D" w14:textId="77777777" w:rsidR="009C630E" w:rsidRPr="005C2B68" w:rsidRDefault="009C630E" w:rsidP="007A56A3">
            <w:pPr>
              <w:pStyle w:val="TAL"/>
              <w:rPr>
                <w:ins w:id="1360" w:author="R5s221070" w:date="2022-09-19T23:00:00Z"/>
              </w:rPr>
            </w:pPr>
            <w:ins w:id="1361" w:author="R5s221070" w:date="2022-09-19T23:00:00Z">
              <w:r>
                <w:fldChar w:fldCharType="begin"/>
              </w:r>
              <w:r>
                <w:instrText xml:space="preserve"> HYPERLINK \l "IMS_SecurityReleaseMode_Type" </w:instrText>
              </w:r>
              <w:r>
                <w:fldChar w:fldCharType="separate"/>
              </w:r>
              <w:r w:rsidRPr="005C2B68">
                <w:rPr>
                  <w:rStyle w:val="Hyperlink"/>
                </w:rPr>
                <w:t>IMS_SecurityReleaseMode_Type</w:t>
              </w:r>
              <w:r>
                <w:rPr>
                  <w:rStyle w:val="Hyperlink"/>
                </w:rPr>
                <w:fldChar w:fldCharType="end"/>
              </w:r>
            </w:ins>
          </w:p>
        </w:tc>
        <w:tc>
          <w:tcPr>
            <w:tcW w:w="5421" w:type="dxa"/>
            <w:shd w:val="clear" w:color="auto" w:fill="auto"/>
          </w:tcPr>
          <w:p w14:paraId="5CB29883" w14:textId="77777777" w:rsidR="009C630E" w:rsidRPr="005C2B68" w:rsidRDefault="009C630E" w:rsidP="007A56A3">
            <w:pPr>
              <w:pStyle w:val="TAL"/>
              <w:rPr>
                <w:ins w:id="1362" w:author="R5s221070" w:date="2022-09-19T23:00:00Z"/>
              </w:rPr>
            </w:pPr>
          </w:p>
        </w:tc>
      </w:tr>
      <w:tr w:rsidR="009C630E" w14:paraId="6767EA57" w14:textId="77777777" w:rsidTr="007A56A3">
        <w:trPr>
          <w:ins w:id="1363" w:author="R5s221070" w:date="2022-09-19T23:00:00Z"/>
        </w:trPr>
        <w:tc>
          <w:tcPr>
            <w:tcW w:w="1479" w:type="dxa"/>
            <w:shd w:val="clear" w:color="auto" w:fill="auto"/>
          </w:tcPr>
          <w:p w14:paraId="56A82613" w14:textId="77777777" w:rsidR="009C630E" w:rsidRPr="005C2B68" w:rsidRDefault="009C630E" w:rsidP="007A56A3">
            <w:pPr>
              <w:pStyle w:val="TAL"/>
              <w:rPr>
                <w:ins w:id="1364" w:author="R5s221070" w:date="2022-09-19T23:00:00Z"/>
              </w:rPr>
            </w:pPr>
            <w:ins w:id="1365" w:author="R5s221070" w:date="2022-09-19T23:00:00Z">
              <w:r w:rsidRPr="005C2B68">
                <w:t>CloseTCP</w:t>
              </w:r>
            </w:ins>
          </w:p>
        </w:tc>
        <w:tc>
          <w:tcPr>
            <w:tcW w:w="2957" w:type="dxa"/>
            <w:shd w:val="clear" w:color="auto" w:fill="auto"/>
          </w:tcPr>
          <w:p w14:paraId="0BC98CE2" w14:textId="77777777" w:rsidR="009C630E" w:rsidRPr="005C2B68" w:rsidRDefault="009C630E" w:rsidP="007A56A3">
            <w:pPr>
              <w:pStyle w:val="TAL"/>
              <w:rPr>
                <w:ins w:id="1366" w:author="R5s221070" w:date="2022-09-19T23:00:00Z"/>
              </w:rPr>
            </w:pPr>
            <w:ins w:id="1367" w:author="R5s221070" w:date="2022-09-19T23:00:00Z">
              <w:r w:rsidRPr="005C2B68">
                <w:t>Null_Type</w:t>
              </w:r>
            </w:ins>
          </w:p>
        </w:tc>
        <w:tc>
          <w:tcPr>
            <w:tcW w:w="5421" w:type="dxa"/>
            <w:shd w:val="clear" w:color="auto" w:fill="auto"/>
          </w:tcPr>
          <w:p w14:paraId="4E2E75BE" w14:textId="77777777" w:rsidR="009C630E" w:rsidRPr="005C2B68" w:rsidRDefault="009C630E" w:rsidP="007A56A3">
            <w:pPr>
              <w:pStyle w:val="TAL"/>
              <w:rPr>
                <w:ins w:id="1368" w:author="R5s221070" w:date="2022-09-19T23:00:00Z"/>
              </w:rPr>
            </w:pPr>
          </w:p>
        </w:tc>
      </w:tr>
      <w:tr w:rsidR="009C630E" w14:paraId="38F293D3" w14:textId="77777777" w:rsidTr="007A56A3">
        <w:trPr>
          <w:ins w:id="1369" w:author="R5s221070" w:date="2022-09-19T23:00:00Z"/>
        </w:trPr>
        <w:tc>
          <w:tcPr>
            <w:tcW w:w="1479" w:type="dxa"/>
            <w:shd w:val="clear" w:color="auto" w:fill="auto"/>
          </w:tcPr>
          <w:p w14:paraId="1895F029" w14:textId="77777777" w:rsidR="009C630E" w:rsidRPr="005C2B68" w:rsidRDefault="009C630E" w:rsidP="007A56A3">
            <w:pPr>
              <w:pStyle w:val="TAL"/>
              <w:rPr>
                <w:ins w:id="1370" w:author="R5s221070" w:date="2022-09-19T23:00:00Z"/>
              </w:rPr>
            </w:pPr>
            <w:ins w:id="1371" w:author="R5s221070" w:date="2022-09-19T23:00:00Z">
              <w:r w:rsidRPr="005C2B68">
                <w:t>RestartPCSCF</w:t>
              </w:r>
            </w:ins>
          </w:p>
        </w:tc>
        <w:tc>
          <w:tcPr>
            <w:tcW w:w="2957" w:type="dxa"/>
            <w:shd w:val="clear" w:color="auto" w:fill="auto"/>
          </w:tcPr>
          <w:p w14:paraId="4B2B2598" w14:textId="77777777" w:rsidR="009C630E" w:rsidRPr="005C2B68" w:rsidRDefault="009C630E" w:rsidP="007A56A3">
            <w:pPr>
              <w:pStyle w:val="TAL"/>
              <w:rPr>
                <w:ins w:id="1372" w:author="R5s221070" w:date="2022-09-19T23:00:00Z"/>
              </w:rPr>
            </w:pPr>
            <w:ins w:id="1373" w:author="R5s221070" w:date="2022-09-19T23:00:00Z">
              <w:r>
                <w:fldChar w:fldCharType="begin"/>
              </w:r>
              <w:r>
                <w:instrText xml:space="preserve"> HYPERLINK \l "IMS_RestartPCSCF_Type" </w:instrText>
              </w:r>
              <w:r>
                <w:fldChar w:fldCharType="separate"/>
              </w:r>
              <w:r w:rsidRPr="005C2B68">
                <w:rPr>
                  <w:rStyle w:val="Hyperlink"/>
                </w:rPr>
                <w:t>IMS_RestartPCSCF_Type</w:t>
              </w:r>
              <w:r>
                <w:rPr>
                  <w:rStyle w:val="Hyperlink"/>
                </w:rPr>
                <w:fldChar w:fldCharType="end"/>
              </w:r>
            </w:ins>
          </w:p>
        </w:tc>
        <w:tc>
          <w:tcPr>
            <w:tcW w:w="5421" w:type="dxa"/>
            <w:shd w:val="clear" w:color="auto" w:fill="auto"/>
          </w:tcPr>
          <w:p w14:paraId="514E03BF" w14:textId="77777777" w:rsidR="009C630E" w:rsidRPr="005C2B68" w:rsidRDefault="009C630E" w:rsidP="007A56A3">
            <w:pPr>
              <w:pStyle w:val="TAL"/>
              <w:rPr>
                <w:ins w:id="1374" w:author="R5s221070" w:date="2022-09-19T23:00:00Z"/>
              </w:rPr>
            </w:pPr>
          </w:p>
        </w:tc>
      </w:tr>
    </w:tbl>
    <w:p w14:paraId="4D1DCC89" w14:textId="77777777" w:rsidR="009C630E" w:rsidRDefault="009C630E" w:rsidP="009C630E">
      <w:pPr>
        <w:rPr>
          <w:ins w:id="1375" w:author="R5s221070" w:date="2022-09-19T23:00:00Z"/>
        </w:rPr>
      </w:pPr>
    </w:p>
    <w:p w14:paraId="0B3C772B" w14:textId="77777777" w:rsidR="009C630E" w:rsidRDefault="009C630E" w:rsidP="009C630E">
      <w:pPr>
        <w:pStyle w:val="TH"/>
        <w:rPr>
          <w:ins w:id="1376" w:author="R5s221070" w:date="2022-09-19T23:00:00Z"/>
        </w:rPr>
      </w:pPr>
      <w:ins w:id="1377" w:author="R5s221070" w:date="2022-09-19T23:00:00Z">
        <w:r>
          <w:t>IMS_CONFIG_CNF</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08CBC5C4" w14:textId="77777777" w:rsidTr="007A56A3">
        <w:trPr>
          <w:ins w:id="1378" w:author="R5s221070" w:date="2022-09-19T23:00:00Z"/>
        </w:trPr>
        <w:tc>
          <w:tcPr>
            <w:tcW w:w="9857" w:type="dxa"/>
            <w:gridSpan w:val="3"/>
            <w:shd w:val="clear" w:color="auto" w:fill="E0E0E0"/>
          </w:tcPr>
          <w:p w14:paraId="29B46678" w14:textId="77777777" w:rsidR="009C630E" w:rsidRPr="005C2B68" w:rsidRDefault="009C630E" w:rsidP="007A56A3">
            <w:pPr>
              <w:pStyle w:val="TAL"/>
              <w:rPr>
                <w:ins w:id="1379" w:author="R5s221070" w:date="2022-09-19T23:00:00Z"/>
                <w:b/>
              </w:rPr>
            </w:pPr>
            <w:ins w:id="1380" w:author="R5s221070" w:date="2022-09-19T23:00:00Z">
              <w:r w:rsidRPr="005C2B68">
                <w:rPr>
                  <w:b/>
                </w:rPr>
                <w:t>TTCN-3 Union Type</w:t>
              </w:r>
            </w:ins>
          </w:p>
        </w:tc>
      </w:tr>
      <w:tr w:rsidR="009C630E" w14:paraId="5A485479" w14:textId="77777777" w:rsidTr="007A56A3">
        <w:trPr>
          <w:ins w:id="1381" w:author="R5s221070" w:date="2022-09-19T23:00:00Z"/>
        </w:trPr>
        <w:tc>
          <w:tcPr>
            <w:tcW w:w="1479" w:type="dxa"/>
            <w:tcBorders>
              <w:bottom w:val="single" w:sz="4" w:space="0" w:color="auto"/>
            </w:tcBorders>
            <w:shd w:val="clear" w:color="auto" w:fill="E0E0E0"/>
          </w:tcPr>
          <w:p w14:paraId="0C6E9E36" w14:textId="77777777" w:rsidR="009C630E" w:rsidRPr="005C2B68" w:rsidRDefault="009C630E" w:rsidP="007A56A3">
            <w:pPr>
              <w:pStyle w:val="TAL"/>
              <w:rPr>
                <w:ins w:id="1382" w:author="R5s221070" w:date="2022-09-19T23:00:00Z"/>
                <w:b/>
              </w:rPr>
            </w:pPr>
            <w:bookmarkStart w:id="1383" w:name="IMS_CONFIG_CNF" w:colFirst="1" w:colLast="1"/>
            <w:ins w:id="1384" w:author="R5s221070" w:date="2022-09-19T23:00:00Z">
              <w:r w:rsidRPr="005C2B68">
                <w:rPr>
                  <w:b/>
                </w:rPr>
                <w:t>Name</w:t>
              </w:r>
            </w:ins>
          </w:p>
        </w:tc>
        <w:tc>
          <w:tcPr>
            <w:tcW w:w="8378" w:type="dxa"/>
            <w:gridSpan w:val="2"/>
            <w:tcBorders>
              <w:bottom w:val="single" w:sz="4" w:space="0" w:color="auto"/>
            </w:tcBorders>
            <w:shd w:val="clear" w:color="auto" w:fill="FFFF99"/>
          </w:tcPr>
          <w:p w14:paraId="0AB84554" w14:textId="77777777" w:rsidR="009C630E" w:rsidRPr="005C2B68" w:rsidRDefault="009C630E" w:rsidP="007A56A3">
            <w:pPr>
              <w:pStyle w:val="TAL"/>
              <w:rPr>
                <w:ins w:id="1385" w:author="R5s221070" w:date="2022-09-19T23:00:00Z"/>
                <w:b/>
              </w:rPr>
            </w:pPr>
            <w:ins w:id="1386" w:author="R5s221070" w:date="2022-09-19T23:00:00Z">
              <w:r w:rsidRPr="005C2B68">
                <w:rPr>
                  <w:b/>
                </w:rPr>
                <w:t>IMS_CONFIG_CNF</w:t>
              </w:r>
            </w:ins>
          </w:p>
        </w:tc>
      </w:tr>
      <w:bookmarkEnd w:id="1383"/>
      <w:tr w:rsidR="009C630E" w14:paraId="691830EB" w14:textId="77777777" w:rsidTr="007A56A3">
        <w:trPr>
          <w:ins w:id="1387" w:author="R5s221070" w:date="2022-09-19T23:00:00Z"/>
        </w:trPr>
        <w:tc>
          <w:tcPr>
            <w:tcW w:w="1479" w:type="dxa"/>
            <w:tcBorders>
              <w:bottom w:val="double" w:sz="4" w:space="0" w:color="auto"/>
            </w:tcBorders>
            <w:shd w:val="clear" w:color="auto" w:fill="E0E0E0"/>
          </w:tcPr>
          <w:p w14:paraId="23DD7F33" w14:textId="77777777" w:rsidR="009C630E" w:rsidRPr="005C2B68" w:rsidRDefault="009C630E" w:rsidP="007A56A3">
            <w:pPr>
              <w:pStyle w:val="TAL"/>
              <w:rPr>
                <w:ins w:id="1388" w:author="R5s221070" w:date="2022-09-19T23:00:00Z"/>
                <w:b/>
              </w:rPr>
            </w:pPr>
            <w:ins w:id="1389" w:author="R5s221070" w:date="2022-09-19T23:00:00Z">
              <w:r w:rsidRPr="005C2B68">
                <w:rPr>
                  <w:b/>
                </w:rPr>
                <w:t>Comment</w:t>
              </w:r>
            </w:ins>
          </w:p>
        </w:tc>
        <w:tc>
          <w:tcPr>
            <w:tcW w:w="8378" w:type="dxa"/>
            <w:gridSpan w:val="2"/>
            <w:tcBorders>
              <w:bottom w:val="double" w:sz="4" w:space="0" w:color="auto"/>
            </w:tcBorders>
            <w:shd w:val="clear" w:color="auto" w:fill="auto"/>
          </w:tcPr>
          <w:p w14:paraId="036587D2" w14:textId="77777777" w:rsidR="009C630E" w:rsidRPr="005C2B68" w:rsidRDefault="009C630E" w:rsidP="007A56A3">
            <w:pPr>
              <w:pStyle w:val="TAL"/>
              <w:rPr>
                <w:ins w:id="1390" w:author="R5s221070" w:date="2022-09-19T23:00:00Z"/>
              </w:rPr>
            </w:pPr>
          </w:p>
        </w:tc>
      </w:tr>
      <w:tr w:rsidR="009C630E" w14:paraId="40A041EF" w14:textId="77777777" w:rsidTr="007A56A3">
        <w:trPr>
          <w:ins w:id="1391" w:author="R5s221070" w:date="2022-09-19T23:00:00Z"/>
        </w:trPr>
        <w:tc>
          <w:tcPr>
            <w:tcW w:w="1479" w:type="dxa"/>
            <w:tcBorders>
              <w:top w:val="double" w:sz="4" w:space="0" w:color="auto"/>
            </w:tcBorders>
            <w:shd w:val="clear" w:color="auto" w:fill="auto"/>
          </w:tcPr>
          <w:p w14:paraId="601998F6" w14:textId="77777777" w:rsidR="009C630E" w:rsidRPr="005C2B68" w:rsidRDefault="009C630E" w:rsidP="007A56A3">
            <w:pPr>
              <w:pStyle w:val="TAL"/>
              <w:rPr>
                <w:ins w:id="1392" w:author="R5s221070" w:date="2022-09-19T23:00:00Z"/>
              </w:rPr>
            </w:pPr>
            <w:ins w:id="1393" w:author="R5s221070" w:date="2022-09-19T23:00:00Z">
              <w:r w:rsidRPr="005C2B68">
                <w:t>InstallKey</w:t>
              </w:r>
            </w:ins>
          </w:p>
        </w:tc>
        <w:tc>
          <w:tcPr>
            <w:tcW w:w="2957" w:type="dxa"/>
            <w:tcBorders>
              <w:top w:val="double" w:sz="4" w:space="0" w:color="auto"/>
            </w:tcBorders>
            <w:shd w:val="clear" w:color="auto" w:fill="auto"/>
          </w:tcPr>
          <w:p w14:paraId="510DFD4B" w14:textId="77777777" w:rsidR="009C630E" w:rsidRPr="005C2B68" w:rsidRDefault="009C630E" w:rsidP="007A56A3">
            <w:pPr>
              <w:pStyle w:val="TAL"/>
              <w:rPr>
                <w:ins w:id="1394" w:author="R5s221070" w:date="2022-09-19T23:00:00Z"/>
              </w:rPr>
            </w:pPr>
            <w:ins w:id="1395" w:author="R5s221070" w:date="2022-09-19T23:00:00Z">
              <w:r w:rsidRPr="005C2B68">
                <w:t>Null_Type</w:t>
              </w:r>
            </w:ins>
          </w:p>
        </w:tc>
        <w:tc>
          <w:tcPr>
            <w:tcW w:w="5421" w:type="dxa"/>
            <w:tcBorders>
              <w:top w:val="double" w:sz="4" w:space="0" w:color="auto"/>
            </w:tcBorders>
            <w:shd w:val="clear" w:color="auto" w:fill="auto"/>
          </w:tcPr>
          <w:p w14:paraId="20BAFD9D" w14:textId="77777777" w:rsidR="009C630E" w:rsidRPr="005C2B68" w:rsidRDefault="009C630E" w:rsidP="007A56A3">
            <w:pPr>
              <w:pStyle w:val="TAL"/>
              <w:rPr>
                <w:ins w:id="1396" w:author="R5s221070" w:date="2022-09-19T23:00:00Z"/>
              </w:rPr>
            </w:pPr>
          </w:p>
        </w:tc>
      </w:tr>
      <w:tr w:rsidR="009C630E" w14:paraId="4E509175" w14:textId="77777777" w:rsidTr="007A56A3">
        <w:trPr>
          <w:ins w:id="1397" w:author="R5s221070" w:date="2022-09-19T23:00:00Z"/>
        </w:trPr>
        <w:tc>
          <w:tcPr>
            <w:tcW w:w="1479" w:type="dxa"/>
            <w:shd w:val="clear" w:color="auto" w:fill="auto"/>
          </w:tcPr>
          <w:p w14:paraId="5F0E35C1" w14:textId="77777777" w:rsidR="009C630E" w:rsidRPr="005C2B68" w:rsidRDefault="009C630E" w:rsidP="007A56A3">
            <w:pPr>
              <w:pStyle w:val="TAL"/>
              <w:rPr>
                <w:ins w:id="1398" w:author="R5s221070" w:date="2022-09-19T23:00:00Z"/>
              </w:rPr>
            </w:pPr>
            <w:ins w:id="1399" w:author="R5s221070" w:date="2022-09-19T23:00:00Z">
              <w:r w:rsidRPr="005C2B68">
                <w:t>PortsAndSecurityConfig</w:t>
              </w:r>
            </w:ins>
          </w:p>
        </w:tc>
        <w:tc>
          <w:tcPr>
            <w:tcW w:w="2957" w:type="dxa"/>
            <w:shd w:val="clear" w:color="auto" w:fill="auto"/>
          </w:tcPr>
          <w:p w14:paraId="3F311557" w14:textId="77777777" w:rsidR="009C630E" w:rsidRPr="005C2B68" w:rsidRDefault="009C630E" w:rsidP="007A56A3">
            <w:pPr>
              <w:pStyle w:val="TAL"/>
              <w:rPr>
                <w:ins w:id="1400" w:author="R5s221070" w:date="2022-09-19T23:00:00Z"/>
              </w:rPr>
            </w:pPr>
            <w:ins w:id="1401" w:author="R5s221070" w:date="2022-09-19T23:00:00Z">
              <w:r>
                <w:fldChar w:fldCharType="begin"/>
              </w:r>
              <w:r>
                <w:instrText xml:space="preserve"> HYPERLINK \l "IMS_PortsAndSecurityConfigCnf_Type" </w:instrText>
              </w:r>
              <w:r>
                <w:fldChar w:fldCharType="separate"/>
              </w:r>
              <w:r w:rsidRPr="005C2B68">
                <w:rPr>
                  <w:rStyle w:val="Hyperlink"/>
                </w:rPr>
                <w:t>IMS_PortsAndSecurityConfigCnf_Type</w:t>
              </w:r>
              <w:r>
                <w:rPr>
                  <w:rStyle w:val="Hyperlink"/>
                </w:rPr>
                <w:fldChar w:fldCharType="end"/>
              </w:r>
            </w:ins>
          </w:p>
        </w:tc>
        <w:tc>
          <w:tcPr>
            <w:tcW w:w="5421" w:type="dxa"/>
            <w:shd w:val="clear" w:color="auto" w:fill="auto"/>
          </w:tcPr>
          <w:p w14:paraId="590C777B" w14:textId="77777777" w:rsidR="009C630E" w:rsidRPr="005C2B68" w:rsidRDefault="009C630E" w:rsidP="007A56A3">
            <w:pPr>
              <w:pStyle w:val="TAL"/>
              <w:rPr>
                <w:ins w:id="1402" w:author="R5s221070" w:date="2022-09-19T23:00:00Z"/>
              </w:rPr>
            </w:pPr>
          </w:p>
        </w:tc>
      </w:tr>
      <w:tr w:rsidR="009C630E" w14:paraId="099713BC" w14:textId="77777777" w:rsidTr="007A56A3">
        <w:trPr>
          <w:ins w:id="1403" w:author="R5s221070" w:date="2022-09-19T23:00:00Z"/>
        </w:trPr>
        <w:tc>
          <w:tcPr>
            <w:tcW w:w="1479" w:type="dxa"/>
            <w:shd w:val="clear" w:color="auto" w:fill="auto"/>
          </w:tcPr>
          <w:p w14:paraId="03E9254D" w14:textId="77777777" w:rsidR="009C630E" w:rsidRPr="005C2B68" w:rsidRDefault="009C630E" w:rsidP="007A56A3">
            <w:pPr>
              <w:pStyle w:val="TAL"/>
              <w:rPr>
                <w:ins w:id="1404" w:author="R5s221070" w:date="2022-09-19T23:00:00Z"/>
              </w:rPr>
            </w:pPr>
            <w:ins w:id="1405" w:author="R5s221070" w:date="2022-09-19T23:00:00Z">
              <w:r w:rsidRPr="005C2B68">
                <w:t>SecurityReleaseMode</w:t>
              </w:r>
            </w:ins>
          </w:p>
        </w:tc>
        <w:tc>
          <w:tcPr>
            <w:tcW w:w="2957" w:type="dxa"/>
            <w:shd w:val="clear" w:color="auto" w:fill="auto"/>
          </w:tcPr>
          <w:p w14:paraId="2248AEC0" w14:textId="77777777" w:rsidR="009C630E" w:rsidRPr="005C2B68" w:rsidRDefault="009C630E" w:rsidP="007A56A3">
            <w:pPr>
              <w:pStyle w:val="TAL"/>
              <w:rPr>
                <w:ins w:id="1406" w:author="R5s221070" w:date="2022-09-19T23:00:00Z"/>
              </w:rPr>
            </w:pPr>
            <w:ins w:id="1407" w:author="R5s221070" w:date="2022-09-19T23:00:00Z">
              <w:r w:rsidRPr="005C2B68">
                <w:t>Null_Type</w:t>
              </w:r>
            </w:ins>
          </w:p>
        </w:tc>
        <w:tc>
          <w:tcPr>
            <w:tcW w:w="5421" w:type="dxa"/>
            <w:shd w:val="clear" w:color="auto" w:fill="auto"/>
          </w:tcPr>
          <w:p w14:paraId="5964C2EE" w14:textId="77777777" w:rsidR="009C630E" w:rsidRPr="005C2B68" w:rsidRDefault="009C630E" w:rsidP="007A56A3">
            <w:pPr>
              <w:pStyle w:val="TAL"/>
              <w:rPr>
                <w:ins w:id="1408" w:author="R5s221070" w:date="2022-09-19T23:00:00Z"/>
              </w:rPr>
            </w:pPr>
          </w:p>
        </w:tc>
      </w:tr>
      <w:tr w:rsidR="009C630E" w14:paraId="44BB8218" w14:textId="77777777" w:rsidTr="007A56A3">
        <w:trPr>
          <w:ins w:id="1409" w:author="R5s221070" w:date="2022-09-19T23:00:00Z"/>
        </w:trPr>
        <w:tc>
          <w:tcPr>
            <w:tcW w:w="1479" w:type="dxa"/>
            <w:shd w:val="clear" w:color="auto" w:fill="auto"/>
          </w:tcPr>
          <w:p w14:paraId="03DCBCA9" w14:textId="77777777" w:rsidR="009C630E" w:rsidRPr="005C2B68" w:rsidRDefault="009C630E" w:rsidP="007A56A3">
            <w:pPr>
              <w:pStyle w:val="TAL"/>
              <w:rPr>
                <w:ins w:id="1410" w:author="R5s221070" w:date="2022-09-19T23:00:00Z"/>
              </w:rPr>
            </w:pPr>
            <w:ins w:id="1411" w:author="R5s221070" w:date="2022-09-19T23:00:00Z">
              <w:r w:rsidRPr="005C2B68">
                <w:t>CloseTCP</w:t>
              </w:r>
            </w:ins>
          </w:p>
        </w:tc>
        <w:tc>
          <w:tcPr>
            <w:tcW w:w="2957" w:type="dxa"/>
            <w:shd w:val="clear" w:color="auto" w:fill="auto"/>
          </w:tcPr>
          <w:p w14:paraId="463E5D0F" w14:textId="77777777" w:rsidR="009C630E" w:rsidRPr="005C2B68" w:rsidRDefault="009C630E" w:rsidP="007A56A3">
            <w:pPr>
              <w:pStyle w:val="TAL"/>
              <w:rPr>
                <w:ins w:id="1412" w:author="R5s221070" w:date="2022-09-19T23:00:00Z"/>
              </w:rPr>
            </w:pPr>
            <w:ins w:id="1413" w:author="R5s221070" w:date="2022-09-19T23:00:00Z">
              <w:r w:rsidRPr="005C2B68">
                <w:t>Null_Type</w:t>
              </w:r>
            </w:ins>
          </w:p>
        </w:tc>
        <w:tc>
          <w:tcPr>
            <w:tcW w:w="5421" w:type="dxa"/>
            <w:shd w:val="clear" w:color="auto" w:fill="auto"/>
          </w:tcPr>
          <w:p w14:paraId="6184F518" w14:textId="77777777" w:rsidR="009C630E" w:rsidRPr="005C2B68" w:rsidRDefault="009C630E" w:rsidP="007A56A3">
            <w:pPr>
              <w:pStyle w:val="TAL"/>
              <w:rPr>
                <w:ins w:id="1414" w:author="R5s221070" w:date="2022-09-19T23:00:00Z"/>
              </w:rPr>
            </w:pPr>
          </w:p>
        </w:tc>
      </w:tr>
      <w:tr w:rsidR="009C630E" w14:paraId="501F6507" w14:textId="77777777" w:rsidTr="007A56A3">
        <w:trPr>
          <w:ins w:id="1415" w:author="R5s221070" w:date="2022-09-19T23:00:00Z"/>
        </w:trPr>
        <w:tc>
          <w:tcPr>
            <w:tcW w:w="1479" w:type="dxa"/>
            <w:shd w:val="clear" w:color="auto" w:fill="auto"/>
          </w:tcPr>
          <w:p w14:paraId="687AAD88" w14:textId="77777777" w:rsidR="009C630E" w:rsidRPr="005C2B68" w:rsidRDefault="009C630E" w:rsidP="007A56A3">
            <w:pPr>
              <w:pStyle w:val="TAL"/>
              <w:rPr>
                <w:ins w:id="1416" w:author="R5s221070" w:date="2022-09-19T23:00:00Z"/>
              </w:rPr>
            </w:pPr>
            <w:ins w:id="1417" w:author="R5s221070" w:date="2022-09-19T23:00:00Z">
              <w:r w:rsidRPr="005C2B68">
                <w:t>RestartPCSCF</w:t>
              </w:r>
            </w:ins>
          </w:p>
        </w:tc>
        <w:tc>
          <w:tcPr>
            <w:tcW w:w="2957" w:type="dxa"/>
            <w:shd w:val="clear" w:color="auto" w:fill="auto"/>
          </w:tcPr>
          <w:p w14:paraId="456019F1" w14:textId="77777777" w:rsidR="009C630E" w:rsidRPr="005C2B68" w:rsidRDefault="009C630E" w:rsidP="007A56A3">
            <w:pPr>
              <w:pStyle w:val="TAL"/>
              <w:rPr>
                <w:ins w:id="1418" w:author="R5s221070" w:date="2022-09-19T23:00:00Z"/>
              </w:rPr>
            </w:pPr>
            <w:ins w:id="1419" w:author="R5s221070" w:date="2022-09-19T23:00:00Z">
              <w:r w:rsidRPr="005C2B68">
                <w:t>Null_Type</w:t>
              </w:r>
            </w:ins>
          </w:p>
        </w:tc>
        <w:tc>
          <w:tcPr>
            <w:tcW w:w="5421" w:type="dxa"/>
            <w:shd w:val="clear" w:color="auto" w:fill="auto"/>
          </w:tcPr>
          <w:p w14:paraId="12CFFCBC" w14:textId="77777777" w:rsidR="009C630E" w:rsidRPr="005C2B68" w:rsidRDefault="009C630E" w:rsidP="007A56A3">
            <w:pPr>
              <w:pStyle w:val="TAL"/>
              <w:rPr>
                <w:ins w:id="1420" w:author="R5s221070" w:date="2022-09-19T23:00:00Z"/>
              </w:rPr>
            </w:pPr>
          </w:p>
        </w:tc>
      </w:tr>
    </w:tbl>
    <w:p w14:paraId="5F73A83D" w14:textId="77777777" w:rsidR="009C630E" w:rsidRDefault="009C630E" w:rsidP="009C630E">
      <w:pPr>
        <w:rPr>
          <w:ins w:id="1421" w:author="R5s221070" w:date="2022-09-19T23:00:00Z"/>
        </w:rPr>
      </w:pPr>
    </w:p>
    <w:p w14:paraId="730A1F2C" w14:textId="77777777" w:rsidR="009C630E" w:rsidRDefault="009C630E" w:rsidP="009C630E">
      <w:pPr>
        <w:pStyle w:val="TH"/>
        <w:rPr>
          <w:ins w:id="1422" w:author="R5s221070" w:date="2022-09-19T23:00:00Z"/>
        </w:rPr>
      </w:pPr>
      <w:ins w:id="1423" w:author="R5s221070" w:date="2022-09-19T23:00:00Z">
        <w:r>
          <w:t>IMS_IP_CTRL_PORT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458C3E49" w14:textId="77777777" w:rsidTr="007A56A3">
        <w:trPr>
          <w:ins w:id="1424" w:author="R5s221070" w:date="2022-09-19T23:00:00Z"/>
        </w:trPr>
        <w:tc>
          <w:tcPr>
            <w:tcW w:w="9857" w:type="dxa"/>
            <w:gridSpan w:val="3"/>
            <w:shd w:val="clear" w:color="auto" w:fill="E0E0E0"/>
          </w:tcPr>
          <w:p w14:paraId="665AD437" w14:textId="77777777" w:rsidR="009C630E" w:rsidRPr="005C2B68" w:rsidRDefault="009C630E" w:rsidP="007A56A3">
            <w:pPr>
              <w:pStyle w:val="TAL"/>
              <w:rPr>
                <w:ins w:id="1425" w:author="R5s221070" w:date="2022-09-19T23:00:00Z"/>
                <w:b/>
              </w:rPr>
            </w:pPr>
            <w:ins w:id="1426" w:author="R5s221070" w:date="2022-09-19T23:00:00Z">
              <w:r w:rsidRPr="005C2B68">
                <w:rPr>
                  <w:b/>
                </w:rPr>
                <w:t>TTCN-3 Port Type</w:t>
              </w:r>
            </w:ins>
          </w:p>
        </w:tc>
      </w:tr>
      <w:tr w:rsidR="009C630E" w14:paraId="5ADBF3F9" w14:textId="77777777" w:rsidTr="007A56A3">
        <w:trPr>
          <w:ins w:id="1427" w:author="R5s221070" w:date="2022-09-19T23:00:00Z"/>
        </w:trPr>
        <w:tc>
          <w:tcPr>
            <w:tcW w:w="1479" w:type="dxa"/>
            <w:tcBorders>
              <w:bottom w:val="single" w:sz="4" w:space="0" w:color="auto"/>
            </w:tcBorders>
            <w:shd w:val="clear" w:color="auto" w:fill="E0E0E0"/>
          </w:tcPr>
          <w:p w14:paraId="303E5D79" w14:textId="77777777" w:rsidR="009C630E" w:rsidRPr="005C2B68" w:rsidRDefault="009C630E" w:rsidP="007A56A3">
            <w:pPr>
              <w:pStyle w:val="TAL"/>
              <w:rPr>
                <w:ins w:id="1428" w:author="R5s221070" w:date="2022-09-19T23:00:00Z"/>
                <w:b/>
              </w:rPr>
            </w:pPr>
            <w:bookmarkStart w:id="1429" w:name="IMS_IP_CTRL_PORT" w:colFirst="1" w:colLast="1"/>
            <w:ins w:id="1430" w:author="R5s221070" w:date="2022-09-19T23:00:00Z">
              <w:r w:rsidRPr="005C2B68">
                <w:rPr>
                  <w:b/>
                </w:rPr>
                <w:t>Name</w:t>
              </w:r>
            </w:ins>
          </w:p>
        </w:tc>
        <w:tc>
          <w:tcPr>
            <w:tcW w:w="8378" w:type="dxa"/>
            <w:gridSpan w:val="2"/>
            <w:tcBorders>
              <w:bottom w:val="single" w:sz="4" w:space="0" w:color="auto"/>
            </w:tcBorders>
            <w:shd w:val="clear" w:color="auto" w:fill="FFFF99"/>
          </w:tcPr>
          <w:p w14:paraId="6394B476" w14:textId="77777777" w:rsidR="009C630E" w:rsidRPr="005C2B68" w:rsidRDefault="009C630E" w:rsidP="007A56A3">
            <w:pPr>
              <w:pStyle w:val="TAL"/>
              <w:rPr>
                <w:ins w:id="1431" w:author="R5s221070" w:date="2022-09-19T23:00:00Z"/>
                <w:b/>
              </w:rPr>
            </w:pPr>
            <w:ins w:id="1432" w:author="R5s221070" w:date="2022-09-19T23:00:00Z">
              <w:r w:rsidRPr="005C2B68">
                <w:rPr>
                  <w:b/>
                </w:rPr>
                <w:t>IMS_IP_CTRL_PORT</w:t>
              </w:r>
            </w:ins>
          </w:p>
        </w:tc>
      </w:tr>
      <w:bookmarkEnd w:id="1429"/>
      <w:tr w:rsidR="009C630E" w14:paraId="427FA6CE" w14:textId="77777777" w:rsidTr="007A56A3">
        <w:trPr>
          <w:ins w:id="1433" w:author="R5s221070" w:date="2022-09-19T23:00:00Z"/>
        </w:trPr>
        <w:tc>
          <w:tcPr>
            <w:tcW w:w="1479" w:type="dxa"/>
            <w:tcBorders>
              <w:bottom w:val="double" w:sz="4" w:space="0" w:color="auto"/>
            </w:tcBorders>
            <w:shd w:val="clear" w:color="auto" w:fill="E0E0E0"/>
          </w:tcPr>
          <w:p w14:paraId="432B80E2" w14:textId="77777777" w:rsidR="009C630E" w:rsidRPr="005C2B68" w:rsidRDefault="009C630E" w:rsidP="007A56A3">
            <w:pPr>
              <w:pStyle w:val="TAL"/>
              <w:rPr>
                <w:ins w:id="1434" w:author="R5s221070" w:date="2022-09-19T23:00:00Z"/>
                <w:b/>
              </w:rPr>
            </w:pPr>
            <w:ins w:id="1435" w:author="R5s221070" w:date="2022-09-19T23:00:00Z">
              <w:r w:rsidRPr="005C2B68">
                <w:rPr>
                  <w:b/>
                </w:rPr>
                <w:t>Comment</w:t>
              </w:r>
            </w:ins>
          </w:p>
        </w:tc>
        <w:tc>
          <w:tcPr>
            <w:tcW w:w="8378" w:type="dxa"/>
            <w:gridSpan w:val="2"/>
            <w:tcBorders>
              <w:bottom w:val="double" w:sz="4" w:space="0" w:color="auto"/>
            </w:tcBorders>
            <w:shd w:val="clear" w:color="auto" w:fill="auto"/>
          </w:tcPr>
          <w:p w14:paraId="76FC2761" w14:textId="77777777" w:rsidR="009C630E" w:rsidRPr="005C2B68" w:rsidRDefault="009C630E" w:rsidP="007A56A3">
            <w:pPr>
              <w:pStyle w:val="TAL"/>
              <w:rPr>
                <w:ins w:id="1436" w:author="R5s221070" w:date="2022-09-19T23:00:00Z"/>
              </w:rPr>
            </w:pPr>
            <w:ins w:id="1437" w:author="R5s221070" w:date="2022-09-19T23:00:00Z">
              <w:r w:rsidRPr="005C2B68">
                <w:t>Control port at the IMS PTC to configure IP for IMS</w:t>
              </w:r>
            </w:ins>
          </w:p>
        </w:tc>
      </w:tr>
      <w:tr w:rsidR="009C630E" w14:paraId="77C348FF" w14:textId="77777777" w:rsidTr="007A56A3">
        <w:trPr>
          <w:ins w:id="1438" w:author="R5s221070" w:date="2022-09-19T23:00:00Z"/>
        </w:trPr>
        <w:tc>
          <w:tcPr>
            <w:tcW w:w="1479" w:type="dxa"/>
            <w:tcBorders>
              <w:top w:val="double" w:sz="4" w:space="0" w:color="auto"/>
            </w:tcBorders>
            <w:shd w:val="clear" w:color="auto" w:fill="auto"/>
          </w:tcPr>
          <w:p w14:paraId="362EFC56" w14:textId="77777777" w:rsidR="009C630E" w:rsidRPr="005C2B68" w:rsidRDefault="009C630E" w:rsidP="007A56A3">
            <w:pPr>
              <w:pStyle w:val="TAL"/>
              <w:rPr>
                <w:ins w:id="1439" w:author="R5s221070" w:date="2022-09-19T23:00:00Z"/>
              </w:rPr>
            </w:pPr>
            <w:ins w:id="1440" w:author="R5s221070" w:date="2022-09-19T23:00:00Z">
              <w:r w:rsidRPr="005C2B68">
                <w:t>out</w:t>
              </w:r>
            </w:ins>
          </w:p>
        </w:tc>
        <w:tc>
          <w:tcPr>
            <w:tcW w:w="2957" w:type="dxa"/>
            <w:tcBorders>
              <w:top w:val="double" w:sz="4" w:space="0" w:color="auto"/>
            </w:tcBorders>
            <w:shd w:val="clear" w:color="auto" w:fill="auto"/>
          </w:tcPr>
          <w:p w14:paraId="43933E5E" w14:textId="77777777" w:rsidR="009C630E" w:rsidRPr="005C2B68" w:rsidRDefault="009C630E" w:rsidP="007A56A3">
            <w:pPr>
              <w:pStyle w:val="TAL"/>
              <w:rPr>
                <w:ins w:id="1441" w:author="R5s221070" w:date="2022-09-19T23:00:00Z"/>
              </w:rPr>
            </w:pPr>
            <w:ins w:id="1442" w:author="R5s221070" w:date="2022-09-19T23:00:00Z">
              <w:r>
                <w:fldChar w:fldCharType="begin"/>
              </w:r>
              <w:r>
                <w:instrText xml:space="preserve"> HYPERLINK \l "IMS_CONFIG_REQ" </w:instrText>
              </w:r>
              <w:r>
                <w:fldChar w:fldCharType="separate"/>
              </w:r>
              <w:r w:rsidRPr="005C2B68">
                <w:rPr>
                  <w:rStyle w:val="Hyperlink"/>
                </w:rPr>
                <w:t>IMS_CONFIG_REQ</w:t>
              </w:r>
              <w:r>
                <w:rPr>
                  <w:rStyle w:val="Hyperlink"/>
                </w:rPr>
                <w:fldChar w:fldCharType="end"/>
              </w:r>
            </w:ins>
          </w:p>
        </w:tc>
        <w:tc>
          <w:tcPr>
            <w:tcW w:w="5421" w:type="dxa"/>
            <w:tcBorders>
              <w:top w:val="double" w:sz="4" w:space="0" w:color="auto"/>
            </w:tcBorders>
            <w:shd w:val="clear" w:color="auto" w:fill="auto"/>
          </w:tcPr>
          <w:p w14:paraId="02CC6ECC" w14:textId="77777777" w:rsidR="009C630E" w:rsidRPr="005C2B68" w:rsidRDefault="009C630E" w:rsidP="007A56A3">
            <w:pPr>
              <w:pStyle w:val="TAL"/>
              <w:rPr>
                <w:ins w:id="1443" w:author="R5s221070" w:date="2022-09-19T23:00:00Z"/>
              </w:rPr>
            </w:pPr>
          </w:p>
        </w:tc>
      </w:tr>
      <w:tr w:rsidR="009C630E" w14:paraId="2258E1CB" w14:textId="77777777" w:rsidTr="007A56A3">
        <w:trPr>
          <w:ins w:id="1444" w:author="R5s221070" w:date="2022-09-19T23:00:00Z"/>
        </w:trPr>
        <w:tc>
          <w:tcPr>
            <w:tcW w:w="1479" w:type="dxa"/>
            <w:shd w:val="clear" w:color="auto" w:fill="auto"/>
          </w:tcPr>
          <w:p w14:paraId="19D44405" w14:textId="77777777" w:rsidR="009C630E" w:rsidRPr="005C2B68" w:rsidRDefault="009C630E" w:rsidP="007A56A3">
            <w:pPr>
              <w:pStyle w:val="TAL"/>
              <w:rPr>
                <w:ins w:id="1445" w:author="R5s221070" w:date="2022-09-19T23:00:00Z"/>
              </w:rPr>
            </w:pPr>
            <w:ins w:id="1446" w:author="R5s221070" w:date="2022-09-19T23:00:00Z">
              <w:r w:rsidRPr="005C2B68">
                <w:t>in</w:t>
              </w:r>
            </w:ins>
          </w:p>
        </w:tc>
        <w:tc>
          <w:tcPr>
            <w:tcW w:w="2957" w:type="dxa"/>
            <w:shd w:val="clear" w:color="auto" w:fill="auto"/>
          </w:tcPr>
          <w:p w14:paraId="7F423513" w14:textId="77777777" w:rsidR="009C630E" w:rsidRPr="005C2B68" w:rsidRDefault="009C630E" w:rsidP="007A56A3">
            <w:pPr>
              <w:pStyle w:val="TAL"/>
              <w:rPr>
                <w:ins w:id="1447" w:author="R5s221070" w:date="2022-09-19T23:00:00Z"/>
              </w:rPr>
            </w:pPr>
            <w:ins w:id="1448" w:author="R5s221070" w:date="2022-09-19T23:00:00Z">
              <w:r>
                <w:fldChar w:fldCharType="begin"/>
              </w:r>
              <w:r>
                <w:instrText xml:space="preserve"> HYPERLINK \l "IMS_CONFIG_CNF" </w:instrText>
              </w:r>
              <w:r>
                <w:fldChar w:fldCharType="separate"/>
              </w:r>
              <w:r w:rsidRPr="005C2B68">
                <w:rPr>
                  <w:rStyle w:val="Hyperlink"/>
                </w:rPr>
                <w:t>IMS_CONFIG_CNF</w:t>
              </w:r>
              <w:r>
                <w:rPr>
                  <w:rStyle w:val="Hyperlink"/>
                </w:rPr>
                <w:fldChar w:fldCharType="end"/>
              </w:r>
            </w:ins>
          </w:p>
        </w:tc>
        <w:tc>
          <w:tcPr>
            <w:tcW w:w="5421" w:type="dxa"/>
            <w:shd w:val="clear" w:color="auto" w:fill="auto"/>
          </w:tcPr>
          <w:p w14:paraId="29FB2220" w14:textId="77777777" w:rsidR="009C630E" w:rsidRPr="005C2B68" w:rsidRDefault="009C630E" w:rsidP="007A56A3">
            <w:pPr>
              <w:pStyle w:val="TAL"/>
              <w:rPr>
                <w:ins w:id="1449" w:author="R5s221070" w:date="2022-09-19T23:00:00Z"/>
              </w:rPr>
            </w:pPr>
          </w:p>
        </w:tc>
      </w:tr>
    </w:tbl>
    <w:p w14:paraId="46DAFD1E" w14:textId="77777777" w:rsidR="009C630E" w:rsidRDefault="009C630E" w:rsidP="009C630E">
      <w:pPr>
        <w:rPr>
          <w:ins w:id="1450" w:author="R5s221070" w:date="2022-09-19T23:00:00Z"/>
        </w:rPr>
      </w:pPr>
    </w:p>
    <w:p w14:paraId="5A2D2F9B" w14:textId="77777777" w:rsidR="009C630E" w:rsidRDefault="009C630E" w:rsidP="009C630E">
      <w:pPr>
        <w:pStyle w:val="TH"/>
        <w:rPr>
          <w:ins w:id="1451" w:author="R5s221070" w:date="2022-09-19T23:00:00Z"/>
        </w:rPr>
      </w:pPr>
      <w:ins w:id="1452" w:author="R5s221070" w:date="2022-09-19T23:00:00Z">
        <w:r>
          <w:t>IMS_IP_CLIENT_PORT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0B5899BB" w14:textId="77777777" w:rsidTr="007A56A3">
        <w:trPr>
          <w:ins w:id="1453" w:author="R5s221070" w:date="2022-09-19T23:00:00Z"/>
        </w:trPr>
        <w:tc>
          <w:tcPr>
            <w:tcW w:w="9857" w:type="dxa"/>
            <w:gridSpan w:val="3"/>
            <w:shd w:val="clear" w:color="auto" w:fill="E0E0E0"/>
          </w:tcPr>
          <w:p w14:paraId="128820A2" w14:textId="77777777" w:rsidR="009C630E" w:rsidRPr="005C2B68" w:rsidRDefault="009C630E" w:rsidP="007A56A3">
            <w:pPr>
              <w:pStyle w:val="TAL"/>
              <w:rPr>
                <w:ins w:id="1454" w:author="R5s221070" w:date="2022-09-19T23:00:00Z"/>
                <w:b/>
              </w:rPr>
            </w:pPr>
            <w:ins w:id="1455" w:author="R5s221070" w:date="2022-09-19T23:00:00Z">
              <w:r w:rsidRPr="005C2B68">
                <w:rPr>
                  <w:b/>
                </w:rPr>
                <w:t>TTCN-3 Port Type</w:t>
              </w:r>
            </w:ins>
          </w:p>
        </w:tc>
      </w:tr>
      <w:tr w:rsidR="009C630E" w14:paraId="50535D9E" w14:textId="77777777" w:rsidTr="007A56A3">
        <w:trPr>
          <w:ins w:id="1456" w:author="R5s221070" w:date="2022-09-19T23:00:00Z"/>
        </w:trPr>
        <w:tc>
          <w:tcPr>
            <w:tcW w:w="1479" w:type="dxa"/>
            <w:tcBorders>
              <w:bottom w:val="single" w:sz="4" w:space="0" w:color="auto"/>
            </w:tcBorders>
            <w:shd w:val="clear" w:color="auto" w:fill="E0E0E0"/>
          </w:tcPr>
          <w:p w14:paraId="610E5B38" w14:textId="77777777" w:rsidR="009C630E" w:rsidRPr="005C2B68" w:rsidRDefault="009C630E" w:rsidP="007A56A3">
            <w:pPr>
              <w:pStyle w:val="TAL"/>
              <w:rPr>
                <w:ins w:id="1457" w:author="R5s221070" w:date="2022-09-19T23:00:00Z"/>
                <w:b/>
              </w:rPr>
            </w:pPr>
            <w:bookmarkStart w:id="1458" w:name="IMS_IP_CLIENT_PORT" w:colFirst="1" w:colLast="1"/>
            <w:ins w:id="1459" w:author="R5s221070" w:date="2022-09-19T23:00:00Z">
              <w:r w:rsidRPr="005C2B68">
                <w:rPr>
                  <w:b/>
                </w:rPr>
                <w:t>Name</w:t>
              </w:r>
            </w:ins>
          </w:p>
        </w:tc>
        <w:tc>
          <w:tcPr>
            <w:tcW w:w="8378" w:type="dxa"/>
            <w:gridSpan w:val="2"/>
            <w:tcBorders>
              <w:bottom w:val="single" w:sz="4" w:space="0" w:color="auto"/>
            </w:tcBorders>
            <w:shd w:val="clear" w:color="auto" w:fill="FFFF99"/>
          </w:tcPr>
          <w:p w14:paraId="7ECE6DB3" w14:textId="77777777" w:rsidR="009C630E" w:rsidRPr="005C2B68" w:rsidRDefault="009C630E" w:rsidP="007A56A3">
            <w:pPr>
              <w:pStyle w:val="TAL"/>
              <w:rPr>
                <w:ins w:id="1460" w:author="R5s221070" w:date="2022-09-19T23:00:00Z"/>
                <w:b/>
              </w:rPr>
            </w:pPr>
            <w:ins w:id="1461" w:author="R5s221070" w:date="2022-09-19T23:00:00Z">
              <w:r w:rsidRPr="005C2B68">
                <w:rPr>
                  <w:b/>
                </w:rPr>
                <w:t>IMS_IP_CLIENT_PORT</w:t>
              </w:r>
            </w:ins>
          </w:p>
        </w:tc>
      </w:tr>
      <w:bookmarkEnd w:id="1458"/>
      <w:tr w:rsidR="009C630E" w14:paraId="09DC5937" w14:textId="77777777" w:rsidTr="007A56A3">
        <w:trPr>
          <w:ins w:id="1462" w:author="R5s221070" w:date="2022-09-19T23:00:00Z"/>
        </w:trPr>
        <w:tc>
          <w:tcPr>
            <w:tcW w:w="1479" w:type="dxa"/>
            <w:tcBorders>
              <w:bottom w:val="double" w:sz="4" w:space="0" w:color="auto"/>
            </w:tcBorders>
            <w:shd w:val="clear" w:color="auto" w:fill="E0E0E0"/>
          </w:tcPr>
          <w:p w14:paraId="293B5E53" w14:textId="77777777" w:rsidR="009C630E" w:rsidRPr="005C2B68" w:rsidRDefault="009C630E" w:rsidP="007A56A3">
            <w:pPr>
              <w:pStyle w:val="TAL"/>
              <w:rPr>
                <w:ins w:id="1463" w:author="R5s221070" w:date="2022-09-19T23:00:00Z"/>
                <w:b/>
              </w:rPr>
            </w:pPr>
            <w:ins w:id="1464" w:author="R5s221070" w:date="2022-09-19T23:00:00Z">
              <w:r w:rsidRPr="005C2B68">
                <w:rPr>
                  <w:b/>
                </w:rPr>
                <w:t>Comment</w:t>
              </w:r>
            </w:ins>
          </w:p>
        </w:tc>
        <w:tc>
          <w:tcPr>
            <w:tcW w:w="8378" w:type="dxa"/>
            <w:gridSpan w:val="2"/>
            <w:tcBorders>
              <w:bottom w:val="double" w:sz="4" w:space="0" w:color="auto"/>
            </w:tcBorders>
            <w:shd w:val="clear" w:color="auto" w:fill="auto"/>
          </w:tcPr>
          <w:p w14:paraId="659E6D84" w14:textId="77777777" w:rsidR="009C630E" w:rsidRPr="005C2B68" w:rsidRDefault="009C630E" w:rsidP="007A56A3">
            <w:pPr>
              <w:pStyle w:val="TAL"/>
              <w:rPr>
                <w:ins w:id="1465" w:author="R5s221070" w:date="2022-09-19T23:00:00Z"/>
              </w:rPr>
            </w:pPr>
            <w:ins w:id="1466" w:author="R5s221070" w:date="2022-09-19T23:00:00Z">
              <w:r w:rsidRPr="005C2B68">
                <w:t>IMS client: send requests, receive response</w:t>
              </w:r>
            </w:ins>
          </w:p>
        </w:tc>
      </w:tr>
      <w:tr w:rsidR="009C630E" w14:paraId="12BD8B3E" w14:textId="77777777" w:rsidTr="007A56A3">
        <w:trPr>
          <w:ins w:id="1467" w:author="R5s221070" w:date="2022-09-19T23:00:00Z"/>
        </w:trPr>
        <w:tc>
          <w:tcPr>
            <w:tcW w:w="1479" w:type="dxa"/>
            <w:tcBorders>
              <w:top w:val="double" w:sz="4" w:space="0" w:color="auto"/>
            </w:tcBorders>
            <w:shd w:val="clear" w:color="auto" w:fill="auto"/>
          </w:tcPr>
          <w:p w14:paraId="65575AE9" w14:textId="77777777" w:rsidR="009C630E" w:rsidRPr="005C2B68" w:rsidRDefault="009C630E" w:rsidP="007A56A3">
            <w:pPr>
              <w:pStyle w:val="TAL"/>
              <w:rPr>
                <w:ins w:id="1468" w:author="R5s221070" w:date="2022-09-19T23:00:00Z"/>
              </w:rPr>
            </w:pPr>
            <w:ins w:id="1469" w:author="R5s221070" w:date="2022-09-19T23:00:00Z">
              <w:r w:rsidRPr="005C2B68">
                <w:t>out</w:t>
              </w:r>
            </w:ins>
          </w:p>
        </w:tc>
        <w:tc>
          <w:tcPr>
            <w:tcW w:w="2957" w:type="dxa"/>
            <w:tcBorders>
              <w:top w:val="double" w:sz="4" w:space="0" w:color="auto"/>
            </w:tcBorders>
            <w:shd w:val="clear" w:color="auto" w:fill="auto"/>
          </w:tcPr>
          <w:p w14:paraId="634784DE" w14:textId="77777777" w:rsidR="009C630E" w:rsidRPr="005C2B68" w:rsidRDefault="009C630E" w:rsidP="007A56A3">
            <w:pPr>
              <w:pStyle w:val="TAL"/>
              <w:rPr>
                <w:ins w:id="1470" w:author="R5s221070" w:date="2022-09-19T23:00:00Z"/>
              </w:rPr>
            </w:pPr>
            <w:ins w:id="1471" w:author="R5s221070" w:date="2022-09-19T23:00:00Z">
              <w:r>
                <w:fldChar w:fldCharType="begin"/>
              </w:r>
              <w:r>
                <w:instrText xml:space="preserve"> HYPERLINK \l "IMS_DATA_REQ" </w:instrText>
              </w:r>
              <w:r>
                <w:fldChar w:fldCharType="separate"/>
              </w:r>
              <w:r w:rsidRPr="005C2B68">
                <w:rPr>
                  <w:rStyle w:val="Hyperlink"/>
                </w:rPr>
                <w:t>IMS_DATA_REQ</w:t>
              </w:r>
              <w:r>
                <w:rPr>
                  <w:rStyle w:val="Hyperlink"/>
                </w:rPr>
                <w:fldChar w:fldCharType="end"/>
              </w:r>
            </w:ins>
          </w:p>
        </w:tc>
        <w:tc>
          <w:tcPr>
            <w:tcW w:w="5421" w:type="dxa"/>
            <w:tcBorders>
              <w:top w:val="double" w:sz="4" w:space="0" w:color="auto"/>
            </w:tcBorders>
            <w:shd w:val="clear" w:color="auto" w:fill="auto"/>
          </w:tcPr>
          <w:p w14:paraId="49C12BE3" w14:textId="77777777" w:rsidR="009C630E" w:rsidRPr="005C2B68" w:rsidRDefault="009C630E" w:rsidP="007A56A3">
            <w:pPr>
              <w:pStyle w:val="TAL"/>
              <w:rPr>
                <w:ins w:id="1472" w:author="R5s221070" w:date="2022-09-19T23:00:00Z"/>
              </w:rPr>
            </w:pPr>
          </w:p>
        </w:tc>
      </w:tr>
      <w:tr w:rsidR="009C630E" w14:paraId="1C0E7803" w14:textId="77777777" w:rsidTr="007A56A3">
        <w:trPr>
          <w:ins w:id="1473" w:author="R5s221070" w:date="2022-09-19T23:00:00Z"/>
        </w:trPr>
        <w:tc>
          <w:tcPr>
            <w:tcW w:w="1479" w:type="dxa"/>
            <w:shd w:val="clear" w:color="auto" w:fill="auto"/>
          </w:tcPr>
          <w:p w14:paraId="0C9392F5" w14:textId="77777777" w:rsidR="009C630E" w:rsidRPr="005C2B68" w:rsidRDefault="009C630E" w:rsidP="007A56A3">
            <w:pPr>
              <w:pStyle w:val="TAL"/>
              <w:rPr>
                <w:ins w:id="1474" w:author="R5s221070" w:date="2022-09-19T23:00:00Z"/>
              </w:rPr>
            </w:pPr>
            <w:ins w:id="1475" w:author="R5s221070" w:date="2022-09-19T23:00:00Z">
              <w:r w:rsidRPr="005C2B68">
                <w:t>in</w:t>
              </w:r>
            </w:ins>
          </w:p>
        </w:tc>
        <w:tc>
          <w:tcPr>
            <w:tcW w:w="2957" w:type="dxa"/>
            <w:shd w:val="clear" w:color="auto" w:fill="auto"/>
          </w:tcPr>
          <w:p w14:paraId="147974C8" w14:textId="77777777" w:rsidR="009C630E" w:rsidRPr="005C2B68" w:rsidRDefault="009C630E" w:rsidP="007A56A3">
            <w:pPr>
              <w:pStyle w:val="TAL"/>
              <w:rPr>
                <w:ins w:id="1476" w:author="R5s221070" w:date="2022-09-19T23:00:00Z"/>
              </w:rPr>
            </w:pPr>
            <w:ins w:id="1477" w:author="R5s221070" w:date="2022-09-19T23:00:00Z">
              <w:r>
                <w:fldChar w:fldCharType="begin"/>
              </w:r>
              <w:r>
                <w:instrText xml:space="preserve"> HYPERLINK \l "IMS_DATA_RSP" </w:instrText>
              </w:r>
              <w:r>
                <w:fldChar w:fldCharType="separate"/>
              </w:r>
              <w:r w:rsidRPr="005C2B68">
                <w:rPr>
                  <w:rStyle w:val="Hyperlink"/>
                </w:rPr>
                <w:t>IMS_DATA_RSP</w:t>
              </w:r>
              <w:r>
                <w:rPr>
                  <w:rStyle w:val="Hyperlink"/>
                </w:rPr>
                <w:fldChar w:fldCharType="end"/>
              </w:r>
            </w:ins>
          </w:p>
        </w:tc>
        <w:tc>
          <w:tcPr>
            <w:tcW w:w="5421" w:type="dxa"/>
            <w:shd w:val="clear" w:color="auto" w:fill="auto"/>
          </w:tcPr>
          <w:p w14:paraId="1281E3D7" w14:textId="77777777" w:rsidR="009C630E" w:rsidRPr="005C2B68" w:rsidRDefault="009C630E" w:rsidP="007A56A3">
            <w:pPr>
              <w:pStyle w:val="TAL"/>
              <w:rPr>
                <w:ins w:id="1478" w:author="R5s221070" w:date="2022-09-19T23:00:00Z"/>
              </w:rPr>
            </w:pPr>
          </w:p>
        </w:tc>
      </w:tr>
    </w:tbl>
    <w:p w14:paraId="721EDAD0" w14:textId="77777777" w:rsidR="009C630E" w:rsidRDefault="009C630E" w:rsidP="009C630E">
      <w:pPr>
        <w:rPr>
          <w:ins w:id="1479" w:author="R5s221070" w:date="2022-09-19T23:00:00Z"/>
        </w:rPr>
      </w:pPr>
    </w:p>
    <w:p w14:paraId="24BD4198" w14:textId="77777777" w:rsidR="009C630E" w:rsidRDefault="009C630E" w:rsidP="009C630E">
      <w:pPr>
        <w:pStyle w:val="TH"/>
        <w:rPr>
          <w:ins w:id="1480" w:author="R5s221070" w:date="2022-09-19T23:00:00Z"/>
        </w:rPr>
      </w:pPr>
      <w:ins w:id="1481" w:author="R5s221070" w:date="2022-09-19T23:00:00Z">
        <w:r>
          <w:t>IMS_IP_SERVER_PORT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4E9038BF" w14:textId="77777777" w:rsidTr="007A56A3">
        <w:trPr>
          <w:ins w:id="1482" w:author="R5s221070" w:date="2022-09-19T23:00:00Z"/>
        </w:trPr>
        <w:tc>
          <w:tcPr>
            <w:tcW w:w="9857" w:type="dxa"/>
            <w:gridSpan w:val="3"/>
            <w:shd w:val="clear" w:color="auto" w:fill="E0E0E0"/>
          </w:tcPr>
          <w:p w14:paraId="0B8A2A94" w14:textId="77777777" w:rsidR="009C630E" w:rsidRPr="005C2B68" w:rsidRDefault="009C630E" w:rsidP="007A56A3">
            <w:pPr>
              <w:pStyle w:val="TAL"/>
              <w:rPr>
                <w:ins w:id="1483" w:author="R5s221070" w:date="2022-09-19T23:00:00Z"/>
                <w:b/>
              </w:rPr>
            </w:pPr>
            <w:ins w:id="1484" w:author="R5s221070" w:date="2022-09-19T23:00:00Z">
              <w:r w:rsidRPr="005C2B68">
                <w:rPr>
                  <w:b/>
                </w:rPr>
                <w:t>TTCN-3 Port Type</w:t>
              </w:r>
            </w:ins>
          </w:p>
        </w:tc>
      </w:tr>
      <w:tr w:rsidR="009C630E" w14:paraId="212E4602" w14:textId="77777777" w:rsidTr="007A56A3">
        <w:trPr>
          <w:ins w:id="1485" w:author="R5s221070" w:date="2022-09-19T23:00:00Z"/>
        </w:trPr>
        <w:tc>
          <w:tcPr>
            <w:tcW w:w="1479" w:type="dxa"/>
            <w:tcBorders>
              <w:bottom w:val="single" w:sz="4" w:space="0" w:color="auto"/>
            </w:tcBorders>
            <w:shd w:val="clear" w:color="auto" w:fill="E0E0E0"/>
          </w:tcPr>
          <w:p w14:paraId="0DDDCE15" w14:textId="77777777" w:rsidR="009C630E" w:rsidRPr="005C2B68" w:rsidRDefault="009C630E" w:rsidP="007A56A3">
            <w:pPr>
              <w:pStyle w:val="TAL"/>
              <w:rPr>
                <w:ins w:id="1486" w:author="R5s221070" w:date="2022-09-19T23:00:00Z"/>
                <w:b/>
              </w:rPr>
            </w:pPr>
            <w:bookmarkStart w:id="1487" w:name="IMS_IP_SERVER_PORT" w:colFirst="1" w:colLast="1"/>
            <w:ins w:id="1488" w:author="R5s221070" w:date="2022-09-19T23:00:00Z">
              <w:r w:rsidRPr="005C2B68">
                <w:rPr>
                  <w:b/>
                </w:rPr>
                <w:t>Name</w:t>
              </w:r>
            </w:ins>
          </w:p>
        </w:tc>
        <w:tc>
          <w:tcPr>
            <w:tcW w:w="8378" w:type="dxa"/>
            <w:gridSpan w:val="2"/>
            <w:tcBorders>
              <w:bottom w:val="single" w:sz="4" w:space="0" w:color="auto"/>
            </w:tcBorders>
            <w:shd w:val="clear" w:color="auto" w:fill="FFFF99"/>
          </w:tcPr>
          <w:p w14:paraId="1137B52D" w14:textId="77777777" w:rsidR="009C630E" w:rsidRPr="005C2B68" w:rsidRDefault="009C630E" w:rsidP="007A56A3">
            <w:pPr>
              <w:pStyle w:val="TAL"/>
              <w:rPr>
                <w:ins w:id="1489" w:author="R5s221070" w:date="2022-09-19T23:00:00Z"/>
                <w:b/>
              </w:rPr>
            </w:pPr>
            <w:ins w:id="1490" w:author="R5s221070" w:date="2022-09-19T23:00:00Z">
              <w:r w:rsidRPr="005C2B68">
                <w:rPr>
                  <w:b/>
                </w:rPr>
                <w:t>IMS_IP_SERVER_PORT</w:t>
              </w:r>
            </w:ins>
          </w:p>
        </w:tc>
      </w:tr>
      <w:bookmarkEnd w:id="1487"/>
      <w:tr w:rsidR="009C630E" w14:paraId="280245A2" w14:textId="77777777" w:rsidTr="007A56A3">
        <w:trPr>
          <w:ins w:id="1491" w:author="R5s221070" w:date="2022-09-19T23:00:00Z"/>
        </w:trPr>
        <w:tc>
          <w:tcPr>
            <w:tcW w:w="1479" w:type="dxa"/>
            <w:tcBorders>
              <w:bottom w:val="double" w:sz="4" w:space="0" w:color="auto"/>
            </w:tcBorders>
            <w:shd w:val="clear" w:color="auto" w:fill="E0E0E0"/>
          </w:tcPr>
          <w:p w14:paraId="07407938" w14:textId="77777777" w:rsidR="009C630E" w:rsidRPr="005C2B68" w:rsidRDefault="009C630E" w:rsidP="007A56A3">
            <w:pPr>
              <w:pStyle w:val="TAL"/>
              <w:rPr>
                <w:ins w:id="1492" w:author="R5s221070" w:date="2022-09-19T23:00:00Z"/>
                <w:b/>
              </w:rPr>
            </w:pPr>
            <w:ins w:id="1493" w:author="R5s221070" w:date="2022-09-19T23:00:00Z">
              <w:r w:rsidRPr="005C2B68">
                <w:rPr>
                  <w:b/>
                </w:rPr>
                <w:t>Comment</w:t>
              </w:r>
            </w:ins>
          </w:p>
        </w:tc>
        <w:tc>
          <w:tcPr>
            <w:tcW w:w="8378" w:type="dxa"/>
            <w:gridSpan w:val="2"/>
            <w:tcBorders>
              <w:bottom w:val="double" w:sz="4" w:space="0" w:color="auto"/>
            </w:tcBorders>
            <w:shd w:val="clear" w:color="auto" w:fill="auto"/>
          </w:tcPr>
          <w:p w14:paraId="4F771F8D" w14:textId="77777777" w:rsidR="009C630E" w:rsidRPr="005C2B68" w:rsidRDefault="009C630E" w:rsidP="007A56A3">
            <w:pPr>
              <w:pStyle w:val="TAL"/>
              <w:rPr>
                <w:ins w:id="1494" w:author="R5s221070" w:date="2022-09-19T23:00:00Z"/>
              </w:rPr>
            </w:pPr>
            <w:ins w:id="1495" w:author="R5s221070" w:date="2022-09-19T23:00:00Z">
              <w:r w:rsidRPr="005C2B68">
                <w:t>IMS server: send response, receive requests</w:t>
              </w:r>
            </w:ins>
          </w:p>
        </w:tc>
      </w:tr>
      <w:tr w:rsidR="009C630E" w14:paraId="189C21C6" w14:textId="77777777" w:rsidTr="007A56A3">
        <w:trPr>
          <w:ins w:id="1496" w:author="R5s221070" w:date="2022-09-19T23:00:00Z"/>
        </w:trPr>
        <w:tc>
          <w:tcPr>
            <w:tcW w:w="1479" w:type="dxa"/>
            <w:tcBorders>
              <w:top w:val="double" w:sz="4" w:space="0" w:color="auto"/>
            </w:tcBorders>
            <w:shd w:val="clear" w:color="auto" w:fill="auto"/>
          </w:tcPr>
          <w:p w14:paraId="7A36106B" w14:textId="77777777" w:rsidR="009C630E" w:rsidRPr="005C2B68" w:rsidRDefault="009C630E" w:rsidP="007A56A3">
            <w:pPr>
              <w:pStyle w:val="TAL"/>
              <w:rPr>
                <w:ins w:id="1497" w:author="R5s221070" w:date="2022-09-19T23:00:00Z"/>
              </w:rPr>
            </w:pPr>
            <w:ins w:id="1498" w:author="R5s221070" w:date="2022-09-19T23:00:00Z">
              <w:r w:rsidRPr="005C2B68">
                <w:t>out</w:t>
              </w:r>
            </w:ins>
          </w:p>
        </w:tc>
        <w:tc>
          <w:tcPr>
            <w:tcW w:w="2957" w:type="dxa"/>
            <w:tcBorders>
              <w:top w:val="double" w:sz="4" w:space="0" w:color="auto"/>
            </w:tcBorders>
            <w:shd w:val="clear" w:color="auto" w:fill="auto"/>
          </w:tcPr>
          <w:p w14:paraId="0720DE66" w14:textId="77777777" w:rsidR="009C630E" w:rsidRPr="005C2B68" w:rsidRDefault="009C630E" w:rsidP="007A56A3">
            <w:pPr>
              <w:pStyle w:val="TAL"/>
              <w:rPr>
                <w:ins w:id="1499" w:author="R5s221070" w:date="2022-09-19T23:00:00Z"/>
              </w:rPr>
            </w:pPr>
            <w:ins w:id="1500" w:author="R5s221070" w:date="2022-09-19T23:00:00Z">
              <w:r>
                <w:fldChar w:fldCharType="begin"/>
              </w:r>
              <w:r>
                <w:instrText xml:space="preserve"> HYPERLINK \l "IMS_DATA_RSP" </w:instrText>
              </w:r>
              <w:r>
                <w:fldChar w:fldCharType="separate"/>
              </w:r>
              <w:r w:rsidRPr="005C2B68">
                <w:rPr>
                  <w:rStyle w:val="Hyperlink"/>
                </w:rPr>
                <w:t>IMS_DATA_RSP</w:t>
              </w:r>
              <w:r>
                <w:rPr>
                  <w:rStyle w:val="Hyperlink"/>
                </w:rPr>
                <w:fldChar w:fldCharType="end"/>
              </w:r>
            </w:ins>
          </w:p>
        </w:tc>
        <w:tc>
          <w:tcPr>
            <w:tcW w:w="5421" w:type="dxa"/>
            <w:tcBorders>
              <w:top w:val="double" w:sz="4" w:space="0" w:color="auto"/>
            </w:tcBorders>
            <w:shd w:val="clear" w:color="auto" w:fill="auto"/>
          </w:tcPr>
          <w:p w14:paraId="1300968C" w14:textId="77777777" w:rsidR="009C630E" w:rsidRPr="005C2B68" w:rsidRDefault="009C630E" w:rsidP="007A56A3">
            <w:pPr>
              <w:pStyle w:val="TAL"/>
              <w:rPr>
                <w:ins w:id="1501" w:author="R5s221070" w:date="2022-09-19T23:00:00Z"/>
              </w:rPr>
            </w:pPr>
          </w:p>
        </w:tc>
      </w:tr>
      <w:tr w:rsidR="009C630E" w14:paraId="2CD47BF5" w14:textId="77777777" w:rsidTr="007A56A3">
        <w:trPr>
          <w:ins w:id="1502" w:author="R5s221070" w:date="2022-09-19T23:00:00Z"/>
        </w:trPr>
        <w:tc>
          <w:tcPr>
            <w:tcW w:w="1479" w:type="dxa"/>
            <w:shd w:val="clear" w:color="auto" w:fill="auto"/>
          </w:tcPr>
          <w:p w14:paraId="38C86326" w14:textId="77777777" w:rsidR="009C630E" w:rsidRPr="005C2B68" w:rsidRDefault="009C630E" w:rsidP="007A56A3">
            <w:pPr>
              <w:pStyle w:val="TAL"/>
              <w:rPr>
                <w:ins w:id="1503" w:author="R5s221070" w:date="2022-09-19T23:00:00Z"/>
              </w:rPr>
            </w:pPr>
            <w:ins w:id="1504" w:author="R5s221070" w:date="2022-09-19T23:00:00Z">
              <w:r w:rsidRPr="005C2B68">
                <w:t>in</w:t>
              </w:r>
            </w:ins>
          </w:p>
        </w:tc>
        <w:tc>
          <w:tcPr>
            <w:tcW w:w="2957" w:type="dxa"/>
            <w:shd w:val="clear" w:color="auto" w:fill="auto"/>
          </w:tcPr>
          <w:p w14:paraId="7A9087CF" w14:textId="77777777" w:rsidR="009C630E" w:rsidRPr="005C2B68" w:rsidRDefault="009C630E" w:rsidP="007A56A3">
            <w:pPr>
              <w:pStyle w:val="TAL"/>
              <w:rPr>
                <w:ins w:id="1505" w:author="R5s221070" w:date="2022-09-19T23:00:00Z"/>
              </w:rPr>
            </w:pPr>
            <w:ins w:id="1506" w:author="R5s221070" w:date="2022-09-19T23:00:00Z">
              <w:r>
                <w:fldChar w:fldCharType="begin"/>
              </w:r>
              <w:r>
                <w:instrText xml:space="preserve"> HYPERLINK \l "IMS_DATA_REQ" </w:instrText>
              </w:r>
              <w:r>
                <w:fldChar w:fldCharType="separate"/>
              </w:r>
              <w:r w:rsidRPr="005C2B68">
                <w:rPr>
                  <w:rStyle w:val="Hyperlink"/>
                </w:rPr>
                <w:t>IMS_DATA_REQ</w:t>
              </w:r>
              <w:r>
                <w:rPr>
                  <w:rStyle w:val="Hyperlink"/>
                </w:rPr>
                <w:fldChar w:fldCharType="end"/>
              </w:r>
            </w:ins>
          </w:p>
        </w:tc>
        <w:tc>
          <w:tcPr>
            <w:tcW w:w="5421" w:type="dxa"/>
            <w:shd w:val="clear" w:color="auto" w:fill="auto"/>
          </w:tcPr>
          <w:p w14:paraId="15B71CB1" w14:textId="77777777" w:rsidR="009C630E" w:rsidRPr="005C2B68" w:rsidRDefault="009C630E" w:rsidP="007A56A3">
            <w:pPr>
              <w:pStyle w:val="TAL"/>
              <w:rPr>
                <w:ins w:id="1507" w:author="R5s221070" w:date="2022-09-19T23:00:00Z"/>
              </w:rPr>
            </w:pPr>
          </w:p>
        </w:tc>
      </w:tr>
    </w:tbl>
    <w:p w14:paraId="6EA42EAF" w14:textId="77777777" w:rsidR="009C630E" w:rsidRDefault="009C630E" w:rsidP="009C630E">
      <w:pPr>
        <w:rPr>
          <w:ins w:id="1508" w:author="R5s221070" w:date="2022-09-19T23:00:00Z"/>
        </w:rPr>
      </w:pPr>
    </w:p>
    <w:p w14:paraId="2B9FD0C2" w14:textId="77777777" w:rsidR="009C630E" w:rsidRDefault="009C630E" w:rsidP="009C630E">
      <w:pPr>
        <w:pStyle w:val="Heading1"/>
        <w:rPr>
          <w:ins w:id="1509" w:author="R5s221070" w:date="2022-09-19T23:00:00Z"/>
        </w:rPr>
      </w:pPr>
      <w:ins w:id="1510" w:author="R5s221070" w:date="2022-09-19T23:00:00Z">
        <w:r>
          <w:t>H.3</w:t>
        </w:r>
        <w:r>
          <w:tab/>
          <w:t>HTTP_ASP_TypeDefs</w:t>
        </w:r>
      </w:ins>
    </w:p>
    <w:p w14:paraId="2D186C95" w14:textId="77777777" w:rsidR="009C630E" w:rsidRDefault="009C630E" w:rsidP="009C630E">
      <w:pPr>
        <w:pStyle w:val="Heading2"/>
        <w:rPr>
          <w:ins w:id="1511" w:author="R5s221070" w:date="2022-09-19T23:00:00Z"/>
        </w:rPr>
      </w:pPr>
      <w:ins w:id="1512" w:author="R5s221070" w:date="2022-09-19T23:00:00Z">
        <w:r>
          <w:t>H.3.1</w:t>
        </w:r>
        <w:r>
          <w:tab/>
          <w:t>HTTP_ASP_Definitions</w:t>
        </w:r>
      </w:ins>
    </w:p>
    <w:p w14:paraId="1D0A5C42" w14:textId="77777777" w:rsidR="009C630E" w:rsidRDefault="009C630E" w:rsidP="009C630E">
      <w:pPr>
        <w:pStyle w:val="TH"/>
        <w:rPr>
          <w:ins w:id="1513" w:author="R5s221070" w:date="2022-09-19T23:00:00Z"/>
        </w:rPr>
      </w:pPr>
      <w:ins w:id="1514" w:author="R5s221070" w:date="2022-09-19T23:00:00Z">
        <w:r>
          <w:t>HttpServerInfo_Type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6F02699" w14:textId="77777777" w:rsidTr="007A56A3">
        <w:trPr>
          <w:ins w:id="1515" w:author="R5s221070" w:date="2022-09-19T23:00:00Z"/>
        </w:trPr>
        <w:tc>
          <w:tcPr>
            <w:tcW w:w="9857" w:type="dxa"/>
            <w:gridSpan w:val="4"/>
            <w:shd w:val="clear" w:color="auto" w:fill="E0E0E0"/>
          </w:tcPr>
          <w:p w14:paraId="3182186F" w14:textId="77777777" w:rsidR="009C630E" w:rsidRPr="005C2B68" w:rsidRDefault="009C630E" w:rsidP="007A56A3">
            <w:pPr>
              <w:pStyle w:val="TAL"/>
              <w:rPr>
                <w:ins w:id="1516" w:author="R5s221070" w:date="2022-09-19T23:00:00Z"/>
                <w:b/>
              </w:rPr>
            </w:pPr>
            <w:ins w:id="1517" w:author="R5s221070" w:date="2022-09-19T23:00:00Z">
              <w:r w:rsidRPr="005C2B68">
                <w:rPr>
                  <w:b/>
                </w:rPr>
                <w:t>TTCN-3 Record Type</w:t>
              </w:r>
            </w:ins>
          </w:p>
        </w:tc>
      </w:tr>
      <w:tr w:rsidR="009C630E" w14:paraId="23485BB9" w14:textId="77777777" w:rsidTr="007A56A3">
        <w:trPr>
          <w:ins w:id="1518" w:author="R5s221070" w:date="2022-09-19T23:00:00Z"/>
        </w:trPr>
        <w:tc>
          <w:tcPr>
            <w:tcW w:w="1479" w:type="dxa"/>
            <w:tcBorders>
              <w:bottom w:val="single" w:sz="4" w:space="0" w:color="auto"/>
            </w:tcBorders>
            <w:shd w:val="clear" w:color="auto" w:fill="E0E0E0"/>
          </w:tcPr>
          <w:p w14:paraId="2605B857" w14:textId="77777777" w:rsidR="009C630E" w:rsidRPr="005C2B68" w:rsidRDefault="009C630E" w:rsidP="007A56A3">
            <w:pPr>
              <w:pStyle w:val="TAL"/>
              <w:rPr>
                <w:ins w:id="1519" w:author="R5s221070" w:date="2022-09-19T23:00:00Z"/>
                <w:b/>
              </w:rPr>
            </w:pPr>
            <w:bookmarkStart w:id="1520" w:name="HttpServerInfo_Type" w:colFirst="1" w:colLast="1"/>
            <w:ins w:id="1521" w:author="R5s221070" w:date="2022-09-19T23:00:00Z">
              <w:r w:rsidRPr="005C2B68">
                <w:rPr>
                  <w:b/>
                </w:rPr>
                <w:t>Name</w:t>
              </w:r>
            </w:ins>
          </w:p>
        </w:tc>
        <w:tc>
          <w:tcPr>
            <w:tcW w:w="8378" w:type="dxa"/>
            <w:gridSpan w:val="3"/>
            <w:tcBorders>
              <w:bottom w:val="single" w:sz="4" w:space="0" w:color="auto"/>
            </w:tcBorders>
            <w:shd w:val="clear" w:color="auto" w:fill="FFFF99"/>
          </w:tcPr>
          <w:p w14:paraId="447DA5A4" w14:textId="77777777" w:rsidR="009C630E" w:rsidRPr="005C2B68" w:rsidRDefault="009C630E" w:rsidP="007A56A3">
            <w:pPr>
              <w:pStyle w:val="TAL"/>
              <w:rPr>
                <w:ins w:id="1522" w:author="R5s221070" w:date="2022-09-19T23:00:00Z"/>
                <w:b/>
              </w:rPr>
            </w:pPr>
            <w:ins w:id="1523" w:author="R5s221070" w:date="2022-09-19T23:00:00Z">
              <w:r w:rsidRPr="005C2B68">
                <w:rPr>
                  <w:b/>
                </w:rPr>
                <w:t>HttpServerInfo_Type</w:t>
              </w:r>
            </w:ins>
          </w:p>
        </w:tc>
      </w:tr>
      <w:bookmarkEnd w:id="1520"/>
      <w:tr w:rsidR="009C630E" w14:paraId="6FD06463" w14:textId="77777777" w:rsidTr="007A56A3">
        <w:trPr>
          <w:ins w:id="1524" w:author="R5s221070" w:date="2022-09-19T23:00:00Z"/>
        </w:trPr>
        <w:tc>
          <w:tcPr>
            <w:tcW w:w="1479" w:type="dxa"/>
            <w:tcBorders>
              <w:bottom w:val="double" w:sz="4" w:space="0" w:color="auto"/>
            </w:tcBorders>
            <w:shd w:val="clear" w:color="auto" w:fill="E0E0E0"/>
          </w:tcPr>
          <w:p w14:paraId="29F38533" w14:textId="77777777" w:rsidR="009C630E" w:rsidRPr="005C2B68" w:rsidRDefault="009C630E" w:rsidP="007A56A3">
            <w:pPr>
              <w:pStyle w:val="TAL"/>
              <w:rPr>
                <w:ins w:id="1525" w:author="R5s221070" w:date="2022-09-19T23:00:00Z"/>
                <w:b/>
              </w:rPr>
            </w:pPr>
            <w:ins w:id="1526" w:author="R5s221070" w:date="2022-09-19T23:00:00Z">
              <w:r w:rsidRPr="005C2B68">
                <w:rPr>
                  <w:b/>
                </w:rPr>
                <w:t>Comment</w:t>
              </w:r>
            </w:ins>
          </w:p>
        </w:tc>
        <w:tc>
          <w:tcPr>
            <w:tcW w:w="8378" w:type="dxa"/>
            <w:gridSpan w:val="3"/>
            <w:tcBorders>
              <w:bottom w:val="double" w:sz="4" w:space="0" w:color="auto"/>
            </w:tcBorders>
            <w:shd w:val="clear" w:color="auto" w:fill="auto"/>
          </w:tcPr>
          <w:p w14:paraId="7E49C9D1" w14:textId="77777777" w:rsidR="009C630E" w:rsidRPr="005C2B68" w:rsidRDefault="009C630E" w:rsidP="007A56A3">
            <w:pPr>
              <w:pStyle w:val="TAL"/>
              <w:rPr>
                <w:ins w:id="1527" w:author="R5s221070" w:date="2022-09-19T23:00:00Z"/>
              </w:rPr>
            </w:pPr>
          </w:p>
        </w:tc>
      </w:tr>
      <w:tr w:rsidR="009C630E" w14:paraId="0CA76D47" w14:textId="77777777" w:rsidTr="007A56A3">
        <w:trPr>
          <w:ins w:id="1528" w:author="R5s221070" w:date="2022-09-19T23:00:00Z"/>
        </w:trPr>
        <w:tc>
          <w:tcPr>
            <w:tcW w:w="1479" w:type="dxa"/>
            <w:tcBorders>
              <w:top w:val="double" w:sz="4" w:space="0" w:color="auto"/>
            </w:tcBorders>
            <w:shd w:val="clear" w:color="auto" w:fill="auto"/>
          </w:tcPr>
          <w:p w14:paraId="28A827C5" w14:textId="77777777" w:rsidR="009C630E" w:rsidRPr="005C2B68" w:rsidRDefault="009C630E" w:rsidP="007A56A3">
            <w:pPr>
              <w:pStyle w:val="TAL"/>
              <w:rPr>
                <w:ins w:id="1529" w:author="R5s221070" w:date="2022-09-19T23:00:00Z"/>
              </w:rPr>
            </w:pPr>
            <w:ins w:id="1530" w:author="R5s221070" w:date="2022-09-19T23:00:00Z">
              <w:r w:rsidRPr="005C2B68">
                <w:t>serverAddr</w:t>
              </w:r>
            </w:ins>
          </w:p>
        </w:tc>
        <w:tc>
          <w:tcPr>
            <w:tcW w:w="2464" w:type="dxa"/>
            <w:tcBorders>
              <w:top w:val="double" w:sz="4" w:space="0" w:color="auto"/>
            </w:tcBorders>
            <w:shd w:val="clear" w:color="auto" w:fill="auto"/>
          </w:tcPr>
          <w:p w14:paraId="560A8981" w14:textId="77777777" w:rsidR="009C630E" w:rsidRPr="005C2B68" w:rsidRDefault="009C630E" w:rsidP="007A56A3">
            <w:pPr>
              <w:pStyle w:val="TAL"/>
              <w:rPr>
                <w:ins w:id="1531" w:author="R5s221070" w:date="2022-09-19T23:00:00Z"/>
              </w:rPr>
            </w:pPr>
            <w:ins w:id="1532" w:author="R5s221070" w:date="2022-09-19T23:00:00Z">
              <w:r w:rsidRPr="005C2B68">
                <w:t>IP_AddrInfo_Type</w:t>
              </w:r>
            </w:ins>
          </w:p>
        </w:tc>
        <w:tc>
          <w:tcPr>
            <w:tcW w:w="493" w:type="dxa"/>
            <w:tcBorders>
              <w:top w:val="double" w:sz="4" w:space="0" w:color="auto"/>
            </w:tcBorders>
            <w:shd w:val="clear" w:color="auto" w:fill="auto"/>
          </w:tcPr>
          <w:p w14:paraId="6D4A0B01" w14:textId="77777777" w:rsidR="009C630E" w:rsidRPr="005C2B68" w:rsidRDefault="009C630E" w:rsidP="007A56A3">
            <w:pPr>
              <w:pStyle w:val="TAL"/>
              <w:rPr>
                <w:ins w:id="1533" w:author="R5s221070" w:date="2022-09-19T23:00:00Z"/>
              </w:rPr>
            </w:pPr>
          </w:p>
        </w:tc>
        <w:tc>
          <w:tcPr>
            <w:tcW w:w="5421" w:type="dxa"/>
            <w:tcBorders>
              <w:top w:val="double" w:sz="4" w:space="0" w:color="auto"/>
            </w:tcBorders>
            <w:shd w:val="clear" w:color="auto" w:fill="auto"/>
          </w:tcPr>
          <w:p w14:paraId="4C9509D7" w14:textId="77777777" w:rsidR="009C630E" w:rsidRPr="005C2B68" w:rsidRDefault="009C630E" w:rsidP="007A56A3">
            <w:pPr>
              <w:pStyle w:val="TAL"/>
              <w:rPr>
                <w:ins w:id="1534" w:author="R5s221070" w:date="2022-09-19T23:00:00Z"/>
              </w:rPr>
            </w:pPr>
            <w:ins w:id="1535" w:author="R5s221070" w:date="2022-09-19T23:00:00Z">
              <w:r w:rsidRPr="005C2B68">
                <w:t>IP address of simulated server</w:t>
              </w:r>
            </w:ins>
          </w:p>
        </w:tc>
      </w:tr>
      <w:tr w:rsidR="009C630E" w14:paraId="49A70D2A" w14:textId="77777777" w:rsidTr="007A56A3">
        <w:trPr>
          <w:ins w:id="1536" w:author="R5s221070" w:date="2022-09-19T23:00:00Z"/>
        </w:trPr>
        <w:tc>
          <w:tcPr>
            <w:tcW w:w="1479" w:type="dxa"/>
            <w:shd w:val="clear" w:color="auto" w:fill="auto"/>
          </w:tcPr>
          <w:p w14:paraId="0E17ED0D" w14:textId="77777777" w:rsidR="009C630E" w:rsidRPr="005C2B68" w:rsidRDefault="009C630E" w:rsidP="007A56A3">
            <w:pPr>
              <w:pStyle w:val="TAL"/>
              <w:rPr>
                <w:ins w:id="1537" w:author="R5s221070" w:date="2022-09-19T23:00:00Z"/>
              </w:rPr>
            </w:pPr>
            <w:ins w:id="1538" w:author="R5s221070" w:date="2022-09-19T23:00:00Z">
              <w:r w:rsidRPr="005C2B68">
                <w:t>serverPort</w:t>
              </w:r>
            </w:ins>
          </w:p>
        </w:tc>
        <w:tc>
          <w:tcPr>
            <w:tcW w:w="2464" w:type="dxa"/>
            <w:shd w:val="clear" w:color="auto" w:fill="auto"/>
          </w:tcPr>
          <w:p w14:paraId="46EDBE4D" w14:textId="77777777" w:rsidR="009C630E" w:rsidRPr="005C2B68" w:rsidRDefault="009C630E" w:rsidP="007A56A3">
            <w:pPr>
              <w:pStyle w:val="TAL"/>
              <w:rPr>
                <w:ins w:id="1539" w:author="R5s221070" w:date="2022-09-19T23:00:00Z"/>
              </w:rPr>
            </w:pPr>
            <w:ins w:id="1540" w:author="R5s221070" w:date="2022-09-19T23:00:00Z">
              <w:r w:rsidRPr="005C2B68">
                <w:t>PortNumber_Type</w:t>
              </w:r>
            </w:ins>
          </w:p>
        </w:tc>
        <w:tc>
          <w:tcPr>
            <w:tcW w:w="493" w:type="dxa"/>
            <w:shd w:val="clear" w:color="auto" w:fill="auto"/>
          </w:tcPr>
          <w:p w14:paraId="29AA5AC1" w14:textId="77777777" w:rsidR="009C630E" w:rsidRPr="005C2B68" w:rsidRDefault="009C630E" w:rsidP="007A56A3">
            <w:pPr>
              <w:pStyle w:val="TAL"/>
              <w:rPr>
                <w:ins w:id="1541" w:author="R5s221070" w:date="2022-09-19T23:00:00Z"/>
              </w:rPr>
            </w:pPr>
          </w:p>
        </w:tc>
        <w:tc>
          <w:tcPr>
            <w:tcW w:w="5421" w:type="dxa"/>
            <w:shd w:val="clear" w:color="auto" w:fill="auto"/>
          </w:tcPr>
          <w:p w14:paraId="07685C3C" w14:textId="77777777" w:rsidR="009C630E" w:rsidRPr="005C2B68" w:rsidRDefault="009C630E" w:rsidP="007A56A3">
            <w:pPr>
              <w:pStyle w:val="TAL"/>
              <w:rPr>
                <w:ins w:id="1542" w:author="R5s221070" w:date="2022-09-19T23:00:00Z"/>
              </w:rPr>
            </w:pPr>
            <w:ins w:id="1543" w:author="R5s221070" w:date="2022-09-19T23:00:00Z">
              <w:r w:rsidRPr="005C2B68">
                <w:t>Port number of simulated server</w:t>
              </w:r>
            </w:ins>
          </w:p>
        </w:tc>
      </w:tr>
      <w:tr w:rsidR="009C630E" w14:paraId="244345ED" w14:textId="77777777" w:rsidTr="007A56A3">
        <w:trPr>
          <w:ins w:id="1544" w:author="R5s221070" w:date="2022-09-19T23:00:00Z"/>
        </w:trPr>
        <w:tc>
          <w:tcPr>
            <w:tcW w:w="1479" w:type="dxa"/>
            <w:shd w:val="clear" w:color="auto" w:fill="auto"/>
          </w:tcPr>
          <w:p w14:paraId="28B0D3E9" w14:textId="77777777" w:rsidR="009C630E" w:rsidRPr="005C2B68" w:rsidRDefault="009C630E" w:rsidP="007A56A3">
            <w:pPr>
              <w:pStyle w:val="TAL"/>
              <w:rPr>
                <w:ins w:id="1545" w:author="R5s221070" w:date="2022-09-19T23:00:00Z"/>
              </w:rPr>
            </w:pPr>
            <w:ins w:id="1546" w:author="R5s221070" w:date="2022-09-19T23:00:00Z">
              <w:r w:rsidRPr="005C2B68">
                <w:t>drbInfo</w:t>
              </w:r>
            </w:ins>
          </w:p>
        </w:tc>
        <w:tc>
          <w:tcPr>
            <w:tcW w:w="2464" w:type="dxa"/>
            <w:shd w:val="clear" w:color="auto" w:fill="auto"/>
          </w:tcPr>
          <w:p w14:paraId="22BE4858" w14:textId="77777777" w:rsidR="009C630E" w:rsidRPr="005C2B68" w:rsidRDefault="009C630E" w:rsidP="007A56A3">
            <w:pPr>
              <w:pStyle w:val="TAL"/>
              <w:rPr>
                <w:ins w:id="1547" w:author="R5s221070" w:date="2022-09-19T23:00:00Z"/>
              </w:rPr>
            </w:pPr>
            <w:ins w:id="1548" w:author="R5s221070" w:date="2022-09-19T23:00:00Z">
              <w:r w:rsidRPr="005C2B68">
                <w:t>IP_DrbInfo_Type</w:t>
              </w:r>
            </w:ins>
          </w:p>
        </w:tc>
        <w:tc>
          <w:tcPr>
            <w:tcW w:w="493" w:type="dxa"/>
            <w:shd w:val="clear" w:color="auto" w:fill="auto"/>
          </w:tcPr>
          <w:p w14:paraId="78EA225F" w14:textId="77777777" w:rsidR="009C630E" w:rsidRPr="005C2B68" w:rsidRDefault="009C630E" w:rsidP="007A56A3">
            <w:pPr>
              <w:pStyle w:val="TAL"/>
              <w:rPr>
                <w:ins w:id="1549" w:author="R5s221070" w:date="2022-09-19T23:00:00Z"/>
              </w:rPr>
            </w:pPr>
          </w:p>
        </w:tc>
        <w:tc>
          <w:tcPr>
            <w:tcW w:w="5421" w:type="dxa"/>
            <w:shd w:val="clear" w:color="auto" w:fill="auto"/>
          </w:tcPr>
          <w:p w14:paraId="49357E83" w14:textId="77777777" w:rsidR="009C630E" w:rsidRPr="005C2B68" w:rsidRDefault="009C630E" w:rsidP="007A56A3">
            <w:pPr>
              <w:pStyle w:val="TAL"/>
              <w:rPr>
                <w:ins w:id="1550" w:author="R5s221070" w:date="2022-09-19T23:00:00Z"/>
              </w:rPr>
            </w:pPr>
            <w:ins w:id="1551" w:author="R5s221070" w:date="2022-09-19T23:00:00Z">
              <w:r w:rsidRPr="005C2B68">
                <w:t>DRB info as used by the IP PTC (LTE model, see TS 36.523-3 [30])</w:t>
              </w:r>
            </w:ins>
          </w:p>
        </w:tc>
      </w:tr>
      <w:tr w:rsidR="009C630E" w14:paraId="5A93B520" w14:textId="77777777" w:rsidTr="007A56A3">
        <w:trPr>
          <w:ins w:id="1552" w:author="R5s221070" w:date="2022-09-19T23:00:00Z"/>
        </w:trPr>
        <w:tc>
          <w:tcPr>
            <w:tcW w:w="1479" w:type="dxa"/>
            <w:shd w:val="clear" w:color="auto" w:fill="auto"/>
          </w:tcPr>
          <w:p w14:paraId="43DE62E0" w14:textId="77777777" w:rsidR="009C630E" w:rsidRPr="005C2B68" w:rsidRDefault="009C630E" w:rsidP="007A56A3">
            <w:pPr>
              <w:pStyle w:val="TAL"/>
              <w:rPr>
                <w:ins w:id="1553" w:author="R5s221070" w:date="2022-09-19T23:00:00Z"/>
              </w:rPr>
            </w:pPr>
            <w:ins w:id="1554" w:author="R5s221070" w:date="2022-09-19T23:00:00Z">
              <w:r w:rsidRPr="005C2B68">
                <w:t>tlsConfig</w:t>
              </w:r>
            </w:ins>
          </w:p>
        </w:tc>
        <w:tc>
          <w:tcPr>
            <w:tcW w:w="2464" w:type="dxa"/>
            <w:shd w:val="clear" w:color="auto" w:fill="auto"/>
          </w:tcPr>
          <w:p w14:paraId="4583F3AE" w14:textId="77777777" w:rsidR="009C630E" w:rsidRPr="005C2B68" w:rsidRDefault="009C630E" w:rsidP="007A56A3">
            <w:pPr>
              <w:pStyle w:val="TAL"/>
              <w:rPr>
                <w:ins w:id="1555" w:author="R5s221070" w:date="2022-09-19T23:00:00Z"/>
              </w:rPr>
            </w:pPr>
            <w:ins w:id="1556" w:author="R5s221070" w:date="2022-09-19T23:00:00Z">
              <w:r w:rsidRPr="005C2B68">
                <w:t>TLSConfig_Type</w:t>
              </w:r>
            </w:ins>
          </w:p>
        </w:tc>
        <w:tc>
          <w:tcPr>
            <w:tcW w:w="493" w:type="dxa"/>
            <w:shd w:val="clear" w:color="auto" w:fill="auto"/>
          </w:tcPr>
          <w:p w14:paraId="72283EE9" w14:textId="77777777" w:rsidR="009C630E" w:rsidRPr="005C2B68" w:rsidRDefault="009C630E" w:rsidP="007A56A3">
            <w:pPr>
              <w:pStyle w:val="TAL"/>
              <w:rPr>
                <w:ins w:id="1557" w:author="R5s221070" w:date="2022-09-19T23:00:00Z"/>
              </w:rPr>
            </w:pPr>
            <w:ins w:id="1558" w:author="R5s221070" w:date="2022-09-19T23:00:00Z">
              <w:r w:rsidRPr="005C2B68">
                <w:t>opt</w:t>
              </w:r>
            </w:ins>
          </w:p>
        </w:tc>
        <w:tc>
          <w:tcPr>
            <w:tcW w:w="5421" w:type="dxa"/>
            <w:shd w:val="clear" w:color="auto" w:fill="auto"/>
          </w:tcPr>
          <w:p w14:paraId="0D0275A5" w14:textId="77777777" w:rsidR="009C630E" w:rsidRPr="005C2B68" w:rsidRDefault="009C630E" w:rsidP="007A56A3">
            <w:pPr>
              <w:pStyle w:val="TAL"/>
              <w:rPr>
                <w:ins w:id="1559" w:author="R5s221070" w:date="2022-09-19T23:00:00Z"/>
              </w:rPr>
            </w:pPr>
            <w:ins w:id="1560" w:author="R5s221070" w:date="2022-09-19T23:00:00Z">
              <w:r w:rsidRPr="005C2B68">
                <w:t>TLS parameters as used by the IP PTC (LTE model, see TS 36.523-3 [30])</w:t>
              </w:r>
            </w:ins>
          </w:p>
          <w:p w14:paraId="3267FE4E" w14:textId="77777777" w:rsidR="009C630E" w:rsidRPr="005C2B68" w:rsidRDefault="009C630E" w:rsidP="007A56A3">
            <w:pPr>
              <w:pStyle w:val="TAL"/>
              <w:rPr>
                <w:ins w:id="1561" w:author="R5s221070" w:date="2022-09-19T23:00:00Z"/>
              </w:rPr>
            </w:pPr>
            <w:ins w:id="1562" w:author="R5s221070" w:date="2022-09-19T23:00:00Z">
              <w:r w:rsidRPr="005C2B68">
                <w:t>(omit: no TLS)</w:t>
              </w:r>
            </w:ins>
          </w:p>
        </w:tc>
      </w:tr>
    </w:tbl>
    <w:p w14:paraId="6F986EB4" w14:textId="77777777" w:rsidR="009C630E" w:rsidRDefault="009C630E" w:rsidP="009C630E">
      <w:pPr>
        <w:rPr>
          <w:ins w:id="1563" w:author="R5s221070" w:date="2022-09-19T23:00:00Z"/>
        </w:rPr>
      </w:pPr>
    </w:p>
    <w:p w14:paraId="45DBE6AD" w14:textId="77777777" w:rsidR="009C630E" w:rsidRDefault="009C630E" w:rsidP="009C630E">
      <w:pPr>
        <w:pStyle w:val="TH"/>
        <w:rPr>
          <w:ins w:id="1564" w:author="R5s221070" w:date="2022-09-19T23:00:00Z"/>
        </w:rPr>
      </w:pPr>
      <w:ins w:id="1565" w:author="R5s221070" w:date="2022-09-19T23:00:00Z">
        <w:r>
          <w:t>HttpServerList_Type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9C630E" w14:paraId="0713AA3C" w14:textId="77777777" w:rsidTr="007A56A3">
        <w:trPr>
          <w:ins w:id="1566" w:author="R5s221070" w:date="2022-09-19T23:00:00Z"/>
        </w:trPr>
        <w:tc>
          <w:tcPr>
            <w:tcW w:w="9857" w:type="dxa"/>
            <w:gridSpan w:val="2"/>
            <w:shd w:val="clear" w:color="auto" w:fill="E0E0E0"/>
          </w:tcPr>
          <w:p w14:paraId="202D5B48" w14:textId="77777777" w:rsidR="009C630E" w:rsidRPr="005C2B68" w:rsidRDefault="009C630E" w:rsidP="007A56A3">
            <w:pPr>
              <w:pStyle w:val="TAL"/>
              <w:rPr>
                <w:ins w:id="1567" w:author="R5s221070" w:date="2022-09-19T23:00:00Z"/>
                <w:b/>
              </w:rPr>
            </w:pPr>
            <w:ins w:id="1568" w:author="R5s221070" w:date="2022-09-19T23:00:00Z">
              <w:r w:rsidRPr="005C2B68">
                <w:rPr>
                  <w:b/>
                </w:rPr>
                <w:t>TTCN-3 Record of Type</w:t>
              </w:r>
            </w:ins>
          </w:p>
        </w:tc>
      </w:tr>
      <w:tr w:rsidR="009C630E" w14:paraId="57B34ADB" w14:textId="77777777" w:rsidTr="007A56A3">
        <w:trPr>
          <w:ins w:id="1569" w:author="R5s221070" w:date="2022-09-19T23:00:00Z"/>
        </w:trPr>
        <w:tc>
          <w:tcPr>
            <w:tcW w:w="1971" w:type="dxa"/>
            <w:tcBorders>
              <w:bottom w:val="single" w:sz="4" w:space="0" w:color="auto"/>
            </w:tcBorders>
            <w:shd w:val="clear" w:color="auto" w:fill="E0E0E0"/>
          </w:tcPr>
          <w:p w14:paraId="18766171" w14:textId="77777777" w:rsidR="009C630E" w:rsidRPr="005C2B68" w:rsidRDefault="009C630E" w:rsidP="007A56A3">
            <w:pPr>
              <w:pStyle w:val="TAL"/>
              <w:rPr>
                <w:ins w:id="1570" w:author="R5s221070" w:date="2022-09-19T23:00:00Z"/>
                <w:b/>
              </w:rPr>
            </w:pPr>
            <w:bookmarkStart w:id="1571" w:name="HttpServerList_Type" w:colFirst="1" w:colLast="1"/>
            <w:ins w:id="1572" w:author="R5s221070" w:date="2022-09-19T23:00:00Z">
              <w:r w:rsidRPr="005C2B68">
                <w:rPr>
                  <w:b/>
                </w:rPr>
                <w:t>Name</w:t>
              </w:r>
            </w:ins>
          </w:p>
        </w:tc>
        <w:tc>
          <w:tcPr>
            <w:tcW w:w="7886" w:type="dxa"/>
            <w:tcBorders>
              <w:bottom w:val="single" w:sz="4" w:space="0" w:color="auto"/>
            </w:tcBorders>
            <w:shd w:val="clear" w:color="auto" w:fill="FFFF99"/>
          </w:tcPr>
          <w:p w14:paraId="1084F4E2" w14:textId="77777777" w:rsidR="009C630E" w:rsidRPr="005C2B68" w:rsidRDefault="009C630E" w:rsidP="007A56A3">
            <w:pPr>
              <w:pStyle w:val="TAL"/>
              <w:rPr>
                <w:ins w:id="1573" w:author="R5s221070" w:date="2022-09-19T23:00:00Z"/>
                <w:b/>
              </w:rPr>
            </w:pPr>
            <w:ins w:id="1574" w:author="R5s221070" w:date="2022-09-19T23:00:00Z">
              <w:r w:rsidRPr="005C2B68">
                <w:rPr>
                  <w:b/>
                </w:rPr>
                <w:t>HttpServerList_Type</w:t>
              </w:r>
            </w:ins>
          </w:p>
        </w:tc>
      </w:tr>
      <w:bookmarkEnd w:id="1571"/>
      <w:tr w:rsidR="009C630E" w14:paraId="502DE113" w14:textId="77777777" w:rsidTr="007A56A3">
        <w:trPr>
          <w:ins w:id="1575" w:author="R5s221070" w:date="2022-09-19T23:00:00Z"/>
        </w:trPr>
        <w:tc>
          <w:tcPr>
            <w:tcW w:w="1971" w:type="dxa"/>
            <w:tcBorders>
              <w:bottom w:val="double" w:sz="4" w:space="0" w:color="auto"/>
            </w:tcBorders>
            <w:shd w:val="clear" w:color="auto" w:fill="E0E0E0"/>
          </w:tcPr>
          <w:p w14:paraId="144B9BB6" w14:textId="77777777" w:rsidR="009C630E" w:rsidRPr="005C2B68" w:rsidRDefault="009C630E" w:rsidP="007A56A3">
            <w:pPr>
              <w:pStyle w:val="TAL"/>
              <w:rPr>
                <w:ins w:id="1576" w:author="R5s221070" w:date="2022-09-19T23:00:00Z"/>
                <w:b/>
              </w:rPr>
            </w:pPr>
            <w:ins w:id="1577" w:author="R5s221070" w:date="2022-09-19T23:00:00Z">
              <w:r w:rsidRPr="005C2B68">
                <w:rPr>
                  <w:b/>
                </w:rPr>
                <w:t>Comment</w:t>
              </w:r>
            </w:ins>
          </w:p>
        </w:tc>
        <w:tc>
          <w:tcPr>
            <w:tcW w:w="7886" w:type="dxa"/>
            <w:tcBorders>
              <w:bottom w:val="double" w:sz="4" w:space="0" w:color="auto"/>
            </w:tcBorders>
            <w:shd w:val="clear" w:color="auto" w:fill="auto"/>
          </w:tcPr>
          <w:p w14:paraId="33A15B07" w14:textId="77777777" w:rsidR="009C630E" w:rsidRPr="005C2B68" w:rsidRDefault="009C630E" w:rsidP="007A56A3">
            <w:pPr>
              <w:pStyle w:val="TAL"/>
              <w:rPr>
                <w:ins w:id="1578" w:author="R5s221070" w:date="2022-09-19T23:00:00Z"/>
              </w:rPr>
            </w:pPr>
          </w:p>
        </w:tc>
      </w:tr>
      <w:tr w:rsidR="009C630E" w14:paraId="79A77872" w14:textId="77777777" w:rsidTr="007A56A3">
        <w:trPr>
          <w:ins w:id="1579" w:author="R5s221070" w:date="2022-09-19T23:00:00Z"/>
        </w:trPr>
        <w:tc>
          <w:tcPr>
            <w:tcW w:w="9857" w:type="dxa"/>
            <w:gridSpan w:val="2"/>
            <w:tcBorders>
              <w:top w:val="double" w:sz="4" w:space="0" w:color="auto"/>
            </w:tcBorders>
            <w:shd w:val="clear" w:color="auto" w:fill="auto"/>
          </w:tcPr>
          <w:p w14:paraId="0B208553" w14:textId="77777777" w:rsidR="009C630E" w:rsidRPr="005C2B68" w:rsidRDefault="009C630E" w:rsidP="007A56A3">
            <w:pPr>
              <w:pStyle w:val="TAL"/>
              <w:rPr>
                <w:ins w:id="1580" w:author="R5s221070" w:date="2022-09-19T23:00:00Z"/>
              </w:rPr>
            </w:pPr>
            <w:ins w:id="1581" w:author="R5s221070" w:date="2022-09-19T23:00:00Z">
              <w:r w:rsidRPr="005C2B68">
                <w:t xml:space="preserve">record length (1 .. infinity) of </w:t>
              </w:r>
              <w:r>
                <w:fldChar w:fldCharType="begin"/>
              </w:r>
              <w:r>
                <w:instrText xml:space="preserve"> HYPERLINK \l "HttpServerInfo_Type" </w:instrText>
              </w:r>
              <w:r>
                <w:fldChar w:fldCharType="separate"/>
              </w:r>
              <w:r w:rsidRPr="005C2B68">
                <w:rPr>
                  <w:rStyle w:val="Hyperlink"/>
                </w:rPr>
                <w:t>HttpServerInfo_Type</w:t>
              </w:r>
              <w:r>
                <w:rPr>
                  <w:rStyle w:val="Hyperlink"/>
                </w:rPr>
                <w:fldChar w:fldCharType="end"/>
              </w:r>
            </w:ins>
          </w:p>
        </w:tc>
      </w:tr>
    </w:tbl>
    <w:p w14:paraId="28C4AF91" w14:textId="77777777" w:rsidR="009C630E" w:rsidRDefault="009C630E" w:rsidP="009C630E">
      <w:pPr>
        <w:rPr>
          <w:ins w:id="1582" w:author="R5s221070" w:date="2022-09-19T23:00:00Z"/>
        </w:rPr>
      </w:pPr>
    </w:p>
    <w:p w14:paraId="1C9014C9" w14:textId="77777777" w:rsidR="009C630E" w:rsidRDefault="009C630E" w:rsidP="009C630E">
      <w:pPr>
        <w:pStyle w:val="TH"/>
        <w:rPr>
          <w:ins w:id="1583" w:author="R5s221070" w:date="2022-09-19T23:00:00Z"/>
        </w:rPr>
      </w:pPr>
      <w:ins w:id="1584" w:author="R5s221070" w:date="2022-09-19T23:00:00Z">
        <w:r>
          <w:t>HTTP_CTRL_REQ</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0EE89EDA" w14:textId="77777777" w:rsidTr="007A56A3">
        <w:trPr>
          <w:ins w:id="1585" w:author="R5s221070" w:date="2022-09-19T23:00:00Z"/>
        </w:trPr>
        <w:tc>
          <w:tcPr>
            <w:tcW w:w="9857" w:type="dxa"/>
            <w:gridSpan w:val="4"/>
            <w:shd w:val="clear" w:color="auto" w:fill="E0E0E0"/>
          </w:tcPr>
          <w:p w14:paraId="5E7A24F4" w14:textId="77777777" w:rsidR="009C630E" w:rsidRPr="005C2B68" w:rsidRDefault="009C630E" w:rsidP="007A56A3">
            <w:pPr>
              <w:pStyle w:val="TAL"/>
              <w:rPr>
                <w:ins w:id="1586" w:author="R5s221070" w:date="2022-09-19T23:00:00Z"/>
                <w:b/>
              </w:rPr>
            </w:pPr>
            <w:ins w:id="1587" w:author="R5s221070" w:date="2022-09-19T23:00:00Z">
              <w:r w:rsidRPr="005C2B68">
                <w:rPr>
                  <w:b/>
                </w:rPr>
                <w:t>TTCN-3 Record Type</w:t>
              </w:r>
            </w:ins>
          </w:p>
        </w:tc>
      </w:tr>
      <w:tr w:rsidR="009C630E" w14:paraId="57B02399" w14:textId="77777777" w:rsidTr="007A56A3">
        <w:trPr>
          <w:ins w:id="1588" w:author="R5s221070" w:date="2022-09-19T23:00:00Z"/>
        </w:trPr>
        <w:tc>
          <w:tcPr>
            <w:tcW w:w="1479" w:type="dxa"/>
            <w:tcBorders>
              <w:bottom w:val="single" w:sz="4" w:space="0" w:color="auto"/>
            </w:tcBorders>
            <w:shd w:val="clear" w:color="auto" w:fill="E0E0E0"/>
          </w:tcPr>
          <w:p w14:paraId="0D22CE7D" w14:textId="77777777" w:rsidR="009C630E" w:rsidRPr="005C2B68" w:rsidRDefault="009C630E" w:rsidP="007A56A3">
            <w:pPr>
              <w:pStyle w:val="TAL"/>
              <w:rPr>
                <w:ins w:id="1589" w:author="R5s221070" w:date="2022-09-19T23:00:00Z"/>
                <w:b/>
              </w:rPr>
            </w:pPr>
            <w:bookmarkStart w:id="1590" w:name="HTTP_CTRL_REQ" w:colFirst="1" w:colLast="1"/>
            <w:ins w:id="1591" w:author="R5s221070" w:date="2022-09-19T23:00:00Z">
              <w:r w:rsidRPr="005C2B68">
                <w:rPr>
                  <w:b/>
                </w:rPr>
                <w:t>Name</w:t>
              </w:r>
            </w:ins>
          </w:p>
        </w:tc>
        <w:tc>
          <w:tcPr>
            <w:tcW w:w="8378" w:type="dxa"/>
            <w:gridSpan w:val="3"/>
            <w:tcBorders>
              <w:bottom w:val="single" w:sz="4" w:space="0" w:color="auto"/>
            </w:tcBorders>
            <w:shd w:val="clear" w:color="auto" w:fill="FFFF99"/>
          </w:tcPr>
          <w:p w14:paraId="0B585B38" w14:textId="77777777" w:rsidR="009C630E" w:rsidRPr="005C2B68" w:rsidRDefault="009C630E" w:rsidP="007A56A3">
            <w:pPr>
              <w:pStyle w:val="TAL"/>
              <w:rPr>
                <w:ins w:id="1592" w:author="R5s221070" w:date="2022-09-19T23:00:00Z"/>
                <w:b/>
              </w:rPr>
            </w:pPr>
            <w:ins w:id="1593" w:author="R5s221070" w:date="2022-09-19T23:00:00Z">
              <w:r w:rsidRPr="005C2B68">
                <w:rPr>
                  <w:b/>
                </w:rPr>
                <w:t>HTTP_CTRL_REQ</w:t>
              </w:r>
            </w:ins>
          </w:p>
        </w:tc>
      </w:tr>
      <w:bookmarkEnd w:id="1590"/>
      <w:tr w:rsidR="009C630E" w14:paraId="6CFE5146" w14:textId="77777777" w:rsidTr="007A56A3">
        <w:trPr>
          <w:ins w:id="1594" w:author="R5s221070" w:date="2022-09-19T23:00:00Z"/>
        </w:trPr>
        <w:tc>
          <w:tcPr>
            <w:tcW w:w="1479" w:type="dxa"/>
            <w:tcBorders>
              <w:bottom w:val="double" w:sz="4" w:space="0" w:color="auto"/>
            </w:tcBorders>
            <w:shd w:val="clear" w:color="auto" w:fill="E0E0E0"/>
          </w:tcPr>
          <w:p w14:paraId="1B527D86" w14:textId="77777777" w:rsidR="009C630E" w:rsidRPr="005C2B68" w:rsidRDefault="009C630E" w:rsidP="007A56A3">
            <w:pPr>
              <w:pStyle w:val="TAL"/>
              <w:rPr>
                <w:ins w:id="1595" w:author="R5s221070" w:date="2022-09-19T23:00:00Z"/>
                <w:b/>
              </w:rPr>
            </w:pPr>
            <w:ins w:id="1596" w:author="R5s221070" w:date="2022-09-19T23:00:00Z">
              <w:r w:rsidRPr="005C2B68">
                <w:rPr>
                  <w:b/>
                </w:rPr>
                <w:t>Comment</w:t>
              </w:r>
            </w:ins>
          </w:p>
        </w:tc>
        <w:tc>
          <w:tcPr>
            <w:tcW w:w="8378" w:type="dxa"/>
            <w:gridSpan w:val="3"/>
            <w:tcBorders>
              <w:bottom w:val="double" w:sz="4" w:space="0" w:color="auto"/>
            </w:tcBorders>
            <w:shd w:val="clear" w:color="auto" w:fill="auto"/>
          </w:tcPr>
          <w:p w14:paraId="46A64875" w14:textId="77777777" w:rsidR="009C630E" w:rsidRPr="005C2B68" w:rsidRDefault="009C630E" w:rsidP="007A56A3">
            <w:pPr>
              <w:pStyle w:val="TAL"/>
              <w:rPr>
                <w:ins w:id="1597" w:author="R5s221070" w:date="2022-09-19T23:00:00Z"/>
              </w:rPr>
            </w:pPr>
            <w:ins w:id="1598" w:author="R5s221070" w:date="2022-09-19T23:00:00Z">
              <w:r w:rsidRPr="005C2B68">
                <w:t>ASP type to configure the http layer;</w:t>
              </w:r>
            </w:ins>
          </w:p>
          <w:p w14:paraId="743694FB" w14:textId="77777777" w:rsidR="009C630E" w:rsidRPr="005C2B68" w:rsidRDefault="009C630E" w:rsidP="007A56A3">
            <w:pPr>
              <w:pStyle w:val="TAL"/>
              <w:rPr>
                <w:ins w:id="1599" w:author="R5s221070" w:date="2022-09-19T23:00:00Z"/>
              </w:rPr>
            </w:pPr>
            <w:ins w:id="1600" w:author="R5s221070" w:date="2022-09-19T23:00:00Z">
              <w:r w:rsidRPr="005C2B68">
                <w:t>when any of the optional fields is omitted the previous configuration of this field is kept</w:t>
              </w:r>
            </w:ins>
          </w:p>
        </w:tc>
      </w:tr>
      <w:tr w:rsidR="009C630E" w14:paraId="0C5B5ADE" w14:textId="77777777" w:rsidTr="007A56A3">
        <w:trPr>
          <w:ins w:id="1601" w:author="R5s221070" w:date="2022-09-19T23:00:00Z"/>
        </w:trPr>
        <w:tc>
          <w:tcPr>
            <w:tcW w:w="1479" w:type="dxa"/>
            <w:tcBorders>
              <w:top w:val="double" w:sz="4" w:space="0" w:color="auto"/>
            </w:tcBorders>
            <w:shd w:val="clear" w:color="auto" w:fill="auto"/>
          </w:tcPr>
          <w:p w14:paraId="7380E070" w14:textId="77777777" w:rsidR="009C630E" w:rsidRPr="005C2B68" w:rsidRDefault="009C630E" w:rsidP="007A56A3">
            <w:pPr>
              <w:pStyle w:val="TAL"/>
              <w:rPr>
                <w:ins w:id="1602" w:author="R5s221070" w:date="2022-09-19T23:00:00Z"/>
              </w:rPr>
            </w:pPr>
            <w:ins w:id="1603" w:author="R5s221070" w:date="2022-09-19T23:00:00Z">
              <w:r w:rsidRPr="005C2B68">
                <w:t>httpServerList</w:t>
              </w:r>
            </w:ins>
          </w:p>
        </w:tc>
        <w:tc>
          <w:tcPr>
            <w:tcW w:w="2464" w:type="dxa"/>
            <w:tcBorders>
              <w:top w:val="double" w:sz="4" w:space="0" w:color="auto"/>
            </w:tcBorders>
            <w:shd w:val="clear" w:color="auto" w:fill="auto"/>
          </w:tcPr>
          <w:p w14:paraId="322F2C30" w14:textId="77777777" w:rsidR="009C630E" w:rsidRPr="005C2B68" w:rsidRDefault="009C630E" w:rsidP="007A56A3">
            <w:pPr>
              <w:pStyle w:val="TAL"/>
              <w:rPr>
                <w:ins w:id="1604" w:author="R5s221070" w:date="2022-09-19T23:00:00Z"/>
              </w:rPr>
            </w:pPr>
            <w:ins w:id="1605" w:author="R5s221070" w:date="2022-09-19T23:00:00Z">
              <w:r>
                <w:fldChar w:fldCharType="begin"/>
              </w:r>
              <w:r>
                <w:instrText xml:space="preserve"> HYPERLINK \l "HttpServerList_Type" </w:instrText>
              </w:r>
              <w:r>
                <w:fldChar w:fldCharType="separate"/>
              </w:r>
              <w:r w:rsidRPr="005C2B68">
                <w:rPr>
                  <w:rStyle w:val="Hyperlink"/>
                </w:rPr>
                <w:t>HttpServerList_Type</w:t>
              </w:r>
              <w:r>
                <w:rPr>
                  <w:rStyle w:val="Hyperlink"/>
                </w:rPr>
                <w:fldChar w:fldCharType="end"/>
              </w:r>
            </w:ins>
          </w:p>
        </w:tc>
        <w:tc>
          <w:tcPr>
            <w:tcW w:w="493" w:type="dxa"/>
            <w:tcBorders>
              <w:top w:val="double" w:sz="4" w:space="0" w:color="auto"/>
            </w:tcBorders>
            <w:shd w:val="clear" w:color="auto" w:fill="auto"/>
          </w:tcPr>
          <w:p w14:paraId="56BEFEE2" w14:textId="77777777" w:rsidR="009C630E" w:rsidRPr="005C2B68" w:rsidRDefault="009C630E" w:rsidP="007A56A3">
            <w:pPr>
              <w:pStyle w:val="TAL"/>
              <w:rPr>
                <w:ins w:id="1606" w:author="R5s221070" w:date="2022-09-19T23:00:00Z"/>
              </w:rPr>
            </w:pPr>
            <w:ins w:id="1607" w:author="R5s221070" w:date="2022-09-19T23:00:00Z">
              <w:r w:rsidRPr="005C2B68">
                <w:t>opt</w:t>
              </w:r>
            </w:ins>
          </w:p>
        </w:tc>
        <w:tc>
          <w:tcPr>
            <w:tcW w:w="5421" w:type="dxa"/>
            <w:tcBorders>
              <w:top w:val="double" w:sz="4" w:space="0" w:color="auto"/>
            </w:tcBorders>
            <w:shd w:val="clear" w:color="auto" w:fill="auto"/>
          </w:tcPr>
          <w:p w14:paraId="78450EF2" w14:textId="77777777" w:rsidR="009C630E" w:rsidRPr="005C2B68" w:rsidRDefault="009C630E" w:rsidP="007A56A3">
            <w:pPr>
              <w:pStyle w:val="TAL"/>
              <w:rPr>
                <w:ins w:id="1608" w:author="R5s221070" w:date="2022-09-19T23:00:00Z"/>
              </w:rPr>
            </w:pPr>
            <w:ins w:id="1609" w:author="R5s221070" w:date="2022-09-19T23:00:00Z">
              <w:r w:rsidRPr="005C2B68">
                <w:t>IP address and port of simulated HTTP servers</w:t>
              </w:r>
            </w:ins>
          </w:p>
        </w:tc>
      </w:tr>
    </w:tbl>
    <w:p w14:paraId="27B9C15B" w14:textId="77777777" w:rsidR="009C630E" w:rsidRDefault="009C630E" w:rsidP="009C630E">
      <w:pPr>
        <w:rPr>
          <w:ins w:id="1610" w:author="R5s221070" w:date="2022-09-19T23:00:00Z"/>
        </w:rPr>
      </w:pPr>
    </w:p>
    <w:p w14:paraId="1C3B7735" w14:textId="77777777" w:rsidR="009C630E" w:rsidRDefault="009C630E" w:rsidP="009C630E">
      <w:pPr>
        <w:pStyle w:val="TH"/>
        <w:rPr>
          <w:ins w:id="1611" w:author="R5s221070" w:date="2022-09-19T23:00:00Z"/>
        </w:rPr>
      </w:pPr>
      <w:ins w:id="1612" w:author="R5s221070" w:date="2022-09-19T23:00:00Z">
        <w:r>
          <w:t>HTTP_CTRL_CNF</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07FAD15" w14:textId="77777777" w:rsidTr="007A56A3">
        <w:trPr>
          <w:ins w:id="1613" w:author="R5s221070" w:date="2022-09-19T23:00:00Z"/>
        </w:trPr>
        <w:tc>
          <w:tcPr>
            <w:tcW w:w="9857" w:type="dxa"/>
            <w:gridSpan w:val="4"/>
            <w:shd w:val="clear" w:color="auto" w:fill="E0E0E0"/>
          </w:tcPr>
          <w:p w14:paraId="3058FA1B" w14:textId="77777777" w:rsidR="009C630E" w:rsidRPr="005C2B68" w:rsidRDefault="009C630E" w:rsidP="007A56A3">
            <w:pPr>
              <w:pStyle w:val="TAL"/>
              <w:rPr>
                <w:ins w:id="1614" w:author="R5s221070" w:date="2022-09-19T23:00:00Z"/>
                <w:b/>
              </w:rPr>
            </w:pPr>
            <w:ins w:id="1615" w:author="R5s221070" w:date="2022-09-19T23:00:00Z">
              <w:r w:rsidRPr="005C2B68">
                <w:rPr>
                  <w:b/>
                </w:rPr>
                <w:t>TTCN-3 Record Type</w:t>
              </w:r>
            </w:ins>
          </w:p>
        </w:tc>
      </w:tr>
      <w:tr w:rsidR="009C630E" w14:paraId="54EF5540" w14:textId="77777777" w:rsidTr="007A56A3">
        <w:trPr>
          <w:ins w:id="1616" w:author="R5s221070" w:date="2022-09-19T23:00:00Z"/>
        </w:trPr>
        <w:tc>
          <w:tcPr>
            <w:tcW w:w="1479" w:type="dxa"/>
            <w:tcBorders>
              <w:bottom w:val="single" w:sz="4" w:space="0" w:color="auto"/>
            </w:tcBorders>
            <w:shd w:val="clear" w:color="auto" w:fill="E0E0E0"/>
          </w:tcPr>
          <w:p w14:paraId="1D1FDF37" w14:textId="77777777" w:rsidR="009C630E" w:rsidRPr="005C2B68" w:rsidRDefault="009C630E" w:rsidP="007A56A3">
            <w:pPr>
              <w:pStyle w:val="TAL"/>
              <w:rPr>
                <w:ins w:id="1617" w:author="R5s221070" w:date="2022-09-19T23:00:00Z"/>
                <w:b/>
              </w:rPr>
            </w:pPr>
            <w:bookmarkStart w:id="1618" w:name="HTTP_CTRL_CNF" w:colFirst="1" w:colLast="1"/>
            <w:ins w:id="1619" w:author="R5s221070" w:date="2022-09-19T23:00:00Z">
              <w:r w:rsidRPr="005C2B68">
                <w:rPr>
                  <w:b/>
                </w:rPr>
                <w:t>Name</w:t>
              </w:r>
            </w:ins>
          </w:p>
        </w:tc>
        <w:tc>
          <w:tcPr>
            <w:tcW w:w="8378" w:type="dxa"/>
            <w:gridSpan w:val="3"/>
            <w:tcBorders>
              <w:bottom w:val="single" w:sz="4" w:space="0" w:color="auto"/>
            </w:tcBorders>
            <w:shd w:val="clear" w:color="auto" w:fill="FFFF99"/>
          </w:tcPr>
          <w:p w14:paraId="6AC2F9A0" w14:textId="77777777" w:rsidR="009C630E" w:rsidRPr="005C2B68" w:rsidRDefault="009C630E" w:rsidP="007A56A3">
            <w:pPr>
              <w:pStyle w:val="TAL"/>
              <w:rPr>
                <w:ins w:id="1620" w:author="R5s221070" w:date="2022-09-19T23:00:00Z"/>
                <w:b/>
              </w:rPr>
            </w:pPr>
            <w:ins w:id="1621" w:author="R5s221070" w:date="2022-09-19T23:00:00Z">
              <w:r w:rsidRPr="005C2B68">
                <w:rPr>
                  <w:b/>
                </w:rPr>
                <w:t>HTTP_CTRL_CNF</w:t>
              </w:r>
            </w:ins>
          </w:p>
        </w:tc>
      </w:tr>
      <w:bookmarkEnd w:id="1618"/>
      <w:tr w:rsidR="009C630E" w14:paraId="445301C1" w14:textId="77777777" w:rsidTr="007A56A3">
        <w:trPr>
          <w:ins w:id="1622" w:author="R5s221070" w:date="2022-09-19T23:00:00Z"/>
        </w:trPr>
        <w:tc>
          <w:tcPr>
            <w:tcW w:w="1479" w:type="dxa"/>
            <w:tcBorders>
              <w:bottom w:val="double" w:sz="4" w:space="0" w:color="auto"/>
            </w:tcBorders>
            <w:shd w:val="clear" w:color="auto" w:fill="E0E0E0"/>
          </w:tcPr>
          <w:p w14:paraId="7CA66831" w14:textId="77777777" w:rsidR="009C630E" w:rsidRPr="005C2B68" w:rsidRDefault="009C630E" w:rsidP="007A56A3">
            <w:pPr>
              <w:pStyle w:val="TAL"/>
              <w:rPr>
                <w:ins w:id="1623" w:author="R5s221070" w:date="2022-09-19T23:00:00Z"/>
                <w:b/>
              </w:rPr>
            </w:pPr>
            <w:ins w:id="1624" w:author="R5s221070" w:date="2022-09-19T23:00:00Z">
              <w:r w:rsidRPr="005C2B68">
                <w:rPr>
                  <w:b/>
                </w:rPr>
                <w:t>Comment</w:t>
              </w:r>
            </w:ins>
          </w:p>
        </w:tc>
        <w:tc>
          <w:tcPr>
            <w:tcW w:w="8378" w:type="dxa"/>
            <w:gridSpan w:val="3"/>
            <w:tcBorders>
              <w:bottom w:val="double" w:sz="4" w:space="0" w:color="auto"/>
            </w:tcBorders>
            <w:shd w:val="clear" w:color="auto" w:fill="auto"/>
          </w:tcPr>
          <w:p w14:paraId="16F807E1" w14:textId="77777777" w:rsidR="009C630E" w:rsidRPr="005C2B68" w:rsidRDefault="009C630E" w:rsidP="007A56A3">
            <w:pPr>
              <w:pStyle w:val="TAL"/>
              <w:rPr>
                <w:ins w:id="1625" w:author="R5s221070" w:date="2022-09-19T23:00:00Z"/>
              </w:rPr>
            </w:pPr>
            <w:ins w:id="1626" w:author="R5s221070" w:date="2022-09-19T23:00:00Z">
              <w:r w:rsidRPr="005C2B68">
                <w:t>ASP type to confirm HTTP_CTRL_REQ</w:t>
              </w:r>
            </w:ins>
          </w:p>
        </w:tc>
      </w:tr>
      <w:tr w:rsidR="009C630E" w14:paraId="68E08996" w14:textId="77777777" w:rsidTr="007A56A3">
        <w:trPr>
          <w:ins w:id="1627" w:author="R5s221070" w:date="2022-09-19T23:00:00Z"/>
        </w:trPr>
        <w:tc>
          <w:tcPr>
            <w:tcW w:w="1479" w:type="dxa"/>
            <w:tcBorders>
              <w:top w:val="double" w:sz="4" w:space="0" w:color="auto"/>
            </w:tcBorders>
            <w:shd w:val="clear" w:color="auto" w:fill="auto"/>
          </w:tcPr>
          <w:p w14:paraId="3F7719BD" w14:textId="77777777" w:rsidR="009C630E" w:rsidRPr="005C2B68" w:rsidRDefault="009C630E" w:rsidP="007A56A3">
            <w:pPr>
              <w:pStyle w:val="TAL"/>
              <w:rPr>
                <w:ins w:id="1628" w:author="R5s221070" w:date="2022-09-19T23:00:00Z"/>
              </w:rPr>
            </w:pPr>
            <w:ins w:id="1629" w:author="R5s221070" w:date="2022-09-19T23:00:00Z">
              <w:r w:rsidRPr="005C2B68">
                <w:t>errorInfo</w:t>
              </w:r>
            </w:ins>
          </w:p>
        </w:tc>
        <w:tc>
          <w:tcPr>
            <w:tcW w:w="2464" w:type="dxa"/>
            <w:tcBorders>
              <w:top w:val="double" w:sz="4" w:space="0" w:color="auto"/>
            </w:tcBorders>
            <w:shd w:val="clear" w:color="auto" w:fill="auto"/>
          </w:tcPr>
          <w:p w14:paraId="57232C38" w14:textId="77777777" w:rsidR="009C630E" w:rsidRPr="005C2B68" w:rsidRDefault="009C630E" w:rsidP="007A56A3">
            <w:pPr>
              <w:pStyle w:val="TAL"/>
              <w:rPr>
                <w:ins w:id="1630" w:author="R5s221070" w:date="2022-09-19T23:00:00Z"/>
              </w:rPr>
            </w:pPr>
            <w:ins w:id="1631" w:author="R5s221070" w:date="2022-09-19T23:00:00Z">
              <w:r w:rsidRPr="005C2B68">
                <w:t>charstring</w:t>
              </w:r>
            </w:ins>
          </w:p>
        </w:tc>
        <w:tc>
          <w:tcPr>
            <w:tcW w:w="493" w:type="dxa"/>
            <w:tcBorders>
              <w:top w:val="double" w:sz="4" w:space="0" w:color="auto"/>
            </w:tcBorders>
            <w:shd w:val="clear" w:color="auto" w:fill="auto"/>
          </w:tcPr>
          <w:p w14:paraId="7B6441E6" w14:textId="77777777" w:rsidR="009C630E" w:rsidRPr="005C2B68" w:rsidRDefault="009C630E" w:rsidP="007A56A3">
            <w:pPr>
              <w:pStyle w:val="TAL"/>
              <w:rPr>
                <w:ins w:id="1632" w:author="R5s221070" w:date="2022-09-19T23:00:00Z"/>
              </w:rPr>
            </w:pPr>
            <w:ins w:id="1633" w:author="R5s221070" w:date="2022-09-19T23:00:00Z">
              <w:r w:rsidRPr="005C2B68">
                <w:t>opt</w:t>
              </w:r>
            </w:ins>
          </w:p>
        </w:tc>
        <w:tc>
          <w:tcPr>
            <w:tcW w:w="5421" w:type="dxa"/>
            <w:tcBorders>
              <w:top w:val="double" w:sz="4" w:space="0" w:color="auto"/>
            </w:tcBorders>
            <w:shd w:val="clear" w:color="auto" w:fill="auto"/>
          </w:tcPr>
          <w:p w14:paraId="5041016D" w14:textId="77777777" w:rsidR="009C630E" w:rsidRPr="005C2B68" w:rsidRDefault="009C630E" w:rsidP="007A56A3">
            <w:pPr>
              <w:pStyle w:val="TAL"/>
              <w:rPr>
                <w:ins w:id="1634" w:author="R5s221070" w:date="2022-09-19T23:00:00Z"/>
              </w:rPr>
            </w:pPr>
            <w:ins w:id="1635" w:author="R5s221070" w:date="2022-09-19T23:00:00Z">
              <w:r w:rsidRPr="005C2B68">
                <w:t>string indicating a system error</w:t>
              </w:r>
            </w:ins>
          </w:p>
        </w:tc>
      </w:tr>
    </w:tbl>
    <w:p w14:paraId="090B3B47" w14:textId="77777777" w:rsidR="009C630E" w:rsidRDefault="009C630E" w:rsidP="009C630E">
      <w:pPr>
        <w:rPr>
          <w:ins w:id="1636" w:author="R5s221070" w:date="2022-09-19T23:00:00Z"/>
        </w:rPr>
      </w:pPr>
    </w:p>
    <w:p w14:paraId="0EEDC8F8" w14:textId="77777777" w:rsidR="009C630E" w:rsidRDefault="009C630E" w:rsidP="009C630E">
      <w:pPr>
        <w:pStyle w:val="TH"/>
        <w:rPr>
          <w:ins w:id="1637" w:author="R5s221070" w:date="2022-09-19T23:00:00Z"/>
        </w:rPr>
      </w:pPr>
      <w:ins w:id="1638" w:author="R5s221070" w:date="2022-09-19T23:00:00Z">
        <w:r>
          <w:t>HTTP_DATA_IND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2480E1D" w14:textId="77777777" w:rsidTr="007A56A3">
        <w:trPr>
          <w:ins w:id="1639" w:author="R5s221070" w:date="2022-09-19T23:00:00Z"/>
        </w:trPr>
        <w:tc>
          <w:tcPr>
            <w:tcW w:w="9857" w:type="dxa"/>
            <w:gridSpan w:val="4"/>
            <w:shd w:val="clear" w:color="auto" w:fill="E0E0E0"/>
          </w:tcPr>
          <w:p w14:paraId="53439215" w14:textId="77777777" w:rsidR="009C630E" w:rsidRPr="005C2B68" w:rsidRDefault="009C630E" w:rsidP="007A56A3">
            <w:pPr>
              <w:pStyle w:val="TAL"/>
              <w:rPr>
                <w:ins w:id="1640" w:author="R5s221070" w:date="2022-09-19T23:00:00Z"/>
                <w:b/>
              </w:rPr>
            </w:pPr>
            <w:ins w:id="1641" w:author="R5s221070" w:date="2022-09-19T23:00:00Z">
              <w:r w:rsidRPr="005C2B68">
                <w:rPr>
                  <w:b/>
                </w:rPr>
                <w:t>TTCN-3 Record Type</w:t>
              </w:r>
            </w:ins>
          </w:p>
        </w:tc>
      </w:tr>
      <w:tr w:rsidR="009C630E" w14:paraId="435E9784" w14:textId="77777777" w:rsidTr="007A56A3">
        <w:trPr>
          <w:ins w:id="1642" w:author="R5s221070" w:date="2022-09-19T23:00:00Z"/>
        </w:trPr>
        <w:tc>
          <w:tcPr>
            <w:tcW w:w="1479" w:type="dxa"/>
            <w:tcBorders>
              <w:bottom w:val="single" w:sz="4" w:space="0" w:color="auto"/>
            </w:tcBorders>
            <w:shd w:val="clear" w:color="auto" w:fill="E0E0E0"/>
          </w:tcPr>
          <w:p w14:paraId="01524A40" w14:textId="77777777" w:rsidR="009C630E" w:rsidRPr="005C2B68" w:rsidRDefault="009C630E" w:rsidP="007A56A3">
            <w:pPr>
              <w:pStyle w:val="TAL"/>
              <w:rPr>
                <w:ins w:id="1643" w:author="R5s221070" w:date="2022-09-19T23:00:00Z"/>
                <w:b/>
              </w:rPr>
            </w:pPr>
            <w:bookmarkStart w:id="1644" w:name="HTTP_DATA_IND" w:colFirst="1" w:colLast="1"/>
            <w:ins w:id="1645" w:author="R5s221070" w:date="2022-09-19T23:00:00Z">
              <w:r w:rsidRPr="005C2B68">
                <w:rPr>
                  <w:b/>
                </w:rPr>
                <w:t>Name</w:t>
              </w:r>
            </w:ins>
          </w:p>
        </w:tc>
        <w:tc>
          <w:tcPr>
            <w:tcW w:w="8378" w:type="dxa"/>
            <w:gridSpan w:val="3"/>
            <w:tcBorders>
              <w:bottom w:val="single" w:sz="4" w:space="0" w:color="auto"/>
            </w:tcBorders>
            <w:shd w:val="clear" w:color="auto" w:fill="FFFF99"/>
          </w:tcPr>
          <w:p w14:paraId="4CF73950" w14:textId="77777777" w:rsidR="009C630E" w:rsidRPr="005C2B68" w:rsidRDefault="009C630E" w:rsidP="007A56A3">
            <w:pPr>
              <w:pStyle w:val="TAL"/>
              <w:rPr>
                <w:ins w:id="1646" w:author="R5s221070" w:date="2022-09-19T23:00:00Z"/>
                <w:b/>
              </w:rPr>
            </w:pPr>
            <w:ins w:id="1647" w:author="R5s221070" w:date="2022-09-19T23:00:00Z">
              <w:r w:rsidRPr="005C2B68">
                <w:rPr>
                  <w:b/>
                </w:rPr>
                <w:t>HTTP_DATA_IND</w:t>
              </w:r>
            </w:ins>
          </w:p>
        </w:tc>
      </w:tr>
      <w:bookmarkEnd w:id="1644"/>
      <w:tr w:rsidR="009C630E" w14:paraId="3F2CCC81" w14:textId="77777777" w:rsidTr="007A56A3">
        <w:trPr>
          <w:ins w:id="1648" w:author="R5s221070" w:date="2022-09-19T23:00:00Z"/>
        </w:trPr>
        <w:tc>
          <w:tcPr>
            <w:tcW w:w="1479" w:type="dxa"/>
            <w:tcBorders>
              <w:bottom w:val="double" w:sz="4" w:space="0" w:color="auto"/>
            </w:tcBorders>
            <w:shd w:val="clear" w:color="auto" w:fill="E0E0E0"/>
          </w:tcPr>
          <w:p w14:paraId="1EE78603" w14:textId="77777777" w:rsidR="009C630E" w:rsidRPr="005C2B68" w:rsidRDefault="009C630E" w:rsidP="007A56A3">
            <w:pPr>
              <w:pStyle w:val="TAL"/>
              <w:rPr>
                <w:ins w:id="1649" w:author="R5s221070" w:date="2022-09-19T23:00:00Z"/>
                <w:b/>
              </w:rPr>
            </w:pPr>
            <w:ins w:id="1650" w:author="R5s221070" w:date="2022-09-19T23:00:00Z">
              <w:r w:rsidRPr="005C2B68">
                <w:rPr>
                  <w:b/>
                </w:rPr>
                <w:t>Comment</w:t>
              </w:r>
            </w:ins>
          </w:p>
        </w:tc>
        <w:tc>
          <w:tcPr>
            <w:tcW w:w="8378" w:type="dxa"/>
            <w:gridSpan w:val="3"/>
            <w:tcBorders>
              <w:bottom w:val="double" w:sz="4" w:space="0" w:color="auto"/>
            </w:tcBorders>
            <w:shd w:val="clear" w:color="auto" w:fill="auto"/>
          </w:tcPr>
          <w:p w14:paraId="330CD983" w14:textId="77777777" w:rsidR="009C630E" w:rsidRPr="005C2B68" w:rsidRDefault="009C630E" w:rsidP="007A56A3">
            <w:pPr>
              <w:pStyle w:val="TAL"/>
              <w:rPr>
                <w:ins w:id="1651" w:author="R5s221070" w:date="2022-09-19T23:00:00Z"/>
              </w:rPr>
            </w:pPr>
            <w:ins w:id="1652" w:author="R5s221070" w:date="2022-09-19T23:00:00Z">
              <w:r w:rsidRPr="005C2B68">
                <w:t>ASP type for sending a message from the http layer to TTCN;</w:t>
              </w:r>
            </w:ins>
          </w:p>
          <w:p w14:paraId="0F0147D1" w14:textId="77777777" w:rsidR="009C630E" w:rsidRPr="005C2B68" w:rsidRDefault="009C630E" w:rsidP="007A56A3">
            <w:pPr>
              <w:pStyle w:val="TAL"/>
              <w:rPr>
                <w:ins w:id="1653" w:author="R5s221070" w:date="2022-09-19T23:00:00Z"/>
              </w:rPr>
            </w:pPr>
            <w:ins w:id="1654" w:author="R5s221070" w:date="2022-09-19T23:00:00Z">
              <w:r w:rsidRPr="005C2B68">
                <w:t>it transports relevant information of a http Request from the UE to the Tester</w:t>
              </w:r>
            </w:ins>
          </w:p>
        </w:tc>
      </w:tr>
      <w:tr w:rsidR="009C630E" w14:paraId="19D32147" w14:textId="77777777" w:rsidTr="007A56A3">
        <w:trPr>
          <w:ins w:id="1655" w:author="R5s221070" w:date="2022-09-19T23:00:00Z"/>
        </w:trPr>
        <w:tc>
          <w:tcPr>
            <w:tcW w:w="1479" w:type="dxa"/>
            <w:tcBorders>
              <w:top w:val="double" w:sz="4" w:space="0" w:color="auto"/>
            </w:tcBorders>
            <w:shd w:val="clear" w:color="auto" w:fill="auto"/>
          </w:tcPr>
          <w:p w14:paraId="34AE57D1" w14:textId="77777777" w:rsidR="009C630E" w:rsidRPr="005C2B68" w:rsidRDefault="009C630E" w:rsidP="007A56A3">
            <w:pPr>
              <w:pStyle w:val="TAL"/>
              <w:rPr>
                <w:ins w:id="1656" w:author="R5s221070" w:date="2022-09-19T23:00:00Z"/>
              </w:rPr>
            </w:pPr>
            <w:ins w:id="1657" w:author="R5s221070" w:date="2022-09-19T23:00:00Z">
              <w:r w:rsidRPr="005C2B68">
                <w:t>routingInfo</w:t>
              </w:r>
            </w:ins>
          </w:p>
        </w:tc>
        <w:tc>
          <w:tcPr>
            <w:tcW w:w="2464" w:type="dxa"/>
            <w:tcBorders>
              <w:top w:val="double" w:sz="4" w:space="0" w:color="auto"/>
            </w:tcBorders>
            <w:shd w:val="clear" w:color="auto" w:fill="auto"/>
          </w:tcPr>
          <w:p w14:paraId="1F6BB66F" w14:textId="77777777" w:rsidR="009C630E" w:rsidRPr="005C2B68" w:rsidRDefault="009C630E" w:rsidP="007A56A3">
            <w:pPr>
              <w:pStyle w:val="TAL"/>
              <w:rPr>
                <w:ins w:id="1658" w:author="R5s221070" w:date="2022-09-19T23:00:00Z"/>
              </w:rPr>
            </w:pPr>
            <w:ins w:id="1659" w:author="R5s221070" w:date="2022-09-19T23:00:00Z">
              <w:r w:rsidRPr="005C2B68">
                <w:t>IP_Connection_Type</w:t>
              </w:r>
            </w:ins>
          </w:p>
        </w:tc>
        <w:tc>
          <w:tcPr>
            <w:tcW w:w="493" w:type="dxa"/>
            <w:tcBorders>
              <w:top w:val="double" w:sz="4" w:space="0" w:color="auto"/>
            </w:tcBorders>
            <w:shd w:val="clear" w:color="auto" w:fill="auto"/>
          </w:tcPr>
          <w:p w14:paraId="02427B12" w14:textId="77777777" w:rsidR="009C630E" w:rsidRPr="005C2B68" w:rsidRDefault="009C630E" w:rsidP="007A56A3">
            <w:pPr>
              <w:pStyle w:val="TAL"/>
              <w:rPr>
                <w:ins w:id="1660" w:author="R5s221070" w:date="2022-09-19T23:00:00Z"/>
              </w:rPr>
            </w:pPr>
          </w:p>
        </w:tc>
        <w:tc>
          <w:tcPr>
            <w:tcW w:w="5421" w:type="dxa"/>
            <w:tcBorders>
              <w:top w:val="double" w:sz="4" w:space="0" w:color="auto"/>
            </w:tcBorders>
            <w:shd w:val="clear" w:color="auto" w:fill="auto"/>
          </w:tcPr>
          <w:p w14:paraId="4B782499" w14:textId="77777777" w:rsidR="009C630E" w:rsidRPr="005C2B68" w:rsidRDefault="009C630E" w:rsidP="007A56A3">
            <w:pPr>
              <w:pStyle w:val="TAL"/>
              <w:rPr>
                <w:ins w:id="1661" w:author="R5s221070" w:date="2022-09-19T23:00:00Z"/>
              </w:rPr>
            </w:pPr>
            <w:ins w:id="1662" w:author="R5s221070" w:date="2022-09-19T23:00:00Z">
              <w:r w:rsidRPr="005C2B68">
                <w:t>TCP connection from which the request has been received;</w:t>
              </w:r>
            </w:ins>
          </w:p>
          <w:p w14:paraId="5B20F13A" w14:textId="77777777" w:rsidR="009C630E" w:rsidRPr="005C2B68" w:rsidRDefault="009C630E" w:rsidP="007A56A3">
            <w:pPr>
              <w:pStyle w:val="TAL"/>
              <w:rPr>
                <w:ins w:id="1663" w:author="R5s221070" w:date="2022-09-19T23:00:00Z"/>
              </w:rPr>
            </w:pPr>
            <w:ins w:id="1664" w:author="R5s221070" w:date="2022-09-19T23:00:00Z">
              <w:r w:rsidRPr="005C2B68">
                <w:t>=&gt; response shall use the same</w:t>
              </w:r>
            </w:ins>
          </w:p>
        </w:tc>
      </w:tr>
      <w:tr w:rsidR="009C630E" w14:paraId="0EA4DF05" w14:textId="77777777" w:rsidTr="007A56A3">
        <w:trPr>
          <w:ins w:id="1665" w:author="R5s221070" w:date="2022-09-19T23:00:00Z"/>
        </w:trPr>
        <w:tc>
          <w:tcPr>
            <w:tcW w:w="1479" w:type="dxa"/>
            <w:shd w:val="clear" w:color="auto" w:fill="auto"/>
          </w:tcPr>
          <w:p w14:paraId="53B06726" w14:textId="77777777" w:rsidR="009C630E" w:rsidRPr="005C2B68" w:rsidRDefault="009C630E" w:rsidP="007A56A3">
            <w:pPr>
              <w:pStyle w:val="TAL"/>
              <w:rPr>
                <w:ins w:id="1666" w:author="R5s221070" w:date="2022-09-19T23:00:00Z"/>
              </w:rPr>
            </w:pPr>
            <w:ins w:id="1667" w:author="R5s221070" w:date="2022-09-19T23:00:00Z">
              <w:r w:rsidRPr="005C2B68">
                <w:t>httpRequest</w:t>
              </w:r>
            </w:ins>
          </w:p>
        </w:tc>
        <w:tc>
          <w:tcPr>
            <w:tcW w:w="2464" w:type="dxa"/>
            <w:shd w:val="clear" w:color="auto" w:fill="auto"/>
          </w:tcPr>
          <w:p w14:paraId="31720C26" w14:textId="77777777" w:rsidR="009C630E" w:rsidRPr="005C2B68" w:rsidRDefault="009C630E" w:rsidP="007A56A3">
            <w:pPr>
              <w:pStyle w:val="TAL"/>
              <w:rPr>
                <w:ins w:id="1668" w:author="R5s221070" w:date="2022-09-19T23:00:00Z"/>
              </w:rPr>
            </w:pPr>
            <w:ins w:id="1669" w:author="R5s221070" w:date="2022-09-19T23:00:00Z">
              <w:r>
                <w:fldChar w:fldCharType="begin"/>
              </w:r>
              <w:r>
                <w:instrText xml:space="preserve"> HYPERLINK \l "HttpRequest_Type" </w:instrText>
              </w:r>
              <w:r>
                <w:fldChar w:fldCharType="separate"/>
              </w:r>
              <w:r w:rsidRPr="005C2B68">
                <w:rPr>
                  <w:rStyle w:val="Hyperlink"/>
                </w:rPr>
                <w:t>HttpRequest_Type</w:t>
              </w:r>
              <w:r>
                <w:rPr>
                  <w:rStyle w:val="Hyperlink"/>
                </w:rPr>
                <w:fldChar w:fldCharType="end"/>
              </w:r>
            </w:ins>
          </w:p>
        </w:tc>
        <w:tc>
          <w:tcPr>
            <w:tcW w:w="493" w:type="dxa"/>
            <w:shd w:val="clear" w:color="auto" w:fill="auto"/>
          </w:tcPr>
          <w:p w14:paraId="7F48E47E" w14:textId="77777777" w:rsidR="009C630E" w:rsidRPr="005C2B68" w:rsidRDefault="009C630E" w:rsidP="007A56A3">
            <w:pPr>
              <w:pStyle w:val="TAL"/>
              <w:rPr>
                <w:ins w:id="1670" w:author="R5s221070" w:date="2022-09-19T23:00:00Z"/>
              </w:rPr>
            </w:pPr>
          </w:p>
        </w:tc>
        <w:tc>
          <w:tcPr>
            <w:tcW w:w="5421" w:type="dxa"/>
            <w:shd w:val="clear" w:color="auto" w:fill="auto"/>
          </w:tcPr>
          <w:p w14:paraId="2A72BC0C" w14:textId="77777777" w:rsidR="009C630E" w:rsidRPr="005C2B68" w:rsidRDefault="009C630E" w:rsidP="007A56A3">
            <w:pPr>
              <w:pStyle w:val="TAL"/>
              <w:rPr>
                <w:ins w:id="1671" w:author="R5s221070" w:date="2022-09-19T23:00:00Z"/>
              </w:rPr>
            </w:pPr>
          </w:p>
        </w:tc>
      </w:tr>
    </w:tbl>
    <w:p w14:paraId="660C814E" w14:textId="77777777" w:rsidR="009C630E" w:rsidRDefault="009C630E" w:rsidP="009C630E">
      <w:pPr>
        <w:rPr>
          <w:ins w:id="1672" w:author="R5s221070" w:date="2022-09-19T23:00:00Z"/>
        </w:rPr>
      </w:pPr>
    </w:p>
    <w:p w14:paraId="08C979E9" w14:textId="77777777" w:rsidR="009C630E" w:rsidRDefault="009C630E" w:rsidP="009C630E">
      <w:pPr>
        <w:pStyle w:val="TH"/>
        <w:rPr>
          <w:ins w:id="1673" w:author="R5s221070" w:date="2022-09-19T23:00:00Z"/>
        </w:rPr>
      </w:pPr>
      <w:ins w:id="1674" w:author="R5s221070" w:date="2022-09-19T23:00:00Z">
        <w:r>
          <w:t>HttpMessageBody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797930DE" w14:textId="77777777" w:rsidTr="007A56A3">
        <w:trPr>
          <w:ins w:id="1675" w:author="R5s221070" w:date="2022-09-19T23:00:00Z"/>
        </w:trPr>
        <w:tc>
          <w:tcPr>
            <w:tcW w:w="9857" w:type="dxa"/>
            <w:gridSpan w:val="3"/>
            <w:shd w:val="clear" w:color="auto" w:fill="E0E0E0"/>
          </w:tcPr>
          <w:p w14:paraId="34569AB0" w14:textId="77777777" w:rsidR="009C630E" w:rsidRPr="005C2B68" w:rsidRDefault="009C630E" w:rsidP="007A56A3">
            <w:pPr>
              <w:pStyle w:val="TAL"/>
              <w:rPr>
                <w:ins w:id="1676" w:author="R5s221070" w:date="2022-09-19T23:00:00Z"/>
                <w:b/>
              </w:rPr>
            </w:pPr>
            <w:ins w:id="1677" w:author="R5s221070" w:date="2022-09-19T23:00:00Z">
              <w:r w:rsidRPr="005C2B68">
                <w:rPr>
                  <w:b/>
                </w:rPr>
                <w:t>TTCN-3 Union Type</w:t>
              </w:r>
            </w:ins>
          </w:p>
        </w:tc>
      </w:tr>
      <w:tr w:rsidR="009C630E" w14:paraId="290E9C05" w14:textId="77777777" w:rsidTr="007A56A3">
        <w:trPr>
          <w:ins w:id="1678" w:author="R5s221070" w:date="2022-09-19T23:00:00Z"/>
        </w:trPr>
        <w:tc>
          <w:tcPr>
            <w:tcW w:w="1479" w:type="dxa"/>
            <w:tcBorders>
              <w:bottom w:val="single" w:sz="4" w:space="0" w:color="auto"/>
            </w:tcBorders>
            <w:shd w:val="clear" w:color="auto" w:fill="E0E0E0"/>
          </w:tcPr>
          <w:p w14:paraId="3954BA2C" w14:textId="77777777" w:rsidR="009C630E" w:rsidRPr="005C2B68" w:rsidRDefault="009C630E" w:rsidP="007A56A3">
            <w:pPr>
              <w:pStyle w:val="TAL"/>
              <w:rPr>
                <w:ins w:id="1679" w:author="R5s221070" w:date="2022-09-19T23:00:00Z"/>
                <w:b/>
              </w:rPr>
            </w:pPr>
            <w:bookmarkStart w:id="1680" w:name="HttpMessageBody" w:colFirst="1" w:colLast="1"/>
            <w:ins w:id="1681" w:author="R5s221070" w:date="2022-09-19T23:00:00Z">
              <w:r w:rsidRPr="005C2B68">
                <w:rPr>
                  <w:b/>
                </w:rPr>
                <w:t>Name</w:t>
              </w:r>
            </w:ins>
          </w:p>
        </w:tc>
        <w:tc>
          <w:tcPr>
            <w:tcW w:w="8378" w:type="dxa"/>
            <w:gridSpan w:val="2"/>
            <w:tcBorders>
              <w:bottom w:val="single" w:sz="4" w:space="0" w:color="auto"/>
            </w:tcBorders>
            <w:shd w:val="clear" w:color="auto" w:fill="FFFF99"/>
          </w:tcPr>
          <w:p w14:paraId="0276F7D7" w14:textId="77777777" w:rsidR="009C630E" w:rsidRPr="005C2B68" w:rsidRDefault="009C630E" w:rsidP="007A56A3">
            <w:pPr>
              <w:pStyle w:val="TAL"/>
              <w:rPr>
                <w:ins w:id="1682" w:author="R5s221070" w:date="2022-09-19T23:00:00Z"/>
                <w:b/>
              </w:rPr>
            </w:pPr>
            <w:ins w:id="1683" w:author="R5s221070" w:date="2022-09-19T23:00:00Z">
              <w:r w:rsidRPr="005C2B68">
                <w:rPr>
                  <w:b/>
                </w:rPr>
                <w:t>HttpMessageBody</w:t>
              </w:r>
            </w:ins>
          </w:p>
        </w:tc>
      </w:tr>
      <w:bookmarkEnd w:id="1680"/>
      <w:tr w:rsidR="009C630E" w14:paraId="10D43038" w14:textId="77777777" w:rsidTr="007A56A3">
        <w:trPr>
          <w:ins w:id="1684" w:author="R5s221070" w:date="2022-09-19T23:00:00Z"/>
        </w:trPr>
        <w:tc>
          <w:tcPr>
            <w:tcW w:w="1479" w:type="dxa"/>
            <w:tcBorders>
              <w:bottom w:val="double" w:sz="4" w:space="0" w:color="auto"/>
            </w:tcBorders>
            <w:shd w:val="clear" w:color="auto" w:fill="E0E0E0"/>
          </w:tcPr>
          <w:p w14:paraId="3084260A" w14:textId="77777777" w:rsidR="009C630E" w:rsidRPr="005C2B68" w:rsidRDefault="009C630E" w:rsidP="007A56A3">
            <w:pPr>
              <w:pStyle w:val="TAL"/>
              <w:rPr>
                <w:ins w:id="1685" w:author="R5s221070" w:date="2022-09-19T23:00:00Z"/>
                <w:b/>
              </w:rPr>
            </w:pPr>
            <w:ins w:id="1686" w:author="R5s221070" w:date="2022-09-19T23:00:00Z">
              <w:r w:rsidRPr="005C2B68">
                <w:rPr>
                  <w:b/>
                </w:rPr>
                <w:t>Comment</w:t>
              </w:r>
            </w:ins>
          </w:p>
        </w:tc>
        <w:tc>
          <w:tcPr>
            <w:tcW w:w="8378" w:type="dxa"/>
            <w:gridSpan w:val="2"/>
            <w:tcBorders>
              <w:bottom w:val="double" w:sz="4" w:space="0" w:color="auto"/>
            </w:tcBorders>
            <w:shd w:val="clear" w:color="auto" w:fill="auto"/>
          </w:tcPr>
          <w:p w14:paraId="58B41D48" w14:textId="77777777" w:rsidR="009C630E" w:rsidRPr="005C2B68" w:rsidRDefault="009C630E" w:rsidP="007A56A3">
            <w:pPr>
              <w:pStyle w:val="TAL"/>
              <w:rPr>
                <w:ins w:id="1687" w:author="R5s221070" w:date="2022-09-19T23:00:00Z"/>
              </w:rPr>
            </w:pPr>
          </w:p>
        </w:tc>
      </w:tr>
      <w:tr w:rsidR="009C630E" w14:paraId="600BD0BF" w14:textId="77777777" w:rsidTr="007A56A3">
        <w:trPr>
          <w:ins w:id="1688" w:author="R5s221070" w:date="2022-09-19T23:00:00Z"/>
        </w:trPr>
        <w:tc>
          <w:tcPr>
            <w:tcW w:w="1479" w:type="dxa"/>
            <w:tcBorders>
              <w:top w:val="double" w:sz="4" w:space="0" w:color="auto"/>
            </w:tcBorders>
            <w:shd w:val="clear" w:color="auto" w:fill="auto"/>
          </w:tcPr>
          <w:p w14:paraId="374A9EC0" w14:textId="77777777" w:rsidR="009C630E" w:rsidRPr="005C2B68" w:rsidRDefault="009C630E" w:rsidP="007A56A3">
            <w:pPr>
              <w:pStyle w:val="TAL"/>
              <w:rPr>
                <w:ins w:id="1689" w:author="R5s221070" w:date="2022-09-19T23:00:00Z"/>
              </w:rPr>
            </w:pPr>
            <w:ins w:id="1690" w:author="R5s221070" w:date="2022-09-19T23:00:00Z">
              <w:r w:rsidRPr="005C2B68">
                <w:t>text</w:t>
              </w:r>
            </w:ins>
          </w:p>
        </w:tc>
        <w:tc>
          <w:tcPr>
            <w:tcW w:w="2957" w:type="dxa"/>
            <w:tcBorders>
              <w:top w:val="double" w:sz="4" w:space="0" w:color="auto"/>
            </w:tcBorders>
            <w:shd w:val="clear" w:color="auto" w:fill="auto"/>
          </w:tcPr>
          <w:p w14:paraId="44B8ED63" w14:textId="77777777" w:rsidR="009C630E" w:rsidRPr="005C2B68" w:rsidRDefault="009C630E" w:rsidP="007A56A3">
            <w:pPr>
              <w:pStyle w:val="TAL"/>
              <w:rPr>
                <w:ins w:id="1691" w:author="R5s221070" w:date="2022-09-19T23:00:00Z"/>
              </w:rPr>
            </w:pPr>
            <w:ins w:id="1692" w:author="R5s221070" w:date="2022-09-19T23:00:00Z">
              <w:r w:rsidRPr="005C2B68">
                <w:t>charstring</w:t>
              </w:r>
            </w:ins>
          </w:p>
        </w:tc>
        <w:tc>
          <w:tcPr>
            <w:tcW w:w="5421" w:type="dxa"/>
            <w:tcBorders>
              <w:top w:val="double" w:sz="4" w:space="0" w:color="auto"/>
            </w:tcBorders>
            <w:shd w:val="clear" w:color="auto" w:fill="auto"/>
          </w:tcPr>
          <w:p w14:paraId="0577CD4E" w14:textId="77777777" w:rsidR="009C630E" w:rsidRPr="005C2B68" w:rsidRDefault="009C630E" w:rsidP="007A56A3">
            <w:pPr>
              <w:pStyle w:val="TAL"/>
              <w:rPr>
                <w:ins w:id="1693" w:author="R5s221070" w:date="2022-09-19T23:00:00Z"/>
              </w:rPr>
            </w:pPr>
          </w:p>
        </w:tc>
      </w:tr>
      <w:tr w:rsidR="009C630E" w14:paraId="26B3D22E" w14:textId="77777777" w:rsidTr="007A56A3">
        <w:trPr>
          <w:ins w:id="1694" w:author="R5s221070" w:date="2022-09-19T23:00:00Z"/>
        </w:trPr>
        <w:tc>
          <w:tcPr>
            <w:tcW w:w="1479" w:type="dxa"/>
            <w:shd w:val="clear" w:color="auto" w:fill="auto"/>
          </w:tcPr>
          <w:p w14:paraId="40541E0E" w14:textId="77777777" w:rsidR="009C630E" w:rsidRPr="005C2B68" w:rsidRDefault="009C630E" w:rsidP="007A56A3">
            <w:pPr>
              <w:pStyle w:val="TAL"/>
              <w:rPr>
                <w:ins w:id="1695" w:author="R5s221070" w:date="2022-09-19T23:00:00Z"/>
              </w:rPr>
            </w:pPr>
            <w:ins w:id="1696" w:author="R5s221070" w:date="2022-09-19T23:00:00Z">
              <w:r w:rsidRPr="005C2B68">
                <w:t>binary</w:t>
              </w:r>
            </w:ins>
          </w:p>
        </w:tc>
        <w:tc>
          <w:tcPr>
            <w:tcW w:w="2957" w:type="dxa"/>
            <w:shd w:val="clear" w:color="auto" w:fill="auto"/>
          </w:tcPr>
          <w:p w14:paraId="7611E3C9" w14:textId="77777777" w:rsidR="009C630E" w:rsidRPr="005C2B68" w:rsidRDefault="009C630E" w:rsidP="007A56A3">
            <w:pPr>
              <w:pStyle w:val="TAL"/>
              <w:rPr>
                <w:ins w:id="1697" w:author="R5s221070" w:date="2022-09-19T23:00:00Z"/>
              </w:rPr>
            </w:pPr>
            <w:ins w:id="1698" w:author="R5s221070" w:date="2022-09-19T23:00:00Z">
              <w:r w:rsidRPr="005C2B68">
                <w:t>octetstring</w:t>
              </w:r>
            </w:ins>
          </w:p>
        </w:tc>
        <w:tc>
          <w:tcPr>
            <w:tcW w:w="5421" w:type="dxa"/>
            <w:shd w:val="clear" w:color="auto" w:fill="auto"/>
          </w:tcPr>
          <w:p w14:paraId="275C9B05" w14:textId="77777777" w:rsidR="009C630E" w:rsidRPr="005C2B68" w:rsidRDefault="009C630E" w:rsidP="007A56A3">
            <w:pPr>
              <w:pStyle w:val="TAL"/>
              <w:rPr>
                <w:ins w:id="1699" w:author="R5s221070" w:date="2022-09-19T23:00:00Z"/>
              </w:rPr>
            </w:pPr>
          </w:p>
        </w:tc>
      </w:tr>
      <w:tr w:rsidR="009C630E" w14:paraId="00547529" w14:textId="77777777" w:rsidTr="007A56A3">
        <w:trPr>
          <w:ins w:id="1700" w:author="R5s221070" w:date="2022-09-19T23:00:00Z"/>
        </w:trPr>
        <w:tc>
          <w:tcPr>
            <w:tcW w:w="1479" w:type="dxa"/>
            <w:shd w:val="clear" w:color="auto" w:fill="auto"/>
          </w:tcPr>
          <w:p w14:paraId="5B92ED80" w14:textId="77777777" w:rsidR="009C630E" w:rsidRPr="005C2B68" w:rsidRDefault="009C630E" w:rsidP="007A56A3">
            <w:pPr>
              <w:pStyle w:val="TAL"/>
              <w:rPr>
                <w:ins w:id="1701" w:author="R5s221070" w:date="2022-09-19T23:00:00Z"/>
              </w:rPr>
            </w:pPr>
            <w:ins w:id="1702" w:author="R5s221070" w:date="2022-09-19T23:00:00Z">
              <w:r w:rsidRPr="005C2B68">
                <w:t>mime</w:t>
              </w:r>
            </w:ins>
          </w:p>
        </w:tc>
        <w:tc>
          <w:tcPr>
            <w:tcW w:w="2957" w:type="dxa"/>
            <w:shd w:val="clear" w:color="auto" w:fill="auto"/>
          </w:tcPr>
          <w:p w14:paraId="2EAE2995" w14:textId="77777777" w:rsidR="009C630E" w:rsidRPr="005C2B68" w:rsidRDefault="009C630E" w:rsidP="007A56A3">
            <w:pPr>
              <w:pStyle w:val="TAL"/>
              <w:rPr>
                <w:ins w:id="1703" w:author="R5s221070" w:date="2022-09-19T23:00:00Z"/>
              </w:rPr>
            </w:pPr>
            <w:ins w:id="1704" w:author="R5s221070" w:date="2022-09-19T23:00:00Z">
              <w:r w:rsidRPr="005C2B68">
                <w:t>MIME_Message</w:t>
              </w:r>
            </w:ins>
          </w:p>
        </w:tc>
        <w:tc>
          <w:tcPr>
            <w:tcW w:w="5421" w:type="dxa"/>
            <w:shd w:val="clear" w:color="auto" w:fill="auto"/>
          </w:tcPr>
          <w:p w14:paraId="6A7E0A0D" w14:textId="77777777" w:rsidR="009C630E" w:rsidRPr="005C2B68" w:rsidRDefault="009C630E" w:rsidP="007A56A3">
            <w:pPr>
              <w:pStyle w:val="TAL"/>
              <w:rPr>
                <w:ins w:id="1705" w:author="R5s221070" w:date="2022-09-19T23:00:00Z"/>
              </w:rPr>
            </w:pPr>
          </w:p>
        </w:tc>
      </w:tr>
    </w:tbl>
    <w:p w14:paraId="431F509B" w14:textId="77777777" w:rsidR="009C630E" w:rsidRDefault="009C630E" w:rsidP="009C630E">
      <w:pPr>
        <w:rPr>
          <w:ins w:id="1706" w:author="R5s221070" w:date="2022-09-19T23:00:00Z"/>
        </w:rPr>
      </w:pPr>
    </w:p>
    <w:p w14:paraId="23641251" w14:textId="77777777" w:rsidR="009C630E" w:rsidRDefault="009C630E" w:rsidP="009C630E">
      <w:pPr>
        <w:pStyle w:val="TH"/>
        <w:rPr>
          <w:ins w:id="1707" w:author="R5s221070" w:date="2022-09-19T23:00:00Z"/>
        </w:rPr>
      </w:pPr>
      <w:ins w:id="1708" w:author="R5s221070" w:date="2022-09-19T23:00:00Z">
        <w:r>
          <w:t>HttpRequest_Type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413071E7" w14:textId="77777777" w:rsidTr="007A56A3">
        <w:trPr>
          <w:ins w:id="1709" w:author="R5s221070" w:date="2022-09-19T23:00:00Z"/>
        </w:trPr>
        <w:tc>
          <w:tcPr>
            <w:tcW w:w="9857" w:type="dxa"/>
            <w:gridSpan w:val="4"/>
            <w:shd w:val="clear" w:color="auto" w:fill="E0E0E0"/>
          </w:tcPr>
          <w:p w14:paraId="511F84A4" w14:textId="77777777" w:rsidR="009C630E" w:rsidRPr="005C2B68" w:rsidRDefault="009C630E" w:rsidP="007A56A3">
            <w:pPr>
              <w:pStyle w:val="TAL"/>
              <w:rPr>
                <w:ins w:id="1710" w:author="R5s221070" w:date="2022-09-19T23:00:00Z"/>
                <w:b/>
              </w:rPr>
            </w:pPr>
            <w:ins w:id="1711" w:author="R5s221070" w:date="2022-09-19T23:00:00Z">
              <w:r w:rsidRPr="005C2B68">
                <w:rPr>
                  <w:b/>
                </w:rPr>
                <w:t>TTCN-3 Record Type</w:t>
              </w:r>
            </w:ins>
          </w:p>
        </w:tc>
      </w:tr>
      <w:tr w:rsidR="009C630E" w14:paraId="0D00A761" w14:textId="77777777" w:rsidTr="007A56A3">
        <w:trPr>
          <w:ins w:id="1712" w:author="R5s221070" w:date="2022-09-19T23:00:00Z"/>
        </w:trPr>
        <w:tc>
          <w:tcPr>
            <w:tcW w:w="1479" w:type="dxa"/>
            <w:tcBorders>
              <w:bottom w:val="single" w:sz="4" w:space="0" w:color="auto"/>
            </w:tcBorders>
            <w:shd w:val="clear" w:color="auto" w:fill="E0E0E0"/>
          </w:tcPr>
          <w:p w14:paraId="7A8E7B17" w14:textId="77777777" w:rsidR="009C630E" w:rsidRPr="005C2B68" w:rsidRDefault="009C630E" w:rsidP="007A56A3">
            <w:pPr>
              <w:pStyle w:val="TAL"/>
              <w:rPr>
                <w:ins w:id="1713" w:author="R5s221070" w:date="2022-09-19T23:00:00Z"/>
                <w:b/>
              </w:rPr>
            </w:pPr>
            <w:bookmarkStart w:id="1714" w:name="HttpRequest_Type" w:colFirst="1" w:colLast="1"/>
            <w:ins w:id="1715" w:author="R5s221070" w:date="2022-09-19T23:00:00Z">
              <w:r w:rsidRPr="005C2B68">
                <w:rPr>
                  <w:b/>
                </w:rPr>
                <w:t>Name</w:t>
              </w:r>
            </w:ins>
          </w:p>
        </w:tc>
        <w:tc>
          <w:tcPr>
            <w:tcW w:w="8378" w:type="dxa"/>
            <w:gridSpan w:val="3"/>
            <w:tcBorders>
              <w:bottom w:val="single" w:sz="4" w:space="0" w:color="auto"/>
            </w:tcBorders>
            <w:shd w:val="clear" w:color="auto" w:fill="FFFF99"/>
          </w:tcPr>
          <w:p w14:paraId="471508D5" w14:textId="77777777" w:rsidR="009C630E" w:rsidRPr="005C2B68" w:rsidRDefault="009C630E" w:rsidP="007A56A3">
            <w:pPr>
              <w:pStyle w:val="TAL"/>
              <w:rPr>
                <w:ins w:id="1716" w:author="R5s221070" w:date="2022-09-19T23:00:00Z"/>
                <w:b/>
              </w:rPr>
            </w:pPr>
            <w:ins w:id="1717" w:author="R5s221070" w:date="2022-09-19T23:00:00Z">
              <w:r w:rsidRPr="005C2B68">
                <w:rPr>
                  <w:b/>
                </w:rPr>
                <w:t>HttpRequest_Type</w:t>
              </w:r>
            </w:ins>
          </w:p>
        </w:tc>
      </w:tr>
      <w:bookmarkEnd w:id="1714"/>
      <w:tr w:rsidR="009C630E" w14:paraId="026BEDF5" w14:textId="77777777" w:rsidTr="007A56A3">
        <w:trPr>
          <w:ins w:id="1718" w:author="R5s221070" w:date="2022-09-19T23:00:00Z"/>
        </w:trPr>
        <w:tc>
          <w:tcPr>
            <w:tcW w:w="1479" w:type="dxa"/>
            <w:tcBorders>
              <w:bottom w:val="double" w:sz="4" w:space="0" w:color="auto"/>
            </w:tcBorders>
            <w:shd w:val="clear" w:color="auto" w:fill="E0E0E0"/>
          </w:tcPr>
          <w:p w14:paraId="6D21D91A" w14:textId="77777777" w:rsidR="009C630E" w:rsidRPr="005C2B68" w:rsidRDefault="009C630E" w:rsidP="007A56A3">
            <w:pPr>
              <w:pStyle w:val="TAL"/>
              <w:rPr>
                <w:ins w:id="1719" w:author="R5s221070" w:date="2022-09-19T23:00:00Z"/>
                <w:b/>
              </w:rPr>
            </w:pPr>
            <w:ins w:id="1720" w:author="R5s221070" w:date="2022-09-19T23:00:00Z">
              <w:r w:rsidRPr="005C2B68">
                <w:rPr>
                  <w:b/>
                </w:rPr>
                <w:t>Comment</w:t>
              </w:r>
            </w:ins>
          </w:p>
        </w:tc>
        <w:tc>
          <w:tcPr>
            <w:tcW w:w="8378" w:type="dxa"/>
            <w:gridSpan w:val="3"/>
            <w:tcBorders>
              <w:bottom w:val="double" w:sz="4" w:space="0" w:color="auto"/>
            </w:tcBorders>
            <w:shd w:val="clear" w:color="auto" w:fill="auto"/>
          </w:tcPr>
          <w:p w14:paraId="4692A25F" w14:textId="77777777" w:rsidR="009C630E" w:rsidRPr="005C2B68" w:rsidRDefault="009C630E" w:rsidP="007A56A3">
            <w:pPr>
              <w:pStyle w:val="TAL"/>
              <w:rPr>
                <w:ins w:id="1721" w:author="R5s221070" w:date="2022-09-19T23:00:00Z"/>
              </w:rPr>
            </w:pPr>
          </w:p>
        </w:tc>
      </w:tr>
      <w:tr w:rsidR="009C630E" w14:paraId="400372F2" w14:textId="77777777" w:rsidTr="007A56A3">
        <w:trPr>
          <w:ins w:id="1722" w:author="R5s221070" w:date="2022-09-19T23:00:00Z"/>
        </w:trPr>
        <w:tc>
          <w:tcPr>
            <w:tcW w:w="1479" w:type="dxa"/>
            <w:tcBorders>
              <w:top w:val="double" w:sz="4" w:space="0" w:color="auto"/>
            </w:tcBorders>
            <w:shd w:val="clear" w:color="auto" w:fill="auto"/>
          </w:tcPr>
          <w:p w14:paraId="01948282" w14:textId="77777777" w:rsidR="009C630E" w:rsidRPr="005C2B68" w:rsidRDefault="009C630E" w:rsidP="007A56A3">
            <w:pPr>
              <w:pStyle w:val="TAL"/>
              <w:rPr>
                <w:ins w:id="1723" w:author="R5s221070" w:date="2022-09-19T23:00:00Z"/>
              </w:rPr>
            </w:pPr>
            <w:ins w:id="1724" w:author="R5s221070" w:date="2022-09-19T23:00:00Z">
              <w:r w:rsidRPr="005C2B68">
                <w:t>requestLine</w:t>
              </w:r>
            </w:ins>
          </w:p>
        </w:tc>
        <w:tc>
          <w:tcPr>
            <w:tcW w:w="2464" w:type="dxa"/>
            <w:tcBorders>
              <w:top w:val="double" w:sz="4" w:space="0" w:color="auto"/>
            </w:tcBorders>
            <w:shd w:val="clear" w:color="auto" w:fill="auto"/>
          </w:tcPr>
          <w:p w14:paraId="395F790A" w14:textId="77777777" w:rsidR="009C630E" w:rsidRPr="005C2B68" w:rsidRDefault="009C630E" w:rsidP="007A56A3">
            <w:pPr>
              <w:pStyle w:val="TAL"/>
              <w:rPr>
                <w:ins w:id="1725" w:author="R5s221070" w:date="2022-09-19T23:00:00Z"/>
              </w:rPr>
            </w:pPr>
            <w:ins w:id="1726" w:author="R5s221070" w:date="2022-09-19T23:00:00Z">
              <w:r>
                <w:fldChar w:fldCharType="begin"/>
              </w:r>
              <w:r>
                <w:instrText xml:space="preserve"> HYPERLINK \l "HttpRequestLine_Type" </w:instrText>
              </w:r>
              <w:r>
                <w:fldChar w:fldCharType="separate"/>
              </w:r>
              <w:r w:rsidRPr="005C2B68">
                <w:rPr>
                  <w:rStyle w:val="Hyperlink"/>
                </w:rPr>
                <w:t>HttpRequestLine_Type</w:t>
              </w:r>
              <w:r>
                <w:rPr>
                  <w:rStyle w:val="Hyperlink"/>
                </w:rPr>
                <w:fldChar w:fldCharType="end"/>
              </w:r>
            </w:ins>
          </w:p>
        </w:tc>
        <w:tc>
          <w:tcPr>
            <w:tcW w:w="493" w:type="dxa"/>
            <w:tcBorders>
              <w:top w:val="double" w:sz="4" w:space="0" w:color="auto"/>
            </w:tcBorders>
            <w:shd w:val="clear" w:color="auto" w:fill="auto"/>
          </w:tcPr>
          <w:p w14:paraId="1EB34DDE" w14:textId="77777777" w:rsidR="009C630E" w:rsidRPr="005C2B68" w:rsidRDefault="009C630E" w:rsidP="007A56A3">
            <w:pPr>
              <w:pStyle w:val="TAL"/>
              <w:rPr>
                <w:ins w:id="1727" w:author="R5s221070" w:date="2022-09-19T23:00:00Z"/>
              </w:rPr>
            </w:pPr>
          </w:p>
        </w:tc>
        <w:tc>
          <w:tcPr>
            <w:tcW w:w="5421" w:type="dxa"/>
            <w:tcBorders>
              <w:top w:val="double" w:sz="4" w:space="0" w:color="auto"/>
            </w:tcBorders>
            <w:shd w:val="clear" w:color="auto" w:fill="auto"/>
          </w:tcPr>
          <w:p w14:paraId="5FBF1131" w14:textId="77777777" w:rsidR="009C630E" w:rsidRPr="005C2B68" w:rsidRDefault="009C630E" w:rsidP="007A56A3">
            <w:pPr>
              <w:pStyle w:val="TAL"/>
              <w:rPr>
                <w:ins w:id="1728" w:author="R5s221070" w:date="2022-09-19T23:00:00Z"/>
              </w:rPr>
            </w:pPr>
            <w:ins w:id="1729" w:author="R5s221070" w:date="2022-09-19T23:00:00Z">
              <w:r w:rsidRPr="005C2B68">
                <w:t>RFC 2616 clause 5.1</w:t>
              </w:r>
            </w:ins>
          </w:p>
        </w:tc>
      </w:tr>
      <w:tr w:rsidR="009C630E" w14:paraId="35B3D67B" w14:textId="77777777" w:rsidTr="007A56A3">
        <w:trPr>
          <w:ins w:id="1730" w:author="R5s221070" w:date="2022-09-19T23:00:00Z"/>
        </w:trPr>
        <w:tc>
          <w:tcPr>
            <w:tcW w:w="1479" w:type="dxa"/>
            <w:shd w:val="clear" w:color="auto" w:fill="auto"/>
          </w:tcPr>
          <w:p w14:paraId="5F5D8833" w14:textId="77777777" w:rsidR="009C630E" w:rsidRPr="005C2B68" w:rsidRDefault="009C630E" w:rsidP="007A56A3">
            <w:pPr>
              <w:pStyle w:val="TAL"/>
              <w:rPr>
                <w:ins w:id="1731" w:author="R5s221070" w:date="2022-09-19T23:00:00Z"/>
              </w:rPr>
            </w:pPr>
            <w:ins w:id="1732" w:author="R5s221070" w:date="2022-09-19T23:00:00Z">
              <w:r w:rsidRPr="005C2B68">
                <w:t>userAgent</w:t>
              </w:r>
            </w:ins>
          </w:p>
        </w:tc>
        <w:tc>
          <w:tcPr>
            <w:tcW w:w="2464" w:type="dxa"/>
            <w:shd w:val="clear" w:color="auto" w:fill="auto"/>
          </w:tcPr>
          <w:p w14:paraId="223F0803" w14:textId="77777777" w:rsidR="009C630E" w:rsidRPr="005C2B68" w:rsidRDefault="009C630E" w:rsidP="007A56A3">
            <w:pPr>
              <w:pStyle w:val="TAL"/>
              <w:rPr>
                <w:ins w:id="1733" w:author="R5s221070" w:date="2022-09-19T23:00:00Z"/>
              </w:rPr>
            </w:pPr>
            <w:ins w:id="1734" w:author="R5s221070" w:date="2022-09-19T23:00:00Z">
              <w:r w:rsidRPr="005C2B68">
                <w:t>UserAgent</w:t>
              </w:r>
            </w:ins>
          </w:p>
        </w:tc>
        <w:tc>
          <w:tcPr>
            <w:tcW w:w="493" w:type="dxa"/>
            <w:shd w:val="clear" w:color="auto" w:fill="auto"/>
          </w:tcPr>
          <w:p w14:paraId="67231BC0" w14:textId="77777777" w:rsidR="009C630E" w:rsidRPr="005C2B68" w:rsidRDefault="009C630E" w:rsidP="007A56A3">
            <w:pPr>
              <w:pStyle w:val="TAL"/>
              <w:rPr>
                <w:ins w:id="1735" w:author="R5s221070" w:date="2022-09-19T23:00:00Z"/>
              </w:rPr>
            </w:pPr>
            <w:ins w:id="1736" w:author="R5s221070" w:date="2022-09-19T23:00:00Z">
              <w:r w:rsidRPr="005C2B68">
                <w:t>opt</w:t>
              </w:r>
            </w:ins>
          </w:p>
        </w:tc>
        <w:tc>
          <w:tcPr>
            <w:tcW w:w="5421" w:type="dxa"/>
            <w:shd w:val="clear" w:color="auto" w:fill="auto"/>
          </w:tcPr>
          <w:p w14:paraId="48EC8B96" w14:textId="77777777" w:rsidR="009C630E" w:rsidRPr="005C2B68" w:rsidRDefault="009C630E" w:rsidP="007A56A3">
            <w:pPr>
              <w:pStyle w:val="TAL"/>
              <w:rPr>
                <w:ins w:id="1737" w:author="R5s221070" w:date="2022-09-19T23:00:00Z"/>
              </w:rPr>
            </w:pPr>
            <w:ins w:id="1738" w:author="R5s221070" w:date="2022-09-19T23:00:00Z">
              <w:r w:rsidRPr="005C2B68">
                <w:t>User Agent according to RFC 2616 [27] clause 14.43</w:t>
              </w:r>
            </w:ins>
          </w:p>
        </w:tc>
      </w:tr>
      <w:tr w:rsidR="009C630E" w14:paraId="3D9600C4" w14:textId="77777777" w:rsidTr="007A56A3">
        <w:trPr>
          <w:ins w:id="1739" w:author="R5s221070" w:date="2022-09-19T23:00:00Z"/>
        </w:trPr>
        <w:tc>
          <w:tcPr>
            <w:tcW w:w="1479" w:type="dxa"/>
            <w:shd w:val="clear" w:color="auto" w:fill="auto"/>
          </w:tcPr>
          <w:p w14:paraId="4F37F01E" w14:textId="77777777" w:rsidR="009C630E" w:rsidRPr="005C2B68" w:rsidRDefault="009C630E" w:rsidP="007A56A3">
            <w:pPr>
              <w:pStyle w:val="TAL"/>
              <w:rPr>
                <w:ins w:id="1740" w:author="R5s221070" w:date="2022-09-19T23:00:00Z"/>
              </w:rPr>
            </w:pPr>
            <w:ins w:id="1741" w:author="R5s221070" w:date="2022-09-19T23:00:00Z">
              <w:r w:rsidRPr="005C2B68">
                <w:t>authorization</w:t>
              </w:r>
            </w:ins>
          </w:p>
        </w:tc>
        <w:tc>
          <w:tcPr>
            <w:tcW w:w="2464" w:type="dxa"/>
            <w:shd w:val="clear" w:color="auto" w:fill="auto"/>
          </w:tcPr>
          <w:p w14:paraId="30039B05" w14:textId="77777777" w:rsidR="009C630E" w:rsidRPr="005C2B68" w:rsidRDefault="009C630E" w:rsidP="007A56A3">
            <w:pPr>
              <w:pStyle w:val="TAL"/>
              <w:rPr>
                <w:ins w:id="1742" w:author="R5s221070" w:date="2022-09-19T23:00:00Z"/>
              </w:rPr>
            </w:pPr>
            <w:ins w:id="1743" w:author="R5s221070" w:date="2022-09-19T23:00:00Z">
              <w:r w:rsidRPr="005C2B68">
                <w:t>Authorization</w:t>
              </w:r>
            </w:ins>
          </w:p>
        </w:tc>
        <w:tc>
          <w:tcPr>
            <w:tcW w:w="493" w:type="dxa"/>
            <w:shd w:val="clear" w:color="auto" w:fill="auto"/>
          </w:tcPr>
          <w:p w14:paraId="155EECC8" w14:textId="77777777" w:rsidR="009C630E" w:rsidRPr="005C2B68" w:rsidRDefault="009C630E" w:rsidP="007A56A3">
            <w:pPr>
              <w:pStyle w:val="TAL"/>
              <w:rPr>
                <w:ins w:id="1744" w:author="R5s221070" w:date="2022-09-19T23:00:00Z"/>
              </w:rPr>
            </w:pPr>
            <w:ins w:id="1745" w:author="R5s221070" w:date="2022-09-19T23:00:00Z">
              <w:r w:rsidRPr="005C2B68">
                <w:t>opt</w:t>
              </w:r>
            </w:ins>
          </w:p>
        </w:tc>
        <w:tc>
          <w:tcPr>
            <w:tcW w:w="5421" w:type="dxa"/>
            <w:shd w:val="clear" w:color="auto" w:fill="auto"/>
          </w:tcPr>
          <w:p w14:paraId="75AE5F96" w14:textId="77777777" w:rsidR="009C630E" w:rsidRPr="005C2B68" w:rsidRDefault="009C630E" w:rsidP="007A56A3">
            <w:pPr>
              <w:pStyle w:val="TAL"/>
              <w:rPr>
                <w:ins w:id="1746" w:author="R5s221070" w:date="2022-09-19T23:00:00Z"/>
              </w:rPr>
            </w:pPr>
            <w:ins w:id="1747" w:author="R5s221070" w:date="2022-09-19T23:00:00Z">
              <w:r w:rsidRPr="005C2B68">
                <w:t>Authorization according to RFC 2616 [27] clause 14.8 (optional; NOTE: Same type definition as for SIP type definitions)</w:t>
              </w:r>
            </w:ins>
          </w:p>
        </w:tc>
      </w:tr>
      <w:tr w:rsidR="009C630E" w14:paraId="40E341F5" w14:textId="77777777" w:rsidTr="007A56A3">
        <w:trPr>
          <w:ins w:id="1748" w:author="R5s221070" w:date="2022-09-19T23:00:00Z"/>
        </w:trPr>
        <w:tc>
          <w:tcPr>
            <w:tcW w:w="1479" w:type="dxa"/>
            <w:shd w:val="clear" w:color="auto" w:fill="auto"/>
          </w:tcPr>
          <w:p w14:paraId="3EA84209" w14:textId="77777777" w:rsidR="009C630E" w:rsidRPr="005C2B68" w:rsidRDefault="009C630E" w:rsidP="007A56A3">
            <w:pPr>
              <w:pStyle w:val="TAL"/>
              <w:rPr>
                <w:ins w:id="1749" w:author="R5s221070" w:date="2022-09-19T23:00:00Z"/>
              </w:rPr>
            </w:pPr>
            <w:ins w:id="1750" w:author="R5s221070" w:date="2022-09-19T23:00:00Z">
              <w:r w:rsidRPr="005C2B68">
                <w:t>host</w:t>
              </w:r>
            </w:ins>
          </w:p>
        </w:tc>
        <w:tc>
          <w:tcPr>
            <w:tcW w:w="2464" w:type="dxa"/>
            <w:shd w:val="clear" w:color="auto" w:fill="auto"/>
          </w:tcPr>
          <w:p w14:paraId="57FA1D26" w14:textId="77777777" w:rsidR="009C630E" w:rsidRPr="005C2B68" w:rsidRDefault="009C630E" w:rsidP="007A56A3">
            <w:pPr>
              <w:pStyle w:val="TAL"/>
              <w:rPr>
                <w:ins w:id="1751" w:author="R5s221070" w:date="2022-09-19T23:00:00Z"/>
              </w:rPr>
            </w:pPr>
            <w:ins w:id="1752" w:author="R5s221070" w:date="2022-09-19T23:00:00Z">
              <w:r w:rsidRPr="005C2B68">
                <w:t>Host</w:t>
              </w:r>
            </w:ins>
          </w:p>
        </w:tc>
        <w:tc>
          <w:tcPr>
            <w:tcW w:w="493" w:type="dxa"/>
            <w:shd w:val="clear" w:color="auto" w:fill="auto"/>
          </w:tcPr>
          <w:p w14:paraId="313D1864" w14:textId="77777777" w:rsidR="009C630E" w:rsidRPr="005C2B68" w:rsidRDefault="009C630E" w:rsidP="007A56A3">
            <w:pPr>
              <w:pStyle w:val="TAL"/>
              <w:rPr>
                <w:ins w:id="1753" w:author="R5s221070" w:date="2022-09-19T23:00:00Z"/>
              </w:rPr>
            </w:pPr>
            <w:ins w:id="1754" w:author="R5s221070" w:date="2022-09-19T23:00:00Z">
              <w:r w:rsidRPr="005C2B68">
                <w:t>opt</w:t>
              </w:r>
            </w:ins>
          </w:p>
        </w:tc>
        <w:tc>
          <w:tcPr>
            <w:tcW w:w="5421" w:type="dxa"/>
            <w:shd w:val="clear" w:color="auto" w:fill="auto"/>
          </w:tcPr>
          <w:p w14:paraId="0FDD8926" w14:textId="77777777" w:rsidR="009C630E" w:rsidRPr="005C2B68" w:rsidRDefault="009C630E" w:rsidP="007A56A3">
            <w:pPr>
              <w:pStyle w:val="TAL"/>
              <w:rPr>
                <w:ins w:id="1755" w:author="R5s221070" w:date="2022-09-19T23:00:00Z"/>
              </w:rPr>
            </w:pPr>
            <w:ins w:id="1756" w:author="R5s221070" w:date="2022-09-19T23:00:00Z">
              <w:r w:rsidRPr="005C2B68">
                <w:t>host according to RFC 2616 [27] clause 14.23</w:t>
              </w:r>
            </w:ins>
          </w:p>
        </w:tc>
      </w:tr>
      <w:tr w:rsidR="009C630E" w14:paraId="25E19019" w14:textId="77777777" w:rsidTr="007A56A3">
        <w:trPr>
          <w:ins w:id="1757" w:author="R5s221070" w:date="2022-09-19T23:00:00Z"/>
        </w:trPr>
        <w:tc>
          <w:tcPr>
            <w:tcW w:w="1479" w:type="dxa"/>
            <w:shd w:val="clear" w:color="auto" w:fill="auto"/>
          </w:tcPr>
          <w:p w14:paraId="696634F5" w14:textId="77777777" w:rsidR="009C630E" w:rsidRPr="005C2B68" w:rsidRDefault="009C630E" w:rsidP="007A56A3">
            <w:pPr>
              <w:pStyle w:val="TAL"/>
              <w:rPr>
                <w:ins w:id="1758" w:author="R5s221070" w:date="2022-09-19T23:00:00Z"/>
              </w:rPr>
            </w:pPr>
            <w:ins w:id="1759" w:author="R5s221070" w:date="2022-09-19T23:00:00Z">
              <w:r w:rsidRPr="005C2B68">
                <w:t>contentType</w:t>
              </w:r>
            </w:ins>
          </w:p>
        </w:tc>
        <w:tc>
          <w:tcPr>
            <w:tcW w:w="2464" w:type="dxa"/>
            <w:shd w:val="clear" w:color="auto" w:fill="auto"/>
          </w:tcPr>
          <w:p w14:paraId="110A9CDC" w14:textId="77777777" w:rsidR="009C630E" w:rsidRPr="005C2B68" w:rsidRDefault="009C630E" w:rsidP="007A56A3">
            <w:pPr>
              <w:pStyle w:val="TAL"/>
              <w:rPr>
                <w:ins w:id="1760" w:author="R5s221070" w:date="2022-09-19T23:00:00Z"/>
              </w:rPr>
            </w:pPr>
            <w:ins w:id="1761" w:author="R5s221070" w:date="2022-09-19T23:00:00Z">
              <w:r w:rsidRPr="005C2B68">
                <w:t>ContentType</w:t>
              </w:r>
            </w:ins>
          </w:p>
        </w:tc>
        <w:tc>
          <w:tcPr>
            <w:tcW w:w="493" w:type="dxa"/>
            <w:shd w:val="clear" w:color="auto" w:fill="auto"/>
          </w:tcPr>
          <w:p w14:paraId="5F304F14" w14:textId="77777777" w:rsidR="009C630E" w:rsidRPr="005C2B68" w:rsidRDefault="009C630E" w:rsidP="007A56A3">
            <w:pPr>
              <w:pStyle w:val="TAL"/>
              <w:rPr>
                <w:ins w:id="1762" w:author="R5s221070" w:date="2022-09-19T23:00:00Z"/>
              </w:rPr>
            </w:pPr>
            <w:ins w:id="1763" w:author="R5s221070" w:date="2022-09-19T23:00:00Z">
              <w:r w:rsidRPr="005C2B68">
                <w:t>opt</w:t>
              </w:r>
            </w:ins>
          </w:p>
        </w:tc>
        <w:tc>
          <w:tcPr>
            <w:tcW w:w="5421" w:type="dxa"/>
            <w:shd w:val="clear" w:color="auto" w:fill="auto"/>
          </w:tcPr>
          <w:p w14:paraId="5B56A415" w14:textId="77777777" w:rsidR="009C630E" w:rsidRPr="005C2B68" w:rsidRDefault="009C630E" w:rsidP="007A56A3">
            <w:pPr>
              <w:pStyle w:val="TAL"/>
              <w:rPr>
                <w:ins w:id="1764" w:author="R5s221070" w:date="2022-09-19T23:00:00Z"/>
              </w:rPr>
            </w:pPr>
            <w:ins w:id="1765" w:author="R5s221070" w:date="2022-09-19T23:00:00Z">
              <w:r w:rsidRPr="005C2B68">
                <w:t>Content-Type according to RFC 2616 [27] clause 14.17 (optional, NOTE: Same type definition as for SIP type definitions)</w:t>
              </w:r>
            </w:ins>
          </w:p>
        </w:tc>
      </w:tr>
      <w:tr w:rsidR="009C630E" w14:paraId="1113D850" w14:textId="77777777" w:rsidTr="007A56A3">
        <w:trPr>
          <w:ins w:id="1766" w:author="R5s221070" w:date="2022-09-19T23:00:00Z"/>
        </w:trPr>
        <w:tc>
          <w:tcPr>
            <w:tcW w:w="1479" w:type="dxa"/>
            <w:shd w:val="clear" w:color="auto" w:fill="auto"/>
          </w:tcPr>
          <w:p w14:paraId="5961DA16" w14:textId="77777777" w:rsidR="009C630E" w:rsidRPr="005C2B68" w:rsidRDefault="009C630E" w:rsidP="007A56A3">
            <w:pPr>
              <w:pStyle w:val="TAL"/>
              <w:rPr>
                <w:ins w:id="1767" w:author="R5s221070" w:date="2022-09-19T23:00:00Z"/>
              </w:rPr>
            </w:pPr>
            <w:ins w:id="1768" w:author="R5s221070" w:date="2022-09-19T23:00:00Z">
              <w:r w:rsidRPr="005C2B68">
                <w:t>cacheControl</w:t>
              </w:r>
            </w:ins>
          </w:p>
        </w:tc>
        <w:tc>
          <w:tcPr>
            <w:tcW w:w="2464" w:type="dxa"/>
            <w:shd w:val="clear" w:color="auto" w:fill="auto"/>
          </w:tcPr>
          <w:p w14:paraId="19F85104" w14:textId="77777777" w:rsidR="009C630E" w:rsidRPr="005C2B68" w:rsidRDefault="009C630E" w:rsidP="007A56A3">
            <w:pPr>
              <w:pStyle w:val="TAL"/>
              <w:rPr>
                <w:ins w:id="1769" w:author="R5s221070" w:date="2022-09-19T23:00:00Z"/>
              </w:rPr>
            </w:pPr>
            <w:ins w:id="1770" w:author="R5s221070" w:date="2022-09-19T23:00:00Z">
              <w:r>
                <w:fldChar w:fldCharType="begin"/>
              </w:r>
              <w:r>
                <w:instrText xml:space="preserve"> HYPERLINK \l "HttpCacheControl_Type" </w:instrText>
              </w:r>
              <w:r>
                <w:fldChar w:fldCharType="separate"/>
              </w:r>
              <w:r w:rsidRPr="005C2B68">
                <w:rPr>
                  <w:rStyle w:val="Hyperlink"/>
                </w:rPr>
                <w:t>HttpCacheControl_Type</w:t>
              </w:r>
              <w:r>
                <w:rPr>
                  <w:rStyle w:val="Hyperlink"/>
                </w:rPr>
                <w:fldChar w:fldCharType="end"/>
              </w:r>
            </w:ins>
          </w:p>
        </w:tc>
        <w:tc>
          <w:tcPr>
            <w:tcW w:w="493" w:type="dxa"/>
            <w:shd w:val="clear" w:color="auto" w:fill="auto"/>
          </w:tcPr>
          <w:p w14:paraId="6648C3D1" w14:textId="77777777" w:rsidR="009C630E" w:rsidRPr="005C2B68" w:rsidRDefault="009C630E" w:rsidP="007A56A3">
            <w:pPr>
              <w:pStyle w:val="TAL"/>
              <w:rPr>
                <w:ins w:id="1771" w:author="R5s221070" w:date="2022-09-19T23:00:00Z"/>
              </w:rPr>
            </w:pPr>
            <w:ins w:id="1772" w:author="R5s221070" w:date="2022-09-19T23:00:00Z">
              <w:r w:rsidRPr="005C2B68">
                <w:t>opt</w:t>
              </w:r>
            </w:ins>
          </w:p>
        </w:tc>
        <w:tc>
          <w:tcPr>
            <w:tcW w:w="5421" w:type="dxa"/>
            <w:shd w:val="clear" w:color="auto" w:fill="auto"/>
          </w:tcPr>
          <w:p w14:paraId="108D2011" w14:textId="77777777" w:rsidR="009C630E" w:rsidRPr="005C2B68" w:rsidRDefault="009C630E" w:rsidP="007A56A3">
            <w:pPr>
              <w:pStyle w:val="TAL"/>
              <w:rPr>
                <w:ins w:id="1773" w:author="R5s221070" w:date="2022-09-19T23:00:00Z"/>
              </w:rPr>
            </w:pPr>
            <w:ins w:id="1774" w:author="R5s221070" w:date="2022-09-19T23:00:00Z">
              <w:r w:rsidRPr="005C2B68">
                <w:t>RFC 2616 clause 14.9</w:t>
              </w:r>
            </w:ins>
          </w:p>
        </w:tc>
      </w:tr>
      <w:tr w:rsidR="009C630E" w14:paraId="785D09C7" w14:textId="77777777" w:rsidTr="007A56A3">
        <w:trPr>
          <w:ins w:id="1775" w:author="R5s221070" w:date="2022-09-19T23:00:00Z"/>
        </w:trPr>
        <w:tc>
          <w:tcPr>
            <w:tcW w:w="1479" w:type="dxa"/>
            <w:shd w:val="clear" w:color="auto" w:fill="auto"/>
          </w:tcPr>
          <w:p w14:paraId="415E2804" w14:textId="77777777" w:rsidR="009C630E" w:rsidRPr="005C2B68" w:rsidRDefault="009C630E" w:rsidP="007A56A3">
            <w:pPr>
              <w:pStyle w:val="TAL"/>
              <w:rPr>
                <w:ins w:id="1776" w:author="R5s221070" w:date="2022-09-19T23:00:00Z"/>
              </w:rPr>
            </w:pPr>
            <w:ins w:id="1777" w:author="R5s221070" w:date="2022-09-19T23:00:00Z">
              <w:r w:rsidRPr="005C2B68">
                <w:t>x3GPPIntendedIdentity</w:t>
              </w:r>
            </w:ins>
          </w:p>
        </w:tc>
        <w:tc>
          <w:tcPr>
            <w:tcW w:w="2464" w:type="dxa"/>
            <w:shd w:val="clear" w:color="auto" w:fill="auto"/>
          </w:tcPr>
          <w:p w14:paraId="5431E8B6" w14:textId="77777777" w:rsidR="009C630E" w:rsidRPr="005C2B68" w:rsidRDefault="009C630E" w:rsidP="007A56A3">
            <w:pPr>
              <w:pStyle w:val="TAL"/>
              <w:rPr>
                <w:ins w:id="1778" w:author="R5s221070" w:date="2022-09-19T23:00:00Z"/>
              </w:rPr>
            </w:pPr>
            <w:ins w:id="1779" w:author="R5s221070" w:date="2022-09-19T23:00:00Z">
              <w:r w:rsidRPr="005C2B68">
                <w:t>charstring</w:t>
              </w:r>
            </w:ins>
          </w:p>
        </w:tc>
        <w:tc>
          <w:tcPr>
            <w:tcW w:w="493" w:type="dxa"/>
            <w:shd w:val="clear" w:color="auto" w:fill="auto"/>
          </w:tcPr>
          <w:p w14:paraId="19B95DFE" w14:textId="77777777" w:rsidR="009C630E" w:rsidRPr="005C2B68" w:rsidRDefault="009C630E" w:rsidP="007A56A3">
            <w:pPr>
              <w:pStyle w:val="TAL"/>
              <w:rPr>
                <w:ins w:id="1780" w:author="R5s221070" w:date="2022-09-19T23:00:00Z"/>
              </w:rPr>
            </w:pPr>
            <w:ins w:id="1781" w:author="R5s221070" w:date="2022-09-19T23:00:00Z">
              <w:r w:rsidRPr="005C2B68">
                <w:t>opt</w:t>
              </w:r>
            </w:ins>
          </w:p>
        </w:tc>
        <w:tc>
          <w:tcPr>
            <w:tcW w:w="5421" w:type="dxa"/>
            <w:shd w:val="clear" w:color="auto" w:fill="auto"/>
          </w:tcPr>
          <w:p w14:paraId="7757A4DF" w14:textId="77777777" w:rsidR="009C630E" w:rsidRPr="005C2B68" w:rsidRDefault="009C630E" w:rsidP="007A56A3">
            <w:pPr>
              <w:pStyle w:val="TAL"/>
              <w:rPr>
                <w:ins w:id="1782" w:author="R5s221070" w:date="2022-09-19T23:00:00Z"/>
              </w:rPr>
            </w:pPr>
            <w:ins w:id="1783" w:author="R5s221070" w:date="2022-09-19T23:00:00Z">
              <w:r w:rsidRPr="005C2B68">
                <w:t>3GPP TS 24.109 [33] clause G.2</w:t>
              </w:r>
            </w:ins>
          </w:p>
        </w:tc>
      </w:tr>
      <w:tr w:rsidR="009C630E" w14:paraId="68E1C8EE" w14:textId="77777777" w:rsidTr="007A56A3">
        <w:trPr>
          <w:ins w:id="1784" w:author="R5s221070" w:date="2022-09-19T23:00:00Z"/>
        </w:trPr>
        <w:tc>
          <w:tcPr>
            <w:tcW w:w="1479" w:type="dxa"/>
            <w:shd w:val="clear" w:color="auto" w:fill="auto"/>
          </w:tcPr>
          <w:p w14:paraId="244D006B" w14:textId="77777777" w:rsidR="009C630E" w:rsidRPr="005C2B68" w:rsidRDefault="009C630E" w:rsidP="007A56A3">
            <w:pPr>
              <w:pStyle w:val="TAL"/>
              <w:rPr>
                <w:ins w:id="1785" w:author="R5s221070" w:date="2022-09-19T23:00:00Z"/>
              </w:rPr>
            </w:pPr>
            <w:ins w:id="1786" w:author="R5s221070" w:date="2022-09-19T23:00:00Z">
              <w:r w:rsidRPr="005C2B68">
                <w:t>messageBody</w:t>
              </w:r>
            </w:ins>
          </w:p>
        </w:tc>
        <w:tc>
          <w:tcPr>
            <w:tcW w:w="2464" w:type="dxa"/>
            <w:shd w:val="clear" w:color="auto" w:fill="auto"/>
          </w:tcPr>
          <w:p w14:paraId="3915DCB7" w14:textId="77777777" w:rsidR="009C630E" w:rsidRPr="005C2B68" w:rsidRDefault="009C630E" w:rsidP="007A56A3">
            <w:pPr>
              <w:pStyle w:val="TAL"/>
              <w:rPr>
                <w:ins w:id="1787" w:author="R5s221070" w:date="2022-09-19T23:00:00Z"/>
              </w:rPr>
            </w:pPr>
            <w:ins w:id="1788" w:author="R5s221070" w:date="2022-09-19T23:00:00Z">
              <w:r>
                <w:fldChar w:fldCharType="begin"/>
              </w:r>
              <w:r>
                <w:instrText xml:space="preserve"> HYPERLINK \l "HttpMessageBody" </w:instrText>
              </w:r>
              <w:r>
                <w:fldChar w:fldCharType="separate"/>
              </w:r>
              <w:r w:rsidRPr="005C2B68">
                <w:rPr>
                  <w:rStyle w:val="Hyperlink"/>
                </w:rPr>
                <w:t>HttpMessageBody</w:t>
              </w:r>
              <w:r>
                <w:rPr>
                  <w:rStyle w:val="Hyperlink"/>
                </w:rPr>
                <w:fldChar w:fldCharType="end"/>
              </w:r>
            </w:ins>
          </w:p>
        </w:tc>
        <w:tc>
          <w:tcPr>
            <w:tcW w:w="493" w:type="dxa"/>
            <w:shd w:val="clear" w:color="auto" w:fill="auto"/>
          </w:tcPr>
          <w:p w14:paraId="16C13C23" w14:textId="77777777" w:rsidR="009C630E" w:rsidRPr="005C2B68" w:rsidRDefault="009C630E" w:rsidP="007A56A3">
            <w:pPr>
              <w:pStyle w:val="TAL"/>
              <w:rPr>
                <w:ins w:id="1789" w:author="R5s221070" w:date="2022-09-19T23:00:00Z"/>
              </w:rPr>
            </w:pPr>
            <w:ins w:id="1790" w:author="R5s221070" w:date="2022-09-19T23:00:00Z">
              <w:r w:rsidRPr="005C2B68">
                <w:t>opt</w:t>
              </w:r>
            </w:ins>
          </w:p>
        </w:tc>
        <w:tc>
          <w:tcPr>
            <w:tcW w:w="5421" w:type="dxa"/>
            <w:shd w:val="clear" w:color="auto" w:fill="auto"/>
          </w:tcPr>
          <w:p w14:paraId="0E2CD486" w14:textId="77777777" w:rsidR="009C630E" w:rsidRPr="005C2B68" w:rsidRDefault="009C630E" w:rsidP="007A56A3">
            <w:pPr>
              <w:pStyle w:val="TAL"/>
              <w:rPr>
                <w:ins w:id="1791" w:author="R5s221070" w:date="2022-09-19T23:00:00Z"/>
              </w:rPr>
            </w:pPr>
            <w:ins w:id="1792" w:author="R5s221070" w:date="2022-09-19T23:00:00Z">
              <w:r w:rsidRPr="005C2B68">
                <w:t>e.g. XCAP Message;</w:t>
              </w:r>
            </w:ins>
          </w:p>
        </w:tc>
      </w:tr>
    </w:tbl>
    <w:p w14:paraId="38E651C4" w14:textId="77777777" w:rsidR="009C630E" w:rsidRDefault="009C630E" w:rsidP="009C630E">
      <w:pPr>
        <w:rPr>
          <w:ins w:id="1793" w:author="R5s221070" w:date="2022-09-19T23:00:00Z"/>
        </w:rPr>
      </w:pPr>
    </w:p>
    <w:p w14:paraId="76DB96FB" w14:textId="77777777" w:rsidR="009C630E" w:rsidRDefault="009C630E" w:rsidP="009C630E">
      <w:pPr>
        <w:pStyle w:val="TH"/>
        <w:rPr>
          <w:ins w:id="1794" w:author="R5s221070" w:date="2022-09-19T23:00:00Z"/>
        </w:rPr>
      </w:pPr>
      <w:ins w:id="1795" w:author="R5s221070" w:date="2022-09-19T23:00:00Z">
        <w:r>
          <w:t>HttpResponse_Type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55CBE690" w14:textId="77777777" w:rsidTr="007A56A3">
        <w:trPr>
          <w:ins w:id="1796" w:author="R5s221070" w:date="2022-09-19T23:00:00Z"/>
        </w:trPr>
        <w:tc>
          <w:tcPr>
            <w:tcW w:w="9857" w:type="dxa"/>
            <w:gridSpan w:val="4"/>
            <w:shd w:val="clear" w:color="auto" w:fill="E0E0E0"/>
          </w:tcPr>
          <w:p w14:paraId="613BFFA9" w14:textId="77777777" w:rsidR="009C630E" w:rsidRPr="005C2B68" w:rsidRDefault="009C630E" w:rsidP="007A56A3">
            <w:pPr>
              <w:pStyle w:val="TAL"/>
              <w:rPr>
                <w:ins w:id="1797" w:author="R5s221070" w:date="2022-09-19T23:00:00Z"/>
                <w:b/>
              </w:rPr>
            </w:pPr>
            <w:ins w:id="1798" w:author="R5s221070" w:date="2022-09-19T23:00:00Z">
              <w:r w:rsidRPr="005C2B68">
                <w:rPr>
                  <w:b/>
                </w:rPr>
                <w:t>TTCN-3 Record Type</w:t>
              </w:r>
            </w:ins>
          </w:p>
        </w:tc>
      </w:tr>
      <w:tr w:rsidR="009C630E" w14:paraId="06208933" w14:textId="77777777" w:rsidTr="007A56A3">
        <w:trPr>
          <w:ins w:id="1799" w:author="R5s221070" w:date="2022-09-19T23:00:00Z"/>
        </w:trPr>
        <w:tc>
          <w:tcPr>
            <w:tcW w:w="1479" w:type="dxa"/>
            <w:tcBorders>
              <w:bottom w:val="single" w:sz="4" w:space="0" w:color="auto"/>
            </w:tcBorders>
            <w:shd w:val="clear" w:color="auto" w:fill="E0E0E0"/>
          </w:tcPr>
          <w:p w14:paraId="0A58F8EF" w14:textId="77777777" w:rsidR="009C630E" w:rsidRPr="005C2B68" w:rsidRDefault="009C630E" w:rsidP="007A56A3">
            <w:pPr>
              <w:pStyle w:val="TAL"/>
              <w:rPr>
                <w:ins w:id="1800" w:author="R5s221070" w:date="2022-09-19T23:00:00Z"/>
                <w:b/>
              </w:rPr>
            </w:pPr>
            <w:bookmarkStart w:id="1801" w:name="HttpResponse_Type" w:colFirst="1" w:colLast="1"/>
            <w:ins w:id="1802" w:author="R5s221070" w:date="2022-09-19T23:00:00Z">
              <w:r w:rsidRPr="005C2B68">
                <w:rPr>
                  <w:b/>
                </w:rPr>
                <w:t>Name</w:t>
              </w:r>
            </w:ins>
          </w:p>
        </w:tc>
        <w:tc>
          <w:tcPr>
            <w:tcW w:w="8378" w:type="dxa"/>
            <w:gridSpan w:val="3"/>
            <w:tcBorders>
              <w:bottom w:val="single" w:sz="4" w:space="0" w:color="auto"/>
            </w:tcBorders>
            <w:shd w:val="clear" w:color="auto" w:fill="FFFF99"/>
          </w:tcPr>
          <w:p w14:paraId="12529B67" w14:textId="77777777" w:rsidR="009C630E" w:rsidRPr="005C2B68" w:rsidRDefault="009C630E" w:rsidP="007A56A3">
            <w:pPr>
              <w:pStyle w:val="TAL"/>
              <w:rPr>
                <w:ins w:id="1803" w:author="R5s221070" w:date="2022-09-19T23:00:00Z"/>
                <w:b/>
              </w:rPr>
            </w:pPr>
            <w:ins w:id="1804" w:author="R5s221070" w:date="2022-09-19T23:00:00Z">
              <w:r w:rsidRPr="005C2B68">
                <w:rPr>
                  <w:b/>
                </w:rPr>
                <w:t>HttpResponse_Type</w:t>
              </w:r>
            </w:ins>
          </w:p>
        </w:tc>
      </w:tr>
      <w:bookmarkEnd w:id="1801"/>
      <w:tr w:rsidR="009C630E" w14:paraId="6B3ECC21" w14:textId="77777777" w:rsidTr="007A56A3">
        <w:trPr>
          <w:ins w:id="1805" w:author="R5s221070" w:date="2022-09-19T23:00:00Z"/>
        </w:trPr>
        <w:tc>
          <w:tcPr>
            <w:tcW w:w="1479" w:type="dxa"/>
            <w:tcBorders>
              <w:bottom w:val="double" w:sz="4" w:space="0" w:color="auto"/>
            </w:tcBorders>
            <w:shd w:val="clear" w:color="auto" w:fill="E0E0E0"/>
          </w:tcPr>
          <w:p w14:paraId="293C27A5" w14:textId="77777777" w:rsidR="009C630E" w:rsidRPr="005C2B68" w:rsidRDefault="009C630E" w:rsidP="007A56A3">
            <w:pPr>
              <w:pStyle w:val="TAL"/>
              <w:rPr>
                <w:ins w:id="1806" w:author="R5s221070" w:date="2022-09-19T23:00:00Z"/>
                <w:b/>
              </w:rPr>
            </w:pPr>
            <w:ins w:id="1807" w:author="R5s221070" w:date="2022-09-19T23:00:00Z">
              <w:r w:rsidRPr="005C2B68">
                <w:rPr>
                  <w:b/>
                </w:rPr>
                <w:t>Comment</w:t>
              </w:r>
            </w:ins>
          </w:p>
        </w:tc>
        <w:tc>
          <w:tcPr>
            <w:tcW w:w="8378" w:type="dxa"/>
            <w:gridSpan w:val="3"/>
            <w:tcBorders>
              <w:bottom w:val="double" w:sz="4" w:space="0" w:color="auto"/>
            </w:tcBorders>
            <w:shd w:val="clear" w:color="auto" w:fill="auto"/>
          </w:tcPr>
          <w:p w14:paraId="03C9AEAD" w14:textId="77777777" w:rsidR="009C630E" w:rsidRPr="005C2B68" w:rsidRDefault="009C630E" w:rsidP="007A56A3">
            <w:pPr>
              <w:pStyle w:val="TAL"/>
              <w:rPr>
                <w:ins w:id="1808" w:author="R5s221070" w:date="2022-09-19T23:00:00Z"/>
              </w:rPr>
            </w:pPr>
          </w:p>
        </w:tc>
      </w:tr>
      <w:tr w:rsidR="009C630E" w14:paraId="1B9C68FA" w14:textId="77777777" w:rsidTr="007A56A3">
        <w:trPr>
          <w:ins w:id="1809" w:author="R5s221070" w:date="2022-09-19T23:00:00Z"/>
        </w:trPr>
        <w:tc>
          <w:tcPr>
            <w:tcW w:w="1479" w:type="dxa"/>
            <w:tcBorders>
              <w:top w:val="double" w:sz="4" w:space="0" w:color="auto"/>
            </w:tcBorders>
            <w:shd w:val="clear" w:color="auto" w:fill="auto"/>
          </w:tcPr>
          <w:p w14:paraId="632A1169" w14:textId="77777777" w:rsidR="009C630E" w:rsidRPr="005C2B68" w:rsidRDefault="009C630E" w:rsidP="007A56A3">
            <w:pPr>
              <w:pStyle w:val="TAL"/>
              <w:rPr>
                <w:ins w:id="1810" w:author="R5s221070" w:date="2022-09-19T23:00:00Z"/>
              </w:rPr>
            </w:pPr>
            <w:ins w:id="1811" w:author="R5s221070" w:date="2022-09-19T23:00:00Z">
              <w:r w:rsidRPr="005C2B68">
                <w:t>statusLine</w:t>
              </w:r>
            </w:ins>
          </w:p>
        </w:tc>
        <w:tc>
          <w:tcPr>
            <w:tcW w:w="2464" w:type="dxa"/>
            <w:tcBorders>
              <w:top w:val="double" w:sz="4" w:space="0" w:color="auto"/>
            </w:tcBorders>
            <w:shd w:val="clear" w:color="auto" w:fill="auto"/>
          </w:tcPr>
          <w:p w14:paraId="5FEADA0F" w14:textId="77777777" w:rsidR="009C630E" w:rsidRPr="005C2B68" w:rsidRDefault="009C630E" w:rsidP="007A56A3">
            <w:pPr>
              <w:pStyle w:val="TAL"/>
              <w:rPr>
                <w:ins w:id="1812" w:author="R5s221070" w:date="2022-09-19T23:00:00Z"/>
              </w:rPr>
            </w:pPr>
            <w:ins w:id="1813" w:author="R5s221070" w:date="2022-09-19T23:00:00Z">
              <w:r>
                <w:fldChar w:fldCharType="begin"/>
              </w:r>
              <w:r>
                <w:instrText xml:space="preserve"> HYPERLINK \l "HttpStatusLine_Type" </w:instrText>
              </w:r>
              <w:r>
                <w:fldChar w:fldCharType="separate"/>
              </w:r>
              <w:r w:rsidRPr="005C2B68">
                <w:rPr>
                  <w:rStyle w:val="Hyperlink"/>
                </w:rPr>
                <w:t>HttpStatusLine_Type</w:t>
              </w:r>
              <w:r>
                <w:rPr>
                  <w:rStyle w:val="Hyperlink"/>
                </w:rPr>
                <w:fldChar w:fldCharType="end"/>
              </w:r>
            </w:ins>
          </w:p>
        </w:tc>
        <w:tc>
          <w:tcPr>
            <w:tcW w:w="493" w:type="dxa"/>
            <w:tcBorders>
              <w:top w:val="double" w:sz="4" w:space="0" w:color="auto"/>
            </w:tcBorders>
            <w:shd w:val="clear" w:color="auto" w:fill="auto"/>
          </w:tcPr>
          <w:p w14:paraId="4FBC6763" w14:textId="77777777" w:rsidR="009C630E" w:rsidRPr="005C2B68" w:rsidRDefault="009C630E" w:rsidP="007A56A3">
            <w:pPr>
              <w:pStyle w:val="TAL"/>
              <w:rPr>
                <w:ins w:id="1814" w:author="R5s221070" w:date="2022-09-19T23:00:00Z"/>
              </w:rPr>
            </w:pPr>
          </w:p>
        </w:tc>
        <w:tc>
          <w:tcPr>
            <w:tcW w:w="5421" w:type="dxa"/>
            <w:tcBorders>
              <w:top w:val="double" w:sz="4" w:space="0" w:color="auto"/>
            </w:tcBorders>
            <w:shd w:val="clear" w:color="auto" w:fill="auto"/>
          </w:tcPr>
          <w:p w14:paraId="09D71710" w14:textId="77777777" w:rsidR="009C630E" w:rsidRPr="005C2B68" w:rsidRDefault="009C630E" w:rsidP="007A56A3">
            <w:pPr>
              <w:pStyle w:val="TAL"/>
              <w:rPr>
                <w:ins w:id="1815" w:author="R5s221070" w:date="2022-09-19T23:00:00Z"/>
              </w:rPr>
            </w:pPr>
            <w:ins w:id="1816" w:author="R5s221070" w:date="2022-09-19T23:00:00Z">
              <w:r w:rsidRPr="005C2B68">
                <w:t>Status-Line in RFC 2616 [27] clause 6.1</w:t>
              </w:r>
            </w:ins>
          </w:p>
        </w:tc>
      </w:tr>
      <w:tr w:rsidR="009C630E" w14:paraId="72947EA3" w14:textId="77777777" w:rsidTr="007A56A3">
        <w:trPr>
          <w:ins w:id="1817" w:author="R5s221070" w:date="2022-09-19T23:00:00Z"/>
        </w:trPr>
        <w:tc>
          <w:tcPr>
            <w:tcW w:w="1479" w:type="dxa"/>
            <w:shd w:val="clear" w:color="auto" w:fill="auto"/>
          </w:tcPr>
          <w:p w14:paraId="5A740015" w14:textId="77777777" w:rsidR="009C630E" w:rsidRPr="005C2B68" w:rsidRDefault="009C630E" w:rsidP="007A56A3">
            <w:pPr>
              <w:pStyle w:val="TAL"/>
              <w:rPr>
                <w:ins w:id="1818" w:author="R5s221070" w:date="2022-09-19T23:00:00Z"/>
              </w:rPr>
            </w:pPr>
            <w:ins w:id="1819" w:author="R5s221070" w:date="2022-09-19T23:00:00Z">
              <w:r w:rsidRPr="005C2B68">
                <w:t>date</w:t>
              </w:r>
            </w:ins>
          </w:p>
        </w:tc>
        <w:tc>
          <w:tcPr>
            <w:tcW w:w="2464" w:type="dxa"/>
            <w:shd w:val="clear" w:color="auto" w:fill="auto"/>
          </w:tcPr>
          <w:p w14:paraId="2F34077D" w14:textId="77777777" w:rsidR="009C630E" w:rsidRPr="005C2B68" w:rsidRDefault="009C630E" w:rsidP="007A56A3">
            <w:pPr>
              <w:pStyle w:val="TAL"/>
              <w:rPr>
                <w:ins w:id="1820" w:author="R5s221070" w:date="2022-09-19T23:00:00Z"/>
              </w:rPr>
            </w:pPr>
            <w:ins w:id="1821" w:author="R5s221070" w:date="2022-09-19T23:00:00Z">
              <w:r w:rsidRPr="005C2B68">
                <w:t>Date</w:t>
              </w:r>
            </w:ins>
          </w:p>
        </w:tc>
        <w:tc>
          <w:tcPr>
            <w:tcW w:w="493" w:type="dxa"/>
            <w:shd w:val="clear" w:color="auto" w:fill="auto"/>
          </w:tcPr>
          <w:p w14:paraId="7A10026D" w14:textId="77777777" w:rsidR="009C630E" w:rsidRPr="005C2B68" w:rsidRDefault="009C630E" w:rsidP="007A56A3">
            <w:pPr>
              <w:pStyle w:val="TAL"/>
              <w:rPr>
                <w:ins w:id="1822" w:author="R5s221070" w:date="2022-09-19T23:00:00Z"/>
              </w:rPr>
            </w:pPr>
            <w:ins w:id="1823" w:author="R5s221070" w:date="2022-09-19T23:00:00Z">
              <w:r w:rsidRPr="005C2B68">
                <w:t>opt</w:t>
              </w:r>
            </w:ins>
          </w:p>
        </w:tc>
        <w:tc>
          <w:tcPr>
            <w:tcW w:w="5421" w:type="dxa"/>
            <w:shd w:val="clear" w:color="auto" w:fill="auto"/>
          </w:tcPr>
          <w:p w14:paraId="5339FC65" w14:textId="77777777" w:rsidR="009C630E" w:rsidRPr="005C2B68" w:rsidRDefault="009C630E" w:rsidP="007A56A3">
            <w:pPr>
              <w:pStyle w:val="TAL"/>
              <w:rPr>
                <w:ins w:id="1824" w:author="R5s221070" w:date="2022-09-19T23:00:00Z"/>
              </w:rPr>
            </w:pPr>
            <w:ins w:id="1825" w:author="R5s221070" w:date="2022-09-19T23:00:00Z">
              <w:r w:rsidRPr="005C2B68">
                <w:t>Date according to RFC 2616 [27] clause 14.18</w:t>
              </w:r>
            </w:ins>
          </w:p>
        </w:tc>
      </w:tr>
      <w:tr w:rsidR="009C630E" w14:paraId="0B705BAB" w14:textId="77777777" w:rsidTr="007A56A3">
        <w:trPr>
          <w:ins w:id="1826" w:author="R5s221070" w:date="2022-09-19T23:00:00Z"/>
        </w:trPr>
        <w:tc>
          <w:tcPr>
            <w:tcW w:w="1479" w:type="dxa"/>
            <w:shd w:val="clear" w:color="auto" w:fill="auto"/>
          </w:tcPr>
          <w:p w14:paraId="45CB2C26" w14:textId="77777777" w:rsidR="009C630E" w:rsidRPr="005C2B68" w:rsidRDefault="009C630E" w:rsidP="007A56A3">
            <w:pPr>
              <w:pStyle w:val="TAL"/>
              <w:rPr>
                <w:ins w:id="1827" w:author="R5s221070" w:date="2022-09-19T23:00:00Z"/>
              </w:rPr>
            </w:pPr>
            <w:ins w:id="1828" w:author="R5s221070" w:date="2022-09-19T23:00:00Z">
              <w:r w:rsidRPr="005C2B68">
                <w:t>eTag</w:t>
              </w:r>
            </w:ins>
          </w:p>
        </w:tc>
        <w:tc>
          <w:tcPr>
            <w:tcW w:w="2464" w:type="dxa"/>
            <w:shd w:val="clear" w:color="auto" w:fill="auto"/>
          </w:tcPr>
          <w:p w14:paraId="1E698E3D" w14:textId="77777777" w:rsidR="009C630E" w:rsidRPr="005C2B68" w:rsidRDefault="009C630E" w:rsidP="007A56A3">
            <w:pPr>
              <w:pStyle w:val="TAL"/>
              <w:rPr>
                <w:ins w:id="1829" w:author="R5s221070" w:date="2022-09-19T23:00:00Z"/>
              </w:rPr>
            </w:pPr>
            <w:ins w:id="1830" w:author="R5s221070" w:date="2022-09-19T23:00:00Z">
              <w:r w:rsidRPr="005C2B68">
                <w:t>SIP_ETag</w:t>
              </w:r>
            </w:ins>
          </w:p>
        </w:tc>
        <w:tc>
          <w:tcPr>
            <w:tcW w:w="493" w:type="dxa"/>
            <w:shd w:val="clear" w:color="auto" w:fill="auto"/>
          </w:tcPr>
          <w:p w14:paraId="52828B3B" w14:textId="77777777" w:rsidR="009C630E" w:rsidRPr="005C2B68" w:rsidRDefault="009C630E" w:rsidP="007A56A3">
            <w:pPr>
              <w:pStyle w:val="TAL"/>
              <w:rPr>
                <w:ins w:id="1831" w:author="R5s221070" w:date="2022-09-19T23:00:00Z"/>
              </w:rPr>
            </w:pPr>
            <w:ins w:id="1832" w:author="R5s221070" w:date="2022-09-19T23:00:00Z">
              <w:r w:rsidRPr="005C2B68">
                <w:t>opt</w:t>
              </w:r>
            </w:ins>
          </w:p>
        </w:tc>
        <w:tc>
          <w:tcPr>
            <w:tcW w:w="5421" w:type="dxa"/>
            <w:shd w:val="clear" w:color="auto" w:fill="auto"/>
          </w:tcPr>
          <w:p w14:paraId="752444CD" w14:textId="77777777" w:rsidR="009C630E" w:rsidRPr="005C2B68" w:rsidRDefault="009C630E" w:rsidP="007A56A3">
            <w:pPr>
              <w:pStyle w:val="TAL"/>
              <w:rPr>
                <w:ins w:id="1833" w:author="R5s221070" w:date="2022-09-19T23:00:00Z"/>
              </w:rPr>
            </w:pPr>
            <w:ins w:id="1834" w:author="R5s221070" w:date="2022-09-19T23:00:00Z">
              <w:r w:rsidRPr="005C2B68">
                <w:t>ETag according to RFC 2616 [27] clause 14.19</w:t>
              </w:r>
            </w:ins>
          </w:p>
        </w:tc>
      </w:tr>
      <w:tr w:rsidR="009C630E" w14:paraId="78B7FD0D" w14:textId="77777777" w:rsidTr="007A56A3">
        <w:trPr>
          <w:ins w:id="1835" w:author="R5s221070" w:date="2022-09-19T23:00:00Z"/>
        </w:trPr>
        <w:tc>
          <w:tcPr>
            <w:tcW w:w="1479" w:type="dxa"/>
            <w:shd w:val="clear" w:color="auto" w:fill="auto"/>
          </w:tcPr>
          <w:p w14:paraId="707977E0" w14:textId="77777777" w:rsidR="009C630E" w:rsidRPr="005C2B68" w:rsidRDefault="009C630E" w:rsidP="007A56A3">
            <w:pPr>
              <w:pStyle w:val="TAL"/>
              <w:rPr>
                <w:ins w:id="1836" w:author="R5s221070" w:date="2022-09-19T23:00:00Z"/>
              </w:rPr>
            </w:pPr>
            <w:ins w:id="1837" w:author="R5s221070" w:date="2022-09-19T23:00:00Z">
              <w:r w:rsidRPr="005C2B68">
                <w:t>server</w:t>
              </w:r>
            </w:ins>
          </w:p>
        </w:tc>
        <w:tc>
          <w:tcPr>
            <w:tcW w:w="2464" w:type="dxa"/>
            <w:shd w:val="clear" w:color="auto" w:fill="auto"/>
          </w:tcPr>
          <w:p w14:paraId="7EF8B486" w14:textId="77777777" w:rsidR="009C630E" w:rsidRPr="005C2B68" w:rsidRDefault="009C630E" w:rsidP="007A56A3">
            <w:pPr>
              <w:pStyle w:val="TAL"/>
              <w:rPr>
                <w:ins w:id="1838" w:author="R5s221070" w:date="2022-09-19T23:00:00Z"/>
              </w:rPr>
            </w:pPr>
            <w:ins w:id="1839" w:author="R5s221070" w:date="2022-09-19T23:00:00Z">
              <w:r w:rsidRPr="005C2B68">
                <w:t>Server</w:t>
              </w:r>
            </w:ins>
          </w:p>
        </w:tc>
        <w:tc>
          <w:tcPr>
            <w:tcW w:w="493" w:type="dxa"/>
            <w:shd w:val="clear" w:color="auto" w:fill="auto"/>
          </w:tcPr>
          <w:p w14:paraId="2632651A" w14:textId="77777777" w:rsidR="009C630E" w:rsidRPr="005C2B68" w:rsidRDefault="009C630E" w:rsidP="007A56A3">
            <w:pPr>
              <w:pStyle w:val="TAL"/>
              <w:rPr>
                <w:ins w:id="1840" w:author="R5s221070" w:date="2022-09-19T23:00:00Z"/>
              </w:rPr>
            </w:pPr>
            <w:ins w:id="1841" w:author="R5s221070" w:date="2022-09-19T23:00:00Z">
              <w:r w:rsidRPr="005C2B68">
                <w:t>opt</w:t>
              </w:r>
            </w:ins>
          </w:p>
        </w:tc>
        <w:tc>
          <w:tcPr>
            <w:tcW w:w="5421" w:type="dxa"/>
            <w:shd w:val="clear" w:color="auto" w:fill="auto"/>
          </w:tcPr>
          <w:p w14:paraId="765D69FD" w14:textId="77777777" w:rsidR="009C630E" w:rsidRPr="005C2B68" w:rsidRDefault="009C630E" w:rsidP="007A56A3">
            <w:pPr>
              <w:pStyle w:val="TAL"/>
              <w:rPr>
                <w:ins w:id="1842" w:author="R5s221070" w:date="2022-09-19T23:00:00Z"/>
              </w:rPr>
            </w:pPr>
            <w:ins w:id="1843" w:author="R5s221070" w:date="2022-09-19T23:00:00Z">
              <w:r w:rsidRPr="005C2B68">
                <w:t>Server according to RFC 2616 [27] clause 14.38</w:t>
              </w:r>
            </w:ins>
          </w:p>
        </w:tc>
      </w:tr>
      <w:tr w:rsidR="009C630E" w14:paraId="55DA4157" w14:textId="77777777" w:rsidTr="007A56A3">
        <w:trPr>
          <w:ins w:id="1844" w:author="R5s221070" w:date="2022-09-19T23:00:00Z"/>
        </w:trPr>
        <w:tc>
          <w:tcPr>
            <w:tcW w:w="1479" w:type="dxa"/>
            <w:shd w:val="clear" w:color="auto" w:fill="auto"/>
          </w:tcPr>
          <w:p w14:paraId="4573DC86" w14:textId="77777777" w:rsidR="009C630E" w:rsidRPr="005C2B68" w:rsidRDefault="009C630E" w:rsidP="007A56A3">
            <w:pPr>
              <w:pStyle w:val="TAL"/>
              <w:rPr>
                <w:ins w:id="1845" w:author="R5s221070" w:date="2022-09-19T23:00:00Z"/>
              </w:rPr>
            </w:pPr>
            <w:ins w:id="1846" w:author="R5s221070" w:date="2022-09-19T23:00:00Z">
              <w:r w:rsidRPr="005C2B68">
                <w:t>wwwauthenticate</w:t>
              </w:r>
            </w:ins>
          </w:p>
        </w:tc>
        <w:tc>
          <w:tcPr>
            <w:tcW w:w="2464" w:type="dxa"/>
            <w:shd w:val="clear" w:color="auto" w:fill="auto"/>
          </w:tcPr>
          <w:p w14:paraId="08DFE3D0" w14:textId="77777777" w:rsidR="009C630E" w:rsidRPr="005C2B68" w:rsidRDefault="009C630E" w:rsidP="007A56A3">
            <w:pPr>
              <w:pStyle w:val="TAL"/>
              <w:rPr>
                <w:ins w:id="1847" w:author="R5s221070" w:date="2022-09-19T23:00:00Z"/>
              </w:rPr>
            </w:pPr>
            <w:ins w:id="1848" w:author="R5s221070" w:date="2022-09-19T23:00:00Z">
              <w:r w:rsidRPr="005C2B68">
                <w:t>WwwAuthenticate</w:t>
              </w:r>
            </w:ins>
          </w:p>
        </w:tc>
        <w:tc>
          <w:tcPr>
            <w:tcW w:w="493" w:type="dxa"/>
            <w:shd w:val="clear" w:color="auto" w:fill="auto"/>
          </w:tcPr>
          <w:p w14:paraId="103361F5" w14:textId="77777777" w:rsidR="009C630E" w:rsidRPr="005C2B68" w:rsidRDefault="009C630E" w:rsidP="007A56A3">
            <w:pPr>
              <w:pStyle w:val="TAL"/>
              <w:rPr>
                <w:ins w:id="1849" w:author="R5s221070" w:date="2022-09-19T23:00:00Z"/>
              </w:rPr>
            </w:pPr>
            <w:ins w:id="1850" w:author="R5s221070" w:date="2022-09-19T23:00:00Z">
              <w:r w:rsidRPr="005C2B68">
                <w:t>opt</w:t>
              </w:r>
            </w:ins>
          </w:p>
        </w:tc>
        <w:tc>
          <w:tcPr>
            <w:tcW w:w="5421" w:type="dxa"/>
            <w:shd w:val="clear" w:color="auto" w:fill="auto"/>
          </w:tcPr>
          <w:p w14:paraId="1E419ABF" w14:textId="77777777" w:rsidR="009C630E" w:rsidRPr="005C2B68" w:rsidRDefault="009C630E" w:rsidP="007A56A3">
            <w:pPr>
              <w:pStyle w:val="TAL"/>
              <w:rPr>
                <w:ins w:id="1851" w:author="R5s221070" w:date="2022-09-19T23:00:00Z"/>
              </w:rPr>
            </w:pPr>
            <w:ins w:id="1852" w:author="R5s221070" w:date="2022-09-19T23:00:00Z">
              <w:r w:rsidRPr="005C2B68">
                <w:t>WWW-Authenticate in RFC 2616 [27] clause 14.47 (NOTE: Same type definition as for SIP type definitions)</w:t>
              </w:r>
            </w:ins>
          </w:p>
        </w:tc>
      </w:tr>
      <w:tr w:rsidR="009C630E" w14:paraId="436FB900" w14:textId="77777777" w:rsidTr="007A56A3">
        <w:trPr>
          <w:ins w:id="1853" w:author="R5s221070" w:date="2022-09-19T23:00:00Z"/>
        </w:trPr>
        <w:tc>
          <w:tcPr>
            <w:tcW w:w="1479" w:type="dxa"/>
            <w:shd w:val="clear" w:color="auto" w:fill="auto"/>
          </w:tcPr>
          <w:p w14:paraId="31098A09" w14:textId="77777777" w:rsidR="009C630E" w:rsidRPr="005C2B68" w:rsidRDefault="009C630E" w:rsidP="007A56A3">
            <w:pPr>
              <w:pStyle w:val="TAL"/>
              <w:rPr>
                <w:ins w:id="1854" w:author="R5s221070" w:date="2022-09-19T23:00:00Z"/>
              </w:rPr>
            </w:pPr>
            <w:ins w:id="1855" w:author="R5s221070" w:date="2022-09-19T23:00:00Z">
              <w:r w:rsidRPr="005C2B68">
                <w:t>authenticationInfo</w:t>
              </w:r>
            </w:ins>
          </w:p>
        </w:tc>
        <w:tc>
          <w:tcPr>
            <w:tcW w:w="2464" w:type="dxa"/>
            <w:shd w:val="clear" w:color="auto" w:fill="auto"/>
          </w:tcPr>
          <w:p w14:paraId="56015688" w14:textId="77777777" w:rsidR="009C630E" w:rsidRPr="005C2B68" w:rsidRDefault="009C630E" w:rsidP="007A56A3">
            <w:pPr>
              <w:pStyle w:val="TAL"/>
              <w:rPr>
                <w:ins w:id="1856" w:author="R5s221070" w:date="2022-09-19T23:00:00Z"/>
              </w:rPr>
            </w:pPr>
            <w:ins w:id="1857" w:author="R5s221070" w:date="2022-09-19T23:00:00Z">
              <w:r w:rsidRPr="005C2B68">
                <w:t>AuthenticationInfo</w:t>
              </w:r>
            </w:ins>
          </w:p>
        </w:tc>
        <w:tc>
          <w:tcPr>
            <w:tcW w:w="493" w:type="dxa"/>
            <w:shd w:val="clear" w:color="auto" w:fill="auto"/>
          </w:tcPr>
          <w:p w14:paraId="0C618264" w14:textId="77777777" w:rsidR="009C630E" w:rsidRPr="005C2B68" w:rsidRDefault="009C630E" w:rsidP="007A56A3">
            <w:pPr>
              <w:pStyle w:val="TAL"/>
              <w:rPr>
                <w:ins w:id="1858" w:author="R5s221070" w:date="2022-09-19T23:00:00Z"/>
              </w:rPr>
            </w:pPr>
            <w:ins w:id="1859" w:author="R5s221070" w:date="2022-09-19T23:00:00Z">
              <w:r w:rsidRPr="005C2B68">
                <w:t>opt</w:t>
              </w:r>
            </w:ins>
          </w:p>
        </w:tc>
        <w:tc>
          <w:tcPr>
            <w:tcW w:w="5421" w:type="dxa"/>
            <w:shd w:val="clear" w:color="auto" w:fill="auto"/>
          </w:tcPr>
          <w:p w14:paraId="13D3E7C9" w14:textId="77777777" w:rsidR="009C630E" w:rsidRPr="005C2B68" w:rsidRDefault="009C630E" w:rsidP="007A56A3">
            <w:pPr>
              <w:pStyle w:val="TAL"/>
              <w:rPr>
                <w:ins w:id="1860" w:author="R5s221070" w:date="2022-09-19T23:00:00Z"/>
              </w:rPr>
            </w:pPr>
            <w:ins w:id="1861" w:author="R5s221070" w:date="2022-09-19T23:00:00Z">
              <w:r w:rsidRPr="005C2B68">
                <w:t>Authentication-Info in RFC 2617 [37] clause 3.2.3 (NOTE: Same type definition as for SIP type definitions)</w:t>
              </w:r>
            </w:ins>
          </w:p>
        </w:tc>
      </w:tr>
      <w:tr w:rsidR="009C630E" w14:paraId="6E51F931" w14:textId="77777777" w:rsidTr="007A56A3">
        <w:trPr>
          <w:ins w:id="1862" w:author="R5s221070" w:date="2022-09-19T23:00:00Z"/>
        </w:trPr>
        <w:tc>
          <w:tcPr>
            <w:tcW w:w="1479" w:type="dxa"/>
            <w:shd w:val="clear" w:color="auto" w:fill="auto"/>
          </w:tcPr>
          <w:p w14:paraId="30190A92" w14:textId="77777777" w:rsidR="009C630E" w:rsidRPr="005C2B68" w:rsidRDefault="009C630E" w:rsidP="007A56A3">
            <w:pPr>
              <w:pStyle w:val="TAL"/>
              <w:rPr>
                <w:ins w:id="1863" w:author="R5s221070" w:date="2022-09-19T23:00:00Z"/>
              </w:rPr>
            </w:pPr>
            <w:ins w:id="1864" w:author="R5s221070" w:date="2022-09-19T23:00:00Z">
              <w:r w:rsidRPr="005C2B68">
                <w:t>contentType</w:t>
              </w:r>
            </w:ins>
          </w:p>
        </w:tc>
        <w:tc>
          <w:tcPr>
            <w:tcW w:w="2464" w:type="dxa"/>
            <w:shd w:val="clear" w:color="auto" w:fill="auto"/>
          </w:tcPr>
          <w:p w14:paraId="4BB74726" w14:textId="77777777" w:rsidR="009C630E" w:rsidRPr="005C2B68" w:rsidRDefault="009C630E" w:rsidP="007A56A3">
            <w:pPr>
              <w:pStyle w:val="TAL"/>
              <w:rPr>
                <w:ins w:id="1865" w:author="R5s221070" w:date="2022-09-19T23:00:00Z"/>
              </w:rPr>
            </w:pPr>
            <w:ins w:id="1866" w:author="R5s221070" w:date="2022-09-19T23:00:00Z">
              <w:r w:rsidRPr="005C2B68">
                <w:t>ContentType</w:t>
              </w:r>
            </w:ins>
          </w:p>
        </w:tc>
        <w:tc>
          <w:tcPr>
            <w:tcW w:w="493" w:type="dxa"/>
            <w:shd w:val="clear" w:color="auto" w:fill="auto"/>
          </w:tcPr>
          <w:p w14:paraId="51315AEA" w14:textId="77777777" w:rsidR="009C630E" w:rsidRPr="005C2B68" w:rsidRDefault="009C630E" w:rsidP="007A56A3">
            <w:pPr>
              <w:pStyle w:val="TAL"/>
              <w:rPr>
                <w:ins w:id="1867" w:author="R5s221070" w:date="2022-09-19T23:00:00Z"/>
              </w:rPr>
            </w:pPr>
            <w:ins w:id="1868" w:author="R5s221070" w:date="2022-09-19T23:00:00Z">
              <w:r w:rsidRPr="005C2B68">
                <w:t>opt</w:t>
              </w:r>
            </w:ins>
          </w:p>
        </w:tc>
        <w:tc>
          <w:tcPr>
            <w:tcW w:w="5421" w:type="dxa"/>
            <w:shd w:val="clear" w:color="auto" w:fill="auto"/>
          </w:tcPr>
          <w:p w14:paraId="6D79A23D" w14:textId="77777777" w:rsidR="009C630E" w:rsidRPr="005C2B68" w:rsidRDefault="009C630E" w:rsidP="007A56A3">
            <w:pPr>
              <w:pStyle w:val="TAL"/>
              <w:rPr>
                <w:ins w:id="1869" w:author="R5s221070" w:date="2022-09-19T23:00:00Z"/>
              </w:rPr>
            </w:pPr>
            <w:ins w:id="1870" w:author="R5s221070" w:date="2022-09-19T23:00:00Z">
              <w:r w:rsidRPr="005C2B68">
                <w:t>Content-Type in RFC 2616 [27] clause 14.17 (NOTE: Same type definition as for SIP type definitions)</w:t>
              </w:r>
            </w:ins>
          </w:p>
        </w:tc>
      </w:tr>
      <w:tr w:rsidR="009C630E" w14:paraId="4344B380" w14:textId="77777777" w:rsidTr="007A56A3">
        <w:trPr>
          <w:ins w:id="1871" w:author="R5s221070" w:date="2022-09-19T23:00:00Z"/>
        </w:trPr>
        <w:tc>
          <w:tcPr>
            <w:tcW w:w="1479" w:type="dxa"/>
            <w:shd w:val="clear" w:color="auto" w:fill="auto"/>
          </w:tcPr>
          <w:p w14:paraId="59D1B087" w14:textId="77777777" w:rsidR="009C630E" w:rsidRPr="005C2B68" w:rsidRDefault="009C630E" w:rsidP="007A56A3">
            <w:pPr>
              <w:pStyle w:val="TAL"/>
              <w:rPr>
                <w:ins w:id="1872" w:author="R5s221070" w:date="2022-09-19T23:00:00Z"/>
              </w:rPr>
            </w:pPr>
            <w:ins w:id="1873" w:author="R5s221070" w:date="2022-09-19T23:00:00Z">
              <w:r w:rsidRPr="005C2B68">
                <w:t>location</w:t>
              </w:r>
            </w:ins>
          </w:p>
        </w:tc>
        <w:tc>
          <w:tcPr>
            <w:tcW w:w="2464" w:type="dxa"/>
            <w:shd w:val="clear" w:color="auto" w:fill="auto"/>
          </w:tcPr>
          <w:p w14:paraId="5C6E2241" w14:textId="77777777" w:rsidR="009C630E" w:rsidRPr="005C2B68" w:rsidRDefault="009C630E" w:rsidP="007A56A3">
            <w:pPr>
              <w:pStyle w:val="TAL"/>
              <w:rPr>
                <w:ins w:id="1874" w:author="R5s221070" w:date="2022-09-19T23:00:00Z"/>
              </w:rPr>
            </w:pPr>
            <w:ins w:id="1875" w:author="R5s221070" w:date="2022-09-19T23:00:00Z">
              <w:r>
                <w:fldChar w:fldCharType="begin"/>
              </w:r>
              <w:r>
                <w:instrText xml:space="preserve"> HYPERLINK \l "HttpLocation_Type" </w:instrText>
              </w:r>
              <w:r>
                <w:fldChar w:fldCharType="separate"/>
              </w:r>
              <w:r w:rsidRPr="005C2B68">
                <w:rPr>
                  <w:rStyle w:val="Hyperlink"/>
                </w:rPr>
                <w:t>HttpLocation_Type</w:t>
              </w:r>
              <w:r>
                <w:rPr>
                  <w:rStyle w:val="Hyperlink"/>
                </w:rPr>
                <w:fldChar w:fldCharType="end"/>
              </w:r>
            </w:ins>
          </w:p>
        </w:tc>
        <w:tc>
          <w:tcPr>
            <w:tcW w:w="493" w:type="dxa"/>
            <w:shd w:val="clear" w:color="auto" w:fill="auto"/>
          </w:tcPr>
          <w:p w14:paraId="0824F115" w14:textId="77777777" w:rsidR="009C630E" w:rsidRPr="005C2B68" w:rsidRDefault="009C630E" w:rsidP="007A56A3">
            <w:pPr>
              <w:pStyle w:val="TAL"/>
              <w:rPr>
                <w:ins w:id="1876" w:author="R5s221070" w:date="2022-09-19T23:00:00Z"/>
              </w:rPr>
            </w:pPr>
            <w:ins w:id="1877" w:author="R5s221070" w:date="2022-09-19T23:00:00Z">
              <w:r w:rsidRPr="005C2B68">
                <w:t>opt</w:t>
              </w:r>
            </w:ins>
          </w:p>
        </w:tc>
        <w:tc>
          <w:tcPr>
            <w:tcW w:w="5421" w:type="dxa"/>
            <w:shd w:val="clear" w:color="auto" w:fill="auto"/>
          </w:tcPr>
          <w:p w14:paraId="0C416176" w14:textId="77777777" w:rsidR="009C630E" w:rsidRPr="005C2B68" w:rsidRDefault="009C630E" w:rsidP="007A56A3">
            <w:pPr>
              <w:pStyle w:val="TAL"/>
              <w:rPr>
                <w:ins w:id="1878" w:author="R5s221070" w:date="2022-09-19T23:00:00Z"/>
              </w:rPr>
            </w:pPr>
            <w:ins w:id="1879" w:author="R5s221070" w:date="2022-09-19T23:00:00Z">
              <w:r w:rsidRPr="005C2B68">
                <w:t>RFC 2616 clause 14.30</w:t>
              </w:r>
            </w:ins>
          </w:p>
        </w:tc>
      </w:tr>
      <w:tr w:rsidR="009C630E" w14:paraId="422C674E" w14:textId="77777777" w:rsidTr="007A56A3">
        <w:trPr>
          <w:ins w:id="1880" w:author="R5s221070" w:date="2022-09-19T23:00:00Z"/>
        </w:trPr>
        <w:tc>
          <w:tcPr>
            <w:tcW w:w="1479" w:type="dxa"/>
            <w:shd w:val="clear" w:color="auto" w:fill="auto"/>
          </w:tcPr>
          <w:p w14:paraId="3DA701DA" w14:textId="77777777" w:rsidR="009C630E" w:rsidRPr="005C2B68" w:rsidRDefault="009C630E" w:rsidP="007A56A3">
            <w:pPr>
              <w:pStyle w:val="TAL"/>
              <w:rPr>
                <w:ins w:id="1881" w:author="R5s221070" w:date="2022-09-19T23:00:00Z"/>
              </w:rPr>
            </w:pPr>
            <w:ins w:id="1882" w:author="R5s221070" w:date="2022-09-19T23:00:00Z">
              <w:r w:rsidRPr="005C2B68">
                <w:t>contentLength</w:t>
              </w:r>
            </w:ins>
          </w:p>
        </w:tc>
        <w:tc>
          <w:tcPr>
            <w:tcW w:w="2464" w:type="dxa"/>
            <w:shd w:val="clear" w:color="auto" w:fill="auto"/>
          </w:tcPr>
          <w:p w14:paraId="4AFEE58E" w14:textId="77777777" w:rsidR="009C630E" w:rsidRPr="005C2B68" w:rsidRDefault="009C630E" w:rsidP="007A56A3">
            <w:pPr>
              <w:pStyle w:val="TAL"/>
              <w:rPr>
                <w:ins w:id="1883" w:author="R5s221070" w:date="2022-09-19T23:00:00Z"/>
              </w:rPr>
            </w:pPr>
            <w:ins w:id="1884" w:author="R5s221070" w:date="2022-09-19T23:00:00Z">
              <w:r w:rsidRPr="005C2B68">
                <w:t>ContentLength</w:t>
              </w:r>
            </w:ins>
          </w:p>
        </w:tc>
        <w:tc>
          <w:tcPr>
            <w:tcW w:w="493" w:type="dxa"/>
            <w:shd w:val="clear" w:color="auto" w:fill="auto"/>
          </w:tcPr>
          <w:p w14:paraId="2FB95EDD" w14:textId="77777777" w:rsidR="009C630E" w:rsidRPr="005C2B68" w:rsidRDefault="009C630E" w:rsidP="007A56A3">
            <w:pPr>
              <w:pStyle w:val="TAL"/>
              <w:rPr>
                <w:ins w:id="1885" w:author="R5s221070" w:date="2022-09-19T23:00:00Z"/>
              </w:rPr>
            </w:pPr>
            <w:ins w:id="1886" w:author="R5s221070" w:date="2022-09-19T23:00:00Z">
              <w:r w:rsidRPr="005C2B68">
                <w:t>opt</w:t>
              </w:r>
            </w:ins>
          </w:p>
        </w:tc>
        <w:tc>
          <w:tcPr>
            <w:tcW w:w="5421" w:type="dxa"/>
            <w:shd w:val="clear" w:color="auto" w:fill="auto"/>
          </w:tcPr>
          <w:p w14:paraId="75791BCC" w14:textId="77777777" w:rsidR="009C630E" w:rsidRPr="005C2B68" w:rsidRDefault="009C630E" w:rsidP="007A56A3">
            <w:pPr>
              <w:pStyle w:val="TAL"/>
              <w:rPr>
                <w:ins w:id="1887" w:author="R5s221070" w:date="2022-09-19T23:00:00Z"/>
              </w:rPr>
            </w:pPr>
            <w:ins w:id="1888" w:author="R5s221070" w:date="2022-09-19T23:00:00Z">
              <w:r w:rsidRPr="005C2B68">
                <w:t>Content-Length in RFC 2616 [27] clause 14.13 (NOTE: Same type definition as for SIP type definitions)</w:t>
              </w:r>
            </w:ins>
          </w:p>
        </w:tc>
      </w:tr>
      <w:tr w:rsidR="009C630E" w14:paraId="52DE8BF3" w14:textId="77777777" w:rsidTr="007A56A3">
        <w:trPr>
          <w:ins w:id="1889" w:author="R5s221070" w:date="2022-09-19T23:00:00Z"/>
        </w:trPr>
        <w:tc>
          <w:tcPr>
            <w:tcW w:w="1479" w:type="dxa"/>
            <w:shd w:val="clear" w:color="auto" w:fill="auto"/>
          </w:tcPr>
          <w:p w14:paraId="3C840177" w14:textId="77777777" w:rsidR="009C630E" w:rsidRPr="005C2B68" w:rsidRDefault="009C630E" w:rsidP="007A56A3">
            <w:pPr>
              <w:pStyle w:val="TAL"/>
              <w:rPr>
                <w:ins w:id="1890" w:author="R5s221070" w:date="2022-09-19T23:00:00Z"/>
              </w:rPr>
            </w:pPr>
            <w:ins w:id="1891" w:author="R5s221070" w:date="2022-09-19T23:00:00Z">
              <w:r w:rsidRPr="005C2B68">
                <w:t>expires</w:t>
              </w:r>
            </w:ins>
          </w:p>
        </w:tc>
        <w:tc>
          <w:tcPr>
            <w:tcW w:w="2464" w:type="dxa"/>
            <w:shd w:val="clear" w:color="auto" w:fill="auto"/>
          </w:tcPr>
          <w:p w14:paraId="2F38FBD0" w14:textId="77777777" w:rsidR="009C630E" w:rsidRPr="005C2B68" w:rsidRDefault="009C630E" w:rsidP="007A56A3">
            <w:pPr>
              <w:pStyle w:val="TAL"/>
              <w:rPr>
                <w:ins w:id="1892" w:author="R5s221070" w:date="2022-09-19T23:00:00Z"/>
              </w:rPr>
            </w:pPr>
            <w:ins w:id="1893" w:author="R5s221070" w:date="2022-09-19T23:00:00Z">
              <w:r w:rsidRPr="005C2B68">
                <w:t>Expires</w:t>
              </w:r>
            </w:ins>
          </w:p>
        </w:tc>
        <w:tc>
          <w:tcPr>
            <w:tcW w:w="493" w:type="dxa"/>
            <w:shd w:val="clear" w:color="auto" w:fill="auto"/>
          </w:tcPr>
          <w:p w14:paraId="38211C47" w14:textId="77777777" w:rsidR="009C630E" w:rsidRPr="005C2B68" w:rsidRDefault="009C630E" w:rsidP="007A56A3">
            <w:pPr>
              <w:pStyle w:val="TAL"/>
              <w:rPr>
                <w:ins w:id="1894" w:author="R5s221070" w:date="2022-09-19T23:00:00Z"/>
              </w:rPr>
            </w:pPr>
            <w:ins w:id="1895" w:author="R5s221070" w:date="2022-09-19T23:00:00Z">
              <w:r w:rsidRPr="005C2B68">
                <w:t>opt</w:t>
              </w:r>
            </w:ins>
          </w:p>
        </w:tc>
        <w:tc>
          <w:tcPr>
            <w:tcW w:w="5421" w:type="dxa"/>
            <w:shd w:val="clear" w:color="auto" w:fill="auto"/>
          </w:tcPr>
          <w:p w14:paraId="69468EBB" w14:textId="77777777" w:rsidR="009C630E" w:rsidRPr="005C2B68" w:rsidRDefault="009C630E" w:rsidP="007A56A3">
            <w:pPr>
              <w:pStyle w:val="TAL"/>
              <w:rPr>
                <w:ins w:id="1896" w:author="R5s221070" w:date="2022-09-19T23:00:00Z"/>
              </w:rPr>
            </w:pPr>
            <w:ins w:id="1897" w:author="R5s221070" w:date="2022-09-19T23:00:00Z">
              <w:r w:rsidRPr="005C2B68">
                <w:t>Expires in RFC 2616 [27] clause 14.21 (NOTE: Same type definition as for SIP type definitions)</w:t>
              </w:r>
            </w:ins>
          </w:p>
        </w:tc>
      </w:tr>
      <w:tr w:rsidR="009C630E" w14:paraId="7C9DC1B0" w14:textId="77777777" w:rsidTr="007A56A3">
        <w:trPr>
          <w:ins w:id="1898" w:author="R5s221070" w:date="2022-09-19T23:00:00Z"/>
        </w:trPr>
        <w:tc>
          <w:tcPr>
            <w:tcW w:w="1479" w:type="dxa"/>
            <w:shd w:val="clear" w:color="auto" w:fill="auto"/>
          </w:tcPr>
          <w:p w14:paraId="3EABD852" w14:textId="77777777" w:rsidR="009C630E" w:rsidRPr="005C2B68" w:rsidRDefault="009C630E" w:rsidP="007A56A3">
            <w:pPr>
              <w:pStyle w:val="TAL"/>
              <w:rPr>
                <w:ins w:id="1899" w:author="R5s221070" w:date="2022-09-19T23:00:00Z"/>
              </w:rPr>
            </w:pPr>
            <w:ins w:id="1900" w:author="R5s221070" w:date="2022-09-19T23:00:00Z">
              <w:r w:rsidRPr="005C2B68">
                <w:t>cacheControl</w:t>
              </w:r>
            </w:ins>
          </w:p>
        </w:tc>
        <w:tc>
          <w:tcPr>
            <w:tcW w:w="2464" w:type="dxa"/>
            <w:shd w:val="clear" w:color="auto" w:fill="auto"/>
          </w:tcPr>
          <w:p w14:paraId="6196A2F8" w14:textId="77777777" w:rsidR="009C630E" w:rsidRPr="005C2B68" w:rsidRDefault="009C630E" w:rsidP="007A56A3">
            <w:pPr>
              <w:pStyle w:val="TAL"/>
              <w:rPr>
                <w:ins w:id="1901" w:author="R5s221070" w:date="2022-09-19T23:00:00Z"/>
              </w:rPr>
            </w:pPr>
            <w:ins w:id="1902" w:author="R5s221070" w:date="2022-09-19T23:00:00Z">
              <w:r>
                <w:fldChar w:fldCharType="begin"/>
              </w:r>
              <w:r>
                <w:instrText xml:space="preserve"> HYPERLINK \l "HttpCacheControl_Type" </w:instrText>
              </w:r>
              <w:r>
                <w:fldChar w:fldCharType="separate"/>
              </w:r>
              <w:r w:rsidRPr="005C2B68">
                <w:rPr>
                  <w:rStyle w:val="Hyperlink"/>
                </w:rPr>
                <w:t>HttpCacheControl_Type</w:t>
              </w:r>
              <w:r>
                <w:rPr>
                  <w:rStyle w:val="Hyperlink"/>
                </w:rPr>
                <w:fldChar w:fldCharType="end"/>
              </w:r>
            </w:ins>
          </w:p>
        </w:tc>
        <w:tc>
          <w:tcPr>
            <w:tcW w:w="493" w:type="dxa"/>
            <w:shd w:val="clear" w:color="auto" w:fill="auto"/>
          </w:tcPr>
          <w:p w14:paraId="6AF6F47C" w14:textId="77777777" w:rsidR="009C630E" w:rsidRPr="005C2B68" w:rsidRDefault="009C630E" w:rsidP="007A56A3">
            <w:pPr>
              <w:pStyle w:val="TAL"/>
              <w:rPr>
                <w:ins w:id="1903" w:author="R5s221070" w:date="2022-09-19T23:00:00Z"/>
              </w:rPr>
            </w:pPr>
            <w:ins w:id="1904" w:author="R5s221070" w:date="2022-09-19T23:00:00Z">
              <w:r w:rsidRPr="005C2B68">
                <w:t>opt</w:t>
              </w:r>
            </w:ins>
          </w:p>
        </w:tc>
        <w:tc>
          <w:tcPr>
            <w:tcW w:w="5421" w:type="dxa"/>
            <w:shd w:val="clear" w:color="auto" w:fill="auto"/>
          </w:tcPr>
          <w:p w14:paraId="1F0E2492" w14:textId="77777777" w:rsidR="009C630E" w:rsidRPr="005C2B68" w:rsidRDefault="009C630E" w:rsidP="007A56A3">
            <w:pPr>
              <w:pStyle w:val="TAL"/>
              <w:rPr>
                <w:ins w:id="1905" w:author="R5s221070" w:date="2022-09-19T23:00:00Z"/>
              </w:rPr>
            </w:pPr>
            <w:ins w:id="1906" w:author="R5s221070" w:date="2022-09-19T23:00:00Z">
              <w:r w:rsidRPr="005C2B68">
                <w:t>Cache-Control in RFC 2616 [27] clause 14.9</w:t>
              </w:r>
            </w:ins>
          </w:p>
        </w:tc>
      </w:tr>
      <w:tr w:rsidR="009C630E" w14:paraId="1D9A582E" w14:textId="77777777" w:rsidTr="007A56A3">
        <w:trPr>
          <w:ins w:id="1907" w:author="R5s221070" w:date="2022-09-19T23:00:00Z"/>
        </w:trPr>
        <w:tc>
          <w:tcPr>
            <w:tcW w:w="1479" w:type="dxa"/>
            <w:shd w:val="clear" w:color="auto" w:fill="auto"/>
          </w:tcPr>
          <w:p w14:paraId="4B1C762C" w14:textId="77777777" w:rsidR="009C630E" w:rsidRPr="005C2B68" w:rsidRDefault="009C630E" w:rsidP="007A56A3">
            <w:pPr>
              <w:pStyle w:val="TAL"/>
              <w:rPr>
                <w:ins w:id="1908" w:author="R5s221070" w:date="2022-09-19T23:00:00Z"/>
              </w:rPr>
            </w:pPr>
            <w:ins w:id="1909" w:author="R5s221070" w:date="2022-09-19T23:00:00Z">
              <w:r w:rsidRPr="005C2B68">
                <w:t>pragma</w:t>
              </w:r>
            </w:ins>
          </w:p>
        </w:tc>
        <w:tc>
          <w:tcPr>
            <w:tcW w:w="2464" w:type="dxa"/>
            <w:shd w:val="clear" w:color="auto" w:fill="auto"/>
          </w:tcPr>
          <w:p w14:paraId="1DEE4BEE" w14:textId="77777777" w:rsidR="009C630E" w:rsidRPr="005C2B68" w:rsidRDefault="009C630E" w:rsidP="007A56A3">
            <w:pPr>
              <w:pStyle w:val="TAL"/>
              <w:rPr>
                <w:ins w:id="1910" w:author="R5s221070" w:date="2022-09-19T23:00:00Z"/>
              </w:rPr>
            </w:pPr>
            <w:ins w:id="1911" w:author="R5s221070" w:date="2022-09-19T23:00:00Z">
              <w:r>
                <w:fldChar w:fldCharType="begin"/>
              </w:r>
              <w:r>
                <w:instrText xml:space="preserve"> HYPERLINK \l "HttpPragma_Type" </w:instrText>
              </w:r>
              <w:r>
                <w:fldChar w:fldCharType="separate"/>
              </w:r>
              <w:r w:rsidRPr="005C2B68">
                <w:rPr>
                  <w:rStyle w:val="Hyperlink"/>
                </w:rPr>
                <w:t>HttpPragma_Type</w:t>
              </w:r>
              <w:r>
                <w:rPr>
                  <w:rStyle w:val="Hyperlink"/>
                </w:rPr>
                <w:fldChar w:fldCharType="end"/>
              </w:r>
            </w:ins>
          </w:p>
        </w:tc>
        <w:tc>
          <w:tcPr>
            <w:tcW w:w="493" w:type="dxa"/>
            <w:shd w:val="clear" w:color="auto" w:fill="auto"/>
          </w:tcPr>
          <w:p w14:paraId="59E3AA0C" w14:textId="77777777" w:rsidR="009C630E" w:rsidRPr="005C2B68" w:rsidRDefault="009C630E" w:rsidP="007A56A3">
            <w:pPr>
              <w:pStyle w:val="TAL"/>
              <w:rPr>
                <w:ins w:id="1912" w:author="R5s221070" w:date="2022-09-19T23:00:00Z"/>
              </w:rPr>
            </w:pPr>
            <w:ins w:id="1913" w:author="R5s221070" w:date="2022-09-19T23:00:00Z">
              <w:r w:rsidRPr="005C2B68">
                <w:t>opt</w:t>
              </w:r>
            </w:ins>
          </w:p>
        </w:tc>
        <w:tc>
          <w:tcPr>
            <w:tcW w:w="5421" w:type="dxa"/>
            <w:shd w:val="clear" w:color="auto" w:fill="auto"/>
          </w:tcPr>
          <w:p w14:paraId="0DFF7E3B" w14:textId="77777777" w:rsidR="009C630E" w:rsidRPr="005C2B68" w:rsidRDefault="009C630E" w:rsidP="007A56A3">
            <w:pPr>
              <w:pStyle w:val="TAL"/>
              <w:rPr>
                <w:ins w:id="1914" w:author="R5s221070" w:date="2022-09-19T23:00:00Z"/>
              </w:rPr>
            </w:pPr>
            <w:ins w:id="1915" w:author="R5s221070" w:date="2022-09-19T23:00:00Z">
              <w:r w:rsidRPr="005C2B68">
                <w:t>Pragma in RFC 2616 [27] clause 14.32</w:t>
              </w:r>
            </w:ins>
          </w:p>
        </w:tc>
      </w:tr>
      <w:tr w:rsidR="009C630E" w14:paraId="2EC152A3" w14:textId="77777777" w:rsidTr="007A56A3">
        <w:trPr>
          <w:ins w:id="1916" w:author="R5s221070" w:date="2022-09-19T23:00:00Z"/>
        </w:trPr>
        <w:tc>
          <w:tcPr>
            <w:tcW w:w="1479" w:type="dxa"/>
            <w:shd w:val="clear" w:color="auto" w:fill="auto"/>
          </w:tcPr>
          <w:p w14:paraId="45359FC6" w14:textId="77777777" w:rsidR="009C630E" w:rsidRPr="005C2B68" w:rsidRDefault="009C630E" w:rsidP="007A56A3">
            <w:pPr>
              <w:pStyle w:val="TAL"/>
              <w:rPr>
                <w:ins w:id="1917" w:author="R5s221070" w:date="2022-09-19T23:00:00Z"/>
              </w:rPr>
            </w:pPr>
            <w:ins w:id="1918" w:author="R5s221070" w:date="2022-09-19T23:00:00Z">
              <w:r w:rsidRPr="005C2B68">
                <w:t>messageBody</w:t>
              </w:r>
            </w:ins>
          </w:p>
        </w:tc>
        <w:tc>
          <w:tcPr>
            <w:tcW w:w="2464" w:type="dxa"/>
            <w:shd w:val="clear" w:color="auto" w:fill="auto"/>
          </w:tcPr>
          <w:p w14:paraId="353F3836" w14:textId="77777777" w:rsidR="009C630E" w:rsidRPr="005C2B68" w:rsidRDefault="009C630E" w:rsidP="007A56A3">
            <w:pPr>
              <w:pStyle w:val="TAL"/>
              <w:rPr>
                <w:ins w:id="1919" w:author="R5s221070" w:date="2022-09-19T23:00:00Z"/>
              </w:rPr>
            </w:pPr>
            <w:ins w:id="1920" w:author="R5s221070" w:date="2022-09-19T23:00:00Z">
              <w:r>
                <w:fldChar w:fldCharType="begin"/>
              </w:r>
              <w:r>
                <w:instrText xml:space="preserve"> HYPERLINK \l "HttpMessageBody" </w:instrText>
              </w:r>
              <w:r>
                <w:fldChar w:fldCharType="separate"/>
              </w:r>
              <w:r w:rsidRPr="005C2B68">
                <w:rPr>
                  <w:rStyle w:val="Hyperlink"/>
                </w:rPr>
                <w:t>HttpMessageBody</w:t>
              </w:r>
              <w:r>
                <w:rPr>
                  <w:rStyle w:val="Hyperlink"/>
                </w:rPr>
                <w:fldChar w:fldCharType="end"/>
              </w:r>
            </w:ins>
          </w:p>
        </w:tc>
        <w:tc>
          <w:tcPr>
            <w:tcW w:w="493" w:type="dxa"/>
            <w:shd w:val="clear" w:color="auto" w:fill="auto"/>
          </w:tcPr>
          <w:p w14:paraId="555C3BD1" w14:textId="77777777" w:rsidR="009C630E" w:rsidRPr="005C2B68" w:rsidRDefault="009C630E" w:rsidP="007A56A3">
            <w:pPr>
              <w:pStyle w:val="TAL"/>
              <w:rPr>
                <w:ins w:id="1921" w:author="R5s221070" w:date="2022-09-19T23:00:00Z"/>
              </w:rPr>
            </w:pPr>
            <w:ins w:id="1922" w:author="R5s221070" w:date="2022-09-19T23:00:00Z">
              <w:r w:rsidRPr="005C2B68">
                <w:t>opt</w:t>
              </w:r>
            </w:ins>
          </w:p>
        </w:tc>
        <w:tc>
          <w:tcPr>
            <w:tcW w:w="5421" w:type="dxa"/>
            <w:shd w:val="clear" w:color="auto" w:fill="auto"/>
          </w:tcPr>
          <w:p w14:paraId="4E6FB6B6" w14:textId="77777777" w:rsidR="009C630E" w:rsidRPr="005C2B68" w:rsidRDefault="009C630E" w:rsidP="007A56A3">
            <w:pPr>
              <w:pStyle w:val="TAL"/>
              <w:rPr>
                <w:ins w:id="1923" w:author="R5s221070" w:date="2022-09-19T23:00:00Z"/>
              </w:rPr>
            </w:pPr>
            <w:ins w:id="1924" w:author="R5s221070" w:date="2022-09-19T23:00:00Z">
              <w:r w:rsidRPr="005C2B68">
                <w:t>e.g. XCAP Message;</w:t>
              </w:r>
            </w:ins>
          </w:p>
        </w:tc>
      </w:tr>
    </w:tbl>
    <w:p w14:paraId="498C0DFB" w14:textId="77777777" w:rsidR="009C630E" w:rsidRDefault="009C630E" w:rsidP="009C630E">
      <w:pPr>
        <w:rPr>
          <w:ins w:id="1925" w:author="R5s221070" w:date="2022-09-19T23:00:00Z"/>
        </w:rPr>
      </w:pPr>
    </w:p>
    <w:p w14:paraId="1D013D10" w14:textId="77777777" w:rsidR="009C630E" w:rsidRDefault="009C630E" w:rsidP="009C630E">
      <w:pPr>
        <w:pStyle w:val="TH"/>
        <w:rPr>
          <w:ins w:id="1926" w:author="R5s221070" w:date="2022-09-19T23:00:00Z"/>
        </w:rPr>
      </w:pPr>
      <w:ins w:id="1927" w:author="R5s221070" w:date="2022-09-19T23:00:00Z">
        <w:r>
          <w:t>HTTP_DATA_REQ</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628DA88F" w14:textId="77777777" w:rsidTr="007A56A3">
        <w:trPr>
          <w:ins w:id="1928" w:author="R5s221070" w:date="2022-09-19T23:00:00Z"/>
        </w:trPr>
        <w:tc>
          <w:tcPr>
            <w:tcW w:w="9857" w:type="dxa"/>
            <w:gridSpan w:val="4"/>
            <w:shd w:val="clear" w:color="auto" w:fill="E0E0E0"/>
          </w:tcPr>
          <w:p w14:paraId="53905159" w14:textId="77777777" w:rsidR="009C630E" w:rsidRPr="005C2B68" w:rsidRDefault="009C630E" w:rsidP="007A56A3">
            <w:pPr>
              <w:pStyle w:val="TAL"/>
              <w:rPr>
                <w:ins w:id="1929" w:author="R5s221070" w:date="2022-09-19T23:00:00Z"/>
                <w:b/>
              </w:rPr>
            </w:pPr>
            <w:ins w:id="1930" w:author="R5s221070" w:date="2022-09-19T23:00:00Z">
              <w:r w:rsidRPr="005C2B68">
                <w:rPr>
                  <w:b/>
                </w:rPr>
                <w:t>TTCN-3 Record Type</w:t>
              </w:r>
            </w:ins>
          </w:p>
        </w:tc>
      </w:tr>
      <w:tr w:rsidR="009C630E" w14:paraId="764F4C5A" w14:textId="77777777" w:rsidTr="007A56A3">
        <w:trPr>
          <w:ins w:id="1931" w:author="R5s221070" w:date="2022-09-19T23:00:00Z"/>
        </w:trPr>
        <w:tc>
          <w:tcPr>
            <w:tcW w:w="1479" w:type="dxa"/>
            <w:tcBorders>
              <w:bottom w:val="single" w:sz="4" w:space="0" w:color="auto"/>
            </w:tcBorders>
            <w:shd w:val="clear" w:color="auto" w:fill="E0E0E0"/>
          </w:tcPr>
          <w:p w14:paraId="6F885EFF" w14:textId="77777777" w:rsidR="009C630E" w:rsidRPr="005C2B68" w:rsidRDefault="009C630E" w:rsidP="007A56A3">
            <w:pPr>
              <w:pStyle w:val="TAL"/>
              <w:rPr>
                <w:ins w:id="1932" w:author="R5s221070" w:date="2022-09-19T23:00:00Z"/>
                <w:b/>
              </w:rPr>
            </w:pPr>
            <w:bookmarkStart w:id="1933" w:name="HTTP_DATA_REQ" w:colFirst="1" w:colLast="1"/>
            <w:ins w:id="1934" w:author="R5s221070" w:date="2022-09-19T23:00:00Z">
              <w:r w:rsidRPr="005C2B68">
                <w:rPr>
                  <w:b/>
                </w:rPr>
                <w:t>Name</w:t>
              </w:r>
            </w:ins>
          </w:p>
        </w:tc>
        <w:tc>
          <w:tcPr>
            <w:tcW w:w="8378" w:type="dxa"/>
            <w:gridSpan w:val="3"/>
            <w:tcBorders>
              <w:bottom w:val="single" w:sz="4" w:space="0" w:color="auto"/>
            </w:tcBorders>
            <w:shd w:val="clear" w:color="auto" w:fill="FFFF99"/>
          </w:tcPr>
          <w:p w14:paraId="5DB14FCD" w14:textId="77777777" w:rsidR="009C630E" w:rsidRPr="005C2B68" w:rsidRDefault="009C630E" w:rsidP="007A56A3">
            <w:pPr>
              <w:pStyle w:val="TAL"/>
              <w:rPr>
                <w:ins w:id="1935" w:author="R5s221070" w:date="2022-09-19T23:00:00Z"/>
                <w:b/>
              </w:rPr>
            </w:pPr>
            <w:ins w:id="1936" w:author="R5s221070" w:date="2022-09-19T23:00:00Z">
              <w:r w:rsidRPr="005C2B68">
                <w:rPr>
                  <w:b/>
                </w:rPr>
                <w:t>HTTP_DATA_REQ</w:t>
              </w:r>
            </w:ins>
          </w:p>
        </w:tc>
      </w:tr>
      <w:bookmarkEnd w:id="1933"/>
      <w:tr w:rsidR="009C630E" w14:paraId="5CFE29B2" w14:textId="77777777" w:rsidTr="007A56A3">
        <w:trPr>
          <w:ins w:id="1937" w:author="R5s221070" w:date="2022-09-19T23:00:00Z"/>
        </w:trPr>
        <w:tc>
          <w:tcPr>
            <w:tcW w:w="1479" w:type="dxa"/>
            <w:tcBorders>
              <w:bottom w:val="double" w:sz="4" w:space="0" w:color="auto"/>
            </w:tcBorders>
            <w:shd w:val="clear" w:color="auto" w:fill="E0E0E0"/>
          </w:tcPr>
          <w:p w14:paraId="5B311394" w14:textId="77777777" w:rsidR="009C630E" w:rsidRPr="005C2B68" w:rsidRDefault="009C630E" w:rsidP="007A56A3">
            <w:pPr>
              <w:pStyle w:val="TAL"/>
              <w:rPr>
                <w:ins w:id="1938" w:author="R5s221070" w:date="2022-09-19T23:00:00Z"/>
                <w:b/>
              </w:rPr>
            </w:pPr>
            <w:ins w:id="1939" w:author="R5s221070" w:date="2022-09-19T23:00:00Z">
              <w:r w:rsidRPr="005C2B68">
                <w:rPr>
                  <w:b/>
                </w:rPr>
                <w:t>Comment</w:t>
              </w:r>
            </w:ins>
          </w:p>
        </w:tc>
        <w:tc>
          <w:tcPr>
            <w:tcW w:w="8378" w:type="dxa"/>
            <w:gridSpan w:val="3"/>
            <w:tcBorders>
              <w:bottom w:val="double" w:sz="4" w:space="0" w:color="auto"/>
            </w:tcBorders>
            <w:shd w:val="clear" w:color="auto" w:fill="auto"/>
          </w:tcPr>
          <w:p w14:paraId="04C8EA6A" w14:textId="77777777" w:rsidR="009C630E" w:rsidRPr="005C2B68" w:rsidRDefault="009C630E" w:rsidP="007A56A3">
            <w:pPr>
              <w:pStyle w:val="TAL"/>
              <w:rPr>
                <w:ins w:id="1940" w:author="R5s221070" w:date="2022-09-19T23:00:00Z"/>
              </w:rPr>
            </w:pPr>
            <w:ins w:id="1941" w:author="R5s221070" w:date="2022-09-19T23:00:00Z">
              <w:r w:rsidRPr="005C2B68">
                <w:t>ASP type for sending messages from TTCN to the http layer;</w:t>
              </w:r>
            </w:ins>
          </w:p>
          <w:p w14:paraId="2AD58939" w14:textId="77777777" w:rsidR="009C630E" w:rsidRPr="005C2B68" w:rsidRDefault="009C630E" w:rsidP="007A56A3">
            <w:pPr>
              <w:pStyle w:val="TAL"/>
              <w:rPr>
                <w:ins w:id="1942" w:author="R5s221070" w:date="2022-09-19T23:00:00Z"/>
              </w:rPr>
            </w:pPr>
            <w:ins w:id="1943" w:author="R5s221070" w:date="2022-09-19T23:00:00Z">
              <w:r w:rsidRPr="005C2B68">
                <w:t>it transports information needed by the http layer to generate a http Response to the UE</w:t>
              </w:r>
            </w:ins>
          </w:p>
        </w:tc>
      </w:tr>
      <w:tr w:rsidR="009C630E" w14:paraId="751FC16D" w14:textId="77777777" w:rsidTr="007A56A3">
        <w:trPr>
          <w:ins w:id="1944" w:author="R5s221070" w:date="2022-09-19T23:00:00Z"/>
        </w:trPr>
        <w:tc>
          <w:tcPr>
            <w:tcW w:w="1479" w:type="dxa"/>
            <w:tcBorders>
              <w:top w:val="double" w:sz="4" w:space="0" w:color="auto"/>
            </w:tcBorders>
            <w:shd w:val="clear" w:color="auto" w:fill="auto"/>
          </w:tcPr>
          <w:p w14:paraId="1D927146" w14:textId="77777777" w:rsidR="009C630E" w:rsidRPr="005C2B68" w:rsidRDefault="009C630E" w:rsidP="007A56A3">
            <w:pPr>
              <w:pStyle w:val="TAL"/>
              <w:rPr>
                <w:ins w:id="1945" w:author="R5s221070" w:date="2022-09-19T23:00:00Z"/>
              </w:rPr>
            </w:pPr>
            <w:ins w:id="1946" w:author="R5s221070" w:date="2022-09-19T23:00:00Z">
              <w:r w:rsidRPr="005C2B68">
                <w:t>routingInfo</w:t>
              </w:r>
            </w:ins>
          </w:p>
        </w:tc>
        <w:tc>
          <w:tcPr>
            <w:tcW w:w="2464" w:type="dxa"/>
            <w:tcBorders>
              <w:top w:val="double" w:sz="4" w:space="0" w:color="auto"/>
            </w:tcBorders>
            <w:shd w:val="clear" w:color="auto" w:fill="auto"/>
          </w:tcPr>
          <w:p w14:paraId="16105B94" w14:textId="77777777" w:rsidR="009C630E" w:rsidRPr="005C2B68" w:rsidRDefault="009C630E" w:rsidP="007A56A3">
            <w:pPr>
              <w:pStyle w:val="TAL"/>
              <w:rPr>
                <w:ins w:id="1947" w:author="R5s221070" w:date="2022-09-19T23:00:00Z"/>
              </w:rPr>
            </w:pPr>
            <w:ins w:id="1948" w:author="R5s221070" w:date="2022-09-19T23:00:00Z">
              <w:r w:rsidRPr="005C2B68">
                <w:t>IP_Connection_Type</w:t>
              </w:r>
            </w:ins>
          </w:p>
        </w:tc>
        <w:tc>
          <w:tcPr>
            <w:tcW w:w="493" w:type="dxa"/>
            <w:tcBorders>
              <w:top w:val="double" w:sz="4" w:space="0" w:color="auto"/>
            </w:tcBorders>
            <w:shd w:val="clear" w:color="auto" w:fill="auto"/>
          </w:tcPr>
          <w:p w14:paraId="0C960BBE" w14:textId="77777777" w:rsidR="009C630E" w:rsidRPr="005C2B68" w:rsidRDefault="009C630E" w:rsidP="007A56A3">
            <w:pPr>
              <w:pStyle w:val="TAL"/>
              <w:rPr>
                <w:ins w:id="1949" w:author="R5s221070" w:date="2022-09-19T23:00:00Z"/>
              </w:rPr>
            </w:pPr>
          </w:p>
        </w:tc>
        <w:tc>
          <w:tcPr>
            <w:tcW w:w="5421" w:type="dxa"/>
            <w:tcBorders>
              <w:top w:val="double" w:sz="4" w:space="0" w:color="auto"/>
            </w:tcBorders>
            <w:shd w:val="clear" w:color="auto" w:fill="auto"/>
          </w:tcPr>
          <w:p w14:paraId="734D3CBB" w14:textId="77777777" w:rsidR="009C630E" w:rsidRPr="005C2B68" w:rsidRDefault="009C630E" w:rsidP="007A56A3">
            <w:pPr>
              <w:pStyle w:val="TAL"/>
              <w:rPr>
                <w:ins w:id="1950" w:author="R5s221070" w:date="2022-09-19T23:00:00Z"/>
              </w:rPr>
            </w:pPr>
            <w:ins w:id="1951" w:author="R5s221070" w:date="2022-09-19T23:00:00Z">
              <w:r w:rsidRPr="005C2B68">
                <w:t>TCP connection to be used in DL: shall be the same as for corresponding request</w:t>
              </w:r>
            </w:ins>
          </w:p>
        </w:tc>
      </w:tr>
      <w:tr w:rsidR="009C630E" w14:paraId="53253B8C" w14:textId="77777777" w:rsidTr="007A56A3">
        <w:trPr>
          <w:ins w:id="1952" w:author="R5s221070" w:date="2022-09-19T23:00:00Z"/>
        </w:trPr>
        <w:tc>
          <w:tcPr>
            <w:tcW w:w="1479" w:type="dxa"/>
            <w:shd w:val="clear" w:color="auto" w:fill="auto"/>
          </w:tcPr>
          <w:p w14:paraId="5E4C573A" w14:textId="77777777" w:rsidR="009C630E" w:rsidRPr="005C2B68" w:rsidRDefault="009C630E" w:rsidP="007A56A3">
            <w:pPr>
              <w:pStyle w:val="TAL"/>
              <w:rPr>
                <w:ins w:id="1953" w:author="R5s221070" w:date="2022-09-19T23:00:00Z"/>
              </w:rPr>
            </w:pPr>
            <w:ins w:id="1954" w:author="R5s221070" w:date="2022-09-19T23:00:00Z">
              <w:r w:rsidRPr="005C2B68">
                <w:t>httpResponse</w:t>
              </w:r>
            </w:ins>
          </w:p>
        </w:tc>
        <w:tc>
          <w:tcPr>
            <w:tcW w:w="2464" w:type="dxa"/>
            <w:shd w:val="clear" w:color="auto" w:fill="auto"/>
          </w:tcPr>
          <w:p w14:paraId="31BB23D0" w14:textId="77777777" w:rsidR="009C630E" w:rsidRPr="005C2B68" w:rsidRDefault="009C630E" w:rsidP="007A56A3">
            <w:pPr>
              <w:pStyle w:val="TAL"/>
              <w:rPr>
                <w:ins w:id="1955" w:author="R5s221070" w:date="2022-09-19T23:00:00Z"/>
              </w:rPr>
            </w:pPr>
            <w:ins w:id="1956" w:author="R5s221070" w:date="2022-09-19T23:00:00Z">
              <w:r>
                <w:fldChar w:fldCharType="begin"/>
              </w:r>
              <w:r>
                <w:instrText xml:space="preserve"> HYPERLINK \l "HttpResponse_Type" </w:instrText>
              </w:r>
              <w:r>
                <w:fldChar w:fldCharType="separate"/>
              </w:r>
              <w:r w:rsidRPr="005C2B68">
                <w:rPr>
                  <w:rStyle w:val="Hyperlink"/>
                </w:rPr>
                <w:t>HttpResponse_Type</w:t>
              </w:r>
              <w:r>
                <w:rPr>
                  <w:rStyle w:val="Hyperlink"/>
                </w:rPr>
                <w:fldChar w:fldCharType="end"/>
              </w:r>
            </w:ins>
          </w:p>
        </w:tc>
        <w:tc>
          <w:tcPr>
            <w:tcW w:w="493" w:type="dxa"/>
            <w:shd w:val="clear" w:color="auto" w:fill="auto"/>
          </w:tcPr>
          <w:p w14:paraId="7359B0EF" w14:textId="77777777" w:rsidR="009C630E" w:rsidRPr="005C2B68" w:rsidRDefault="009C630E" w:rsidP="007A56A3">
            <w:pPr>
              <w:pStyle w:val="TAL"/>
              <w:rPr>
                <w:ins w:id="1957" w:author="R5s221070" w:date="2022-09-19T23:00:00Z"/>
              </w:rPr>
            </w:pPr>
          </w:p>
        </w:tc>
        <w:tc>
          <w:tcPr>
            <w:tcW w:w="5421" w:type="dxa"/>
            <w:shd w:val="clear" w:color="auto" w:fill="auto"/>
          </w:tcPr>
          <w:p w14:paraId="52E5C0E0" w14:textId="77777777" w:rsidR="009C630E" w:rsidRPr="005C2B68" w:rsidRDefault="009C630E" w:rsidP="007A56A3">
            <w:pPr>
              <w:pStyle w:val="TAL"/>
              <w:rPr>
                <w:ins w:id="1958" w:author="R5s221070" w:date="2022-09-19T23:00:00Z"/>
              </w:rPr>
            </w:pPr>
          </w:p>
        </w:tc>
      </w:tr>
    </w:tbl>
    <w:p w14:paraId="566A5275" w14:textId="77777777" w:rsidR="009C630E" w:rsidRDefault="009C630E" w:rsidP="009C630E">
      <w:pPr>
        <w:rPr>
          <w:ins w:id="1959" w:author="R5s221070" w:date="2022-09-19T23:00:00Z"/>
        </w:rPr>
      </w:pPr>
    </w:p>
    <w:p w14:paraId="47EA4239" w14:textId="77777777" w:rsidR="009C630E" w:rsidRDefault="009C630E" w:rsidP="009C630E">
      <w:pPr>
        <w:pStyle w:val="TH"/>
        <w:rPr>
          <w:ins w:id="1960" w:author="R5s221070" w:date="2022-09-19T23:00:00Z"/>
        </w:rPr>
      </w:pPr>
      <w:ins w:id="1961" w:author="R5s221070" w:date="2022-09-19T23:00:00Z">
        <w:r>
          <w:t>HttpRequestLine_Type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45671E0B" w14:textId="77777777" w:rsidTr="007A56A3">
        <w:trPr>
          <w:ins w:id="1962" w:author="R5s221070" w:date="2022-09-19T23:00:00Z"/>
        </w:trPr>
        <w:tc>
          <w:tcPr>
            <w:tcW w:w="9857" w:type="dxa"/>
            <w:gridSpan w:val="4"/>
            <w:shd w:val="clear" w:color="auto" w:fill="E0E0E0"/>
          </w:tcPr>
          <w:p w14:paraId="00FB57E2" w14:textId="77777777" w:rsidR="009C630E" w:rsidRPr="005C2B68" w:rsidRDefault="009C630E" w:rsidP="007A56A3">
            <w:pPr>
              <w:pStyle w:val="TAL"/>
              <w:rPr>
                <w:ins w:id="1963" w:author="R5s221070" w:date="2022-09-19T23:00:00Z"/>
                <w:b/>
              </w:rPr>
            </w:pPr>
            <w:ins w:id="1964" w:author="R5s221070" w:date="2022-09-19T23:00:00Z">
              <w:r w:rsidRPr="005C2B68">
                <w:rPr>
                  <w:b/>
                </w:rPr>
                <w:t>TTCN-3 Record Type</w:t>
              </w:r>
            </w:ins>
          </w:p>
        </w:tc>
      </w:tr>
      <w:tr w:rsidR="009C630E" w14:paraId="7BE3BF5D" w14:textId="77777777" w:rsidTr="007A56A3">
        <w:trPr>
          <w:ins w:id="1965" w:author="R5s221070" w:date="2022-09-19T23:00:00Z"/>
        </w:trPr>
        <w:tc>
          <w:tcPr>
            <w:tcW w:w="1479" w:type="dxa"/>
            <w:tcBorders>
              <w:bottom w:val="single" w:sz="4" w:space="0" w:color="auto"/>
            </w:tcBorders>
            <w:shd w:val="clear" w:color="auto" w:fill="E0E0E0"/>
          </w:tcPr>
          <w:p w14:paraId="1FF85488" w14:textId="77777777" w:rsidR="009C630E" w:rsidRPr="005C2B68" w:rsidRDefault="009C630E" w:rsidP="007A56A3">
            <w:pPr>
              <w:pStyle w:val="TAL"/>
              <w:rPr>
                <w:ins w:id="1966" w:author="R5s221070" w:date="2022-09-19T23:00:00Z"/>
                <w:b/>
              </w:rPr>
            </w:pPr>
            <w:bookmarkStart w:id="1967" w:name="HttpRequestLine_Type" w:colFirst="1" w:colLast="1"/>
            <w:ins w:id="1968" w:author="R5s221070" w:date="2022-09-19T23:00:00Z">
              <w:r w:rsidRPr="005C2B68">
                <w:rPr>
                  <w:b/>
                </w:rPr>
                <w:t>Name</w:t>
              </w:r>
            </w:ins>
          </w:p>
        </w:tc>
        <w:tc>
          <w:tcPr>
            <w:tcW w:w="8378" w:type="dxa"/>
            <w:gridSpan w:val="3"/>
            <w:tcBorders>
              <w:bottom w:val="single" w:sz="4" w:space="0" w:color="auto"/>
            </w:tcBorders>
            <w:shd w:val="clear" w:color="auto" w:fill="FFFF99"/>
          </w:tcPr>
          <w:p w14:paraId="14CF9DC1" w14:textId="77777777" w:rsidR="009C630E" w:rsidRPr="005C2B68" w:rsidRDefault="009C630E" w:rsidP="007A56A3">
            <w:pPr>
              <w:pStyle w:val="TAL"/>
              <w:rPr>
                <w:ins w:id="1969" w:author="R5s221070" w:date="2022-09-19T23:00:00Z"/>
                <w:b/>
              </w:rPr>
            </w:pPr>
            <w:ins w:id="1970" w:author="R5s221070" w:date="2022-09-19T23:00:00Z">
              <w:r w:rsidRPr="005C2B68">
                <w:rPr>
                  <w:b/>
                </w:rPr>
                <w:t>HttpRequestLine_Type</w:t>
              </w:r>
            </w:ins>
          </w:p>
        </w:tc>
      </w:tr>
      <w:bookmarkEnd w:id="1967"/>
      <w:tr w:rsidR="009C630E" w14:paraId="106F7C03" w14:textId="77777777" w:rsidTr="007A56A3">
        <w:trPr>
          <w:ins w:id="1971" w:author="R5s221070" w:date="2022-09-19T23:00:00Z"/>
        </w:trPr>
        <w:tc>
          <w:tcPr>
            <w:tcW w:w="1479" w:type="dxa"/>
            <w:tcBorders>
              <w:bottom w:val="double" w:sz="4" w:space="0" w:color="auto"/>
            </w:tcBorders>
            <w:shd w:val="clear" w:color="auto" w:fill="E0E0E0"/>
          </w:tcPr>
          <w:p w14:paraId="6B315336" w14:textId="77777777" w:rsidR="009C630E" w:rsidRPr="005C2B68" w:rsidRDefault="009C630E" w:rsidP="007A56A3">
            <w:pPr>
              <w:pStyle w:val="TAL"/>
              <w:rPr>
                <w:ins w:id="1972" w:author="R5s221070" w:date="2022-09-19T23:00:00Z"/>
                <w:b/>
              </w:rPr>
            </w:pPr>
            <w:ins w:id="1973" w:author="R5s221070" w:date="2022-09-19T23:00:00Z">
              <w:r w:rsidRPr="005C2B68">
                <w:rPr>
                  <w:b/>
                </w:rPr>
                <w:t>Comment</w:t>
              </w:r>
            </w:ins>
          </w:p>
        </w:tc>
        <w:tc>
          <w:tcPr>
            <w:tcW w:w="8378" w:type="dxa"/>
            <w:gridSpan w:val="3"/>
            <w:tcBorders>
              <w:bottom w:val="double" w:sz="4" w:space="0" w:color="auto"/>
            </w:tcBorders>
            <w:shd w:val="clear" w:color="auto" w:fill="auto"/>
          </w:tcPr>
          <w:p w14:paraId="5E522558" w14:textId="77777777" w:rsidR="009C630E" w:rsidRPr="005C2B68" w:rsidRDefault="009C630E" w:rsidP="007A56A3">
            <w:pPr>
              <w:pStyle w:val="TAL"/>
              <w:rPr>
                <w:ins w:id="1974" w:author="R5s221070" w:date="2022-09-19T23:00:00Z"/>
              </w:rPr>
            </w:pPr>
            <w:ins w:id="1975" w:author="R5s221070" w:date="2022-09-19T23:00:00Z">
              <w:r w:rsidRPr="005C2B68">
                <w:t>request line according to RFC 2616 [27] clause 5.1</w:t>
              </w:r>
            </w:ins>
          </w:p>
        </w:tc>
      </w:tr>
      <w:tr w:rsidR="009C630E" w14:paraId="00D6D926" w14:textId="77777777" w:rsidTr="007A56A3">
        <w:trPr>
          <w:ins w:id="1976" w:author="R5s221070" w:date="2022-09-19T23:00:00Z"/>
        </w:trPr>
        <w:tc>
          <w:tcPr>
            <w:tcW w:w="1479" w:type="dxa"/>
            <w:tcBorders>
              <w:top w:val="double" w:sz="4" w:space="0" w:color="auto"/>
            </w:tcBorders>
            <w:shd w:val="clear" w:color="auto" w:fill="auto"/>
          </w:tcPr>
          <w:p w14:paraId="1FF526CE" w14:textId="77777777" w:rsidR="009C630E" w:rsidRPr="005C2B68" w:rsidRDefault="009C630E" w:rsidP="007A56A3">
            <w:pPr>
              <w:pStyle w:val="TAL"/>
              <w:rPr>
                <w:ins w:id="1977" w:author="R5s221070" w:date="2022-09-19T23:00:00Z"/>
              </w:rPr>
            </w:pPr>
            <w:ins w:id="1978" w:author="R5s221070" w:date="2022-09-19T23:00:00Z">
              <w:r w:rsidRPr="005C2B68">
                <w:t>method</w:t>
              </w:r>
            </w:ins>
          </w:p>
        </w:tc>
        <w:tc>
          <w:tcPr>
            <w:tcW w:w="2464" w:type="dxa"/>
            <w:tcBorders>
              <w:top w:val="double" w:sz="4" w:space="0" w:color="auto"/>
            </w:tcBorders>
            <w:shd w:val="clear" w:color="auto" w:fill="auto"/>
          </w:tcPr>
          <w:p w14:paraId="1ADE6AA8" w14:textId="77777777" w:rsidR="009C630E" w:rsidRPr="005C2B68" w:rsidRDefault="009C630E" w:rsidP="007A56A3">
            <w:pPr>
              <w:pStyle w:val="TAL"/>
              <w:rPr>
                <w:ins w:id="1979" w:author="R5s221070" w:date="2022-09-19T23:00:00Z"/>
              </w:rPr>
            </w:pPr>
            <w:ins w:id="1980" w:author="R5s221070" w:date="2022-09-19T23:00:00Z">
              <w:r w:rsidRPr="005C2B68">
                <w:t>charstring</w:t>
              </w:r>
            </w:ins>
          </w:p>
        </w:tc>
        <w:tc>
          <w:tcPr>
            <w:tcW w:w="493" w:type="dxa"/>
            <w:tcBorders>
              <w:top w:val="double" w:sz="4" w:space="0" w:color="auto"/>
            </w:tcBorders>
            <w:shd w:val="clear" w:color="auto" w:fill="auto"/>
          </w:tcPr>
          <w:p w14:paraId="61AE5CE3" w14:textId="77777777" w:rsidR="009C630E" w:rsidRPr="005C2B68" w:rsidRDefault="009C630E" w:rsidP="007A56A3">
            <w:pPr>
              <w:pStyle w:val="TAL"/>
              <w:rPr>
                <w:ins w:id="1981" w:author="R5s221070" w:date="2022-09-19T23:00:00Z"/>
              </w:rPr>
            </w:pPr>
          </w:p>
        </w:tc>
        <w:tc>
          <w:tcPr>
            <w:tcW w:w="5421" w:type="dxa"/>
            <w:tcBorders>
              <w:top w:val="double" w:sz="4" w:space="0" w:color="auto"/>
            </w:tcBorders>
            <w:shd w:val="clear" w:color="auto" w:fill="auto"/>
          </w:tcPr>
          <w:p w14:paraId="792E5098" w14:textId="77777777" w:rsidR="009C630E" w:rsidRPr="005C2B68" w:rsidRDefault="009C630E" w:rsidP="007A56A3">
            <w:pPr>
              <w:pStyle w:val="TAL"/>
              <w:rPr>
                <w:ins w:id="1982" w:author="R5s221070" w:date="2022-09-19T23:00:00Z"/>
              </w:rPr>
            </w:pPr>
          </w:p>
        </w:tc>
      </w:tr>
      <w:tr w:rsidR="009C630E" w14:paraId="3863AEEC" w14:textId="77777777" w:rsidTr="007A56A3">
        <w:trPr>
          <w:ins w:id="1983" w:author="R5s221070" w:date="2022-09-19T23:00:00Z"/>
        </w:trPr>
        <w:tc>
          <w:tcPr>
            <w:tcW w:w="1479" w:type="dxa"/>
            <w:shd w:val="clear" w:color="auto" w:fill="auto"/>
          </w:tcPr>
          <w:p w14:paraId="4D553915" w14:textId="77777777" w:rsidR="009C630E" w:rsidRPr="005C2B68" w:rsidRDefault="009C630E" w:rsidP="007A56A3">
            <w:pPr>
              <w:pStyle w:val="TAL"/>
              <w:rPr>
                <w:ins w:id="1984" w:author="R5s221070" w:date="2022-09-19T23:00:00Z"/>
              </w:rPr>
            </w:pPr>
            <w:ins w:id="1985" w:author="R5s221070" w:date="2022-09-19T23:00:00Z">
              <w:r w:rsidRPr="005C2B68">
                <w:t>uri</w:t>
              </w:r>
            </w:ins>
          </w:p>
        </w:tc>
        <w:tc>
          <w:tcPr>
            <w:tcW w:w="2464" w:type="dxa"/>
            <w:shd w:val="clear" w:color="auto" w:fill="auto"/>
          </w:tcPr>
          <w:p w14:paraId="597BAFE6" w14:textId="77777777" w:rsidR="009C630E" w:rsidRPr="005C2B68" w:rsidRDefault="009C630E" w:rsidP="007A56A3">
            <w:pPr>
              <w:pStyle w:val="TAL"/>
              <w:rPr>
                <w:ins w:id="1986" w:author="R5s221070" w:date="2022-09-19T23:00:00Z"/>
              </w:rPr>
            </w:pPr>
            <w:ins w:id="1987" w:author="R5s221070" w:date="2022-09-19T23:00:00Z">
              <w:r w:rsidRPr="005C2B68">
                <w:t>charstring</w:t>
              </w:r>
            </w:ins>
          </w:p>
        </w:tc>
        <w:tc>
          <w:tcPr>
            <w:tcW w:w="493" w:type="dxa"/>
            <w:shd w:val="clear" w:color="auto" w:fill="auto"/>
          </w:tcPr>
          <w:p w14:paraId="7917E49E" w14:textId="77777777" w:rsidR="009C630E" w:rsidRPr="005C2B68" w:rsidRDefault="009C630E" w:rsidP="007A56A3">
            <w:pPr>
              <w:pStyle w:val="TAL"/>
              <w:rPr>
                <w:ins w:id="1988" w:author="R5s221070" w:date="2022-09-19T23:00:00Z"/>
              </w:rPr>
            </w:pPr>
          </w:p>
        </w:tc>
        <w:tc>
          <w:tcPr>
            <w:tcW w:w="5421" w:type="dxa"/>
            <w:shd w:val="clear" w:color="auto" w:fill="auto"/>
          </w:tcPr>
          <w:p w14:paraId="24AA67FA" w14:textId="77777777" w:rsidR="009C630E" w:rsidRPr="005C2B68" w:rsidRDefault="009C630E" w:rsidP="007A56A3">
            <w:pPr>
              <w:pStyle w:val="TAL"/>
              <w:rPr>
                <w:ins w:id="1989" w:author="R5s221070" w:date="2022-09-19T23:00:00Z"/>
              </w:rPr>
            </w:pPr>
            <w:ins w:id="1990" w:author="R5s221070" w:date="2022-09-19T23:00:00Z">
              <w:r w:rsidRPr="005C2B68">
                <w:t>XCAP: selection expression, RFC 4825 [26]</w:t>
              </w:r>
            </w:ins>
          </w:p>
        </w:tc>
      </w:tr>
      <w:tr w:rsidR="009C630E" w14:paraId="31765E5E" w14:textId="77777777" w:rsidTr="007A56A3">
        <w:trPr>
          <w:ins w:id="1991" w:author="R5s221070" w:date="2022-09-19T23:00:00Z"/>
        </w:trPr>
        <w:tc>
          <w:tcPr>
            <w:tcW w:w="1479" w:type="dxa"/>
            <w:shd w:val="clear" w:color="auto" w:fill="auto"/>
          </w:tcPr>
          <w:p w14:paraId="633A6A0D" w14:textId="77777777" w:rsidR="009C630E" w:rsidRPr="005C2B68" w:rsidRDefault="009C630E" w:rsidP="007A56A3">
            <w:pPr>
              <w:pStyle w:val="TAL"/>
              <w:rPr>
                <w:ins w:id="1992" w:author="R5s221070" w:date="2022-09-19T23:00:00Z"/>
              </w:rPr>
            </w:pPr>
            <w:ins w:id="1993" w:author="R5s221070" w:date="2022-09-19T23:00:00Z">
              <w:r w:rsidRPr="005C2B68">
                <w:t>version</w:t>
              </w:r>
            </w:ins>
          </w:p>
        </w:tc>
        <w:tc>
          <w:tcPr>
            <w:tcW w:w="2464" w:type="dxa"/>
            <w:shd w:val="clear" w:color="auto" w:fill="auto"/>
          </w:tcPr>
          <w:p w14:paraId="53035827" w14:textId="77777777" w:rsidR="009C630E" w:rsidRPr="005C2B68" w:rsidRDefault="009C630E" w:rsidP="007A56A3">
            <w:pPr>
              <w:pStyle w:val="TAL"/>
              <w:rPr>
                <w:ins w:id="1994" w:author="R5s221070" w:date="2022-09-19T23:00:00Z"/>
              </w:rPr>
            </w:pPr>
            <w:ins w:id="1995" w:author="R5s221070" w:date="2022-09-19T23:00:00Z">
              <w:r w:rsidRPr="005C2B68">
                <w:t>charstring</w:t>
              </w:r>
            </w:ins>
          </w:p>
        </w:tc>
        <w:tc>
          <w:tcPr>
            <w:tcW w:w="493" w:type="dxa"/>
            <w:shd w:val="clear" w:color="auto" w:fill="auto"/>
          </w:tcPr>
          <w:p w14:paraId="4259AB6E" w14:textId="77777777" w:rsidR="009C630E" w:rsidRPr="005C2B68" w:rsidRDefault="009C630E" w:rsidP="007A56A3">
            <w:pPr>
              <w:pStyle w:val="TAL"/>
              <w:rPr>
                <w:ins w:id="1996" w:author="R5s221070" w:date="2022-09-19T23:00:00Z"/>
              </w:rPr>
            </w:pPr>
          </w:p>
        </w:tc>
        <w:tc>
          <w:tcPr>
            <w:tcW w:w="5421" w:type="dxa"/>
            <w:shd w:val="clear" w:color="auto" w:fill="auto"/>
          </w:tcPr>
          <w:p w14:paraId="05127DF2" w14:textId="77777777" w:rsidR="009C630E" w:rsidRPr="005C2B68" w:rsidRDefault="009C630E" w:rsidP="007A56A3">
            <w:pPr>
              <w:pStyle w:val="TAL"/>
              <w:rPr>
                <w:ins w:id="1997" w:author="R5s221070" w:date="2022-09-19T23:00:00Z"/>
              </w:rPr>
            </w:pPr>
          </w:p>
        </w:tc>
      </w:tr>
    </w:tbl>
    <w:p w14:paraId="250F117E" w14:textId="77777777" w:rsidR="009C630E" w:rsidRDefault="009C630E" w:rsidP="009C630E">
      <w:pPr>
        <w:rPr>
          <w:ins w:id="1998" w:author="R5s221070" w:date="2022-09-19T23:00:00Z"/>
        </w:rPr>
      </w:pPr>
    </w:p>
    <w:p w14:paraId="4E1EE457" w14:textId="77777777" w:rsidR="009C630E" w:rsidRDefault="009C630E" w:rsidP="009C630E">
      <w:pPr>
        <w:pStyle w:val="TH"/>
        <w:rPr>
          <w:ins w:id="1999" w:author="R5s221070" w:date="2022-09-19T23:00:00Z"/>
        </w:rPr>
      </w:pPr>
      <w:ins w:id="2000" w:author="R5s221070" w:date="2022-09-19T23:00:00Z">
        <w:r>
          <w:t>HttpStatusLine_Type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0E4A8561" w14:textId="77777777" w:rsidTr="007A56A3">
        <w:trPr>
          <w:ins w:id="2001" w:author="R5s221070" w:date="2022-09-19T23:00:00Z"/>
        </w:trPr>
        <w:tc>
          <w:tcPr>
            <w:tcW w:w="9857" w:type="dxa"/>
            <w:gridSpan w:val="4"/>
            <w:shd w:val="clear" w:color="auto" w:fill="E0E0E0"/>
          </w:tcPr>
          <w:p w14:paraId="122AC815" w14:textId="77777777" w:rsidR="009C630E" w:rsidRPr="005C2B68" w:rsidRDefault="009C630E" w:rsidP="007A56A3">
            <w:pPr>
              <w:pStyle w:val="TAL"/>
              <w:rPr>
                <w:ins w:id="2002" w:author="R5s221070" w:date="2022-09-19T23:00:00Z"/>
                <w:b/>
              </w:rPr>
            </w:pPr>
            <w:ins w:id="2003" w:author="R5s221070" w:date="2022-09-19T23:00:00Z">
              <w:r w:rsidRPr="005C2B68">
                <w:rPr>
                  <w:b/>
                </w:rPr>
                <w:t>TTCN-3 Record Type</w:t>
              </w:r>
            </w:ins>
          </w:p>
        </w:tc>
      </w:tr>
      <w:tr w:rsidR="009C630E" w14:paraId="3BBDB4B0" w14:textId="77777777" w:rsidTr="007A56A3">
        <w:trPr>
          <w:ins w:id="2004" w:author="R5s221070" w:date="2022-09-19T23:00:00Z"/>
        </w:trPr>
        <w:tc>
          <w:tcPr>
            <w:tcW w:w="1479" w:type="dxa"/>
            <w:tcBorders>
              <w:bottom w:val="single" w:sz="4" w:space="0" w:color="auto"/>
            </w:tcBorders>
            <w:shd w:val="clear" w:color="auto" w:fill="E0E0E0"/>
          </w:tcPr>
          <w:p w14:paraId="5BEB931C" w14:textId="77777777" w:rsidR="009C630E" w:rsidRPr="005C2B68" w:rsidRDefault="009C630E" w:rsidP="007A56A3">
            <w:pPr>
              <w:pStyle w:val="TAL"/>
              <w:rPr>
                <w:ins w:id="2005" w:author="R5s221070" w:date="2022-09-19T23:00:00Z"/>
                <w:b/>
              </w:rPr>
            </w:pPr>
            <w:bookmarkStart w:id="2006" w:name="HttpStatusLine_Type" w:colFirst="1" w:colLast="1"/>
            <w:ins w:id="2007" w:author="R5s221070" w:date="2022-09-19T23:00:00Z">
              <w:r w:rsidRPr="005C2B68">
                <w:rPr>
                  <w:b/>
                </w:rPr>
                <w:t>Name</w:t>
              </w:r>
            </w:ins>
          </w:p>
        </w:tc>
        <w:tc>
          <w:tcPr>
            <w:tcW w:w="8378" w:type="dxa"/>
            <w:gridSpan w:val="3"/>
            <w:tcBorders>
              <w:bottom w:val="single" w:sz="4" w:space="0" w:color="auto"/>
            </w:tcBorders>
            <w:shd w:val="clear" w:color="auto" w:fill="FFFF99"/>
          </w:tcPr>
          <w:p w14:paraId="77776DD6" w14:textId="77777777" w:rsidR="009C630E" w:rsidRPr="005C2B68" w:rsidRDefault="009C630E" w:rsidP="007A56A3">
            <w:pPr>
              <w:pStyle w:val="TAL"/>
              <w:rPr>
                <w:ins w:id="2008" w:author="R5s221070" w:date="2022-09-19T23:00:00Z"/>
                <w:b/>
              </w:rPr>
            </w:pPr>
            <w:ins w:id="2009" w:author="R5s221070" w:date="2022-09-19T23:00:00Z">
              <w:r w:rsidRPr="005C2B68">
                <w:rPr>
                  <w:b/>
                </w:rPr>
                <w:t>HttpStatusLine_Type</w:t>
              </w:r>
            </w:ins>
          </w:p>
        </w:tc>
      </w:tr>
      <w:bookmarkEnd w:id="2006"/>
      <w:tr w:rsidR="009C630E" w14:paraId="06EBC695" w14:textId="77777777" w:rsidTr="007A56A3">
        <w:trPr>
          <w:ins w:id="2010" w:author="R5s221070" w:date="2022-09-19T23:00:00Z"/>
        </w:trPr>
        <w:tc>
          <w:tcPr>
            <w:tcW w:w="1479" w:type="dxa"/>
            <w:tcBorders>
              <w:bottom w:val="double" w:sz="4" w:space="0" w:color="auto"/>
            </w:tcBorders>
            <w:shd w:val="clear" w:color="auto" w:fill="E0E0E0"/>
          </w:tcPr>
          <w:p w14:paraId="77C986D8" w14:textId="77777777" w:rsidR="009C630E" w:rsidRPr="005C2B68" w:rsidRDefault="009C630E" w:rsidP="007A56A3">
            <w:pPr>
              <w:pStyle w:val="TAL"/>
              <w:rPr>
                <w:ins w:id="2011" w:author="R5s221070" w:date="2022-09-19T23:00:00Z"/>
                <w:b/>
              </w:rPr>
            </w:pPr>
            <w:ins w:id="2012" w:author="R5s221070" w:date="2022-09-19T23:00:00Z">
              <w:r w:rsidRPr="005C2B68">
                <w:rPr>
                  <w:b/>
                </w:rPr>
                <w:t>Comment</w:t>
              </w:r>
            </w:ins>
          </w:p>
        </w:tc>
        <w:tc>
          <w:tcPr>
            <w:tcW w:w="8378" w:type="dxa"/>
            <w:gridSpan w:val="3"/>
            <w:tcBorders>
              <w:bottom w:val="double" w:sz="4" w:space="0" w:color="auto"/>
            </w:tcBorders>
            <w:shd w:val="clear" w:color="auto" w:fill="auto"/>
          </w:tcPr>
          <w:p w14:paraId="0947148B" w14:textId="77777777" w:rsidR="009C630E" w:rsidRPr="005C2B68" w:rsidRDefault="009C630E" w:rsidP="007A56A3">
            <w:pPr>
              <w:pStyle w:val="TAL"/>
              <w:rPr>
                <w:ins w:id="2013" w:author="R5s221070" w:date="2022-09-19T23:00:00Z"/>
              </w:rPr>
            </w:pPr>
            <w:ins w:id="2014" w:author="R5s221070" w:date="2022-09-19T23:00:00Z">
              <w:r w:rsidRPr="005C2B68">
                <w:t>status line according to RFC 2616 [27] clause 5.1</w:t>
              </w:r>
            </w:ins>
          </w:p>
        </w:tc>
      </w:tr>
      <w:tr w:rsidR="009C630E" w14:paraId="6EEDD542" w14:textId="77777777" w:rsidTr="007A56A3">
        <w:trPr>
          <w:ins w:id="2015" w:author="R5s221070" w:date="2022-09-19T23:00:00Z"/>
        </w:trPr>
        <w:tc>
          <w:tcPr>
            <w:tcW w:w="1479" w:type="dxa"/>
            <w:tcBorders>
              <w:top w:val="double" w:sz="4" w:space="0" w:color="auto"/>
            </w:tcBorders>
            <w:shd w:val="clear" w:color="auto" w:fill="auto"/>
          </w:tcPr>
          <w:p w14:paraId="1E2DEA71" w14:textId="77777777" w:rsidR="009C630E" w:rsidRPr="005C2B68" w:rsidRDefault="009C630E" w:rsidP="007A56A3">
            <w:pPr>
              <w:pStyle w:val="TAL"/>
              <w:rPr>
                <w:ins w:id="2016" w:author="R5s221070" w:date="2022-09-19T23:00:00Z"/>
              </w:rPr>
            </w:pPr>
            <w:ins w:id="2017" w:author="R5s221070" w:date="2022-09-19T23:00:00Z">
              <w:r w:rsidRPr="005C2B68">
                <w:t>version</w:t>
              </w:r>
            </w:ins>
          </w:p>
        </w:tc>
        <w:tc>
          <w:tcPr>
            <w:tcW w:w="2464" w:type="dxa"/>
            <w:tcBorders>
              <w:top w:val="double" w:sz="4" w:space="0" w:color="auto"/>
            </w:tcBorders>
            <w:shd w:val="clear" w:color="auto" w:fill="auto"/>
          </w:tcPr>
          <w:p w14:paraId="6287C040" w14:textId="77777777" w:rsidR="009C630E" w:rsidRPr="005C2B68" w:rsidRDefault="009C630E" w:rsidP="007A56A3">
            <w:pPr>
              <w:pStyle w:val="TAL"/>
              <w:rPr>
                <w:ins w:id="2018" w:author="R5s221070" w:date="2022-09-19T23:00:00Z"/>
              </w:rPr>
            </w:pPr>
            <w:ins w:id="2019" w:author="R5s221070" w:date="2022-09-19T23:00:00Z">
              <w:r w:rsidRPr="005C2B68">
                <w:t>charstring</w:t>
              </w:r>
            </w:ins>
          </w:p>
        </w:tc>
        <w:tc>
          <w:tcPr>
            <w:tcW w:w="493" w:type="dxa"/>
            <w:tcBorders>
              <w:top w:val="double" w:sz="4" w:space="0" w:color="auto"/>
            </w:tcBorders>
            <w:shd w:val="clear" w:color="auto" w:fill="auto"/>
          </w:tcPr>
          <w:p w14:paraId="0CE730DE" w14:textId="77777777" w:rsidR="009C630E" w:rsidRPr="005C2B68" w:rsidRDefault="009C630E" w:rsidP="007A56A3">
            <w:pPr>
              <w:pStyle w:val="TAL"/>
              <w:rPr>
                <w:ins w:id="2020" w:author="R5s221070" w:date="2022-09-19T23:00:00Z"/>
              </w:rPr>
            </w:pPr>
          </w:p>
        </w:tc>
        <w:tc>
          <w:tcPr>
            <w:tcW w:w="5421" w:type="dxa"/>
            <w:tcBorders>
              <w:top w:val="double" w:sz="4" w:space="0" w:color="auto"/>
            </w:tcBorders>
            <w:shd w:val="clear" w:color="auto" w:fill="auto"/>
          </w:tcPr>
          <w:p w14:paraId="1C4A716B" w14:textId="77777777" w:rsidR="009C630E" w:rsidRPr="005C2B68" w:rsidRDefault="009C630E" w:rsidP="007A56A3">
            <w:pPr>
              <w:pStyle w:val="TAL"/>
              <w:rPr>
                <w:ins w:id="2021" w:author="R5s221070" w:date="2022-09-19T23:00:00Z"/>
              </w:rPr>
            </w:pPr>
          </w:p>
        </w:tc>
      </w:tr>
      <w:tr w:rsidR="009C630E" w14:paraId="1DAA96CE" w14:textId="77777777" w:rsidTr="007A56A3">
        <w:trPr>
          <w:ins w:id="2022" w:author="R5s221070" w:date="2022-09-19T23:00:00Z"/>
        </w:trPr>
        <w:tc>
          <w:tcPr>
            <w:tcW w:w="1479" w:type="dxa"/>
            <w:shd w:val="clear" w:color="auto" w:fill="auto"/>
          </w:tcPr>
          <w:p w14:paraId="351B3871" w14:textId="77777777" w:rsidR="009C630E" w:rsidRPr="005C2B68" w:rsidRDefault="009C630E" w:rsidP="007A56A3">
            <w:pPr>
              <w:pStyle w:val="TAL"/>
              <w:rPr>
                <w:ins w:id="2023" w:author="R5s221070" w:date="2022-09-19T23:00:00Z"/>
              </w:rPr>
            </w:pPr>
            <w:ins w:id="2024" w:author="R5s221070" w:date="2022-09-19T23:00:00Z">
              <w:r w:rsidRPr="005C2B68">
                <w:t>code</w:t>
              </w:r>
            </w:ins>
          </w:p>
        </w:tc>
        <w:tc>
          <w:tcPr>
            <w:tcW w:w="2464" w:type="dxa"/>
            <w:shd w:val="clear" w:color="auto" w:fill="auto"/>
          </w:tcPr>
          <w:p w14:paraId="70511D71" w14:textId="77777777" w:rsidR="009C630E" w:rsidRPr="005C2B68" w:rsidRDefault="009C630E" w:rsidP="007A56A3">
            <w:pPr>
              <w:pStyle w:val="TAL"/>
              <w:rPr>
                <w:ins w:id="2025" w:author="R5s221070" w:date="2022-09-19T23:00:00Z"/>
              </w:rPr>
            </w:pPr>
            <w:ins w:id="2026" w:author="R5s221070" w:date="2022-09-19T23:00:00Z">
              <w:r w:rsidRPr="005C2B68">
                <w:t>integer</w:t>
              </w:r>
            </w:ins>
          </w:p>
        </w:tc>
        <w:tc>
          <w:tcPr>
            <w:tcW w:w="493" w:type="dxa"/>
            <w:shd w:val="clear" w:color="auto" w:fill="auto"/>
          </w:tcPr>
          <w:p w14:paraId="72E36272" w14:textId="77777777" w:rsidR="009C630E" w:rsidRPr="005C2B68" w:rsidRDefault="009C630E" w:rsidP="007A56A3">
            <w:pPr>
              <w:pStyle w:val="TAL"/>
              <w:rPr>
                <w:ins w:id="2027" w:author="R5s221070" w:date="2022-09-19T23:00:00Z"/>
              </w:rPr>
            </w:pPr>
          </w:p>
        </w:tc>
        <w:tc>
          <w:tcPr>
            <w:tcW w:w="5421" w:type="dxa"/>
            <w:shd w:val="clear" w:color="auto" w:fill="auto"/>
          </w:tcPr>
          <w:p w14:paraId="1844ACEC" w14:textId="77777777" w:rsidR="009C630E" w:rsidRPr="005C2B68" w:rsidRDefault="009C630E" w:rsidP="007A56A3">
            <w:pPr>
              <w:pStyle w:val="TAL"/>
              <w:rPr>
                <w:ins w:id="2028" w:author="R5s221070" w:date="2022-09-19T23:00:00Z"/>
              </w:rPr>
            </w:pPr>
          </w:p>
        </w:tc>
      </w:tr>
      <w:tr w:rsidR="009C630E" w14:paraId="77C9CC05" w14:textId="77777777" w:rsidTr="007A56A3">
        <w:trPr>
          <w:ins w:id="2029" w:author="R5s221070" w:date="2022-09-19T23:00:00Z"/>
        </w:trPr>
        <w:tc>
          <w:tcPr>
            <w:tcW w:w="1479" w:type="dxa"/>
            <w:shd w:val="clear" w:color="auto" w:fill="auto"/>
          </w:tcPr>
          <w:p w14:paraId="346811BD" w14:textId="77777777" w:rsidR="009C630E" w:rsidRPr="005C2B68" w:rsidRDefault="009C630E" w:rsidP="007A56A3">
            <w:pPr>
              <w:pStyle w:val="TAL"/>
              <w:rPr>
                <w:ins w:id="2030" w:author="R5s221070" w:date="2022-09-19T23:00:00Z"/>
              </w:rPr>
            </w:pPr>
            <w:ins w:id="2031" w:author="R5s221070" w:date="2022-09-19T23:00:00Z">
              <w:r w:rsidRPr="005C2B68">
                <w:t>reasonPhrase</w:t>
              </w:r>
            </w:ins>
          </w:p>
        </w:tc>
        <w:tc>
          <w:tcPr>
            <w:tcW w:w="2464" w:type="dxa"/>
            <w:shd w:val="clear" w:color="auto" w:fill="auto"/>
          </w:tcPr>
          <w:p w14:paraId="177D3C48" w14:textId="77777777" w:rsidR="009C630E" w:rsidRPr="005C2B68" w:rsidRDefault="009C630E" w:rsidP="007A56A3">
            <w:pPr>
              <w:pStyle w:val="TAL"/>
              <w:rPr>
                <w:ins w:id="2032" w:author="R5s221070" w:date="2022-09-19T23:00:00Z"/>
              </w:rPr>
            </w:pPr>
            <w:ins w:id="2033" w:author="R5s221070" w:date="2022-09-19T23:00:00Z">
              <w:r w:rsidRPr="005C2B68">
                <w:t>charstring</w:t>
              </w:r>
            </w:ins>
          </w:p>
        </w:tc>
        <w:tc>
          <w:tcPr>
            <w:tcW w:w="493" w:type="dxa"/>
            <w:shd w:val="clear" w:color="auto" w:fill="auto"/>
          </w:tcPr>
          <w:p w14:paraId="3A7E479C" w14:textId="77777777" w:rsidR="009C630E" w:rsidRPr="005C2B68" w:rsidRDefault="009C630E" w:rsidP="007A56A3">
            <w:pPr>
              <w:pStyle w:val="TAL"/>
              <w:rPr>
                <w:ins w:id="2034" w:author="R5s221070" w:date="2022-09-19T23:00:00Z"/>
              </w:rPr>
            </w:pPr>
          </w:p>
        </w:tc>
        <w:tc>
          <w:tcPr>
            <w:tcW w:w="5421" w:type="dxa"/>
            <w:shd w:val="clear" w:color="auto" w:fill="auto"/>
          </w:tcPr>
          <w:p w14:paraId="198E0105" w14:textId="77777777" w:rsidR="009C630E" w:rsidRPr="005C2B68" w:rsidRDefault="009C630E" w:rsidP="007A56A3">
            <w:pPr>
              <w:pStyle w:val="TAL"/>
              <w:rPr>
                <w:ins w:id="2035" w:author="R5s221070" w:date="2022-09-19T23:00:00Z"/>
              </w:rPr>
            </w:pPr>
          </w:p>
        </w:tc>
      </w:tr>
    </w:tbl>
    <w:p w14:paraId="13A4C64B" w14:textId="77777777" w:rsidR="009C630E" w:rsidRDefault="009C630E" w:rsidP="009C630E">
      <w:pPr>
        <w:rPr>
          <w:ins w:id="2036" w:author="R5s221070" w:date="2022-09-19T23:00:00Z"/>
        </w:rPr>
      </w:pPr>
    </w:p>
    <w:p w14:paraId="3357E312" w14:textId="77777777" w:rsidR="009C630E" w:rsidRDefault="009C630E" w:rsidP="009C630E">
      <w:pPr>
        <w:pStyle w:val="TH"/>
        <w:rPr>
          <w:ins w:id="2037" w:author="R5s221070" w:date="2022-09-19T23:00:00Z"/>
        </w:rPr>
      </w:pPr>
      <w:ins w:id="2038" w:author="R5s221070" w:date="2022-09-19T23:00:00Z">
        <w:r>
          <w:t>HttpCacheControl_Type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4A3BFEC9" w14:textId="77777777" w:rsidTr="007A56A3">
        <w:trPr>
          <w:ins w:id="2039" w:author="R5s221070" w:date="2022-09-19T23:00:00Z"/>
        </w:trPr>
        <w:tc>
          <w:tcPr>
            <w:tcW w:w="9857" w:type="dxa"/>
            <w:gridSpan w:val="4"/>
            <w:shd w:val="clear" w:color="auto" w:fill="E0E0E0"/>
          </w:tcPr>
          <w:p w14:paraId="4DAEE961" w14:textId="77777777" w:rsidR="009C630E" w:rsidRPr="005C2B68" w:rsidRDefault="009C630E" w:rsidP="007A56A3">
            <w:pPr>
              <w:pStyle w:val="TAL"/>
              <w:rPr>
                <w:ins w:id="2040" w:author="R5s221070" w:date="2022-09-19T23:00:00Z"/>
                <w:b/>
              </w:rPr>
            </w:pPr>
            <w:ins w:id="2041" w:author="R5s221070" w:date="2022-09-19T23:00:00Z">
              <w:r w:rsidRPr="005C2B68">
                <w:rPr>
                  <w:b/>
                </w:rPr>
                <w:t>TTCN-3 Record Type</w:t>
              </w:r>
            </w:ins>
          </w:p>
        </w:tc>
      </w:tr>
      <w:tr w:rsidR="009C630E" w14:paraId="2F2E2AED" w14:textId="77777777" w:rsidTr="007A56A3">
        <w:trPr>
          <w:ins w:id="2042" w:author="R5s221070" w:date="2022-09-19T23:00:00Z"/>
        </w:trPr>
        <w:tc>
          <w:tcPr>
            <w:tcW w:w="1479" w:type="dxa"/>
            <w:tcBorders>
              <w:bottom w:val="single" w:sz="4" w:space="0" w:color="auto"/>
            </w:tcBorders>
            <w:shd w:val="clear" w:color="auto" w:fill="E0E0E0"/>
          </w:tcPr>
          <w:p w14:paraId="7AAA48F8" w14:textId="77777777" w:rsidR="009C630E" w:rsidRPr="005C2B68" w:rsidRDefault="009C630E" w:rsidP="007A56A3">
            <w:pPr>
              <w:pStyle w:val="TAL"/>
              <w:rPr>
                <w:ins w:id="2043" w:author="R5s221070" w:date="2022-09-19T23:00:00Z"/>
                <w:b/>
              </w:rPr>
            </w:pPr>
            <w:bookmarkStart w:id="2044" w:name="HttpCacheControl_Type" w:colFirst="1" w:colLast="1"/>
            <w:ins w:id="2045" w:author="R5s221070" w:date="2022-09-19T23:00:00Z">
              <w:r w:rsidRPr="005C2B68">
                <w:rPr>
                  <w:b/>
                </w:rPr>
                <w:t>Name</w:t>
              </w:r>
            </w:ins>
          </w:p>
        </w:tc>
        <w:tc>
          <w:tcPr>
            <w:tcW w:w="8378" w:type="dxa"/>
            <w:gridSpan w:val="3"/>
            <w:tcBorders>
              <w:bottom w:val="single" w:sz="4" w:space="0" w:color="auto"/>
            </w:tcBorders>
            <w:shd w:val="clear" w:color="auto" w:fill="FFFF99"/>
          </w:tcPr>
          <w:p w14:paraId="71BE5E22" w14:textId="77777777" w:rsidR="009C630E" w:rsidRPr="005C2B68" w:rsidRDefault="009C630E" w:rsidP="007A56A3">
            <w:pPr>
              <w:pStyle w:val="TAL"/>
              <w:rPr>
                <w:ins w:id="2046" w:author="R5s221070" w:date="2022-09-19T23:00:00Z"/>
                <w:b/>
              </w:rPr>
            </w:pPr>
            <w:ins w:id="2047" w:author="R5s221070" w:date="2022-09-19T23:00:00Z">
              <w:r w:rsidRPr="005C2B68">
                <w:rPr>
                  <w:b/>
                </w:rPr>
                <w:t>HttpCacheControl_Type</w:t>
              </w:r>
            </w:ins>
          </w:p>
        </w:tc>
      </w:tr>
      <w:bookmarkEnd w:id="2044"/>
      <w:tr w:rsidR="009C630E" w14:paraId="2829B924" w14:textId="77777777" w:rsidTr="007A56A3">
        <w:trPr>
          <w:ins w:id="2048" w:author="R5s221070" w:date="2022-09-19T23:00:00Z"/>
        </w:trPr>
        <w:tc>
          <w:tcPr>
            <w:tcW w:w="1479" w:type="dxa"/>
            <w:tcBorders>
              <w:bottom w:val="double" w:sz="4" w:space="0" w:color="auto"/>
            </w:tcBorders>
            <w:shd w:val="clear" w:color="auto" w:fill="E0E0E0"/>
          </w:tcPr>
          <w:p w14:paraId="19318138" w14:textId="77777777" w:rsidR="009C630E" w:rsidRPr="005C2B68" w:rsidRDefault="009C630E" w:rsidP="007A56A3">
            <w:pPr>
              <w:pStyle w:val="TAL"/>
              <w:rPr>
                <w:ins w:id="2049" w:author="R5s221070" w:date="2022-09-19T23:00:00Z"/>
                <w:b/>
              </w:rPr>
            </w:pPr>
            <w:ins w:id="2050" w:author="R5s221070" w:date="2022-09-19T23:00:00Z">
              <w:r w:rsidRPr="005C2B68">
                <w:rPr>
                  <w:b/>
                </w:rPr>
                <w:t>Comment</w:t>
              </w:r>
            </w:ins>
          </w:p>
        </w:tc>
        <w:tc>
          <w:tcPr>
            <w:tcW w:w="8378" w:type="dxa"/>
            <w:gridSpan w:val="3"/>
            <w:tcBorders>
              <w:bottom w:val="double" w:sz="4" w:space="0" w:color="auto"/>
            </w:tcBorders>
            <w:shd w:val="clear" w:color="auto" w:fill="auto"/>
          </w:tcPr>
          <w:p w14:paraId="1B3700E3" w14:textId="77777777" w:rsidR="009C630E" w:rsidRPr="005C2B68" w:rsidRDefault="009C630E" w:rsidP="007A56A3">
            <w:pPr>
              <w:pStyle w:val="TAL"/>
              <w:rPr>
                <w:ins w:id="2051" w:author="R5s221070" w:date="2022-09-19T23:00:00Z"/>
              </w:rPr>
            </w:pPr>
            <w:ins w:id="2052" w:author="R5s221070" w:date="2022-09-19T23:00:00Z">
              <w:r w:rsidRPr="005C2B68">
                <w:t>RFC 2616 clause 14.9</w:t>
              </w:r>
            </w:ins>
          </w:p>
        </w:tc>
      </w:tr>
      <w:tr w:rsidR="009C630E" w14:paraId="6C427515" w14:textId="77777777" w:rsidTr="007A56A3">
        <w:trPr>
          <w:ins w:id="2053" w:author="R5s221070" w:date="2022-09-19T23:00:00Z"/>
        </w:trPr>
        <w:tc>
          <w:tcPr>
            <w:tcW w:w="1479" w:type="dxa"/>
            <w:tcBorders>
              <w:top w:val="double" w:sz="4" w:space="0" w:color="auto"/>
            </w:tcBorders>
            <w:shd w:val="clear" w:color="auto" w:fill="auto"/>
          </w:tcPr>
          <w:p w14:paraId="63B06827" w14:textId="77777777" w:rsidR="009C630E" w:rsidRPr="005C2B68" w:rsidRDefault="009C630E" w:rsidP="007A56A3">
            <w:pPr>
              <w:pStyle w:val="TAL"/>
              <w:rPr>
                <w:ins w:id="2054" w:author="R5s221070" w:date="2022-09-19T23:00:00Z"/>
              </w:rPr>
            </w:pPr>
            <w:ins w:id="2055" w:author="R5s221070" w:date="2022-09-19T23:00:00Z">
              <w:r w:rsidRPr="005C2B68">
                <w:t>cacheDirective</w:t>
              </w:r>
            </w:ins>
          </w:p>
        </w:tc>
        <w:tc>
          <w:tcPr>
            <w:tcW w:w="2464" w:type="dxa"/>
            <w:tcBorders>
              <w:top w:val="double" w:sz="4" w:space="0" w:color="auto"/>
            </w:tcBorders>
            <w:shd w:val="clear" w:color="auto" w:fill="auto"/>
          </w:tcPr>
          <w:p w14:paraId="0198845A" w14:textId="77777777" w:rsidR="009C630E" w:rsidRPr="005C2B68" w:rsidRDefault="009C630E" w:rsidP="007A56A3">
            <w:pPr>
              <w:pStyle w:val="TAL"/>
              <w:rPr>
                <w:ins w:id="2056" w:author="R5s221070" w:date="2022-09-19T23:00:00Z"/>
              </w:rPr>
            </w:pPr>
            <w:ins w:id="2057" w:author="R5s221070" w:date="2022-09-19T23:00:00Z">
              <w:r w:rsidRPr="005C2B68">
                <w:t>charstring</w:t>
              </w:r>
            </w:ins>
          </w:p>
        </w:tc>
        <w:tc>
          <w:tcPr>
            <w:tcW w:w="493" w:type="dxa"/>
            <w:tcBorders>
              <w:top w:val="double" w:sz="4" w:space="0" w:color="auto"/>
            </w:tcBorders>
            <w:shd w:val="clear" w:color="auto" w:fill="auto"/>
          </w:tcPr>
          <w:p w14:paraId="531A1E8D" w14:textId="77777777" w:rsidR="009C630E" w:rsidRPr="005C2B68" w:rsidRDefault="009C630E" w:rsidP="007A56A3">
            <w:pPr>
              <w:pStyle w:val="TAL"/>
              <w:rPr>
                <w:ins w:id="2058" w:author="R5s221070" w:date="2022-09-19T23:00:00Z"/>
              </w:rPr>
            </w:pPr>
          </w:p>
        </w:tc>
        <w:tc>
          <w:tcPr>
            <w:tcW w:w="5421" w:type="dxa"/>
            <w:tcBorders>
              <w:top w:val="double" w:sz="4" w:space="0" w:color="auto"/>
            </w:tcBorders>
            <w:shd w:val="clear" w:color="auto" w:fill="auto"/>
          </w:tcPr>
          <w:p w14:paraId="2C12E75C" w14:textId="77777777" w:rsidR="009C630E" w:rsidRPr="005C2B68" w:rsidRDefault="009C630E" w:rsidP="007A56A3">
            <w:pPr>
              <w:pStyle w:val="TAL"/>
              <w:rPr>
                <w:ins w:id="2059" w:author="R5s221070" w:date="2022-09-19T23:00:00Z"/>
              </w:rPr>
            </w:pPr>
          </w:p>
        </w:tc>
      </w:tr>
    </w:tbl>
    <w:p w14:paraId="4C929D77" w14:textId="77777777" w:rsidR="009C630E" w:rsidRDefault="009C630E" w:rsidP="009C630E">
      <w:pPr>
        <w:rPr>
          <w:ins w:id="2060" w:author="R5s221070" w:date="2022-09-19T23:00:00Z"/>
        </w:rPr>
      </w:pPr>
    </w:p>
    <w:p w14:paraId="2FAFBB5E" w14:textId="77777777" w:rsidR="009C630E" w:rsidRDefault="009C630E" w:rsidP="009C630E">
      <w:pPr>
        <w:pStyle w:val="TH"/>
        <w:rPr>
          <w:ins w:id="2061" w:author="R5s221070" w:date="2022-09-19T23:00:00Z"/>
        </w:rPr>
      </w:pPr>
      <w:ins w:id="2062" w:author="R5s221070" w:date="2022-09-19T23:00:00Z">
        <w:r>
          <w:t>HttpPragma_Type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25399033" w14:textId="77777777" w:rsidTr="007A56A3">
        <w:trPr>
          <w:ins w:id="2063" w:author="R5s221070" w:date="2022-09-19T23:00:00Z"/>
        </w:trPr>
        <w:tc>
          <w:tcPr>
            <w:tcW w:w="9857" w:type="dxa"/>
            <w:gridSpan w:val="4"/>
            <w:shd w:val="clear" w:color="auto" w:fill="E0E0E0"/>
          </w:tcPr>
          <w:p w14:paraId="03B3D686" w14:textId="77777777" w:rsidR="009C630E" w:rsidRPr="005C2B68" w:rsidRDefault="009C630E" w:rsidP="007A56A3">
            <w:pPr>
              <w:pStyle w:val="TAL"/>
              <w:rPr>
                <w:ins w:id="2064" w:author="R5s221070" w:date="2022-09-19T23:00:00Z"/>
                <w:b/>
              </w:rPr>
            </w:pPr>
            <w:ins w:id="2065" w:author="R5s221070" w:date="2022-09-19T23:00:00Z">
              <w:r w:rsidRPr="005C2B68">
                <w:rPr>
                  <w:b/>
                </w:rPr>
                <w:t>TTCN-3 Record Type</w:t>
              </w:r>
            </w:ins>
          </w:p>
        </w:tc>
      </w:tr>
      <w:tr w:rsidR="009C630E" w14:paraId="2E06158E" w14:textId="77777777" w:rsidTr="007A56A3">
        <w:trPr>
          <w:ins w:id="2066" w:author="R5s221070" w:date="2022-09-19T23:00:00Z"/>
        </w:trPr>
        <w:tc>
          <w:tcPr>
            <w:tcW w:w="1479" w:type="dxa"/>
            <w:tcBorders>
              <w:bottom w:val="single" w:sz="4" w:space="0" w:color="auto"/>
            </w:tcBorders>
            <w:shd w:val="clear" w:color="auto" w:fill="E0E0E0"/>
          </w:tcPr>
          <w:p w14:paraId="2C5DACE0" w14:textId="77777777" w:rsidR="009C630E" w:rsidRPr="005C2B68" w:rsidRDefault="009C630E" w:rsidP="007A56A3">
            <w:pPr>
              <w:pStyle w:val="TAL"/>
              <w:rPr>
                <w:ins w:id="2067" w:author="R5s221070" w:date="2022-09-19T23:00:00Z"/>
                <w:b/>
              </w:rPr>
            </w:pPr>
            <w:bookmarkStart w:id="2068" w:name="HttpPragma_Type" w:colFirst="1" w:colLast="1"/>
            <w:ins w:id="2069" w:author="R5s221070" w:date="2022-09-19T23:00:00Z">
              <w:r w:rsidRPr="005C2B68">
                <w:rPr>
                  <w:b/>
                </w:rPr>
                <w:t>Name</w:t>
              </w:r>
            </w:ins>
          </w:p>
        </w:tc>
        <w:tc>
          <w:tcPr>
            <w:tcW w:w="8378" w:type="dxa"/>
            <w:gridSpan w:val="3"/>
            <w:tcBorders>
              <w:bottom w:val="single" w:sz="4" w:space="0" w:color="auto"/>
            </w:tcBorders>
            <w:shd w:val="clear" w:color="auto" w:fill="FFFF99"/>
          </w:tcPr>
          <w:p w14:paraId="20BDD7A2" w14:textId="77777777" w:rsidR="009C630E" w:rsidRPr="005C2B68" w:rsidRDefault="009C630E" w:rsidP="007A56A3">
            <w:pPr>
              <w:pStyle w:val="TAL"/>
              <w:rPr>
                <w:ins w:id="2070" w:author="R5s221070" w:date="2022-09-19T23:00:00Z"/>
                <w:b/>
              </w:rPr>
            </w:pPr>
            <w:ins w:id="2071" w:author="R5s221070" w:date="2022-09-19T23:00:00Z">
              <w:r w:rsidRPr="005C2B68">
                <w:rPr>
                  <w:b/>
                </w:rPr>
                <w:t>HttpPragma_Type</w:t>
              </w:r>
            </w:ins>
          </w:p>
        </w:tc>
      </w:tr>
      <w:bookmarkEnd w:id="2068"/>
      <w:tr w:rsidR="009C630E" w14:paraId="0B1636DA" w14:textId="77777777" w:rsidTr="007A56A3">
        <w:trPr>
          <w:ins w:id="2072" w:author="R5s221070" w:date="2022-09-19T23:00:00Z"/>
        </w:trPr>
        <w:tc>
          <w:tcPr>
            <w:tcW w:w="1479" w:type="dxa"/>
            <w:tcBorders>
              <w:bottom w:val="double" w:sz="4" w:space="0" w:color="auto"/>
            </w:tcBorders>
            <w:shd w:val="clear" w:color="auto" w:fill="E0E0E0"/>
          </w:tcPr>
          <w:p w14:paraId="3A75A8CD" w14:textId="77777777" w:rsidR="009C630E" w:rsidRPr="005C2B68" w:rsidRDefault="009C630E" w:rsidP="007A56A3">
            <w:pPr>
              <w:pStyle w:val="TAL"/>
              <w:rPr>
                <w:ins w:id="2073" w:author="R5s221070" w:date="2022-09-19T23:00:00Z"/>
                <w:b/>
              </w:rPr>
            </w:pPr>
            <w:ins w:id="2074" w:author="R5s221070" w:date="2022-09-19T23:00:00Z">
              <w:r w:rsidRPr="005C2B68">
                <w:rPr>
                  <w:b/>
                </w:rPr>
                <w:t>Comment</w:t>
              </w:r>
            </w:ins>
          </w:p>
        </w:tc>
        <w:tc>
          <w:tcPr>
            <w:tcW w:w="8378" w:type="dxa"/>
            <w:gridSpan w:val="3"/>
            <w:tcBorders>
              <w:bottom w:val="double" w:sz="4" w:space="0" w:color="auto"/>
            </w:tcBorders>
            <w:shd w:val="clear" w:color="auto" w:fill="auto"/>
          </w:tcPr>
          <w:p w14:paraId="4ED98D80" w14:textId="77777777" w:rsidR="009C630E" w:rsidRPr="005C2B68" w:rsidRDefault="009C630E" w:rsidP="007A56A3">
            <w:pPr>
              <w:pStyle w:val="TAL"/>
              <w:rPr>
                <w:ins w:id="2075" w:author="R5s221070" w:date="2022-09-19T23:00:00Z"/>
              </w:rPr>
            </w:pPr>
            <w:ins w:id="2076" w:author="R5s221070" w:date="2022-09-19T23:00:00Z">
              <w:r w:rsidRPr="005C2B68">
                <w:t>RFC 2616 clause 14.32</w:t>
              </w:r>
            </w:ins>
          </w:p>
        </w:tc>
      </w:tr>
      <w:tr w:rsidR="009C630E" w14:paraId="4F6E2989" w14:textId="77777777" w:rsidTr="007A56A3">
        <w:trPr>
          <w:ins w:id="2077" w:author="R5s221070" w:date="2022-09-19T23:00:00Z"/>
        </w:trPr>
        <w:tc>
          <w:tcPr>
            <w:tcW w:w="1479" w:type="dxa"/>
            <w:tcBorders>
              <w:top w:val="double" w:sz="4" w:space="0" w:color="auto"/>
            </w:tcBorders>
            <w:shd w:val="clear" w:color="auto" w:fill="auto"/>
          </w:tcPr>
          <w:p w14:paraId="6E430A61" w14:textId="77777777" w:rsidR="009C630E" w:rsidRPr="005C2B68" w:rsidRDefault="009C630E" w:rsidP="007A56A3">
            <w:pPr>
              <w:pStyle w:val="TAL"/>
              <w:rPr>
                <w:ins w:id="2078" w:author="R5s221070" w:date="2022-09-19T23:00:00Z"/>
              </w:rPr>
            </w:pPr>
            <w:ins w:id="2079" w:author="R5s221070" w:date="2022-09-19T23:00:00Z">
              <w:r w:rsidRPr="005C2B68">
                <w:t>pragmaDirective</w:t>
              </w:r>
            </w:ins>
          </w:p>
        </w:tc>
        <w:tc>
          <w:tcPr>
            <w:tcW w:w="2464" w:type="dxa"/>
            <w:tcBorders>
              <w:top w:val="double" w:sz="4" w:space="0" w:color="auto"/>
            </w:tcBorders>
            <w:shd w:val="clear" w:color="auto" w:fill="auto"/>
          </w:tcPr>
          <w:p w14:paraId="1CF22C7E" w14:textId="77777777" w:rsidR="009C630E" w:rsidRPr="005C2B68" w:rsidRDefault="009C630E" w:rsidP="007A56A3">
            <w:pPr>
              <w:pStyle w:val="TAL"/>
              <w:rPr>
                <w:ins w:id="2080" w:author="R5s221070" w:date="2022-09-19T23:00:00Z"/>
              </w:rPr>
            </w:pPr>
            <w:ins w:id="2081" w:author="R5s221070" w:date="2022-09-19T23:00:00Z">
              <w:r w:rsidRPr="005C2B68">
                <w:t>charstring</w:t>
              </w:r>
            </w:ins>
          </w:p>
        </w:tc>
        <w:tc>
          <w:tcPr>
            <w:tcW w:w="493" w:type="dxa"/>
            <w:tcBorders>
              <w:top w:val="double" w:sz="4" w:space="0" w:color="auto"/>
            </w:tcBorders>
            <w:shd w:val="clear" w:color="auto" w:fill="auto"/>
          </w:tcPr>
          <w:p w14:paraId="11A19DFD" w14:textId="77777777" w:rsidR="009C630E" w:rsidRPr="005C2B68" w:rsidRDefault="009C630E" w:rsidP="007A56A3">
            <w:pPr>
              <w:pStyle w:val="TAL"/>
              <w:rPr>
                <w:ins w:id="2082" w:author="R5s221070" w:date="2022-09-19T23:00:00Z"/>
              </w:rPr>
            </w:pPr>
          </w:p>
        </w:tc>
        <w:tc>
          <w:tcPr>
            <w:tcW w:w="5421" w:type="dxa"/>
            <w:tcBorders>
              <w:top w:val="double" w:sz="4" w:space="0" w:color="auto"/>
            </w:tcBorders>
            <w:shd w:val="clear" w:color="auto" w:fill="auto"/>
          </w:tcPr>
          <w:p w14:paraId="0036BFF1" w14:textId="77777777" w:rsidR="009C630E" w:rsidRPr="005C2B68" w:rsidRDefault="009C630E" w:rsidP="007A56A3">
            <w:pPr>
              <w:pStyle w:val="TAL"/>
              <w:rPr>
                <w:ins w:id="2083" w:author="R5s221070" w:date="2022-09-19T23:00:00Z"/>
              </w:rPr>
            </w:pPr>
          </w:p>
        </w:tc>
      </w:tr>
    </w:tbl>
    <w:p w14:paraId="503C5452" w14:textId="77777777" w:rsidR="009C630E" w:rsidRDefault="009C630E" w:rsidP="009C630E">
      <w:pPr>
        <w:rPr>
          <w:ins w:id="2084" w:author="R5s221070" w:date="2022-09-19T23:00:00Z"/>
        </w:rPr>
      </w:pPr>
    </w:p>
    <w:p w14:paraId="357BB710" w14:textId="77777777" w:rsidR="009C630E" w:rsidRDefault="009C630E" w:rsidP="009C630E">
      <w:pPr>
        <w:pStyle w:val="TH"/>
        <w:rPr>
          <w:ins w:id="2085" w:author="R5s221070" w:date="2022-09-19T23:00:00Z"/>
        </w:rPr>
      </w:pPr>
      <w:ins w:id="2086" w:author="R5s221070" w:date="2022-09-19T23:00:00Z">
        <w:r>
          <w:t>HttpLocation_Type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9C630E" w14:paraId="11753CC4" w14:textId="77777777" w:rsidTr="007A56A3">
        <w:trPr>
          <w:ins w:id="2087" w:author="R5s221070" w:date="2022-09-19T23:00:00Z"/>
        </w:trPr>
        <w:tc>
          <w:tcPr>
            <w:tcW w:w="9857" w:type="dxa"/>
            <w:gridSpan w:val="4"/>
            <w:shd w:val="clear" w:color="auto" w:fill="E0E0E0"/>
          </w:tcPr>
          <w:p w14:paraId="662AC284" w14:textId="77777777" w:rsidR="009C630E" w:rsidRPr="005C2B68" w:rsidRDefault="009C630E" w:rsidP="007A56A3">
            <w:pPr>
              <w:pStyle w:val="TAL"/>
              <w:rPr>
                <w:ins w:id="2088" w:author="R5s221070" w:date="2022-09-19T23:00:00Z"/>
                <w:b/>
              </w:rPr>
            </w:pPr>
            <w:ins w:id="2089" w:author="R5s221070" w:date="2022-09-19T23:00:00Z">
              <w:r w:rsidRPr="005C2B68">
                <w:rPr>
                  <w:b/>
                </w:rPr>
                <w:t>TTCN-3 Record Type</w:t>
              </w:r>
            </w:ins>
          </w:p>
        </w:tc>
      </w:tr>
      <w:tr w:rsidR="009C630E" w14:paraId="42A837C8" w14:textId="77777777" w:rsidTr="007A56A3">
        <w:trPr>
          <w:ins w:id="2090" w:author="R5s221070" w:date="2022-09-19T23:00:00Z"/>
        </w:trPr>
        <w:tc>
          <w:tcPr>
            <w:tcW w:w="1479" w:type="dxa"/>
            <w:tcBorders>
              <w:bottom w:val="single" w:sz="4" w:space="0" w:color="auto"/>
            </w:tcBorders>
            <w:shd w:val="clear" w:color="auto" w:fill="E0E0E0"/>
          </w:tcPr>
          <w:p w14:paraId="59A8D383" w14:textId="77777777" w:rsidR="009C630E" w:rsidRPr="005C2B68" w:rsidRDefault="009C630E" w:rsidP="007A56A3">
            <w:pPr>
              <w:pStyle w:val="TAL"/>
              <w:rPr>
                <w:ins w:id="2091" w:author="R5s221070" w:date="2022-09-19T23:00:00Z"/>
                <w:b/>
              </w:rPr>
            </w:pPr>
            <w:bookmarkStart w:id="2092" w:name="HttpLocation_Type" w:colFirst="1" w:colLast="1"/>
            <w:ins w:id="2093" w:author="R5s221070" w:date="2022-09-19T23:00:00Z">
              <w:r w:rsidRPr="005C2B68">
                <w:rPr>
                  <w:b/>
                </w:rPr>
                <w:t>Name</w:t>
              </w:r>
            </w:ins>
          </w:p>
        </w:tc>
        <w:tc>
          <w:tcPr>
            <w:tcW w:w="8378" w:type="dxa"/>
            <w:gridSpan w:val="3"/>
            <w:tcBorders>
              <w:bottom w:val="single" w:sz="4" w:space="0" w:color="auto"/>
            </w:tcBorders>
            <w:shd w:val="clear" w:color="auto" w:fill="FFFF99"/>
          </w:tcPr>
          <w:p w14:paraId="3CC73E27" w14:textId="77777777" w:rsidR="009C630E" w:rsidRPr="005C2B68" w:rsidRDefault="009C630E" w:rsidP="007A56A3">
            <w:pPr>
              <w:pStyle w:val="TAL"/>
              <w:rPr>
                <w:ins w:id="2094" w:author="R5s221070" w:date="2022-09-19T23:00:00Z"/>
                <w:b/>
              </w:rPr>
            </w:pPr>
            <w:ins w:id="2095" w:author="R5s221070" w:date="2022-09-19T23:00:00Z">
              <w:r w:rsidRPr="005C2B68">
                <w:rPr>
                  <w:b/>
                </w:rPr>
                <w:t>HttpLocation_Type</w:t>
              </w:r>
            </w:ins>
          </w:p>
        </w:tc>
      </w:tr>
      <w:bookmarkEnd w:id="2092"/>
      <w:tr w:rsidR="009C630E" w14:paraId="46F8F308" w14:textId="77777777" w:rsidTr="007A56A3">
        <w:trPr>
          <w:ins w:id="2096" w:author="R5s221070" w:date="2022-09-19T23:00:00Z"/>
        </w:trPr>
        <w:tc>
          <w:tcPr>
            <w:tcW w:w="1479" w:type="dxa"/>
            <w:tcBorders>
              <w:bottom w:val="double" w:sz="4" w:space="0" w:color="auto"/>
            </w:tcBorders>
            <w:shd w:val="clear" w:color="auto" w:fill="E0E0E0"/>
          </w:tcPr>
          <w:p w14:paraId="4A70D6C9" w14:textId="77777777" w:rsidR="009C630E" w:rsidRPr="005C2B68" w:rsidRDefault="009C630E" w:rsidP="007A56A3">
            <w:pPr>
              <w:pStyle w:val="TAL"/>
              <w:rPr>
                <w:ins w:id="2097" w:author="R5s221070" w:date="2022-09-19T23:00:00Z"/>
                <w:b/>
              </w:rPr>
            </w:pPr>
            <w:ins w:id="2098" w:author="R5s221070" w:date="2022-09-19T23:00:00Z">
              <w:r w:rsidRPr="005C2B68">
                <w:rPr>
                  <w:b/>
                </w:rPr>
                <w:t>Comment</w:t>
              </w:r>
            </w:ins>
          </w:p>
        </w:tc>
        <w:tc>
          <w:tcPr>
            <w:tcW w:w="8378" w:type="dxa"/>
            <w:gridSpan w:val="3"/>
            <w:tcBorders>
              <w:bottom w:val="double" w:sz="4" w:space="0" w:color="auto"/>
            </w:tcBorders>
            <w:shd w:val="clear" w:color="auto" w:fill="auto"/>
          </w:tcPr>
          <w:p w14:paraId="65ECC2C5" w14:textId="77777777" w:rsidR="009C630E" w:rsidRPr="005C2B68" w:rsidRDefault="009C630E" w:rsidP="007A56A3">
            <w:pPr>
              <w:pStyle w:val="TAL"/>
              <w:rPr>
                <w:ins w:id="2099" w:author="R5s221070" w:date="2022-09-19T23:00:00Z"/>
              </w:rPr>
            </w:pPr>
            <w:ins w:id="2100" w:author="R5s221070" w:date="2022-09-19T23:00:00Z">
              <w:r w:rsidRPr="005C2B68">
                <w:t>RFC 2616 clause 14.30, see also RFC 3986 section 4.3</w:t>
              </w:r>
            </w:ins>
          </w:p>
        </w:tc>
      </w:tr>
      <w:tr w:rsidR="009C630E" w14:paraId="36B2FC4A" w14:textId="77777777" w:rsidTr="007A56A3">
        <w:trPr>
          <w:ins w:id="2101" w:author="R5s221070" w:date="2022-09-19T23:00:00Z"/>
        </w:trPr>
        <w:tc>
          <w:tcPr>
            <w:tcW w:w="1479" w:type="dxa"/>
            <w:tcBorders>
              <w:top w:val="double" w:sz="4" w:space="0" w:color="auto"/>
            </w:tcBorders>
            <w:shd w:val="clear" w:color="auto" w:fill="auto"/>
          </w:tcPr>
          <w:p w14:paraId="57905039" w14:textId="77777777" w:rsidR="009C630E" w:rsidRPr="005C2B68" w:rsidRDefault="009C630E" w:rsidP="007A56A3">
            <w:pPr>
              <w:pStyle w:val="TAL"/>
              <w:rPr>
                <w:ins w:id="2102" w:author="R5s221070" w:date="2022-09-19T23:00:00Z"/>
              </w:rPr>
            </w:pPr>
            <w:ins w:id="2103" w:author="R5s221070" w:date="2022-09-19T23:00:00Z">
              <w:r w:rsidRPr="005C2B68">
                <w:t>uri</w:t>
              </w:r>
            </w:ins>
          </w:p>
        </w:tc>
        <w:tc>
          <w:tcPr>
            <w:tcW w:w="2464" w:type="dxa"/>
            <w:tcBorders>
              <w:top w:val="double" w:sz="4" w:space="0" w:color="auto"/>
            </w:tcBorders>
            <w:shd w:val="clear" w:color="auto" w:fill="auto"/>
          </w:tcPr>
          <w:p w14:paraId="56627E23" w14:textId="77777777" w:rsidR="009C630E" w:rsidRPr="005C2B68" w:rsidRDefault="009C630E" w:rsidP="007A56A3">
            <w:pPr>
              <w:pStyle w:val="TAL"/>
              <w:rPr>
                <w:ins w:id="2104" w:author="R5s221070" w:date="2022-09-19T23:00:00Z"/>
              </w:rPr>
            </w:pPr>
            <w:ins w:id="2105" w:author="R5s221070" w:date="2022-09-19T23:00:00Z">
              <w:r w:rsidRPr="005C2B68">
                <w:t>charstring</w:t>
              </w:r>
            </w:ins>
          </w:p>
        </w:tc>
        <w:tc>
          <w:tcPr>
            <w:tcW w:w="493" w:type="dxa"/>
            <w:tcBorders>
              <w:top w:val="double" w:sz="4" w:space="0" w:color="auto"/>
            </w:tcBorders>
            <w:shd w:val="clear" w:color="auto" w:fill="auto"/>
          </w:tcPr>
          <w:p w14:paraId="1B8DDFFB" w14:textId="77777777" w:rsidR="009C630E" w:rsidRPr="005C2B68" w:rsidRDefault="009C630E" w:rsidP="007A56A3">
            <w:pPr>
              <w:pStyle w:val="TAL"/>
              <w:rPr>
                <w:ins w:id="2106" w:author="R5s221070" w:date="2022-09-19T23:00:00Z"/>
              </w:rPr>
            </w:pPr>
          </w:p>
        </w:tc>
        <w:tc>
          <w:tcPr>
            <w:tcW w:w="5421" w:type="dxa"/>
            <w:tcBorders>
              <w:top w:val="double" w:sz="4" w:space="0" w:color="auto"/>
            </w:tcBorders>
            <w:shd w:val="clear" w:color="auto" w:fill="auto"/>
          </w:tcPr>
          <w:p w14:paraId="2CD65CCD" w14:textId="77777777" w:rsidR="009C630E" w:rsidRPr="005C2B68" w:rsidRDefault="009C630E" w:rsidP="007A56A3">
            <w:pPr>
              <w:pStyle w:val="TAL"/>
              <w:rPr>
                <w:ins w:id="2107" w:author="R5s221070" w:date="2022-09-19T23:00:00Z"/>
              </w:rPr>
            </w:pPr>
          </w:p>
        </w:tc>
      </w:tr>
    </w:tbl>
    <w:p w14:paraId="0B85783B" w14:textId="77777777" w:rsidR="009C630E" w:rsidRDefault="009C630E" w:rsidP="009C630E">
      <w:pPr>
        <w:rPr>
          <w:ins w:id="2108" w:author="R5s221070" w:date="2022-09-19T23:00:00Z"/>
        </w:rPr>
      </w:pPr>
    </w:p>
    <w:p w14:paraId="1A621EA4" w14:textId="77777777" w:rsidR="009C630E" w:rsidRDefault="009C630E" w:rsidP="009C630E">
      <w:pPr>
        <w:pStyle w:val="Heading2"/>
        <w:rPr>
          <w:ins w:id="2109" w:author="R5s221070" w:date="2022-09-19T23:00:00Z"/>
        </w:rPr>
      </w:pPr>
      <w:ins w:id="2110" w:author="R5s221070" w:date="2022-09-19T23:00:00Z">
        <w:r>
          <w:t>H.3.2</w:t>
        </w:r>
        <w:r>
          <w:tab/>
          <w:t>HTTP_Port_Definitions</w:t>
        </w:r>
      </w:ins>
    </w:p>
    <w:p w14:paraId="413E3DB0" w14:textId="77777777" w:rsidR="009C630E" w:rsidRDefault="009C630E" w:rsidP="009C630E">
      <w:pPr>
        <w:pStyle w:val="TH"/>
        <w:rPr>
          <w:ins w:id="2111" w:author="R5s221070" w:date="2022-09-19T23:00:00Z"/>
        </w:rPr>
      </w:pPr>
      <w:ins w:id="2112" w:author="R5s221070" w:date="2022-09-19T23:00:00Z">
        <w:r>
          <w:t>HTTP_CTRL_PORT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7B6B1697" w14:textId="77777777" w:rsidTr="007A56A3">
        <w:trPr>
          <w:ins w:id="2113" w:author="R5s221070" w:date="2022-09-19T23:00:00Z"/>
        </w:trPr>
        <w:tc>
          <w:tcPr>
            <w:tcW w:w="9857" w:type="dxa"/>
            <w:gridSpan w:val="3"/>
            <w:shd w:val="clear" w:color="auto" w:fill="E0E0E0"/>
          </w:tcPr>
          <w:p w14:paraId="0BD1670D" w14:textId="77777777" w:rsidR="009C630E" w:rsidRPr="005C2B68" w:rsidRDefault="009C630E" w:rsidP="007A56A3">
            <w:pPr>
              <w:pStyle w:val="TAL"/>
              <w:rPr>
                <w:ins w:id="2114" w:author="R5s221070" w:date="2022-09-19T23:00:00Z"/>
                <w:b/>
              </w:rPr>
            </w:pPr>
            <w:ins w:id="2115" w:author="R5s221070" w:date="2022-09-19T23:00:00Z">
              <w:r w:rsidRPr="005C2B68">
                <w:rPr>
                  <w:b/>
                </w:rPr>
                <w:t>TTCN-3 Port Type</w:t>
              </w:r>
            </w:ins>
          </w:p>
        </w:tc>
      </w:tr>
      <w:tr w:rsidR="009C630E" w14:paraId="6339B7EF" w14:textId="77777777" w:rsidTr="007A56A3">
        <w:trPr>
          <w:ins w:id="2116" w:author="R5s221070" w:date="2022-09-19T23:00:00Z"/>
        </w:trPr>
        <w:tc>
          <w:tcPr>
            <w:tcW w:w="1479" w:type="dxa"/>
            <w:tcBorders>
              <w:bottom w:val="single" w:sz="4" w:space="0" w:color="auto"/>
            </w:tcBorders>
            <w:shd w:val="clear" w:color="auto" w:fill="E0E0E0"/>
          </w:tcPr>
          <w:p w14:paraId="564E99E3" w14:textId="77777777" w:rsidR="009C630E" w:rsidRPr="005C2B68" w:rsidRDefault="009C630E" w:rsidP="007A56A3">
            <w:pPr>
              <w:pStyle w:val="TAL"/>
              <w:rPr>
                <w:ins w:id="2117" w:author="R5s221070" w:date="2022-09-19T23:00:00Z"/>
                <w:b/>
              </w:rPr>
            </w:pPr>
            <w:bookmarkStart w:id="2118" w:name="HTTP_CTRL_PORT" w:colFirst="1" w:colLast="1"/>
            <w:ins w:id="2119" w:author="R5s221070" w:date="2022-09-19T23:00:00Z">
              <w:r w:rsidRPr="005C2B68">
                <w:rPr>
                  <w:b/>
                </w:rPr>
                <w:t>Name</w:t>
              </w:r>
            </w:ins>
          </w:p>
        </w:tc>
        <w:tc>
          <w:tcPr>
            <w:tcW w:w="8378" w:type="dxa"/>
            <w:gridSpan w:val="2"/>
            <w:tcBorders>
              <w:bottom w:val="single" w:sz="4" w:space="0" w:color="auto"/>
            </w:tcBorders>
            <w:shd w:val="clear" w:color="auto" w:fill="FFFF99"/>
          </w:tcPr>
          <w:p w14:paraId="20727D32" w14:textId="77777777" w:rsidR="009C630E" w:rsidRPr="005C2B68" w:rsidRDefault="009C630E" w:rsidP="007A56A3">
            <w:pPr>
              <w:pStyle w:val="TAL"/>
              <w:rPr>
                <w:ins w:id="2120" w:author="R5s221070" w:date="2022-09-19T23:00:00Z"/>
                <w:b/>
              </w:rPr>
            </w:pPr>
            <w:ins w:id="2121" w:author="R5s221070" w:date="2022-09-19T23:00:00Z">
              <w:r w:rsidRPr="005C2B68">
                <w:rPr>
                  <w:b/>
                </w:rPr>
                <w:t>HTTP_CTRL_PORT</w:t>
              </w:r>
            </w:ins>
          </w:p>
        </w:tc>
      </w:tr>
      <w:bookmarkEnd w:id="2118"/>
      <w:tr w:rsidR="009C630E" w14:paraId="75D7E015" w14:textId="77777777" w:rsidTr="007A56A3">
        <w:trPr>
          <w:ins w:id="2122" w:author="R5s221070" w:date="2022-09-19T23:00:00Z"/>
        </w:trPr>
        <w:tc>
          <w:tcPr>
            <w:tcW w:w="1479" w:type="dxa"/>
            <w:tcBorders>
              <w:bottom w:val="double" w:sz="4" w:space="0" w:color="auto"/>
            </w:tcBorders>
            <w:shd w:val="clear" w:color="auto" w:fill="E0E0E0"/>
          </w:tcPr>
          <w:p w14:paraId="385244AF" w14:textId="77777777" w:rsidR="009C630E" w:rsidRPr="005C2B68" w:rsidRDefault="009C630E" w:rsidP="007A56A3">
            <w:pPr>
              <w:pStyle w:val="TAL"/>
              <w:rPr>
                <w:ins w:id="2123" w:author="R5s221070" w:date="2022-09-19T23:00:00Z"/>
                <w:b/>
              </w:rPr>
            </w:pPr>
            <w:ins w:id="2124" w:author="R5s221070" w:date="2022-09-19T23:00:00Z">
              <w:r w:rsidRPr="005C2B68">
                <w:rPr>
                  <w:b/>
                </w:rPr>
                <w:t>Comment</w:t>
              </w:r>
            </w:ins>
          </w:p>
        </w:tc>
        <w:tc>
          <w:tcPr>
            <w:tcW w:w="8378" w:type="dxa"/>
            <w:gridSpan w:val="2"/>
            <w:tcBorders>
              <w:bottom w:val="double" w:sz="4" w:space="0" w:color="auto"/>
            </w:tcBorders>
            <w:shd w:val="clear" w:color="auto" w:fill="auto"/>
          </w:tcPr>
          <w:p w14:paraId="4721C6E3" w14:textId="77777777" w:rsidR="009C630E" w:rsidRPr="005C2B68" w:rsidRDefault="009C630E" w:rsidP="007A56A3">
            <w:pPr>
              <w:pStyle w:val="TAL"/>
              <w:rPr>
                <w:ins w:id="2125" w:author="R5s221070" w:date="2022-09-19T23:00:00Z"/>
              </w:rPr>
            </w:pPr>
          </w:p>
        </w:tc>
      </w:tr>
      <w:tr w:rsidR="009C630E" w14:paraId="5BE34971" w14:textId="77777777" w:rsidTr="007A56A3">
        <w:trPr>
          <w:ins w:id="2126" w:author="R5s221070" w:date="2022-09-19T23:00:00Z"/>
        </w:trPr>
        <w:tc>
          <w:tcPr>
            <w:tcW w:w="1479" w:type="dxa"/>
            <w:tcBorders>
              <w:top w:val="double" w:sz="4" w:space="0" w:color="auto"/>
            </w:tcBorders>
            <w:shd w:val="clear" w:color="auto" w:fill="auto"/>
          </w:tcPr>
          <w:p w14:paraId="75BC7BDD" w14:textId="77777777" w:rsidR="009C630E" w:rsidRPr="005C2B68" w:rsidRDefault="009C630E" w:rsidP="007A56A3">
            <w:pPr>
              <w:pStyle w:val="TAL"/>
              <w:rPr>
                <w:ins w:id="2127" w:author="R5s221070" w:date="2022-09-19T23:00:00Z"/>
              </w:rPr>
            </w:pPr>
            <w:ins w:id="2128" w:author="R5s221070" w:date="2022-09-19T23:00:00Z">
              <w:r w:rsidRPr="005C2B68">
                <w:t>out</w:t>
              </w:r>
            </w:ins>
          </w:p>
        </w:tc>
        <w:tc>
          <w:tcPr>
            <w:tcW w:w="2957" w:type="dxa"/>
            <w:tcBorders>
              <w:top w:val="double" w:sz="4" w:space="0" w:color="auto"/>
            </w:tcBorders>
            <w:shd w:val="clear" w:color="auto" w:fill="auto"/>
          </w:tcPr>
          <w:p w14:paraId="5AE8BF66" w14:textId="77777777" w:rsidR="009C630E" w:rsidRPr="005C2B68" w:rsidRDefault="009C630E" w:rsidP="007A56A3">
            <w:pPr>
              <w:pStyle w:val="TAL"/>
              <w:rPr>
                <w:ins w:id="2129" w:author="R5s221070" w:date="2022-09-19T23:00:00Z"/>
              </w:rPr>
            </w:pPr>
            <w:ins w:id="2130" w:author="R5s221070" w:date="2022-09-19T23:00:00Z">
              <w:r>
                <w:fldChar w:fldCharType="begin"/>
              </w:r>
              <w:r>
                <w:instrText xml:space="preserve"> HYPERLINK \l "HTTP_CTRL_REQ" </w:instrText>
              </w:r>
              <w:r>
                <w:fldChar w:fldCharType="separate"/>
              </w:r>
              <w:r w:rsidRPr="005C2B68">
                <w:rPr>
                  <w:rStyle w:val="Hyperlink"/>
                </w:rPr>
                <w:t>HTTP_CTRL_REQ</w:t>
              </w:r>
              <w:r>
                <w:rPr>
                  <w:rStyle w:val="Hyperlink"/>
                </w:rPr>
                <w:fldChar w:fldCharType="end"/>
              </w:r>
            </w:ins>
          </w:p>
        </w:tc>
        <w:tc>
          <w:tcPr>
            <w:tcW w:w="5421" w:type="dxa"/>
            <w:tcBorders>
              <w:top w:val="double" w:sz="4" w:space="0" w:color="auto"/>
            </w:tcBorders>
            <w:shd w:val="clear" w:color="auto" w:fill="auto"/>
          </w:tcPr>
          <w:p w14:paraId="2E039E79" w14:textId="77777777" w:rsidR="009C630E" w:rsidRPr="005C2B68" w:rsidRDefault="009C630E" w:rsidP="007A56A3">
            <w:pPr>
              <w:pStyle w:val="TAL"/>
              <w:rPr>
                <w:ins w:id="2131" w:author="R5s221070" w:date="2022-09-19T23:00:00Z"/>
              </w:rPr>
            </w:pPr>
          </w:p>
        </w:tc>
      </w:tr>
      <w:tr w:rsidR="009C630E" w14:paraId="769ECF51" w14:textId="77777777" w:rsidTr="007A56A3">
        <w:trPr>
          <w:ins w:id="2132" w:author="R5s221070" w:date="2022-09-19T23:00:00Z"/>
        </w:trPr>
        <w:tc>
          <w:tcPr>
            <w:tcW w:w="1479" w:type="dxa"/>
            <w:shd w:val="clear" w:color="auto" w:fill="auto"/>
          </w:tcPr>
          <w:p w14:paraId="39856AD0" w14:textId="77777777" w:rsidR="009C630E" w:rsidRPr="005C2B68" w:rsidRDefault="009C630E" w:rsidP="007A56A3">
            <w:pPr>
              <w:pStyle w:val="TAL"/>
              <w:rPr>
                <w:ins w:id="2133" w:author="R5s221070" w:date="2022-09-19T23:00:00Z"/>
              </w:rPr>
            </w:pPr>
            <w:ins w:id="2134" w:author="R5s221070" w:date="2022-09-19T23:00:00Z">
              <w:r w:rsidRPr="005C2B68">
                <w:t>in</w:t>
              </w:r>
            </w:ins>
          </w:p>
        </w:tc>
        <w:tc>
          <w:tcPr>
            <w:tcW w:w="2957" w:type="dxa"/>
            <w:shd w:val="clear" w:color="auto" w:fill="auto"/>
          </w:tcPr>
          <w:p w14:paraId="4E5F8394" w14:textId="77777777" w:rsidR="009C630E" w:rsidRPr="005C2B68" w:rsidRDefault="009C630E" w:rsidP="007A56A3">
            <w:pPr>
              <w:pStyle w:val="TAL"/>
              <w:rPr>
                <w:ins w:id="2135" w:author="R5s221070" w:date="2022-09-19T23:00:00Z"/>
              </w:rPr>
            </w:pPr>
            <w:ins w:id="2136" w:author="R5s221070" w:date="2022-09-19T23:00:00Z">
              <w:r>
                <w:fldChar w:fldCharType="begin"/>
              </w:r>
              <w:r>
                <w:instrText xml:space="preserve"> HYPERLINK \l "HTTP_CTRL_CNF" </w:instrText>
              </w:r>
              <w:r>
                <w:fldChar w:fldCharType="separate"/>
              </w:r>
              <w:r w:rsidRPr="005C2B68">
                <w:rPr>
                  <w:rStyle w:val="Hyperlink"/>
                </w:rPr>
                <w:t>HTTP_CTRL_CNF</w:t>
              </w:r>
              <w:r>
                <w:rPr>
                  <w:rStyle w:val="Hyperlink"/>
                </w:rPr>
                <w:fldChar w:fldCharType="end"/>
              </w:r>
            </w:ins>
          </w:p>
        </w:tc>
        <w:tc>
          <w:tcPr>
            <w:tcW w:w="5421" w:type="dxa"/>
            <w:shd w:val="clear" w:color="auto" w:fill="auto"/>
          </w:tcPr>
          <w:p w14:paraId="4147B2B0" w14:textId="77777777" w:rsidR="009C630E" w:rsidRPr="005C2B68" w:rsidRDefault="009C630E" w:rsidP="007A56A3">
            <w:pPr>
              <w:pStyle w:val="TAL"/>
              <w:rPr>
                <w:ins w:id="2137" w:author="R5s221070" w:date="2022-09-19T23:00:00Z"/>
              </w:rPr>
            </w:pPr>
          </w:p>
        </w:tc>
      </w:tr>
    </w:tbl>
    <w:p w14:paraId="45845E45" w14:textId="77777777" w:rsidR="009C630E" w:rsidRDefault="009C630E" w:rsidP="009C630E">
      <w:pPr>
        <w:rPr>
          <w:ins w:id="2138" w:author="R5s221070" w:date="2022-09-19T23:00:00Z"/>
        </w:rPr>
      </w:pPr>
    </w:p>
    <w:p w14:paraId="0221630C" w14:textId="77777777" w:rsidR="009C630E" w:rsidRDefault="009C630E" w:rsidP="009C630E">
      <w:pPr>
        <w:pStyle w:val="TH"/>
        <w:rPr>
          <w:ins w:id="2139" w:author="R5s221070" w:date="2022-09-19T23:00:00Z"/>
        </w:rPr>
      </w:pPr>
      <w:ins w:id="2140" w:author="R5s221070" w:date="2022-09-19T23:00:00Z">
        <w:r>
          <w:t>HTTP_DATA_PORT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9C630E" w14:paraId="46D21352" w14:textId="77777777" w:rsidTr="007A56A3">
        <w:trPr>
          <w:ins w:id="2141" w:author="R5s221070" w:date="2022-09-19T23:00:00Z"/>
        </w:trPr>
        <w:tc>
          <w:tcPr>
            <w:tcW w:w="9857" w:type="dxa"/>
            <w:gridSpan w:val="3"/>
            <w:shd w:val="clear" w:color="auto" w:fill="E0E0E0"/>
          </w:tcPr>
          <w:p w14:paraId="55E17F00" w14:textId="77777777" w:rsidR="009C630E" w:rsidRPr="005C2B68" w:rsidRDefault="009C630E" w:rsidP="007A56A3">
            <w:pPr>
              <w:pStyle w:val="TAL"/>
              <w:rPr>
                <w:ins w:id="2142" w:author="R5s221070" w:date="2022-09-19T23:00:00Z"/>
                <w:b/>
              </w:rPr>
            </w:pPr>
            <w:ins w:id="2143" w:author="R5s221070" w:date="2022-09-19T23:00:00Z">
              <w:r w:rsidRPr="005C2B68">
                <w:rPr>
                  <w:b/>
                </w:rPr>
                <w:t>TTCN-3 Port Type</w:t>
              </w:r>
            </w:ins>
          </w:p>
        </w:tc>
      </w:tr>
      <w:tr w:rsidR="009C630E" w14:paraId="5AE31D10" w14:textId="77777777" w:rsidTr="007A56A3">
        <w:trPr>
          <w:ins w:id="2144" w:author="R5s221070" w:date="2022-09-19T23:00:00Z"/>
        </w:trPr>
        <w:tc>
          <w:tcPr>
            <w:tcW w:w="1479" w:type="dxa"/>
            <w:tcBorders>
              <w:bottom w:val="single" w:sz="4" w:space="0" w:color="auto"/>
            </w:tcBorders>
            <w:shd w:val="clear" w:color="auto" w:fill="E0E0E0"/>
          </w:tcPr>
          <w:p w14:paraId="043C05FD" w14:textId="77777777" w:rsidR="009C630E" w:rsidRPr="005C2B68" w:rsidRDefault="009C630E" w:rsidP="007A56A3">
            <w:pPr>
              <w:pStyle w:val="TAL"/>
              <w:rPr>
                <w:ins w:id="2145" w:author="R5s221070" w:date="2022-09-19T23:00:00Z"/>
                <w:b/>
              </w:rPr>
            </w:pPr>
            <w:bookmarkStart w:id="2146" w:name="HTTP_DATA_PORT" w:colFirst="1" w:colLast="1"/>
            <w:ins w:id="2147" w:author="R5s221070" w:date="2022-09-19T23:00:00Z">
              <w:r w:rsidRPr="005C2B68">
                <w:rPr>
                  <w:b/>
                </w:rPr>
                <w:t>Name</w:t>
              </w:r>
            </w:ins>
          </w:p>
        </w:tc>
        <w:tc>
          <w:tcPr>
            <w:tcW w:w="8378" w:type="dxa"/>
            <w:gridSpan w:val="2"/>
            <w:tcBorders>
              <w:bottom w:val="single" w:sz="4" w:space="0" w:color="auto"/>
            </w:tcBorders>
            <w:shd w:val="clear" w:color="auto" w:fill="FFFF99"/>
          </w:tcPr>
          <w:p w14:paraId="0DBE5C2F" w14:textId="77777777" w:rsidR="009C630E" w:rsidRPr="005C2B68" w:rsidRDefault="009C630E" w:rsidP="007A56A3">
            <w:pPr>
              <w:pStyle w:val="TAL"/>
              <w:rPr>
                <w:ins w:id="2148" w:author="R5s221070" w:date="2022-09-19T23:00:00Z"/>
                <w:b/>
              </w:rPr>
            </w:pPr>
            <w:ins w:id="2149" w:author="R5s221070" w:date="2022-09-19T23:00:00Z">
              <w:r w:rsidRPr="005C2B68">
                <w:rPr>
                  <w:b/>
                </w:rPr>
                <w:t>HTTP_DATA_PORT</w:t>
              </w:r>
            </w:ins>
          </w:p>
        </w:tc>
      </w:tr>
      <w:bookmarkEnd w:id="2146"/>
      <w:tr w:rsidR="009C630E" w14:paraId="7269D3DA" w14:textId="77777777" w:rsidTr="007A56A3">
        <w:trPr>
          <w:ins w:id="2150" w:author="R5s221070" w:date="2022-09-19T23:00:00Z"/>
        </w:trPr>
        <w:tc>
          <w:tcPr>
            <w:tcW w:w="1479" w:type="dxa"/>
            <w:tcBorders>
              <w:bottom w:val="double" w:sz="4" w:space="0" w:color="auto"/>
            </w:tcBorders>
            <w:shd w:val="clear" w:color="auto" w:fill="E0E0E0"/>
          </w:tcPr>
          <w:p w14:paraId="55DECC2C" w14:textId="77777777" w:rsidR="009C630E" w:rsidRPr="005C2B68" w:rsidRDefault="009C630E" w:rsidP="007A56A3">
            <w:pPr>
              <w:pStyle w:val="TAL"/>
              <w:rPr>
                <w:ins w:id="2151" w:author="R5s221070" w:date="2022-09-19T23:00:00Z"/>
                <w:b/>
              </w:rPr>
            </w:pPr>
            <w:ins w:id="2152" w:author="R5s221070" w:date="2022-09-19T23:00:00Z">
              <w:r w:rsidRPr="005C2B68">
                <w:rPr>
                  <w:b/>
                </w:rPr>
                <w:t>Comment</w:t>
              </w:r>
            </w:ins>
          </w:p>
        </w:tc>
        <w:tc>
          <w:tcPr>
            <w:tcW w:w="8378" w:type="dxa"/>
            <w:gridSpan w:val="2"/>
            <w:tcBorders>
              <w:bottom w:val="double" w:sz="4" w:space="0" w:color="auto"/>
            </w:tcBorders>
            <w:shd w:val="clear" w:color="auto" w:fill="auto"/>
          </w:tcPr>
          <w:p w14:paraId="5F4B9A43" w14:textId="77777777" w:rsidR="009C630E" w:rsidRPr="005C2B68" w:rsidRDefault="009C630E" w:rsidP="007A56A3">
            <w:pPr>
              <w:pStyle w:val="TAL"/>
              <w:rPr>
                <w:ins w:id="2153" w:author="R5s221070" w:date="2022-09-19T23:00:00Z"/>
              </w:rPr>
            </w:pPr>
          </w:p>
        </w:tc>
      </w:tr>
      <w:tr w:rsidR="009C630E" w14:paraId="6B7501B4" w14:textId="77777777" w:rsidTr="007A56A3">
        <w:trPr>
          <w:ins w:id="2154" w:author="R5s221070" w:date="2022-09-19T23:00:00Z"/>
        </w:trPr>
        <w:tc>
          <w:tcPr>
            <w:tcW w:w="1479" w:type="dxa"/>
            <w:tcBorders>
              <w:top w:val="double" w:sz="4" w:space="0" w:color="auto"/>
            </w:tcBorders>
            <w:shd w:val="clear" w:color="auto" w:fill="auto"/>
          </w:tcPr>
          <w:p w14:paraId="60F15864" w14:textId="77777777" w:rsidR="009C630E" w:rsidRPr="005C2B68" w:rsidRDefault="009C630E" w:rsidP="007A56A3">
            <w:pPr>
              <w:pStyle w:val="TAL"/>
              <w:rPr>
                <w:ins w:id="2155" w:author="R5s221070" w:date="2022-09-19T23:00:00Z"/>
              </w:rPr>
            </w:pPr>
            <w:ins w:id="2156" w:author="R5s221070" w:date="2022-09-19T23:00:00Z">
              <w:r w:rsidRPr="005C2B68">
                <w:t>in</w:t>
              </w:r>
            </w:ins>
          </w:p>
        </w:tc>
        <w:tc>
          <w:tcPr>
            <w:tcW w:w="2957" w:type="dxa"/>
            <w:tcBorders>
              <w:top w:val="double" w:sz="4" w:space="0" w:color="auto"/>
            </w:tcBorders>
            <w:shd w:val="clear" w:color="auto" w:fill="auto"/>
          </w:tcPr>
          <w:p w14:paraId="25D8DA75" w14:textId="77777777" w:rsidR="009C630E" w:rsidRPr="005C2B68" w:rsidRDefault="009C630E" w:rsidP="007A56A3">
            <w:pPr>
              <w:pStyle w:val="TAL"/>
              <w:rPr>
                <w:ins w:id="2157" w:author="R5s221070" w:date="2022-09-19T23:00:00Z"/>
              </w:rPr>
            </w:pPr>
            <w:ins w:id="2158" w:author="R5s221070" w:date="2022-09-19T23:00:00Z">
              <w:r>
                <w:fldChar w:fldCharType="begin"/>
              </w:r>
              <w:r>
                <w:instrText xml:space="preserve"> HYPERLINK \l "HTTP_DATA_IND" </w:instrText>
              </w:r>
              <w:r>
                <w:fldChar w:fldCharType="separate"/>
              </w:r>
              <w:r w:rsidRPr="005C2B68">
                <w:rPr>
                  <w:rStyle w:val="Hyperlink"/>
                </w:rPr>
                <w:t>HTTP_DATA_IND</w:t>
              </w:r>
              <w:r>
                <w:rPr>
                  <w:rStyle w:val="Hyperlink"/>
                </w:rPr>
                <w:fldChar w:fldCharType="end"/>
              </w:r>
            </w:ins>
          </w:p>
        </w:tc>
        <w:tc>
          <w:tcPr>
            <w:tcW w:w="5421" w:type="dxa"/>
            <w:tcBorders>
              <w:top w:val="double" w:sz="4" w:space="0" w:color="auto"/>
            </w:tcBorders>
            <w:shd w:val="clear" w:color="auto" w:fill="auto"/>
          </w:tcPr>
          <w:p w14:paraId="0B418416" w14:textId="77777777" w:rsidR="009C630E" w:rsidRPr="005C2B68" w:rsidRDefault="009C630E" w:rsidP="007A56A3">
            <w:pPr>
              <w:pStyle w:val="TAL"/>
              <w:rPr>
                <w:ins w:id="2159" w:author="R5s221070" w:date="2022-09-19T23:00:00Z"/>
              </w:rPr>
            </w:pPr>
          </w:p>
        </w:tc>
      </w:tr>
      <w:tr w:rsidR="009C630E" w14:paraId="3F244AC7" w14:textId="77777777" w:rsidTr="007A56A3">
        <w:trPr>
          <w:ins w:id="2160" w:author="R5s221070" w:date="2022-09-19T23:00:00Z"/>
        </w:trPr>
        <w:tc>
          <w:tcPr>
            <w:tcW w:w="1479" w:type="dxa"/>
            <w:shd w:val="clear" w:color="auto" w:fill="auto"/>
          </w:tcPr>
          <w:p w14:paraId="02CF3BB3" w14:textId="77777777" w:rsidR="009C630E" w:rsidRPr="005C2B68" w:rsidRDefault="009C630E" w:rsidP="007A56A3">
            <w:pPr>
              <w:pStyle w:val="TAL"/>
              <w:rPr>
                <w:ins w:id="2161" w:author="R5s221070" w:date="2022-09-19T23:00:00Z"/>
              </w:rPr>
            </w:pPr>
            <w:ins w:id="2162" w:author="R5s221070" w:date="2022-09-19T23:00:00Z">
              <w:r w:rsidRPr="005C2B68">
                <w:t>out</w:t>
              </w:r>
            </w:ins>
          </w:p>
        </w:tc>
        <w:tc>
          <w:tcPr>
            <w:tcW w:w="2957" w:type="dxa"/>
            <w:shd w:val="clear" w:color="auto" w:fill="auto"/>
          </w:tcPr>
          <w:p w14:paraId="6331E551" w14:textId="77777777" w:rsidR="009C630E" w:rsidRPr="005C2B68" w:rsidRDefault="009C630E" w:rsidP="007A56A3">
            <w:pPr>
              <w:pStyle w:val="TAL"/>
              <w:rPr>
                <w:ins w:id="2163" w:author="R5s221070" w:date="2022-09-19T23:00:00Z"/>
              </w:rPr>
            </w:pPr>
            <w:ins w:id="2164" w:author="R5s221070" w:date="2022-09-19T23:00:00Z">
              <w:r>
                <w:fldChar w:fldCharType="begin"/>
              </w:r>
              <w:r>
                <w:instrText xml:space="preserve"> HYPERLINK \l "HTTP_DATA_REQ" </w:instrText>
              </w:r>
              <w:r>
                <w:fldChar w:fldCharType="separate"/>
              </w:r>
              <w:r w:rsidRPr="005C2B68">
                <w:rPr>
                  <w:rStyle w:val="Hyperlink"/>
                </w:rPr>
                <w:t>HTTP_DATA_REQ</w:t>
              </w:r>
              <w:r>
                <w:rPr>
                  <w:rStyle w:val="Hyperlink"/>
                </w:rPr>
                <w:fldChar w:fldCharType="end"/>
              </w:r>
            </w:ins>
          </w:p>
        </w:tc>
        <w:tc>
          <w:tcPr>
            <w:tcW w:w="5421" w:type="dxa"/>
            <w:shd w:val="clear" w:color="auto" w:fill="auto"/>
          </w:tcPr>
          <w:p w14:paraId="0C37437A" w14:textId="77777777" w:rsidR="009C630E" w:rsidRPr="005C2B68" w:rsidRDefault="009C630E" w:rsidP="007A56A3">
            <w:pPr>
              <w:pStyle w:val="TAL"/>
              <w:rPr>
                <w:ins w:id="2165" w:author="R5s221070" w:date="2022-09-19T23:00:00Z"/>
              </w:rPr>
            </w:pPr>
          </w:p>
        </w:tc>
      </w:tr>
    </w:tbl>
    <w:p w14:paraId="6E559B9E" w14:textId="77777777" w:rsidR="009C630E" w:rsidRDefault="009C630E" w:rsidP="009C630E">
      <w:pPr>
        <w:rPr>
          <w:ins w:id="2166" w:author="R5s221070" w:date="2022-09-19T23:00:00Z"/>
        </w:rPr>
      </w:pPr>
    </w:p>
    <w:p w14:paraId="653FE8BE" w14:textId="77777777" w:rsidR="009C630E" w:rsidRDefault="009C630E" w:rsidP="009C630E">
      <w:pPr>
        <w:pStyle w:val="Heading1"/>
        <w:rPr>
          <w:ins w:id="2167" w:author="R5s221070" w:date="2022-09-19T23:00:00Z"/>
        </w:rPr>
      </w:pPr>
      <w:ins w:id="2168" w:author="R5s221070" w:date="2022-09-19T23:00:00Z">
        <w:r>
          <w:t>H.4</w:t>
        </w:r>
        <w:r>
          <w:tab/>
          <w:t>References to TTCN-3</w:t>
        </w:r>
      </w:ins>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914"/>
        <w:gridCol w:w="1971"/>
      </w:tblGrid>
      <w:tr w:rsidR="009C630E" w14:paraId="6497B680" w14:textId="77777777" w:rsidTr="007A56A3">
        <w:trPr>
          <w:ins w:id="2169" w:author="R5s221070" w:date="2022-09-19T23:00:00Z"/>
        </w:trPr>
        <w:tc>
          <w:tcPr>
            <w:tcW w:w="9856" w:type="dxa"/>
            <w:gridSpan w:val="3"/>
            <w:tcBorders>
              <w:bottom w:val="double" w:sz="4" w:space="0" w:color="auto"/>
            </w:tcBorders>
            <w:shd w:val="clear" w:color="auto" w:fill="E0E0E0"/>
          </w:tcPr>
          <w:p w14:paraId="5FD0B409" w14:textId="77777777" w:rsidR="009C630E" w:rsidRPr="005C2B68" w:rsidRDefault="009C630E" w:rsidP="007A56A3">
            <w:pPr>
              <w:pStyle w:val="TAL"/>
              <w:rPr>
                <w:ins w:id="2170" w:author="R5s221070" w:date="2022-09-19T23:00:00Z"/>
                <w:b/>
              </w:rPr>
            </w:pPr>
            <w:ins w:id="2171" w:author="R5s221070" w:date="2022-09-19T23:00:00Z">
              <w:r w:rsidRPr="005C2B68">
                <w:rPr>
                  <w:b/>
                </w:rPr>
                <w:t>References to TTCN-3</w:t>
              </w:r>
            </w:ins>
          </w:p>
        </w:tc>
      </w:tr>
      <w:tr w:rsidR="009C630E" w14:paraId="28A3702C" w14:textId="77777777" w:rsidTr="007A56A3">
        <w:trPr>
          <w:ins w:id="2172" w:author="R5s221070" w:date="2022-09-19T23:00:00Z"/>
        </w:trPr>
        <w:tc>
          <w:tcPr>
            <w:tcW w:w="1971" w:type="dxa"/>
            <w:tcBorders>
              <w:top w:val="double" w:sz="4" w:space="0" w:color="auto"/>
            </w:tcBorders>
            <w:shd w:val="clear" w:color="auto" w:fill="auto"/>
          </w:tcPr>
          <w:p w14:paraId="2B4148A8" w14:textId="77777777" w:rsidR="009C630E" w:rsidRPr="005C2B68" w:rsidRDefault="009C630E" w:rsidP="007A56A3">
            <w:pPr>
              <w:pStyle w:val="TAL"/>
              <w:rPr>
                <w:ins w:id="2173" w:author="R5s221070" w:date="2022-09-19T23:00:00Z"/>
                <w:b/>
              </w:rPr>
            </w:pPr>
            <w:ins w:id="2174" w:author="R5s221070" w:date="2022-09-19T23:00:00Z">
              <w:r w:rsidRPr="005C2B68">
                <w:rPr>
                  <w:b/>
                </w:rPr>
                <w:t>IMS_PTC_CoordMsg</w:t>
              </w:r>
            </w:ins>
          </w:p>
        </w:tc>
        <w:tc>
          <w:tcPr>
            <w:tcW w:w="5914" w:type="dxa"/>
            <w:tcBorders>
              <w:top w:val="double" w:sz="4" w:space="0" w:color="auto"/>
            </w:tcBorders>
            <w:shd w:val="clear" w:color="auto" w:fill="auto"/>
          </w:tcPr>
          <w:p w14:paraId="028D2E0D" w14:textId="77777777" w:rsidR="009C630E" w:rsidRPr="005C2B68" w:rsidRDefault="009C630E" w:rsidP="007A56A3">
            <w:pPr>
              <w:pStyle w:val="TAL"/>
              <w:rPr>
                <w:ins w:id="2175" w:author="R5s221070" w:date="2022-09-19T23:00:00Z"/>
              </w:rPr>
            </w:pPr>
            <w:ins w:id="2176" w:author="R5s221070" w:date="2022-09-19T23:00:00Z">
              <w:r w:rsidRPr="005C2B68">
                <w:t>IMS/IMS_PTC_CoordMsg.ttcn</w:t>
              </w:r>
            </w:ins>
          </w:p>
        </w:tc>
        <w:tc>
          <w:tcPr>
            <w:tcW w:w="1971" w:type="dxa"/>
            <w:tcBorders>
              <w:top w:val="double" w:sz="4" w:space="0" w:color="auto"/>
            </w:tcBorders>
            <w:shd w:val="clear" w:color="auto" w:fill="auto"/>
          </w:tcPr>
          <w:p w14:paraId="7D2C541A" w14:textId="77777777" w:rsidR="009C630E" w:rsidRPr="005C2B68" w:rsidRDefault="009C630E" w:rsidP="007A56A3">
            <w:pPr>
              <w:pStyle w:val="TAL"/>
              <w:rPr>
                <w:ins w:id="2177" w:author="R5s221070" w:date="2022-09-19T23:00:00Z"/>
              </w:rPr>
            </w:pPr>
            <w:ins w:id="2178" w:author="R5s221070" w:date="2022-09-19T23:00:00Z">
              <w:r w:rsidRPr="005C2B68">
                <w:t>Rev 33841</w:t>
              </w:r>
            </w:ins>
          </w:p>
        </w:tc>
      </w:tr>
      <w:tr w:rsidR="009C630E" w14:paraId="5D7908D9" w14:textId="77777777" w:rsidTr="007A56A3">
        <w:trPr>
          <w:ins w:id="2179" w:author="R5s221070" w:date="2022-09-19T23:00:00Z"/>
        </w:trPr>
        <w:tc>
          <w:tcPr>
            <w:tcW w:w="1971" w:type="dxa"/>
            <w:shd w:val="clear" w:color="auto" w:fill="auto"/>
          </w:tcPr>
          <w:p w14:paraId="211302CE" w14:textId="77777777" w:rsidR="009C630E" w:rsidRPr="005C2B68" w:rsidRDefault="009C630E" w:rsidP="007A56A3">
            <w:pPr>
              <w:pStyle w:val="TAL"/>
              <w:rPr>
                <w:ins w:id="2180" w:author="R5s221070" w:date="2022-09-19T23:00:00Z"/>
                <w:b/>
              </w:rPr>
            </w:pPr>
            <w:ins w:id="2181" w:author="R5s221070" w:date="2022-09-19T23:00:00Z">
              <w:r w:rsidRPr="005C2B68">
                <w:rPr>
                  <w:b/>
                </w:rPr>
                <w:t>IMS_ASP_TypeDefs</w:t>
              </w:r>
            </w:ins>
          </w:p>
        </w:tc>
        <w:tc>
          <w:tcPr>
            <w:tcW w:w="5914" w:type="dxa"/>
            <w:shd w:val="clear" w:color="auto" w:fill="auto"/>
          </w:tcPr>
          <w:p w14:paraId="715F62DD" w14:textId="77777777" w:rsidR="009C630E" w:rsidRPr="005C2B68" w:rsidRDefault="009C630E" w:rsidP="007A56A3">
            <w:pPr>
              <w:pStyle w:val="TAL"/>
              <w:rPr>
                <w:ins w:id="2182" w:author="R5s221070" w:date="2022-09-19T23:00:00Z"/>
              </w:rPr>
            </w:pPr>
            <w:ins w:id="2183" w:author="R5s221070" w:date="2022-09-19T23:00:00Z">
              <w:r w:rsidRPr="005C2B68">
                <w:t>IMS/IMS_ASP_TypeDefs.ttcn</w:t>
              </w:r>
            </w:ins>
          </w:p>
        </w:tc>
        <w:tc>
          <w:tcPr>
            <w:tcW w:w="1971" w:type="dxa"/>
            <w:shd w:val="clear" w:color="auto" w:fill="auto"/>
          </w:tcPr>
          <w:p w14:paraId="7360A3CE" w14:textId="77777777" w:rsidR="009C630E" w:rsidRPr="005C2B68" w:rsidRDefault="009C630E" w:rsidP="007A56A3">
            <w:pPr>
              <w:pStyle w:val="TAL"/>
              <w:rPr>
                <w:ins w:id="2184" w:author="R5s221070" w:date="2022-09-19T23:00:00Z"/>
              </w:rPr>
            </w:pPr>
            <w:ins w:id="2185" w:author="R5s221070" w:date="2022-09-19T23:00:00Z">
              <w:r w:rsidRPr="005C2B68">
                <w:t>Rev 33201</w:t>
              </w:r>
            </w:ins>
          </w:p>
        </w:tc>
      </w:tr>
      <w:tr w:rsidR="009C630E" w14:paraId="53059232" w14:textId="77777777" w:rsidTr="007A56A3">
        <w:trPr>
          <w:ins w:id="2186" w:author="R5s221070" w:date="2022-09-19T23:00:00Z"/>
        </w:trPr>
        <w:tc>
          <w:tcPr>
            <w:tcW w:w="1971" w:type="dxa"/>
            <w:shd w:val="clear" w:color="auto" w:fill="auto"/>
          </w:tcPr>
          <w:p w14:paraId="07556625" w14:textId="77777777" w:rsidR="009C630E" w:rsidRPr="005C2B68" w:rsidRDefault="009C630E" w:rsidP="007A56A3">
            <w:pPr>
              <w:pStyle w:val="TAL"/>
              <w:rPr>
                <w:ins w:id="2187" w:author="R5s221070" w:date="2022-09-19T23:00:00Z"/>
                <w:b/>
              </w:rPr>
            </w:pPr>
            <w:ins w:id="2188" w:author="R5s221070" w:date="2022-09-19T23:00:00Z">
              <w:r w:rsidRPr="005C2B68">
                <w:rPr>
                  <w:b/>
                </w:rPr>
                <w:t>HTTP_ASP_TypeDefs</w:t>
              </w:r>
            </w:ins>
          </w:p>
        </w:tc>
        <w:tc>
          <w:tcPr>
            <w:tcW w:w="5914" w:type="dxa"/>
            <w:shd w:val="clear" w:color="auto" w:fill="auto"/>
          </w:tcPr>
          <w:p w14:paraId="723C4FD6" w14:textId="77777777" w:rsidR="009C630E" w:rsidRPr="005C2B68" w:rsidRDefault="009C630E" w:rsidP="007A56A3">
            <w:pPr>
              <w:pStyle w:val="TAL"/>
              <w:rPr>
                <w:ins w:id="2189" w:author="R5s221070" w:date="2022-09-19T23:00:00Z"/>
              </w:rPr>
            </w:pPr>
            <w:ins w:id="2190" w:author="R5s221070" w:date="2022-09-19T23:00:00Z">
              <w:r w:rsidRPr="005C2B68">
                <w:t>HTTP/HTTP_ASP_TypeDefs.ttcn</w:t>
              </w:r>
            </w:ins>
          </w:p>
        </w:tc>
        <w:tc>
          <w:tcPr>
            <w:tcW w:w="1971" w:type="dxa"/>
            <w:shd w:val="clear" w:color="auto" w:fill="auto"/>
          </w:tcPr>
          <w:p w14:paraId="0ECFC001" w14:textId="77777777" w:rsidR="009C630E" w:rsidRPr="005C2B68" w:rsidRDefault="009C630E" w:rsidP="007A56A3">
            <w:pPr>
              <w:pStyle w:val="TAL"/>
              <w:rPr>
                <w:ins w:id="2191" w:author="R5s221070" w:date="2022-09-19T23:00:00Z"/>
              </w:rPr>
            </w:pPr>
            <w:ins w:id="2192" w:author="R5s221070" w:date="2022-09-19T23:00:00Z">
              <w:r w:rsidRPr="005C2B68">
                <w:t>Rev 33197</w:t>
              </w:r>
            </w:ins>
          </w:p>
        </w:tc>
      </w:tr>
    </w:tbl>
    <w:p w14:paraId="17C66BF9" w14:textId="77777777" w:rsidR="009C630E" w:rsidRDefault="009C630E" w:rsidP="009C630E">
      <w:pPr>
        <w:rPr>
          <w:ins w:id="2193" w:author="R5s221070" w:date="2022-09-19T23:00:00Z"/>
        </w:rPr>
      </w:pPr>
    </w:p>
    <w:p w14:paraId="2BA6BD60" w14:textId="05EF70D7" w:rsidR="00527008" w:rsidDel="009C630E" w:rsidRDefault="00527008" w:rsidP="00527008">
      <w:pPr>
        <w:pStyle w:val="Heading1"/>
        <w:rPr>
          <w:del w:id="2194" w:author="R5s221070" w:date="2022-09-19T23:00:00Z"/>
        </w:rPr>
      </w:pPr>
      <w:del w:id="2195" w:author="R5s221070" w:date="2022-09-19T23:00:00Z">
        <w:r w:rsidDel="009C630E">
          <w:delText>H.1</w:delText>
        </w:r>
        <w:r w:rsidDel="009C630E">
          <w:tab/>
          <w:delText>IMS_PTC_CoordMsg</w:delText>
        </w:r>
      </w:del>
    </w:p>
    <w:p w14:paraId="36BBCFB0" w14:textId="4D37F4B4" w:rsidR="00527008" w:rsidDel="009C630E" w:rsidRDefault="00527008" w:rsidP="00527008">
      <w:pPr>
        <w:pStyle w:val="TH"/>
        <w:rPr>
          <w:del w:id="2196" w:author="R5s221070" w:date="2022-09-19T23:00:00Z"/>
        </w:rPr>
      </w:pPr>
      <w:del w:id="2197" w:author="R5s221070" w:date="2022-09-19T23:00:00Z">
        <w:r w:rsidDel="009C630E">
          <w:delText>IMS_TestProcedure_Type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599F68B4" w14:textId="6C389E73" w:rsidTr="00527008">
        <w:trPr>
          <w:del w:id="2198"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E1B552C" w14:textId="607E66BF" w:rsidR="00527008" w:rsidDel="009C630E" w:rsidRDefault="00527008">
            <w:pPr>
              <w:pStyle w:val="TAL"/>
              <w:rPr>
                <w:del w:id="2199" w:author="R5s221070" w:date="2022-09-19T23:00:00Z"/>
                <w:b/>
              </w:rPr>
            </w:pPr>
            <w:del w:id="2200" w:author="R5s221070" w:date="2022-09-19T23:00:00Z">
              <w:r w:rsidDel="009C630E">
                <w:rPr>
                  <w:b/>
                </w:rPr>
                <w:delText>TTCN-3 Enumerated Type</w:delText>
              </w:r>
            </w:del>
          </w:p>
        </w:tc>
      </w:tr>
      <w:tr w:rsidR="00527008" w:rsidDel="009C630E" w14:paraId="79F32CED" w14:textId="6040C2B2" w:rsidTr="00527008">
        <w:trPr>
          <w:del w:id="2201"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5380948F" w14:textId="1996C585" w:rsidR="00527008" w:rsidDel="009C630E" w:rsidRDefault="00527008">
            <w:pPr>
              <w:pStyle w:val="TAL"/>
              <w:rPr>
                <w:del w:id="2202" w:author="R5s221070" w:date="2022-09-19T23:00:00Z"/>
                <w:b/>
              </w:rPr>
            </w:pPr>
            <w:del w:id="2203"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06D0239F" w14:textId="33E7D770" w:rsidR="00527008" w:rsidDel="009C630E" w:rsidRDefault="00527008">
            <w:pPr>
              <w:pStyle w:val="TAL"/>
              <w:rPr>
                <w:del w:id="2204" w:author="R5s221070" w:date="2022-09-19T23:00:00Z"/>
                <w:b/>
              </w:rPr>
            </w:pPr>
            <w:del w:id="2205" w:author="R5s221070" w:date="2022-09-19T23:00:00Z">
              <w:r w:rsidDel="009C630E">
                <w:rPr>
                  <w:b/>
                </w:rPr>
                <w:delText>IMS_TestProcedure_Type</w:delText>
              </w:r>
            </w:del>
          </w:p>
        </w:tc>
      </w:tr>
      <w:tr w:rsidR="00527008" w:rsidDel="009C630E" w14:paraId="6EFA9BD2" w14:textId="272A6773" w:rsidTr="00527008">
        <w:trPr>
          <w:del w:id="2206"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010F79B6" w14:textId="78499153" w:rsidR="00527008" w:rsidDel="009C630E" w:rsidRDefault="00527008">
            <w:pPr>
              <w:pStyle w:val="TAL"/>
              <w:rPr>
                <w:del w:id="2207" w:author="R5s221070" w:date="2022-09-19T23:00:00Z"/>
                <w:b/>
              </w:rPr>
            </w:pPr>
            <w:del w:id="2208"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49BCE71A" w14:textId="3959053A" w:rsidR="00527008" w:rsidDel="009C630E" w:rsidRDefault="00527008">
            <w:pPr>
              <w:pStyle w:val="TAL"/>
              <w:rPr>
                <w:del w:id="2209" w:author="R5s221070" w:date="2022-09-19T23:00:00Z"/>
              </w:rPr>
            </w:pPr>
          </w:p>
        </w:tc>
      </w:tr>
      <w:tr w:rsidR="00527008" w:rsidDel="009C630E" w14:paraId="310317E3" w14:textId="0FB4A4AE" w:rsidTr="00527008">
        <w:trPr>
          <w:del w:id="2210"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1F38C89E" w14:textId="52246EFA" w:rsidR="00527008" w:rsidDel="009C630E" w:rsidRDefault="00527008">
            <w:pPr>
              <w:pStyle w:val="TAL"/>
              <w:rPr>
                <w:del w:id="2211" w:author="R5s221070" w:date="2022-09-19T23:00:00Z"/>
              </w:rPr>
            </w:pPr>
            <w:del w:id="2212" w:author="R5s221070" w:date="2022-09-19T23:00:00Z">
              <w:r w:rsidDel="009C630E">
                <w:delText>IPCAN_InitialRegistration</w:delText>
              </w:r>
            </w:del>
          </w:p>
        </w:tc>
        <w:tc>
          <w:tcPr>
            <w:tcW w:w="7886" w:type="dxa"/>
            <w:tcBorders>
              <w:top w:val="double" w:sz="4" w:space="0" w:color="auto"/>
              <w:left w:val="single" w:sz="4" w:space="0" w:color="auto"/>
              <w:bottom w:val="single" w:sz="4" w:space="0" w:color="auto"/>
              <w:right w:val="single" w:sz="4" w:space="0" w:color="auto"/>
            </w:tcBorders>
            <w:hideMark/>
          </w:tcPr>
          <w:p w14:paraId="60751CA7" w14:textId="6B45A5BE" w:rsidR="00527008" w:rsidDel="009C630E" w:rsidRDefault="00527008">
            <w:pPr>
              <w:pStyle w:val="TAL"/>
              <w:rPr>
                <w:del w:id="2213" w:author="R5s221070" w:date="2022-09-19T23:00:00Z"/>
              </w:rPr>
            </w:pPr>
            <w:del w:id="2214" w:author="R5s221070" w:date="2022-09-19T23:00:00Z">
              <w:r w:rsidDel="009C630E">
                <w:delText>EUTRA/EPS signalling acc. to 36.508 cl. 4.5.2.3 without RRC Connection Release at the end of the procedure</w:delText>
              </w:r>
            </w:del>
          </w:p>
          <w:p w14:paraId="07D928E9" w14:textId="602BE9C9" w:rsidR="00527008" w:rsidDel="009C630E" w:rsidRDefault="00527008">
            <w:pPr>
              <w:pStyle w:val="TAL"/>
              <w:rPr>
                <w:del w:id="2215" w:author="R5s221070" w:date="2022-09-19T23:00:00Z"/>
              </w:rPr>
            </w:pPr>
            <w:del w:id="2216" w:author="R5s221070" w:date="2022-09-19T23:00:00Z">
              <w:r w:rsidDel="009C630E">
                <w:delText>NOTE: As working assumption the UE does IMS REGISTRATION automatically after RRC/NAS registration</w:delText>
              </w:r>
            </w:del>
          </w:p>
        </w:tc>
      </w:tr>
      <w:tr w:rsidR="00527008" w:rsidDel="009C630E" w14:paraId="2DEEABAE" w14:textId="6F617229" w:rsidTr="00527008">
        <w:trPr>
          <w:del w:id="221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5EB81D81" w14:textId="495B8EA9" w:rsidR="00527008" w:rsidDel="009C630E" w:rsidRDefault="00527008">
            <w:pPr>
              <w:pStyle w:val="TAL"/>
              <w:rPr>
                <w:del w:id="2218" w:author="R5s221070" w:date="2022-09-19T23:00:00Z"/>
              </w:rPr>
            </w:pPr>
            <w:del w:id="2219" w:author="R5s221070" w:date="2022-09-19T23:00:00Z">
              <w:r w:rsidDel="009C630E">
                <w:delText>IPCAN_EmergencyCall_NormalService</w:delText>
              </w:r>
            </w:del>
          </w:p>
        </w:tc>
        <w:tc>
          <w:tcPr>
            <w:tcW w:w="7886" w:type="dxa"/>
            <w:tcBorders>
              <w:top w:val="single" w:sz="4" w:space="0" w:color="auto"/>
              <w:left w:val="single" w:sz="4" w:space="0" w:color="auto"/>
              <w:bottom w:val="single" w:sz="4" w:space="0" w:color="auto"/>
              <w:right w:val="single" w:sz="4" w:space="0" w:color="auto"/>
            </w:tcBorders>
            <w:hideMark/>
          </w:tcPr>
          <w:p w14:paraId="5850C6FD" w14:textId="42F941E3" w:rsidR="00527008" w:rsidDel="009C630E" w:rsidRDefault="00527008">
            <w:pPr>
              <w:pStyle w:val="TAL"/>
              <w:rPr>
                <w:del w:id="2220" w:author="R5s221070" w:date="2022-09-19T23:00:00Z"/>
              </w:rPr>
            </w:pPr>
            <w:del w:id="2221" w:author="R5s221070" w:date="2022-09-19T23:00:00Z">
              <w:r w:rsidDel="009C630E">
                <w:delText>EUTRA/EPS signalling acc. to 36.508 cl. 4.5A.4.3</w:delText>
              </w:r>
            </w:del>
          </w:p>
        </w:tc>
      </w:tr>
      <w:tr w:rsidR="00527008" w:rsidDel="009C630E" w14:paraId="2CCF53ED" w14:textId="2D7081A2" w:rsidTr="00527008">
        <w:trPr>
          <w:del w:id="222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383D0EE6" w14:textId="390A7C75" w:rsidR="00527008" w:rsidDel="009C630E" w:rsidRDefault="00527008">
            <w:pPr>
              <w:pStyle w:val="TAL"/>
              <w:rPr>
                <w:del w:id="2223" w:author="R5s221070" w:date="2022-09-19T23:00:00Z"/>
              </w:rPr>
            </w:pPr>
            <w:del w:id="2224" w:author="R5s221070" w:date="2022-09-19T23:00:00Z">
              <w:r w:rsidDel="009C630E">
                <w:delText>IPCAN_EmergencyCall_NoRegistration</w:delText>
              </w:r>
            </w:del>
          </w:p>
        </w:tc>
        <w:tc>
          <w:tcPr>
            <w:tcW w:w="7886" w:type="dxa"/>
            <w:tcBorders>
              <w:top w:val="single" w:sz="4" w:space="0" w:color="auto"/>
              <w:left w:val="single" w:sz="4" w:space="0" w:color="auto"/>
              <w:bottom w:val="single" w:sz="4" w:space="0" w:color="auto"/>
              <w:right w:val="single" w:sz="4" w:space="0" w:color="auto"/>
            </w:tcBorders>
            <w:hideMark/>
          </w:tcPr>
          <w:p w14:paraId="19715B7C" w14:textId="7F9FB85B" w:rsidR="00527008" w:rsidDel="009C630E" w:rsidRDefault="00527008">
            <w:pPr>
              <w:pStyle w:val="TAL"/>
              <w:rPr>
                <w:del w:id="2225" w:author="R5s221070" w:date="2022-09-19T23:00:00Z"/>
              </w:rPr>
            </w:pPr>
            <w:del w:id="2226" w:author="R5s221070" w:date="2022-09-19T23:00:00Z">
              <w:r w:rsidDel="009C630E">
                <w:delText>EUTRA/EPS signalling acc. to 36.508 cl. 4.5A.4.3, but with Call Release according to 34.229-1 C.32a</w:delText>
              </w:r>
            </w:del>
          </w:p>
        </w:tc>
      </w:tr>
      <w:tr w:rsidR="00527008" w:rsidDel="009C630E" w14:paraId="7FBD977B" w14:textId="39F198AE" w:rsidTr="00527008">
        <w:trPr>
          <w:del w:id="222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28D38790" w14:textId="7183F42F" w:rsidR="00527008" w:rsidDel="009C630E" w:rsidRDefault="00527008">
            <w:pPr>
              <w:pStyle w:val="TAL"/>
              <w:rPr>
                <w:del w:id="2228" w:author="R5s221070" w:date="2022-09-19T23:00:00Z"/>
              </w:rPr>
            </w:pPr>
            <w:del w:id="2229" w:author="R5s221070" w:date="2022-09-19T23:00:00Z">
              <w:r w:rsidDel="009C630E">
                <w:delText>IPCAN_EmergencyCall_LimitedService</w:delText>
              </w:r>
            </w:del>
          </w:p>
        </w:tc>
        <w:tc>
          <w:tcPr>
            <w:tcW w:w="7886" w:type="dxa"/>
            <w:tcBorders>
              <w:top w:val="single" w:sz="4" w:space="0" w:color="auto"/>
              <w:left w:val="single" w:sz="4" w:space="0" w:color="auto"/>
              <w:bottom w:val="single" w:sz="4" w:space="0" w:color="auto"/>
              <w:right w:val="single" w:sz="4" w:space="0" w:color="auto"/>
            </w:tcBorders>
            <w:hideMark/>
          </w:tcPr>
          <w:p w14:paraId="56045855" w14:textId="5D845D06" w:rsidR="00527008" w:rsidDel="009C630E" w:rsidRDefault="00527008">
            <w:pPr>
              <w:pStyle w:val="TAL"/>
              <w:rPr>
                <w:del w:id="2230" w:author="R5s221070" w:date="2022-09-19T23:00:00Z"/>
              </w:rPr>
            </w:pPr>
            <w:del w:id="2231" w:author="R5s221070" w:date="2022-09-19T23:00:00Z">
              <w:r w:rsidDel="009C630E">
                <w:delText>EUTRA/EPS signalling acc. to 36.508 cl. 4.5A.5.3</w:delText>
              </w:r>
            </w:del>
          </w:p>
        </w:tc>
      </w:tr>
      <w:tr w:rsidR="00527008" w:rsidDel="009C630E" w14:paraId="2FEC4CCA" w14:textId="1AD33764" w:rsidTr="00527008">
        <w:trPr>
          <w:del w:id="223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27694B63" w14:textId="03E46E6A" w:rsidR="00527008" w:rsidDel="009C630E" w:rsidRDefault="00527008">
            <w:pPr>
              <w:pStyle w:val="TAL"/>
              <w:rPr>
                <w:del w:id="2233" w:author="R5s221070" w:date="2022-09-19T23:00:00Z"/>
              </w:rPr>
            </w:pPr>
            <w:del w:id="2234" w:author="R5s221070" w:date="2022-09-19T23:00:00Z">
              <w:r w:rsidDel="009C630E">
                <w:delText>IPCAN_MO_SpeechCall</w:delText>
              </w:r>
            </w:del>
          </w:p>
        </w:tc>
        <w:tc>
          <w:tcPr>
            <w:tcW w:w="7886" w:type="dxa"/>
            <w:tcBorders>
              <w:top w:val="single" w:sz="4" w:space="0" w:color="auto"/>
              <w:left w:val="single" w:sz="4" w:space="0" w:color="auto"/>
              <w:bottom w:val="single" w:sz="4" w:space="0" w:color="auto"/>
              <w:right w:val="single" w:sz="4" w:space="0" w:color="auto"/>
            </w:tcBorders>
            <w:hideMark/>
          </w:tcPr>
          <w:p w14:paraId="0D7DD8A1" w14:textId="795707CD" w:rsidR="00527008" w:rsidDel="009C630E" w:rsidRDefault="00527008">
            <w:pPr>
              <w:pStyle w:val="TAL"/>
              <w:rPr>
                <w:del w:id="2235" w:author="R5s221070" w:date="2022-09-19T23:00:00Z"/>
              </w:rPr>
            </w:pPr>
            <w:del w:id="2236" w:author="R5s221070" w:date="2022-09-19T23:00:00Z">
              <w:r w:rsidDel="009C630E">
                <w:delText>EUTRA/EPS signalling acc. to 36.508 cl. 4.5A.6.3</w:delText>
              </w:r>
            </w:del>
          </w:p>
        </w:tc>
      </w:tr>
      <w:tr w:rsidR="00527008" w:rsidDel="009C630E" w14:paraId="360021A8" w14:textId="6A58A2E0" w:rsidTr="00527008">
        <w:trPr>
          <w:del w:id="223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74AB2FC" w14:textId="18A57283" w:rsidR="00527008" w:rsidDel="009C630E" w:rsidRDefault="00527008">
            <w:pPr>
              <w:pStyle w:val="TAL"/>
              <w:rPr>
                <w:del w:id="2238" w:author="R5s221070" w:date="2022-09-19T23:00:00Z"/>
              </w:rPr>
            </w:pPr>
            <w:del w:id="2239" w:author="R5s221070" w:date="2022-09-19T23:00:00Z">
              <w:r w:rsidDel="009C630E">
                <w:delText>IPCAN_MT_SpeechCall</w:delText>
              </w:r>
            </w:del>
          </w:p>
        </w:tc>
        <w:tc>
          <w:tcPr>
            <w:tcW w:w="7886" w:type="dxa"/>
            <w:tcBorders>
              <w:top w:val="single" w:sz="4" w:space="0" w:color="auto"/>
              <w:left w:val="single" w:sz="4" w:space="0" w:color="auto"/>
              <w:bottom w:val="single" w:sz="4" w:space="0" w:color="auto"/>
              <w:right w:val="single" w:sz="4" w:space="0" w:color="auto"/>
            </w:tcBorders>
            <w:hideMark/>
          </w:tcPr>
          <w:p w14:paraId="27C1199B" w14:textId="4F6B819F" w:rsidR="00527008" w:rsidDel="009C630E" w:rsidRDefault="00527008">
            <w:pPr>
              <w:pStyle w:val="TAL"/>
              <w:rPr>
                <w:del w:id="2240" w:author="R5s221070" w:date="2022-09-19T23:00:00Z"/>
              </w:rPr>
            </w:pPr>
            <w:del w:id="2241" w:author="R5s221070" w:date="2022-09-19T23:00:00Z">
              <w:r w:rsidDel="009C630E">
                <w:delText>EUTRA/EPS signalling acc. to 36.508 cl. 4.5A.7.3</w:delText>
              </w:r>
            </w:del>
          </w:p>
        </w:tc>
      </w:tr>
      <w:tr w:rsidR="00527008" w:rsidDel="009C630E" w14:paraId="6CD66510" w14:textId="7F5AE353" w:rsidTr="00527008">
        <w:trPr>
          <w:del w:id="224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3E17F569" w14:textId="2FB1165D" w:rsidR="00527008" w:rsidDel="009C630E" w:rsidRDefault="00527008">
            <w:pPr>
              <w:pStyle w:val="TAL"/>
              <w:rPr>
                <w:del w:id="2243" w:author="R5s221070" w:date="2022-09-19T23:00:00Z"/>
              </w:rPr>
            </w:pPr>
            <w:del w:id="2244" w:author="R5s221070" w:date="2022-09-19T23:00:00Z">
              <w:r w:rsidDel="009C630E">
                <w:delText>IPCAN_MO_VideoCall</w:delText>
              </w:r>
            </w:del>
          </w:p>
        </w:tc>
        <w:tc>
          <w:tcPr>
            <w:tcW w:w="7886" w:type="dxa"/>
            <w:tcBorders>
              <w:top w:val="single" w:sz="4" w:space="0" w:color="auto"/>
              <w:left w:val="single" w:sz="4" w:space="0" w:color="auto"/>
              <w:bottom w:val="single" w:sz="4" w:space="0" w:color="auto"/>
              <w:right w:val="single" w:sz="4" w:space="0" w:color="auto"/>
            </w:tcBorders>
            <w:hideMark/>
          </w:tcPr>
          <w:p w14:paraId="382E8CA5" w14:textId="47360B43" w:rsidR="00527008" w:rsidDel="009C630E" w:rsidRDefault="00527008">
            <w:pPr>
              <w:pStyle w:val="TAL"/>
              <w:rPr>
                <w:del w:id="2245" w:author="R5s221070" w:date="2022-09-19T23:00:00Z"/>
              </w:rPr>
            </w:pPr>
            <w:del w:id="2246" w:author="R5s221070" w:date="2022-09-19T23:00:00Z">
              <w:r w:rsidDel="009C630E">
                <w:delText>EUTRA/EPS signalling acc. to 36.508 cl. 4.5A.8.3</w:delText>
              </w:r>
            </w:del>
          </w:p>
        </w:tc>
      </w:tr>
      <w:tr w:rsidR="00527008" w:rsidDel="009C630E" w14:paraId="27EBBD75" w14:textId="2B669468" w:rsidTr="00527008">
        <w:trPr>
          <w:del w:id="224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7F00FD2" w14:textId="2FC8B5C6" w:rsidR="00527008" w:rsidDel="009C630E" w:rsidRDefault="00527008">
            <w:pPr>
              <w:pStyle w:val="TAL"/>
              <w:rPr>
                <w:del w:id="2248" w:author="R5s221070" w:date="2022-09-19T23:00:00Z"/>
              </w:rPr>
            </w:pPr>
            <w:del w:id="2249" w:author="R5s221070" w:date="2022-09-19T23:00:00Z">
              <w:r w:rsidDel="009C630E">
                <w:delText>IPCAN_MT_VideoCall</w:delText>
              </w:r>
            </w:del>
          </w:p>
        </w:tc>
        <w:tc>
          <w:tcPr>
            <w:tcW w:w="7886" w:type="dxa"/>
            <w:tcBorders>
              <w:top w:val="single" w:sz="4" w:space="0" w:color="auto"/>
              <w:left w:val="single" w:sz="4" w:space="0" w:color="auto"/>
              <w:bottom w:val="single" w:sz="4" w:space="0" w:color="auto"/>
              <w:right w:val="single" w:sz="4" w:space="0" w:color="auto"/>
            </w:tcBorders>
            <w:hideMark/>
          </w:tcPr>
          <w:p w14:paraId="4F9BD29D" w14:textId="04F0F7FF" w:rsidR="00527008" w:rsidDel="009C630E" w:rsidRDefault="00527008">
            <w:pPr>
              <w:pStyle w:val="TAL"/>
              <w:rPr>
                <w:del w:id="2250" w:author="R5s221070" w:date="2022-09-19T23:00:00Z"/>
              </w:rPr>
            </w:pPr>
            <w:del w:id="2251" w:author="R5s221070" w:date="2022-09-19T23:00:00Z">
              <w:r w:rsidDel="009C630E">
                <w:delText>EUTRA/EPS signalling acc. to 36.508 cl. 4.5A.9.3</w:delText>
              </w:r>
            </w:del>
          </w:p>
        </w:tc>
      </w:tr>
      <w:tr w:rsidR="00527008" w:rsidDel="009C630E" w14:paraId="43D44443" w14:textId="7245D4B7" w:rsidTr="00527008">
        <w:trPr>
          <w:del w:id="225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9D004FA" w14:textId="639F5C06" w:rsidR="00527008" w:rsidDel="009C630E" w:rsidRDefault="00527008">
            <w:pPr>
              <w:pStyle w:val="TAL"/>
              <w:rPr>
                <w:del w:id="2253" w:author="R5s221070" w:date="2022-09-19T23:00:00Z"/>
              </w:rPr>
            </w:pPr>
            <w:del w:id="2254" w:author="R5s221070" w:date="2022-09-19T23:00:00Z">
              <w:r w:rsidDel="009C630E">
                <w:delText>IPCAN_MO_AddVideo</w:delText>
              </w:r>
            </w:del>
          </w:p>
        </w:tc>
        <w:tc>
          <w:tcPr>
            <w:tcW w:w="7886" w:type="dxa"/>
            <w:tcBorders>
              <w:top w:val="single" w:sz="4" w:space="0" w:color="auto"/>
              <w:left w:val="single" w:sz="4" w:space="0" w:color="auto"/>
              <w:bottom w:val="single" w:sz="4" w:space="0" w:color="auto"/>
              <w:right w:val="single" w:sz="4" w:space="0" w:color="auto"/>
            </w:tcBorders>
            <w:hideMark/>
          </w:tcPr>
          <w:p w14:paraId="5C5BABA2" w14:textId="7F942B16" w:rsidR="00527008" w:rsidDel="009C630E" w:rsidRDefault="00527008">
            <w:pPr>
              <w:pStyle w:val="TAL"/>
              <w:rPr>
                <w:del w:id="2255" w:author="R5s221070" w:date="2022-09-19T23:00:00Z"/>
              </w:rPr>
            </w:pPr>
            <w:del w:id="2256" w:author="R5s221070" w:date="2022-09-19T23:00:00Z">
              <w:r w:rsidDel="009C630E">
                <w:delText>EUTRA/EPS signalling acc. to 36.508 cl. 4.5A.11.3</w:delText>
              </w:r>
            </w:del>
          </w:p>
        </w:tc>
      </w:tr>
      <w:tr w:rsidR="00527008" w:rsidDel="009C630E" w14:paraId="0F26DE6E" w14:textId="2F2893FA" w:rsidTr="00527008">
        <w:trPr>
          <w:del w:id="225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414B9316" w14:textId="672AE9E0" w:rsidR="00527008" w:rsidDel="009C630E" w:rsidRDefault="00527008">
            <w:pPr>
              <w:pStyle w:val="TAL"/>
              <w:rPr>
                <w:del w:id="2258" w:author="R5s221070" w:date="2022-09-19T23:00:00Z"/>
              </w:rPr>
            </w:pPr>
            <w:del w:id="2259" w:author="R5s221070" w:date="2022-09-19T23:00:00Z">
              <w:r w:rsidDel="009C630E">
                <w:delText>IPCAN_MT_AddVideo</w:delText>
              </w:r>
            </w:del>
          </w:p>
        </w:tc>
        <w:tc>
          <w:tcPr>
            <w:tcW w:w="7886" w:type="dxa"/>
            <w:tcBorders>
              <w:top w:val="single" w:sz="4" w:space="0" w:color="auto"/>
              <w:left w:val="single" w:sz="4" w:space="0" w:color="auto"/>
              <w:bottom w:val="single" w:sz="4" w:space="0" w:color="auto"/>
              <w:right w:val="single" w:sz="4" w:space="0" w:color="auto"/>
            </w:tcBorders>
            <w:hideMark/>
          </w:tcPr>
          <w:p w14:paraId="0B56772E" w14:textId="6963A7C8" w:rsidR="00527008" w:rsidDel="009C630E" w:rsidRDefault="00527008">
            <w:pPr>
              <w:pStyle w:val="TAL"/>
              <w:rPr>
                <w:del w:id="2260" w:author="R5s221070" w:date="2022-09-19T23:00:00Z"/>
              </w:rPr>
            </w:pPr>
            <w:del w:id="2261" w:author="R5s221070" w:date="2022-09-19T23:00:00Z">
              <w:r w:rsidDel="009C630E">
                <w:delText>EUTRA/EPS signalling acc. to 36.508 cl. 4.5A.12.3</w:delText>
              </w:r>
            </w:del>
          </w:p>
        </w:tc>
      </w:tr>
      <w:tr w:rsidR="00527008" w:rsidDel="009C630E" w14:paraId="3633D9F4" w14:textId="500AA7FC" w:rsidTr="00527008">
        <w:trPr>
          <w:del w:id="226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612FD6B5" w14:textId="188AEFCA" w:rsidR="00527008" w:rsidDel="009C630E" w:rsidRDefault="00527008">
            <w:pPr>
              <w:pStyle w:val="TAL"/>
              <w:rPr>
                <w:del w:id="2263" w:author="R5s221070" w:date="2022-09-19T23:00:00Z"/>
              </w:rPr>
            </w:pPr>
            <w:del w:id="2264" w:author="R5s221070" w:date="2022-09-19T23:00:00Z">
              <w:r w:rsidDel="009C630E">
                <w:delText>IPCAN_ReleaseVideo</w:delText>
              </w:r>
            </w:del>
          </w:p>
        </w:tc>
        <w:tc>
          <w:tcPr>
            <w:tcW w:w="7886" w:type="dxa"/>
            <w:tcBorders>
              <w:top w:val="single" w:sz="4" w:space="0" w:color="auto"/>
              <w:left w:val="single" w:sz="4" w:space="0" w:color="auto"/>
              <w:bottom w:val="single" w:sz="4" w:space="0" w:color="auto"/>
              <w:right w:val="single" w:sz="4" w:space="0" w:color="auto"/>
            </w:tcBorders>
            <w:hideMark/>
          </w:tcPr>
          <w:p w14:paraId="034CD92A" w14:textId="2529CF83" w:rsidR="00527008" w:rsidDel="009C630E" w:rsidRDefault="00527008">
            <w:pPr>
              <w:pStyle w:val="TAL"/>
              <w:rPr>
                <w:del w:id="2265" w:author="R5s221070" w:date="2022-09-19T23:00:00Z"/>
              </w:rPr>
            </w:pPr>
            <w:del w:id="2266" w:author="R5s221070" w:date="2022-09-19T23:00:00Z">
              <w:r w:rsidDel="009C630E">
                <w:delText>EUTRA/EPS signalling acc. to 36.508 cl. 4.5A.15.3</w:delText>
              </w:r>
            </w:del>
          </w:p>
        </w:tc>
      </w:tr>
      <w:tr w:rsidR="00527008" w:rsidDel="009C630E" w14:paraId="4BBFB779" w14:textId="79C1BEE2" w:rsidTr="00527008">
        <w:trPr>
          <w:del w:id="226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E3D3A3C" w14:textId="4F6924A5" w:rsidR="00527008" w:rsidDel="009C630E" w:rsidRDefault="00527008">
            <w:pPr>
              <w:pStyle w:val="TAL"/>
              <w:rPr>
                <w:del w:id="2268" w:author="R5s221070" w:date="2022-09-19T23:00:00Z"/>
              </w:rPr>
            </w:pPr>
            <w:del w:id="2269" w:author="R5s221070" w:date="2022-09-19T23:00:00Z">
              <w:r w:rsidDel="009C630E">
                <w:delText>IPCAN_MO_IMS_Signalling</w:delText>
              </w:r>
            </w:del>
          </w:p>
        </w:tc>
        <w:tc>
          <w:tcPr>
            <w:tcW w:w="7886" w:type="dxa"/>
            <w:tcBorders>
              <w:top w:val="single" w:sz="4" w:space="0" w:color="auto"/>
              <w:left w:val="single" w:sz="4" w:space="0" w:color="auto"/>
              <w:bottom w:val="single" w:sz="4" w:space="0" w:color="auto"/>
              <w:right w:val="single" w:sz="4" w:space="0" w:color="auto"/>
            </w:tcBorders>
            <w:hideMark/>
          </w:tcPr>
          <w:p w14:paraId="0DF0036A" w14:textId="5FF29EC4" w:rsidR="00527008" w:rsidDel="009C630E" w:rsidRDefault="00527008">
            <w:pPr>
              <w:pStyle w:val="TAL"/>
              <w:rPr>
                <w:del w:id="2270" w:author="R5s221070" w:date="2022-09-19T23:00:00Z"/>
              </w:rPr>
            </w:pPr>
            <w:del w:id="2271" w:author="R5s221070" w:date="2022-09-19T23:00:00Z">
              <w:r w:rsidDel="009C630E">
                <w:delText>EUTRA/EPS signalling acc. to 36.508 cl. 4.5.3.3 with m = n = 0; used e.g. for MT SMS test case 18.2</w:delText>
              </w:r>
            </w:del>
          </w:p>
        </w:tc>
      </w:tr>
      <w:tr w:rsidR="00527008" w:rsidDel="009C630E" w14:paraId="418058E9" w14:textId="21BF5956" w:rsidTr="00527008">
        <w:trPr>
          <w:del w:id="227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4EE7F1E" w14:textId="5460571E" w:rsidR="00527008" w:rsidDel="009C630E" w:rsidRDefault="00527008">
            <w:pPr>
              <w:pStyle w:val="TAL"/>
              <w:rPr>
                <w:del w:id="2273" w:author="R5s221070" w:date="2022-09-19T23:00:00Z"/>
              </w:rPr>
            </w:pPr>
            <w:del w:id="2274" w:author="R5s221070" w:date="2022-09-19T23:00:00Z">
              <w:r w:rsidDel="009C630E">
                <w:delText>IPCAN_MT_IMS_Signalling</w:delText>
              </w:r>
            </w:del>
          </w:p>
        </w:tc>
        <w:tc>
          <w:tcPr>
            <w:tcW w:w="7886" w:type="dxa"/>
            <w:tcBorders>
              <w:top w:val="single" w:sz="4" w:space="0" w:color="auto"/>
              <w:left w:val="single" w:sz="4" w:space="0" w:color="auto"/>
              <w:bottom w:val="single" w:sz="4" w:space="0" w:color="auto"/>
              <w:right w:val="single" w:sz="4" w:space="0" w:color="auto"/>
            </w:tcBorders>
            <w:hideMark/>
          </w:tcPr>
          <w:p w14:paraId="1C8F536E" w14:textId="5FF3A9A0" w:rsidR="00527008" w:rsidDel="009C630E" w:rsidRDefault="00527008">
            <w:pPr>
              <w:pStyle w:val="TAL"/>
              <w:rPr>
                <w:del w:id="2275" w:author="R5s221070" w:date="2022-09-19T23:00:00Z"/>
              </w:rPr>
            </w:pPr>
            <w:del w:id="2276" w:author="R5s221070" w:date="2022-09-19T23:00:00Z">
              <w:r w:rsidDel="009C630E">
                <w:delText>EUTRA/EPS signalling acc. to 36.508 cl. 4.5.3.3 Steps 3 to 9 with m = n = 0; used e.g. for MT SMS test case 18.1</w:delText>
              </w:r>
            </w:del>
          </w:p>
        </w:tc>
      </w:tr>
      <w:tr w:rsidR="00527008" w:rsidDel="009C630E" w14:paraId="4C5CC2A1" w14:textId="24ABFD55" w:rsidTr="00527008">
        <w:trPr>
          <w:del w:id="227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3DFB417" w14:textId="6C225292" w:rsidR="00527008" w:rsidDel="009C630E" w:rsidRDefault="00527008">
            <w:pPr>
              <w:pStyle w:val="TAL"/>
              <w:rPr>
                <w:del w:id="2278" w:author="R5s221070" w:date="2022-09-19T23:00:00Z"/>
              </w:rPr>
            </w:pPr>
            <w:del w:id="2279" w:author="R5s221070" w:date="2022-09-19T23:00:00Z">
              <w:r w:rsidDel="009C630E">
                <w:delText>IPCAN_XCAP_Signalling</w:delText>
              </w:r>
            </w:del>
          </w:p>
        </w:tc>
        <w:tc>
          <w:tcPr>
            <w:tcW w:w="7886" w:type="dxa"/>
            <w:tcBorders>
              <w:top w:val="single" w:sz="4" w:space="0" w:color="auto"/>
              <w:left w:val="single" w:sz="4" w:space="0" w:color="auto"/>
              <w:bottom w:val="single" w:sz="4" w:space="0" w:color="auto"/>
              <w:right w:val="single" w:sz="4" w:space="0" w:color="auto"/>
            </w:tcBorders>
            <w:hideMark/>
          </w:tcPr>
          <w:p w14:paraId="680CC133" w14:textId="0F28A0C2" w:rsidR="00527008" w:rsidDel="009C630E" w:rsidRDefault="00527008">
            <w:pPr>
              <w:pStyle w:val="TAL"/>
              <w:rPr>
                <w:del w:id="2280" w:author="R5s221070" w:date="2022-09-19T23:00:00Z"/>
              </w:rPr>
            </w:pPr>
            <w:del w:id="2281" w:author="R5s221070" w:date="2022-09-19T23:00:00Z">
              <w:r w:rsidDel="009C630E">
                <w:delText>EUTRA/EPS signalling acc. to 36.508 cl. 4.5A.14</w:delText>
              </w:r>
            </w:del>
          </w:p>
        </w:tc>
      </w:tr>
      <w:tr w:rsidR="00527008" w:rsidDel="009C630E" w14:paraId="640BDEAF" w14:textId="781EFC98" w:rsidTr="00527008">
        <w:trPr>
          <w:del w:id="228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DA3730E" w14:textId="446E4B57" w:rsidR="00527008" w:rsidDel="009C630E" w:rsidRDefault="00527008">
            <w:pPr>
              <w:pStyle w:val="TAL"/>
              <w:rPr>
                <w:del w:id="2283" w:author="R5s221070" w:date="2022-09-19T23:00:00Z"/>
              </w:rPr>
            </w:pPr>
            <w:del w:id="2284" w:author="R5s221070" w:date="2022-09-19T23:00:00Z">
              <w:r w:rsidDel="009C630E">
                <w:delText>IPCAN_MO_DataCall</w:delText>
              </w:r>
            </w:del>
          </w:p>
        </w:tc>
        <w:tc>
          <w:tcPr>
            <w:tcW w:w="7886" w:type="dxa"/>
            <w:tcBorders>
              <w:top w:val="single" w:sz="4" w:space="0" w:color="auto"/>
              <w:left w:val="single" w:sz="4" w:space="0" w:color="auto"/>
              <w:bottom w:val="single" w:sz="4" w:space="0" w:color="auto"/>
              <w:right w:val="single" w:sz="4" w:space="0" w:color="auto"/>
            </w:tcBorders>
            <w:hideMark/>
          </w:tcPr>
          <w:p w14:paraId="2281AE63" w14:textId="66B991E5" w:rsidR="00527008" w:rsidDel="009C630E" w:rsidRDefault="00527008">
            <w:pPr>
              <w:pStyle w:val="TAL"/>
              <w:rPr>
                <w:del w:id="2285" w:author="R5s221070" w:date="2022-09-19T23:00:00Z"/>
              </w:rPr>
            </w:pPr>
            <w:del w:id="2286" w:author="R5s221070" w:date="2022-09-19T23:00:00Z">
              <w:r w:rsidDel="009C630E">
                <w:delText>for MCData test cases</w:delText>
              </w:r>
            </w:del>
          </w:p>
        </w:tc>
      </w:tr>
      <w:tr w:rsidR="00527008" w:rsidDel="009C630E" w14:paraId="6D69E55C" w14:textId="1F8DBEFA" w:rsidTr="00527008">
        <w:trPr>
          <w:del w:id="228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366ACDCB" w14:textId="77BBEDF2" w:rsidR="00527008" w:rsidDel="009C630E" w:rsidRDefault="00527008">
            <w:pPr>
              <w:pStyle w:val="TAL"/>
              <w:rPr>
                <w:del w:id="2288" w:author="R5s221070" w:date="2022-09-19T23:00:00Z"/>
              </w:rPr>
            </w:pPr>
            <w:del w:id="2289" w:author="R5s221070" w:date="2022-09-19T23:00:00Z">
              <w:r w:rsidDel="009C630E">
                <w:delText>IPCAN_MT_DataCall</w:delText>
              </w:r>
            </w:del>
          </w:p>
        </w:tc>
        <w:tc>
          <w:tcPr>
            <w:tcW w:w="7886" w:type="dxa"/>
            <w:tcBorders>
              <w:top w:val="single" w:sz="4" w:space="0" w:color="auto"/>
              <w:left w:val="single" w:sz="4" w:space="0" w:color="auto"/>
              <w:bottom w:val="single" w:sz="4" w:space="0" w:color="auto"/>
              <w:right w:val="single" w:sz="4" w:space="0" w:color="auto"/>
            </w:tcBorders>
            <w:hideMark/>
          </w:tcPr>
          <w:p w14:paraId="3A65C601" w14:textId="5E95453B" w:rsidR="00527008" w:rsidDel="009C630E" w:rsidRDefault="00527008">
            <w:pPr>
              <w:pStyle w:val="TAL"/>
              <w:rPr>
                <w:del w:id="2290" w:author="R5s221070" w:date="2022-09-19T23:00:00Z"/>
              </w:rPr>
            </w:pPr>
            <w:del w:id="2291" w:author="R5s221070" w:date="2022-09-19T23:00:00Z">
              <w:r w:rsidDel="009C630E">
                <w:delText>for MCData test cases</w:delText>
              </w:r>
            </w:del>
          </w:p>
        </w:tc>
      </w:tr>
      <w:tr w:rsidR="00527008" w:rsidDel="009C630E" w14:paraId="7B068AB0" w14:textId="0E44B7EE" w:rsidTr="00527008">
        <w:trPr>
          <w:del w:id="229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290E1D3" w14:textId="20AF90A6" w:rsidR="00527008" w:rsidDel="009C630E" w:rsidRDefault="00527008">
            <w:pPr>
              <w:pStyle w:val="TAL"/>
              <w:rPr>
                <w:del w:id="2293" w:author="R5s221070" w:date="2022-09-19T23:00:00Z"/>
              </w:rPr>
            </w:pPr>
            <w:del w:id="2294" w:author="R5s221070" w:date="2022-09-19T23:00:00Z">
              <w:r w:rsidDel="009C630E">
                <w:delText>IPCAN_AdditionalIPAddress</w:delText>
              </w:r>
            </w:del>
          </w:p>
        </w:tc>
        <w:tc>
          <w:tcPr>
            <w:tcW w:w="7886" w:type="dxa"/>
            <w:tcBorders>
              <w:top w:val="single" w:sz="4" w:space="0" w:color="auto"/>
              <w:left w:val="single" w:sz="4" w:space="0" w:color="auto"/>
              <w:bottom w:val="single" w:sz="4" w:space="0" w:color="auto"/>
              <w:right w:val="single" w:sz="4" w:space="0" w:color="auto"/>
            </w:tcBorders>
            <w:hideMark/>
          </w:tcPr>
          <w:p w14:paraId="5B34289A" w14:textId="44550F9C" w:rsidR="00527008" w:rsidDel="009C630E" w:rsidRDefault="00527008">
            <w:pPr>
              <w:pStyle w:val="TAL"/>
              <w:rPr>
                <w:del w:id="2295" w:author="R5s221070" w:date="2022-09-19T23:00:00Z"/>
              </w:rPr>
            </w:pPr>
            <w:del w:id="2296" w:author="R5s221070" w:date="2022-09-19T23:00:00Z">
              <w:r w:rsidDel="009C630E">
                <w:delText>CR 213400</w:delText>
              </w:r>
            </w:del>
          </w:p>
        </w:tc>
      </w:tr>
      <w:tr w:rsidR="00527008" w:rsidDel="009C630E" w14:paraId="622BD8F7" w14:textId="3B6A9BF0" w:rsidTr="00527008">
        <w:trPr>
          <w:del w:id="229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45036D9C" w14:textId="21D2FE89" w:rsidR="00527008" w:rsidDel="009C630E" w:rsidRDefault="00527008">
            <w:pPr>
              <w:pStyle w:val="TAL"/>
              <w:rPr>
                <w:del w:id="2298" w:author="R5s221070" w:date="2022-09-19T23:00:00Z"/>
              </w:rPr>
            </w:pPr>
            <w:del w:id="2299" w:author="R5s221070" w:date="2022-09-19T23:00:00Z">
              <w:r w:rsidDel="009C630E">
                <w:delText>IPCAN_Deregistration</w:delText>
              </w:r>
            </w:del>
          </w:p>
        </w:tc>
        <w:tc>
          <w:tcPr>
            <w:tcW w:w="7886" w:type="dxa"/>
            <w:tcBorders>
              <w:top w:val="single" w:sz="4" w:space="0" w:color="auto"/>
              <w:left w:val="single" w:sz="4" w:space="0" w:color="auto"/>
              <w:bottom w:val="single" w:sz="4" w:space="0" w:color="auto"/>
              <w:right w:val="single" w:sz="4" w:space="0" w:color="auto"/>
            </w:tcBorders>
          </w:tcPr>
          <w:p w14:paraId="2F90D443" w14:textId="367B8358" w:rsidR="00527008" w:rsidDel="009C630E" w:rsidRDefault="00527008">
            <w:pPr>
              <w:pStyle w:val="TAL"/>
              <w:rPr>
                <w:del w:id="2300" w:author="R5s221070" w:date="2022-09-19T23:00:00Z"/>
              </w:rPr>
            </w:pPr>
          </w:p>
        </w:tc>
      </w:tr>
      <w:tr w:rsidR="00527008" w:rsidDel="009C630E" w14:paraId="76D31B55" w14:textId="26E5DBB9" w:rsidTr="00527008">
        <w:trPr>
          <w:del w:id="2301"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472F78A3" w14:textId="3AD5BF82" w:rsidR="00527008" w:rsidDel="009C630E" w:rsidRDefault="00527008">
            <w:pPr>
              <w:pStyle w:val="TAL"/>
              <w:rPr>
                <w:del w:id="2302" w:author="R5s221070" w:date="2022-09-19T23:00:00Z"/>
              </w:rPr>
            </w:pPr>
            <w:del w:id="2303" w:author="R5s221070" w:date="2022-09-19T23:00:00Z">
              <w:r w:rsidDel="009C630E">
                <w:delText>IPCAN_UseVPLMN</w:delText>
              </w:r>
            </w:del>
          </w:p>
        </w:tc>
        <w:tc>
          <w:tcPr>
            <w:tcW w:w="7886" w:type="dxa"/>
            <w:tcBorders>
              <w:top w:val="single" w:sz="4" w:space="0" w:color="auto"/>
              <w:left w:val="single" w:sz="4" w:space="0" w:color="auto"/>
              <w:bottom w:val="single" w:sz="4" w:space="0" w:color="auto"/>
              <w:right w:val="single" w:sz="4" w:space="0" w:color="auto"/>
            </w:tcBorders>
            <w:hideMark/>
          </w:tcPr>
          <w:p w14:paraId="0333D731" w14:textId="439E31B6" w:rsidR="00527008" w:rsidDel="009C630E" w:rsidRDefault="00527008">
            <w:pPr>
              <w:pStyle w:val="TAL"/>
              <w:rPr>
                <w:del w:id="2304" w:author="R5s221070" w:date="2022-09-19T23:00:00Z"/>
              </w:rPr>
            </w:pPr>
            <w:del w:id="2305" w:author="R5s221070" w:date="2022-09-19T23:00:00Z">
              <w:r w:rsidDel="009C630E">
                <w:delText>Change cell used from Cell 1 (HPLMN) to Cell 12 (VPLMN)</w:delText>
              </w:r>
            </w:del>
          </w:p>
        </w:tc>
      </w:tr>
      <w:tr w:rsidR="00527008" w:rsidDel="009C630E" w14:paraId="20A90D8E" w14:textId="71E22356" w:rsidTr="00527008">
        <w:trPr>
          <w:del w:id="2306"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1BCC965A" w14:textId="20D45763" w:rsidR="00527008" w:rsidDel="009C630E" w:rsidRDefault="00527008">
            <w:pPr>
              <w:pStyle w:val="TAL"/>
              <w:rPr>
                <w:del w:id="2307" w:author="R5s221070" w:date="2022-09-19T23:00:00Z"/>
              </w:rPr>
            </w:pPr>
            <w:del w:id="2308" w:author="R5s221070" w:date="2022-09-19T23:00:00Z">
              <w:r w:rsidDel="009C630E">
                <w:delText>IPCAN_DetachReAttach</w:delText>
              </w:r>
            </w:del>
          </w:p>
        </w:tc>
        <w:tc>
          <w:tcPr>
            <w:tcW w:w="7886" w:type="dxa"/>
            <w:tcBorders>
              <w:top w:val="single" w:sz="4" w:space="0" w:color="auto"/>
              <w:left w:val="single" w:sz="4" w:space="0" w:color="auto"/>
              <w:bottom w:val="single" w:sz="4" w:space="0" w:color="auto"/>
              <w:right w:val="single" w:sz="4" w:space="0" w:color="auto"/>
            </w:tcBorders>
            <w:hideMark/>
          </w:tcPr>
          <w:p w14:paraId="12B0B8AA" w14:textId="00FFD6DA" w:rsidR="00527008" w:rsidDel="009C630E" w:rsidRDefault="00527008">
            <w:pPr>
              <w:pStyle w:val="TAL"/>
              <w:rPr>
                <w:del w:id="2309" w:author="R5s221070" w:date="2022-09-19T23:00:00Z"/>
              </w:rPr>
            </w:pPr>
            <w:del w:id="2310" w:author="R5s221070" w:date="2022-09-19T23:00:00Z">
              <w:r w:rsidDel="009C630E">
                <w:delText>SS initiated detach with request for UE to re-attach</w:delText>
              </w:r>
            </w:del>
          </w:p>
        </w:tc>
      </w:tr>
    </w:tbl>
    <w:p w14:paraId="1079B21E" w14:textId="0B7298A7" w:rsidR="00527008" w:rsidDel="009C630E" w:rsidRDefault="00527008" w:rsidP="00527008">
      <w:pPr>
        <w:rPr>
          <w:del w:id="2311" w:author="R5s221070" w:date="2022-09-19T23:00:00Z"/>
          <w:lang w:eastAsia="en-US"/>
        </w:rPr>
      </w:pPr>
    </w:p>
    <w:p w14:paraId="27B2DED9" w14:textId="0F0798F7" w:rsidR="00527008" w:rsidDel="009C630E" w:rsidRDefault="00527008" w:rsidP="00527008">
      <w:pPr>
        <w:pStyle w:val="TH"/>
        <w:rPr>
          <w:del w:id="2312" w:author="R5s221070" w:date="2022-09-19T23:00:00Z"/>
        </w:rPr>
      </w:pPr>
      <w:del w:id="2313" w:author="R5s221070" w:date="2022-09-19T23:00:00Z">
        <w:r w:rsidDel="009C630E">
          <w:delText>IMS_TestConfiguration_Type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10AA1AA5" w14:textId="4528C8FC" w:rsidTr="00527008">
        <w:trPr>
          <w:del w:id="2314"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41BFC48" w14:textId="2C68A258" w:rsidR="00527008" w:rsidDel="009C630E" w:rsidRDefault="00527008">
            <w:pPr>
              <w:pStyle w:val="TAL"/>
              <w:rPr>
                <w:del w:id="2315" w:author="R5s221070" w:date="2022-09-19T23:00:00Z"/>
                <w:b/>
              </w:rPr>
            </w:pPr>
            <w:del w:id="2316" w:author="R5s221070" w:date="2022-09-19T23:00:00Z">
              <w:r w:rsidDel="009C630E">
                <w:rPr>
                  <w:b/>
                </w:rPr>
                <w:delText>TTCN-3 Enumerated Type</w:delText>
              </w:r>
            </w:del>
          </w:p>
        </w:tc>
      </w:tr>
      <w:tr w:rsidR="00527008" w:rsidDel="009C630E" w14:paraId="763719CA" w14:textId="12334F37" w:rsidTr="00527008">
        <w:trPr>
          <w:del w:id="2317"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68CCE02A" w14:textId="1F18288C" w:rsidR="00527008" w:rsidDel="009C630E" w:rsidRDefault="00527008">
            <w:pPr>
              <w:pStyle w:val="TAL"/>
              <w:rPr>
                <w:del w:id="2318" w:author="R5s221070" w:date="2022-09-19T23:00:00Z"/>
                <w:b/>
              </w:rPr>
            </w:pPr>
            <w:del w:id="2319"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16C09C41" w14:textId="0ED16599" w:rsidR="00527008" w:rsidDel="009C630E" w:rsidRDefault="00527008">
            <w:pPr>
              <w:pStyle w:val="TAL"/>
              <w:rPr>
                <w:del w:id="2320" w:author="R5s221070" w:date="2022-09-19T23:00:00Z"/>
                <w:b/>
              </w:rPr>
            </w:pPr>
            <w:del w:id="2321" w:author="R5s221070" w:date="2022-09-19T23:00:00Z">
              <w:r w:rsidDel="009C630E">
                <w:rPr>
                  <w:b/>
                </w:rPr>
                <w:delText>IMS_TestConfiguration_Type</w:delText>
              </w:r>
            </w:del>
          </w:p>
        </w:tc>
      </w:tr>
      <w:tr w:rsidR="00527008" w:rsidDel="009C630E" w14:paraId="30D7BBDF" w14:textId="57BE5DEC" w:rsidTr="00527008">
        <w:trPr>
          <w:del w:id="2322"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3AE552B8" w14:textId="297255CF" w:rsidR="00527008" w:rsidDel="009C630E" w:rsidRDefault="00527008">
            <w:pPr>
              <w:pStyle w:val="TAL"/>
              <w:rPr>
                <w:del w:id="2323" w:author="R5s221070" w:date="2022-09-19T23:00:00Z"/>
                <w:b/>
              </w:rPr>
            </w:pPr>
            <w:del w:id="2324"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0AA32BE6" w14:textId="2252A631" w:rsidR="00527008" w:rsidDel="009C630E" w:rsidRDefault="00527008">
            <w:pPr>
              <w:pStyle w:val="TAL"/>
              <w:rPr>
                <w:del w:id="2325" w:author="R5s221070" w:date="2022-09-19T23:00:00Z"/>
              </w:rPr>
            </w:pPr>
          </w:p>
        </w:tc>
      </w:tr>
      <w:tr w:rsidR="00527008" w:rsidDel="009C630E" w14:paraId="557B376F" w14:textId="2030B3C1" w:rsidTr="00527008">
        <w:trPr>
          <w:del w:id="2326"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5F4F1F05" w14:textId="7638B5D7" w:rsidR="00527008" w:rsidDel="009C630E" w:rsidRDefault="00527008">
            <w:pPr>
              <w:pStyle w:val="TAL"/>
              <w:rPr>
                <w:del w:id="2327" w:author="R5s221070" w:date="2022-09-19T23:00:00Z"/>
              </w:rPr>
            </w:pPr>
            <w:del w:id="2328" w:author="R5s221070" w:date="2022-09-19T23:00:00Z">
              <w:r w:rsidDel="009C630E">
                <w:delText>IPCAN_SignallingOnly</w:delText>
              </w:r>
            </w:del>
          </w:p>
        </w:tc>
        <w:tc>
          <w:tcPr>
            <w:tcW w:w="7886" w:type="dxa"/>
            <w:tcBorders>
              <w:top w:val="double" w:sz="4" w:space="0" w:color="auto"/>
              <w:left w:val="single" w:sz="4" w:space="0" w:color="auto"/>
              <w:bottom w:val="single" w:sz="4" w:space="0" w:color="auto"/>
              <w:right w:val="single" w:sz="4" w:space="0" w:color="auto"/>
            </w:tcBorders>
            <w:hideMark/>
          </w:tcPr>
          <w:p w14:paraId="7965E7D1" w14:textId="67FAEBB0" w:rsidR="00527008" w:rsidDel="009C630E" w:rsidRDefault="00527008">
            <w:pPr>
              <w:pStyle w:val="TAL"/>
              <w:rPr>
                <w:del w:id="2329" w:author="R5s221070" w:date="2022-09-19T23:00:00Z"/>
              </w:rPr>
            </w:pPr>
            <w:del w:id="2330" w:author="R5s221070" w:date="2022-09-19T23:00:00Z">
              <w:r w:rsidDel="009C630E">
                <w:delText>EUTRA: default DRB is used only</w:delText>
              </w:r>
            </w:del>
          </w:p>
        </w:tc>
      </w:tr>
      <w:tr w:rsidR="00527008" w:rsidDel="009C630E" w14:paraId="2B28CFE0" w14:textId="089B9F8F" w:rsidTr="00527008">
        <w:trPr>
          <w:del w:id="2331"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30A7690" w14:textId="6F4554C2" w:rsidR="00527008" w:rsidDel="009C630E" w:rsidRDefault="00527008">
            <w:pPr>
              <w:pStyle w:val="TAL"/>
              <w:rPr>
                <w:del w:id="2332" w:author="R5s221070" w:date="2022-09-19T23:00:00Z"/>
              </w:rPr>
            </w:pPr>
            <w:del w:id="2333" w:author="R5s221070" w:date="2022-09-19T23:00:00Z">
              <w:r w:rsidDel="009C630E">
                <w:delText>IPCAN_SpeechCall</w:delText>
              </w:r>
            </w:del>
          </w:p>
        </w:tc>
        <w:tc>
          <w:tcPr>
            <w:tcW w:w="7886" w:type="dxa"/>
            <w:tcBorders>
              <w:top w:val="single" w:sz="4" w:space="0" w:color="auto"/>
              <w:left w:val="single" w:sz="4" w:space="0" w:color="auto"/>
              <w:bottom w:val="single" w:sz="4" w:space="0" w:color="auto"/>
              <w:right w:val="single" w:sz="4" w:space="0" w:color="auto"/>
            </w:tcBorders>
            <w:hideMark/>
          </w:tcPr>
          <w:p w14:paraId="737358F6" w14:textId="6C07F700" w:rsidR="00527008" w:rsidDel="009C630E" w:rsidRDefault="00527008">
            <w:pPr>
              <w:pStyle w:val="TAL"/>
              <w:rPr>
                <w:del w:id="2334" w:author="R5s221070" w:date="2022-09-19T23:00:00Z"/>
              </w:rPr>
            </w:pPr>
            <w:del w:id="2335" w:author="R5s221070" w:date="2022-09-19T23:00:00Z">
              <w:r w:rsidDel="009C630E">
                <w:delText>EUTRA: one dedicated UM bearer; for normal speech calls and emergency call for limited services</w:delText>
              </w:r>
            </w:del>
          </w:p>
        </w:tc>
      </w:tr>
      <w:tr w:rsidR="00527008" w:rsidDel="009C630E" w14:paraId="67C811EE" w14:textId="650A3425" w:rsidTr="00527008">
        <w:trPr>
          <w:del w:id="2336"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57BB9D9D" w14:textId="4DA30ACA" w:rsidR="00527008" w:rsidDel="009C630E" w:rsidRDefault="00527008">
            <w:pPr>
              <w:pStyle w:val="TAL"/>
              <w:rPr>
                <w:del w:id="2337" w:author="R5s221070" w:date="2022-09-19T23:00:00Z"/>
              </w:rPr>
            </w:pPr>
            <w:del w:id="2338" w:author="R5s221070" w:date="2022-09-19T23:00:00Z">
              <w:r w:rsidDel="009C630E">
                <w:delText>IPCAN_VideoCall</w:delText>
              </w:r>
            </w:del>
          </w:p>
        </w:tc>
        <w:tc>
          <w:tcPr>
            <w:tcW w:w="7886" w:type="dxa"/>
            <w:tcBorders>
              <w:top w:val="single" w:sz="4" w:space="0" w:color="auto"/>
              <w:left w:val="single" w:sz="4" w:space="0" w:color="auto"/>
              <w:bottom w:val="single" w:sz="4" w:space="0" w:color="auto"/>
              <w:right w:val="single" w:sz="4" w:space="0" w:color="auto"/>
            </w:tcBorders>
            <w:hideMark/>
          </w:tcPr>
          <w:p w14:paraId="539A76B0" w14:textId="5635B268" w:rsidR="00527008" w:rsidDel="009C630E" w:rsidRDefault="00527008">
            <w:pPr>
              <w:pStyle w:val="TAL"/>
              <w:rPr>
                <w:del w:id="2339" w:author="R5s221070" w:date="2022-09-19T23:00:00Z"/>
              </w:rPr>
            </w:pPr>
            <w:del w:id="2340" w:author="R5s221070" w:date="2022-09-19T23:00:00Z">
              <w:r w:rsidDel="009C630E">
                <w:delText>EUTRA: two dedicated UM bearers</w:delText>
              </w:r>
            </w:del>
          </w:p>
        </w:tc>
      </w:tr>
      <w:tr w:rsidR="00527008" w:rsidDel="009C630E" w14:paraId="1B6DBAAD" w14:textId="3900F616" w:rsidTr="00527008">
        <w:trPr>
          <w:del w:id="2341"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0164C90E" w14:textId="55AC7B02" w:rsidR="00527008" w:rsidDel="009C630E" w:rsidRDefault="00527008">
            <w:pPr>
              <w:pStyle w:val="TAL"/>
              <w:rPr>
                <w:del w:id="2342" w:author="R5s221070" w:date="2022-09-19T23:00:00Z"/>
              </w:rPr>
            </w:pPr>
            <w:del w:id="2343" w:author="R5s221070" w:date="2022-09-19T23:00:00Z">
              <w:r w:rsidDel="009C630E">
                <w:delText>IPCAN_EmergencyCall</w:delText>
              </w:r>
            </w:del>
          </w:p>
        </w:tc>
        <w:tc>
          <w:tcPr>
            <w:tcW w:w="7886" w:type="dxa"/>
            <w:tcBorders>
              <w:top w:val="single" w:sz="4" w:space="0" w:color="auto"/>
              <w:left w:val="single" w:sz="4" w:space="0" w:color="auto"/>
              <w:bottom w:val="single" w:sz="4" w:space="0" w:color="auto"/>
              <w:right w:val="single" w:sz="4" w:space="0" w:color="auto"/>
            </w:tcBorders>
            <w:hideMark/>
          </w:tcPr>
          <w:p w14:paraId="1281DFA7" w14:textId="43AC0322" w:rsidR="00527008" w:rsidDel="009C630E" w:rsidRDefault="00527008">
            <w:pPr>
              <w:pStyle w:val="TAL"/>
              <w:rPr>
                <w:del w:id="2344" w:author="R5s221070" w:date="2022-09-19T23:00:00Z"/>
              </w:rPr>
            </w:pPr>
            <w:del w:id="2345" w:author="R5s221070" w:date="2022-09-19T23:00:00Z">
              <w:r w:rsidDel="009C630E">
                <w:delText>EUTRA: second default bearer (AM) and one dedicated UM bearer</w:delText>
              </w:r>
            </w:del>
          </w:p>
        </w:tc>
      </w:tr>
      <w:tr w:rsidR="00527008" w:rsidDel="009C630E" w14:paraId="6EF7FCCF" w14:textId="550FA202" w:rsidTr="00527008">
        <w:trPr>
          <w:del w:id="2346"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5B9F35E2" w14:textId="53D9773A" w:rsidR="00527008" w:rsidDel="009C630E" w:rsidRDefault="00527008">
            <w:pPr>
              <w:pStyle w:val="TAL"/>
              <w:rPr>
                <w:del w:id="2347" w:author="R5s221070" w:date="2022-09-19T23:00:00Z"/>
              </w:rPr>
            </w:pPr>
            <w:del w:id="2348" w:author="R5s221070" w:date="2022-09-19T23:00:00Z">
              <w:r w:rsidDel="009C630E">
                <w:delText>IPCAN_SpeechAndEmergencyCall</w:delText>
              </w:r>
            </w:del>
          </w:p>
        </w:tc>
        <w:tc>
          <w:tcPr>
            <w:tcW w:w="7886" w:type="dxa"/>
            <w:tcBorders>
              <w:top w:val="single" w:sz="4" w:space="0" w:color="auto"/>
              <w:left w:val="single" w:sz="4" w:space="0" w:color="auto"/>
              <w:bottom w:val="single" w:sz="4" w:space="0" w:color="auto"/>
              <w:right w:val="single" w:sz="4" w:space="0" w:color="auto"/>
            </w:tcBorders>
            <w:hideMark/>
          </w:tcPr>
          <w:p w14:paraId="05E2F5AF" w14:textId="514EBF59" w:rsidR="00527008" w:rsidDel="009C630E" w:rsidRDefault="00527008">
            <w:pPr>
              <w:pStyle w:val="TAL"/>
              <w:rPr>
                <w:del w:id="2349" w:author="R5s221070" w:date="2022-09-19T23:00:00Z"/>
              </w:rPr>
            </w:pPr>
            <w:del w:id="2350" w:author="R5s221070" w:date="2022-09-19T23:00:00Z">
              <w:r w:rsidDel="009C630E">
                <w:delText>EUTRA: default bearer + dedicated bearer for normal speech call and another default bearer + dedicated bearer for emergency call</w:delText>
              </w:r>
            </w:del>
          </w:p>
        </w:tc>
      </w:tr>
      <w:tr w:rsidR="00527008" w:rsidDel="009C630E" w14:paraId="0D72A1AC" w14:textId="59D4C620" w:rsidTr="00527008">
        <w:trPr>
          <w:del w:id="2351"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3AAA80EB" w14:textId="14BF839C" w:rsidR="00527008" w:rsidDel="009C630E" w:rsidRDefault="00527008">
            <w:pPr>
              <w:pStyle w:val="TAL"/>
              <w:rPr>
                <w:del w:id="2352" w:author="R5s221070" w:date="2022-09-19T23:00:00Z"/>
              </w:rPr>
            </w:pPr>
            <w:del w:id="2353" w:author="R5s221070" w:date="2022-09-19T23:00:00Z">
              <w:r w:rsidDel="009C630E">
                <w:delText>IPCAN_XCAP</w:delText>
              </w:r>
            </w:del>
          </w:p>
        </w:tc>
        <w:tc>
          <w:tcPr>
            <w:tcW w:w="7886" w:type="dxa"/>
            <w:tcBorders>
              <w:top w:val="single" w:sz="4" w:space="0" w:color="auto"/>
              <w:left w:val="single" w:sz="4" w:space="0" w:color="auto"/>
              <w:bottom w:val="single" w:sz="4" w:space="0" w:color="auto"/>
              <w:right w:val="single" w:sz="4" w:space="0" w:color="auto"/>
            </w:tcBorders>
            <w:hideMark/>
          </w:tcPr>
          <w:p w14:paraId="3A208A9E" w14:textId="3FDB4437" w:rsidR="00527008" w:rsidDel="009C630E" w:rsidRDefault="00527008">
            <w:pPr>
              <w:pStyle w:val="TAL"/>
              <w:rPr>
                <w:del w:id="2354" w:author="R5s221070" w:date="2022-09-19T23:00:00Z"/>
              </w:rPr>
            </w:pPr>
            <w:del w:id="2355" w:author="R5s221070" w:date="2022-09-19T23:00:00Z">
              <w:r w:rsidDel="009C630E">
                <w:delText>EUTRA: second default bearer (AM) for second PDN used for XCAP signalling</w:delText>
              </w:r>
            </w:del>
          </w:p>
        </w:tc>
      </w:tr>
      <w:tr w:rsidR="00527008" w:rsidDel="009C630E" w14:paraId="39CD8D51" w14:textId="296B0188" w:rsidTr="00527008">
        <w:trPr>
          <w:del w:id="2356"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01B107E6" w14:textId="67292F10" w:rsidR="00527008" w:rsidDel="009C630E" w:rsidRDefault="00527008">
            <w:pPr>
              <w:pStyle w:val="TAL"/>
              <w:rPr>
                <w:del w:id="2357" w:author="R5s221070" w:date="2022-09-19T23:00:00Z"/>
              </w:rPr>
            </w:pPr>
            <w:del w:id="2358" w:author="R5s221070" w:date="2022-09-19T23:00:00Z">
              <w:r w:rsidDel="009C630E">
                <w:delText>IPCAN_DataCall</w:delText>
              </w:r>
            </w:del>
          </w:p>
        </w:tc>
        <w:tc>
          <w:tcPr>
            <w:tcW w:w="7886" w:type="dxa"/>
            <w:tcBorders>
              <w:top w:val="single" w:sz="4" w:space="0" w:color="auto"/>
              <w:left w:val="single" w:sz="4" w:space="0" w:color="auto"/>
              <w:bottom w:val="single" w:sz="4" w:space="0" w:color="auto"/>
              <w:right w:val="single" w:sz="4" w:space="0" w:color="auto"/>
            </w:tcBorders>
            <w:hideMark/>
          </w:tcPr>
          <w:p w14:paraId="7F88AFCF" w14:textId="3090431A" w:rsidR="00527008" w:rsidDel="009C630E" w:rsidRDefault="00527008">
            <w:pPr>
              <w:pStyle w:val="TAL"/>
              <w:rPr>
                <w:del w:id="2359" w:author="R5s221070" w:date="2022-09-19T23:00:00Z"/>
              </w:rPr>
            </w:pPr>
            <w:del w:id="2360" w:author="R5s221070" w:date="2022-09-19T23:00:00Z">
              <w:r w:rsidDel="009C630E">
                <w:delText>MCData: one dedicated UM bearer</w:delText>
              </w:r>
            </w:del>
          </w:p>
        </w:tc>
      </w:tr>
    </w:tbl>
    <w:p w14:paraId="1DB3233C" w14:textId="09268405" w:rsidR="00527008" w:rsidDel="009C630E" w:rsidRDefault="00527008" w:rsidP="00527008">
      <w:pPr>
        <w:rPr>
          <w:del w:id="2361" w:author="R5s221070" w:date="2022-09-19T23:00:00Z"/>
          <w:lang w:eastAsia="en-US"/>
        </w:rPr>
      </w:pPr>
    </w:p>
    <w:p w14:paraId="7C5B8138" w14:textId="0745EADD" w:rsidR="00527008" w:rsidDel="009C630E" w:rsidRDefault="00527008" w:rsidP="00527008">
      <w:pPr>
        <w:pStyle w:val="TH"/>
        <w:rPr>
          <w:del w:id="2362" w:author="R5s221070" w:date="2022-09-19T23:00:00Z"/>
        </w:rPr>
      </w:pPr>
      <w:del w:id="2363" w:author="R5s221070" w:date="2022-09-19T23:00:00Z">
        <w:r w:rsidDel="009C630E">
          <w:delText>IPCAN_INFO_Type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1166D781" w14:textId="4BDC9A97" w:rsidTr="00527008">
        <w:trPr>
          <w:del w:id="2364"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5D794C09" w14:textId="31D4CD81" w:rsidR="00527008" w:rsidDel="009C630E" w:rsidRDefault="00527008">
            <w:pPr>
              <w:pStyle w:val="TAL"/>
              <w:rPr>
                <w:del w:id="2365" w:author="R5s221070" w:date="2022-09-19T23:00:00Z"/>
                <w:b/>
              </w:rPr>
            </w:pPr>
            <w:del w:id="2366" w:author="R5s221070" w:date="2022-09-19T23:00:00Z">
              <w:r w:rsidDel="009C630E">
                <w:rPr>
                  <w:b/>
                </w:rPr>
                <w:delText>TTCN-3 Record Type</w:delText>
              </w:r>
            </w:del>
          </w:p>
        </w:tc>
      </w:tr>
      <w:tr w:rsidR="00527008" w:rsidDel="009C630E" w14:paraId="74743DDB" w14:textId="563BAA04" w:rsidTr="00527008">
        <w:trPr>
          <w:del w:id="2367"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3166285C" w14:textId="0F0DBA57" w:rsidR="00527008" w:rsidDel="009C630E" w:rsidRDefault="00527008">
            <w:pPr>
              <w:pStyle w:val="TAL"/>
              <w:rPr>
                <w:del w:id="2368" w:author="R5s221070" w:date="2022-09-19T23:00:00Z"/>
                <w:b/>
              </w:rPr>
            </w:pPr>
            <w:del w:id="2369"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3727299D" w14:textId="7F7F6B13" w:rsidR="00527008" w:rsidDel="009C630E" w:rsidRDefault="00527008">
            <w:pPr>
              <w:pStyle w:val="TAL"/>
              <w:rPr>
                <w:del w:id="2370" w:author="R5s221070" w:date="2022-09-19T23:00:00Z"/>
                <w:b/>
              </w:rPr>
            </w:pPr>
            <w:del w:id="2371" w:author="R5s221070" w:date="2022-09-19T23:00:00Z">
              <w:r w:rsidDel="009C630E">
                <w:rPr>
                  <w:b/>
                </w:rPr>
                <w:delText>IPCAN_INFO_Type</w:delText>
              </w:r>
            </w:del>
          </w:p>
        </w:tc>
      </w:tr>
      <w:tr w:rsidR="00527008" w:rsidDel="009C630E" w14:paraId="29C6F327" w14:textId="4C36A092" w:rsidTr="00527008">
        <w:trPr>
          <w:del w:id="2372"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A75E1E3" w14:textId="09162581" w:rsidR="00527008" w:rsidDel="009C630E" w:rsidRDefault="00527008">
            <w:pPr>
              <w:pStyle w:val="TAL"/>
              <w:rPr>
                <w:del w:id="2373" w:author="R5s221070" w:date="2022-09-19T23:00:00Z"/>
                <w:b/>
              </w:rPr>
            </w:pPr>
            <w:del w:id="2374"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07678787" w14:textId="31A96FE6" w:rsidR="00527008" w:rsidDel="009C630E" w:rsidRDefault="00527008">
            <w:pPr>
              <w:pStyle w:val="TAL"/>
              <w:rPr>
                <w:del w:id="2375" w:author="R5s221070" w:date="2022-09-19T23:00:00Z"/>
              </w:rPr>
            </w:pPr>
          </w:p>
        </w:tc>
      </w:tr>
      <w:tr w:rsidR="00527008" w:rsidDel="009C630E" w14:paraId="7D406A15" w14:textId="7EB8AF41" w:rsidTr="00527008">
        <w:trPr>
          <w:del w:id="2376"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506ADFFB" w14:textId="2C6E18C1" w:rsidR="00527008" w:rsidDel="009C630E" w:rsidRDefault="00527008">
            <w:pPr>
              <w:pStyle w:val="TAL"/>
              <w:rPr>
                <w:del w:id="2377" w:author="R5s221070" w:date="2022-09-19T23:00:00Z"/>
              </w:rPr>
            </w:pPr>
            <w:del w:id="2378" w:author="R5s221070" w:date="2022-09-19T23:00:00Z">
              <w:r w:rsidDel="009C630E">
                <w:delText>RanType</w:delText>
              </w:r>
            </w:del>
          </w:p>
        </w:tc>
        <w:tc>
          <w:tcPr>
            <w:tcW w:w="2464" w:type="dxa"/>
            <w:tcBorders>
              <w:top w:val="double" w:sz="4" w:space="0" w:color="auto"/>
              <w:left w:val="single" w:sz="4" w:space="0" w:color="auto"/>
              <w:bottom w:val="single" w:sz="4" w:space="0" w:color="auto"/>
              <w:right w:val="single" w:sz="4" w:space="0" w:color="auto"/>
            </w:tcBorders>
            <w:hideMark/>
          </w:tcPr>
          <w:p w14:paraId="2F1F7E98" w14:textId="3A2A4056" w:rsidR="00527008" w:rsidDel="009C630E" w:rsidRDefault="00527008">
            <w:pPr>
              <w:pStyle w:val="TAL"/>
              <w:rPr>
                <w:del w:id="2379" w:author="R5s221070" w:date="2022-09-19T23:00:00Z"/>
              </w:rPr>
            </w:pPr>
            <w:del w:id="2380" w:author="R5s221070" w:date="2022-09-19T23:00:00Z">
              <w:r w:rsidDel="009C630E">
                <w:delText>IPCAN_RAN_Type</w:delText>
              </w:r>
            </w:del>
          </w:p>
        </w:tc>
        <w:tc>
          <w:tcPr>
            <w:tcW w:w="493" w:type="dxa"/>
            <w:tcBorders>
              <w:top w:val="double" w:sz="4" w:space="0" w:color="auto"/>
              <w:left w:val="single" w:sz="4" w:space="0" w:color="auto"/>
              <w:bottom w:val="single" w:sz="4" w:space="0" w:color="auto"/>
              <w:right w:val="single" w:sz="4" w:space="0" w:color="auto"/>
            </w:tcBorders>
            <w:hideMark/>
          </w:tcPr>
          <w:p w14:paraId="664861F6" w14:textId="6211DE3B" w:rsidR="00527008" w:rsidDel="009C630E" w:rsidRDefault="00527008">
            <w:pPr>
              <w:pStyle w:val="TAL"/>
              <w:rPr>
                <w:del w:id="2381" w:author="R5s221070" w:date="2022-09-19T23:00:00Z"/>
              </w:rPr>
            </w:pPr>
            <w:del w:id="2382" w:author="R5s221070" w:date="2022-09-19T23:00:00Z">
              <w:r w:rsidDel="009C630E">
                <w:delText>opt</w:delText>
              </w:r>
            </w:del>
          </w:p>
        </w:tc>
        <w:tc>
          <w:tcPr>
            <w:tcW w:w="5421" w:type="dxa"/>
            <w:tcBorders>
              <w:top w:val="double" w:sz="4" w:space="0" w:color="auto"/>
              <w:left w:val="single" w:sz="4" w:space="0" w:color="auto"/>
              <w:bottom w:val="single" w:sz="4" w:space="0" w:color="auto"/>
              <w:right w:val="single" w:sz="4" w:space="0" w:color="auto"/>
            </w:tcBorders>
          </w:tcPr>
          <w:p w14:paraId="01E304EB" w14:textId="6287619D" w:rsidR="00527008" w:rsidDel="009C630E" w:rsidRDefault="00527008">
            <w:pPr>
              <w:pStyle w:val="TAL"/>
              <w:rPr>
                <w:del w:id="2383" w:author="R5s221070" w:date="2022-09-19T23:00:00Z"/>
              </w:rPr>
            </w:pPr>
          </w:p>
        </w:tc>
      </w:tr>
      <w:tr w:rsidR="00527008" w:rsidDel="009C630E" w14:paraId="0BD4D252" w14:textId="7294CFB4" w:rsidTr="00527008">
        <w:trPr>
          <w:del w:id="238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B32A91C" w14:textId="3B46D888" w:rsidR="00527008" w:rsidDel="009C630E" w:rsidRDefault="00527008">
            <w:pPr>
              <w:pStyle w:val="TAL"/>
              <w:rPr>
                <w:del w:id="2385" w:author="R5s221070" w:date="2022-09-19T23:00:00Z"/>
              </w:rPr>
            </w:pPr>
            <w:del w:id="2386" w:author="R5s221070" w:date="2022-09-19T23:00:00Z">
              <w:r w:rsidDel="009C630E">
                <w:delText>UE_Release</w:delText>
              </w:r>
            </w:del>
          </w:p>
        </w:tc>
        <w:tc>
          <w:tcPr>
            <w:tcW w:w="2464" w:type="dxa"/>
            <w:tcBorders>
              <w:top w:val="single" w:sz="4" w:space="0" w:color="auto"/>
              <w:left w:val="single" w:sz="4" w:space="0" w:color="auto"/>
              <w:bottom w:val="single" w:sz="4" w:space="0" w:color="auto"/>
              <w:right w:val="single" w:sz="4" w:space="0" w:color="auto"/>
            </w:tcBorders>
            <w:hideMark/>
          </w:tcPr>
          <w:p w14:paraId="518E5CEE" w14:textId="66E253F6" w:rsidR="00527008" w:rsidDel="009C630E" w:rsidRDefault="00527008">
            <w:pPr>
              <w:pStyle w:val="TAL"/>
              <w:rPr>
                <w:del w:id="2387" w:author="R5s221070" w:date="2022-09-19T23:00:00Z"/>
              </w:rPr>
            </w:pPr>
            <w:del w:id="2388" w:author="R5s221070" w:date="2022-09-19T23:00:00Z">
              <w:r w:rsidDel="009C630E">
                <w:delText>integer</w:delText>
              </w:r>
            </w:del>
          </w:p>
        </w:tc>
        <w:tc>
          <w:tcPr>
            <w:tcW w:w="493" w:type="dxa"/>
            <w:tcBorders>
              <w:top w:val="single" w:sz="4" w:space="0" w:color="auto"/>
              <w:left w:val="single" w:sz="4" w:space="0" w:color="auto"/>
              <w:bottom w:val="single" w:sz="4" w:space="0" w:color="auto"/>
              <w:right w:val="single" w:sz="4" w:space="0" w:color="auto"/>
            </w:tcBorders>
            <w:hideMark/>
          </w:tcPr>
          <w:p w14:paraId="5D8FF46B" w14:textId="299045B2" w:rsidR="00527008" w:rsidDel="009C630E" w:rsidRDefault="00527008">
            <w:pPr>
              <w:pStyle w:val="TAL"/>
              <w:rPr>
                <w:del w:id="2389" w:author="R5s221070" w:date="2022-09-19T23:00:00Z"/>
              </w:rPr>
            </w:pPr>
            <w:del w:id="2390"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76A0A487" w14:textId="1ECE7CC2" w:rsidR="00527008" w:rsidDel="009C630E" w:rsidRDefault="00527008">
            <w:pPr>
              <w:pStyle w:val="TAL"/>
              <w:rPr>
                <w:del w:id="2391" w:author="R5s221070" w:date="2022-09-19T23:00:00Z"/>
              </w:rPr>
            </w:pPr>
          </w:p>
        </w:tc>
      </w:tr>
      <w:tr w:rsidR="00527008" w:rsidDel="009C630E" w14:paraId="6A51A146" w14:textId="41061125" w:rsidTr="00527008">
        <w:trPr>
          <w:del w:id="239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E955041" w14:textId="287A20BC" w:rsidR="00527008" w:rsidDel="009C630E" w:rsidRDefault="00527008">
            <w:pPr>
              <w:pStyle w:val="TAL"/>
              <w:rPr>
                <w:del w:id="2393" w:author="R5s221070" w:date="2022-09-19T23:00:00Z"/>
              </w:rPr>
            </w:pPr>
            <w:del w:id="2394" w:author="R5s221070" w:date="2022-09-19T23:00:00Z">
              <w:r w:rsidDel="009C630E">
                <w:delText>AuthResLength</w:delText>
              </w:r>
            </w:del>
          </w:p>
        </w:tc>
        <w:tc>
          <w:tcPr>
            <w:tcW w:w="2464" w:type="dxa"/>
            <w:tcBorders>
              <w:top w:val="single" w:sz="4" w:space="0" w:color="auto"/>
              <w:left w:val="single" w:sz="4" w:space="0" w:color="auto"/>
              <w:bottom w:val="single" w:sz="4" w:space="0" w:color="auto"/>
              <w:right w:val="single" w:sz="4" w:space="0" w:color="auto"/>
            </w:tcBorders>
            <w:hideMark/>
          </w:tcPr>
          <w:p w14:paraId="4134BDDB" w14:textId="5DF3A5D4" w:rsidR="00527008" w:rsidDel="009C630E" w:rsidRDefault="00527008">
            <w:pPr>
              <w:pStyle w:val="TAL"/>
              <w:rPr>
                <w:del w:id="2395" w:author="R5s221070" w:date="2022-09-19T23:00:00Z"/>
              </w:rPr>
            </w:pPr>
            <w:del w:id="2396" w:author="R5s221070" w:date="2022-09-19T23:00:00Z">
              <w:r w:rsidDel="009C630E">
                <w:delText>integer</w:delText>
              </w:r>
            </w:del>
          </w:p>
        </w:tc>
        <w:tc>
          <w:tcPr>
            <w:tcW w:w="493" w:type="dxa"/>
            <w:tcBorders>
              <w:top w:val="single" w:sz="4" w:space="0" w:color="auto"/>
              <w:left w:val="single" w:sz="4" w:space="0" w:color="auto"/>
              <w:bottom w:val="single" w:sz="4" w:space="0" w:color="auto"/>
              <w:right w:val="single" w:sz="4" w:space="0" w:color="auto"/>
            </w:tcBorders>
            <w:hideMark/>
          </w:tcPr>
          <w:p w14:paraId="1F64584C" w14:textId="5E4A244F" w:rsidR="00527008" w:rsidDel="009C630E" w:rsidRDefault="00527008">
            <w:pPr>
              <w:pStyle w:val="TAL"/>
              <w:rPr>
                <w:del w:id="2397" w:author="R5s221070" w:date="2022-09-19T23:00:00Z"/>
              </w:rPr>
            </w:pPr>
            <w:del w:id="2398"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679C1800" w14:textId="5D5FD89E" w:rsidR="00527008" w:rsidDel="009C630E" w:rsidRDefault="00527008">
            <w:pPr>
              <w:pStyle w:val="TAL"/>
              <w:rPr>
                <w:del w:id="2399" w:author="R5s221070" w:date="2022-09-19T23:00:00Z"/>
              </w:rPr>
            </w:pPr>
          </w:p>
        </w:tc>
      </w:tr>
      <w:tr w:rsidR="00527008" w:rsidDel="009C630E" w14:paraId="2B65B3C7" w14:textId="00546109" w:rsidTr="00527008">
        <w:trPr>
          <w:del w:id="240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8A4DC23" w14:textId="6439D8A3" w:rsidR="00527008" w:rsidDel="009C630E" w:rsidRDefault="00527008">
            <w:pPr>
              <w:pStyle w:val="TAL"/>
              <w:rPr>
                <w:del w:id="2401" w:author="R5s221070" w:date="2022-09-19T23:00:00Z"/>
              </w:rPr>
            </w:pPr>
            <w:del w:id="2402" w:author="R5s221070" w:date="2022-09-19T23:00:00Z">
              <w:r w:rsidDel="009C630E">
                <w:delText>NetworkSupportsVoiceOverIMS</w:delText>
              </w:r>
            </w:del>
          </w:p>
        </w:tc>
        <w:tc>
          <w:tcPr>
            <w:tcW w:w="2464" w:type="dxa"/>
            <w:tcBorders>
              <w:top w:val="single" w:sz="4" w:space="0" w:color="auto"/>
              <w:left w:val="single" w:sz="4" w:space="0" w:color="auto"/>
              <w:bottom w:val="single" w:sz="4" w:space="0" w:color="auto"/>
              <w:right w:val="single" w:sz="4" w:space="0" w:color="auto"/>
            </w:tcBorders>
            <w:hideMark/>
          </w:tcPr>
          <w:p w14:paraId="479DFF29" w14:textId="0E344BB1" w:rsidR="00527008" w:rsidDel="009C630E" w:rsidRDefault="00527008">
            <w:pPr>
              <w:pStyle w:val="TAL"/>
              <w:rPr>
                <w:del w:id="2403" w:author="R5s221070" w:date="2022-09-19T23:00:00Z"/>
              </w:rPr>
            </w:pPr>
            <w:del w:id="2404" w:author="R5s221070" w:date="2022-09-19T23:00:00Z">
              <w:r w:rsidDel="009C630E">
                <w:delText>boolean</w:delText>
              </w:r>
            </w:del>
          </w:p>
        </w:tc>
        <w:tc>
          <w:tcPr>
            <w:tcW w:w="493" w:type="dxa"/>
            <w:tcBorders>
              <w:top w:val="single" w:sz="4" w:space="0" w:color="auto"/>
              <w:left w:val="single" w:sz="4" w:space="0" w:color="auto"/>
              <w:bottom w:val="single" w:sz="4" w:space="0" w:color="auto"/>
              <w:right w:val="single" w:sz="4" w:space="0" w:color="auto"/>
            </w:tcBorders>
          </w:tcPr>
          <w:p w14:paraId="13529693" w14:textId="0748831F" w:rsidR="00527008" w:rsidDel="009C630E" w:rsidRDefault="00527008">
            <w:pPr>
              <w:pStyle w:val="TAL"/>
              <w:rPr>
                <w:del w:id="2405"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62672E3D" w14:textId="03DAEA1F" w:rsidR="00527008" w:rsidDel="009C630E" w:rsidRDefault="00527008">
            <w:pPr>
              <w:pStyle w:val="TAL"/>
              <w:rPr>
                <w:del w:id="2406" w:author="R5s221070" w:date="2022-09-19T23:00:00Z"/>
              </w:rPr>
            </w:pPr>
          </w:p>
        </w:tc>
      </w:tr>
    </w:tbl>
    <w:p w14:paraId="77AE960F" w14:textId="401B4B78" w:rsidR="00527008" w:rsidDel="009C630E" w:rsidRDefault="00527008" w:rsidP="00527008">
      <w:pPr>
        <w:rPr>
          <w:del w:id="2407" w:author="R5s221070" w:date="2022-09-19T23:00:00Z"/>
          <w:lang w:eastAsia="en-US"/>
        </w:rPr>
      </w:pPr>
    </w:p>
    <w:p w14:paraId="7FBFA333" w14:textId="798808B5" w:rsidR="00527008" w:rsidDel="009C630E" w:rsidRDefault="00527008" w:rsidP="00527008">
      <w:pPr>
        <w:pStyle w:val="TH"/>
        <w:rPr>
          <w:del w:id="2408" w:author="R5s221070" w:date="2022-09-19T23:00:00Z"/>
        </w:rPr>
      </w:pPr>
      <w:del w:id="2409" w:author="R5s221070" w:date="2022-09-19T23:00:00Z">
        <w:r w:rsidDel="009C630E">
          <w:delText>IMS_IPCAN_CommandName_Type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65EB7C68" w14:textId="5A08888D" w:rsidTr="00527008">
        <w:trPr>
          <w:del w:id="2410"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5E4CF24" w14:textId="3DEA2133" w:rsidR="00527008" w:rsidDel="009C630E" w:rsidRDefault="00527008">
            <w:pPr>
              <w:pStyle w:val="TAL"/>
              <w:rPr>
                <w:del w:id="2411" w:author="R5s221070" w:date="2022-09-19T23:00:00Z"/>
                <w:b/>
              </w:rPr>
            </w:pPr>
            <w:del w:id="2412" w:author="R5s221070" w:date="2022-09-19T23:00:00Z">
              <w:r w:rsidDel="009C630E">
                <w:rPr>
                  <w:b/>
                </w:rPr>
                <w:delText>TTCN-3 Enumerated Type</w:delText>
              </w:r>
            </w:del>
          </w:p>
        </w:tc>
      </w:tr>
      <w:tr w:rsidR="00527008" w:rsidDel="009C630E" w14:paraId="69795377" w14:textId="7001328F" w:rsidTr="00527008">
        <w:trPr>
          <w:del w:id="2413"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16108404" w14:textId="7B1C9C6F" w:rsidR="00527008" w:rsidDel="009C630E" w:rsidRDefault="00527008">
            <w:pPr>
              <w:pStyle w:val="TAL"/>
              <w:rPr>
                <w:del w:id="2414" w:author="R5s221070" w:date="2022-09-19T23:00:00Z"/>
                <w:b/>
              </w:rPr>
            </w:pPr>
            <w:del w:id="2415"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12A545F4" w14:textId="0437E963" w:rsidR="00527008" w:rsidDel="009C630E" w:rsidRDefault="00527008">
            <w:pPr>
              <w:pStyle w:val="TAL"/>
              <w:rPr>
                <w:del w:id="2416" w:author="R5s221070" w:date="2022-09-19T23:00:00Z"/>
                <w:b/>
              </w:rPr>
            </w:pPr>
            <w:del w:id="2417" w:author="R5s221070" w:date="2022-09-19T23:00:00Z">
              <w:r w:rsidDel="009C630E">
                <w:rPr>
                  <w:b/>
                </w:rPr>
                <w:delText>IMS_IPCAN_CommandName_Type</w:delText>
              </w:r>
            </w:del>
          </w:p>
        </w:tc>
      </w:tr>
      <w:tr w:rsidR="00527008" w:rsidDel="009C630E" w14:paraId="773670CC" w14:textId="04723F03" w:rsidTr="00527008">
        <w:trPr>
          <w:del w:id="2418"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6E83F46A" w14:textId="327B30A9" w:rsidR="00527008" w:rsidDel="009C630E" w:rsidRDefault="00527008">
            <w:pPr>
              <w:pStyle w:val="TAL"/>
              <w:rPr>
                <w:del w:id="2419" w:author="R5s221070" w:date="2022-09-19T23:00:00Z"/>
                <w:b/>
              </w:rPr>
            </w:pPr>
            <w:del w:id="2420"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57446DD5" w14:textId="3B0686E8" w:rsidR="00527008" w:rsidDel="009C630E" w:rsidRDefault="00527008">
            <w:pPr>
              <w:pStyle w:val="TAL"/>
              <w:rPr>
                <w:del w:id="2421" w:author="R5s221070" w:date="2022-09-19T23:00:00Z"/>
              </w:rPr>
            </w:pPr>
          </w:p>
        </w:tc>
      </w:tr>
      <w:tr w:rsidR="00527008" w:rsidDel="009C630E" w14:paraId="5C6FE0F6" w14:textId="4C53C3A1" w:rsidTr="00527008">
        <w:trPr>
          <w:del w:id="2422"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7E923BF0" w14:textId="39C3D159" w:rsidR="00527008" w:rsidDel="009C630E" w:rsidRDefault="00527008">
            <w:pPr>
              <w:pStyle w:val="TAL"/>
              <w:rPr>
                <w:del w:id="2423" w:author="R5s221070" w:date="2022-09-19T23:00:00Z"/>
              </w:rPr>
            </w:pPr>
            <w:del w:id="2424" w:author="R5s221070" w:date="2022-09-19T23:00:00Z">
              <w:r w:rsidDel="009C630E">
                <w:delText>IPCAN_INIT</w:delText>
              </w:r>
            </w:del>
          </w:p>
        </w:tc>
        <w:tc>
          <w:tcPr>
            <w:tcW w:w="7886" w:type="dxa"/>
            <w:tcBorders>
              <w:top w:val="double" w:sz="4" w:space="0" w:color="auto"/>
              <w:left w:val="single" w:sz="4" w:space="0" w:color="auto"/>
              <w:bottom w:val="single" w:sz="4" w:space="0" w:color="auto"/>
              <w:right w:val="single" w:sz="4" w:space="0" w:color="auto"/>
            </w:tcBorders>
            <w:hideMark/>
          </w:tcPr>
          <w:p w14:paraId="4B1273E0" w14:textId="093D7515" w:rsidR="00527008" w:rsidDel="009C630E" w:rsidRDefault="00527008">
            <w:pPr>
              <w:pStyle w:val="TAL"/>
              <w:rPr>
                <w:del w:id="2425" w:author="R5s221070" w:date="2022-09-19T23:00:00Z"/>
              </w:rPr>
            </w:pPr>
            <w:del w:id="2426" w:author="R5s221070" w:date="2022-09-19T23:00:00Z">
              <w:r w:rsidDel="009C630E">
                <w:delText>trigger the IPCAN_PTC to create a cell and do further appropriate initialisation;</w:delText>
              </w:r>
            </w:del>
          </w:p>
          <w:p w14:paraId="1DF444CC" w14:textId="3396C768" w:rsidR="00527008" w:rsidDel="009C630E" w:rsidRDefault="00527008">
            <w:pPr>
              <w:pStyle w:val="TAL"/>
              <w:rPr>
                <w:del w:id="2427" w:author="R5s221070" w:date="2022-09-19T23:00:00Z"/>
              </w:rPr>
            </w:pPr>
            <w:del w:id="2428" w:author="R5s221070" w:date="2022-09-19T23:00:00Z">
              <w:r w:rsidDel="009C630E">
                <w:delText>which RAN technology to be use is decided by the IPCAN_PTC based on PIXITs;</w:delText>
              </w:r>
            </w:del>
          </w:p>
          <w:p w14:paraId="3F001994" w14:textId="7774209D" w:rsidR="00527008" w:rsidDel="009C630E" w:rsidRDefault="00527008">
            <w:pPr>
              <w:pStyle w:val="TAL"/>
              <w:rPr>
                <w:del w:id="2429" w:author="R5s221070" w:date="2022-09-19T23:00:00Z"/>
              </w:rPr>
            </w:pPr>
            <w:del w:id="2430" w:author="R5s221070" w:date="2022-09-19T23:00:00Z">
              <w:r w:rsidDel="009C630E">
                <w:delText>as test procedure shall be specified which procedure is used during the test body to know which DRBs need to be pre-configured;</w:delText>
              </w:r>
            </w:del>
          </w:p>
          <w:p w14:paraId="01E229F2" w14:textId="46F8A80D" w:rsidR="00527008" w:rsidDel="009C630E" w:rsidRDefault="00527008">
            <w:pPr>
              <w:pStyle w:val="TAL"/>
              <w:rPr>
                <w:del w:id="2431" w:author="R5s221070" w:date="2022-09-19T23:00:00Z"/>
              </w:rPr>
            </w:pPr>
            <w:del w:id="2432" w:author="R5s221070" w:date="2022-09-19T23:00:00Z">
              <w:r w:rsidDel="009C630E">
                <w:delText>IPCAN returns response indicating the RAN type</w:delText>
              </w:r>
            </w:del>
          </w:p>
        </w:tc>
      </w:tr>
      <w:tr w:rsidR="00527008" w:rsidDel="009C630E" w14:paraId="7B9E8D1F" w14:textId="47F59683" w:rsidTr="00527008">
        <w:trPr>
          <w:del w:id="2433"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4B16121D" w14:textId="34DB46A6" w:rsidR="00527008" w:rsidDel="009C630E" w:rsidRDefault="00527008">
            <w:pPr>
              <w:pStyle w:val="TAL"/>
              <w:rPr>
                <w:del w:id="2434" w:author="R5s221070" w:date="2022-09-19T23:00:00Z"/>
              </w:rPr>
            </w:pPr>
            <w:del w:id="2435" w:author="R5s221070" w:date="2022-09-19T23:00:00Z">
              <w:r w:rsidDel="009C630E">
                <w:delText>IPCAN_STARTPROCEDURE</w:delText>
              </w:r>
            </w:del>
          </w:p>
        </w:tc>
        <w:tc>
          <w:tcPr>
            <w:tcW w:w="7886" w:type="dxa"/>
            <w:tcBorders>
              <w:top w:val="single" w:sz="4" w:space="0" w:color="auto"/>
              <w:left w:val="single" w:sz="4" w:space="0" w:color="auto"/>
              <w:bottom w:val="single" w:sz="4" w:space="0" w:color="auto"/>
              <w:right w:val="single" w:sz="4" w:space="0" w:color="auto"/>
            </w:tcBorders>
            <w:hideMark/>
          </w:tcPr>
          <w:p w14:paraId="28C1BDBA" w14:textId="2B4CA6DE" w:rsidR="00527008" w:rsidDel="009C630E" w:rsidRDefault="00527008">
            <w:pPr>
              <w:pStyle w:val="TAL"/>
              <w:rPr>
                <w:del w:id="2436" w:author="R5s221070" w:date="2022-09-19T23:00:00Z"/>
              </w:rPr>
            </w:pPr>
            <w:del w:id="2437" w:author="R5s221070" w:date="2022-09-19T23:00:00Z">
              <w:r w:rsidDel="009C630E">
                <w:delText>trigger the IPCAN to expect (MO) or page (MT) the UE to establish an RRC connection;</w:delText>
              </w:r>
            </w:del>
          </w:p>
          <w:p w14:paraId="2B983E38" w14:textId="0F92649A" w:rsidR="00527008" w:rsidDel="009C630E" w:rsidRDefault="00527008">
            <w:pPr>
              <w:pStyle w:val="TAL"/>
              <w:rPr>
                <w:del w:id="2438" w:author="R5s221070" w:date="2022-09-19T23:00:00Z"/>
              </w:rPr>
            </w:pPr>
            <w:del w:id="2439" w:author="R5s221070" w:date="2022-09-19T23:00:00Z">
              <w:r w:rsidDel="009C630E">
                <w:delText>depending on the connection type triggers may need to be sent from IPCAN to IMS or from IMS to IPCAN to synchronise establishment</w:delText>
              </w:r>
            </w:del>
          </w:p>
          <w:p w14:paraId="0A97C649" w14:textId="2F681B8C" w:rsidR="00527008" w:rsidDel="009C630E" w:rsidRDefault="00527008">
            <w:pPr>
              <w:pStyle w:val="TAL"/>
              <w:rPr>
                <w:del w:id="2440" w:author="R5s221070" w:date="2022-09-19T23:00:00Z"/>
              </w:rPr>
            </w:pPr>
            <w:del w:id="2441" w:author="R5s221070" w:date="2022-09-19T23:00:00Z">
              <w:r w:rsidDel="009C630E">
                <w:delText>of dedicated DRBs (EUTRA) or secondary PDP contexts (UTRAN)</w:delText>
              </w:r>
            </w:del>
          </w:p>
        </w:tc>
      </w:tr>
      <w:tr w:rsidR="00527008" w:rsidDel="009C630E" w14:paraId="68C5877A" w14:textId="534C2F5D" w:rsidTr="00527008">
        <w:trPr>
          <w:del w:id="2442"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0C98DDB8" w14:textId="00B16EAA" w:rsidR="00527008" w:rsidDel="009C630E" w:rsidRDefault="00527008">
            <w:pPr>
              <w:pStyle w:val="TAL"/>
              <w:rPr>
                <w:del w:id="2443" w:author="R5s221070" w:date="2022-09-19T23:00:00Z"/>
              </w:rPr>
            </w:pPr>
            <w:del w:id="2444" w:author="R5s221070" w:date="2022-09-19T23:00:00Z">
              <w:r w:rsidDel="009C630E">
                <w:delText>IPCAN_ENDPROCEDURE</w:delText>
              </w:r>
            </w:del>
          </w:p>
        </w:tc>
        <w:tc>
          <w:tcPr>
            <w:tcW w:w="7886" w:type="dxa"/>
            <w:tcBorders>
              <w:top w:val="single" w:sz="4" w:space="0" w:color="auto"/>
              <w:left w:val="single" w:sz="4" w:space="0" w:color="auto"/>
              <w:bottom w:val="single" w:sz="4" w:space="0" w:color="auto"/>
              <w:right w:val="single" w:sz="4" w:space="0" w:color="auto"/>
            </w:tcBorders>
            <w:hideMark/>
          </w:tcPr>
          <w:p w14:paraId="5F7E8E45" w14:textId="3E07E7E5" w:rsidR="00527008" w:rsidDel="009C630E" w:rsidRDefault="00527008">
            <w:pPr>
              <w:pStyle w:val="TAL"/>
              <w:rPr>
                <w:del w:id="2445" w:author="R5s221070" w:date="2022-09-19T23:00:00Z"/>
              </w:rPr>
            </w:pPr>
            <w:del w:id="2446" w:author="R5s221070" w:date="2022-09-19T23:00:00Z">
              <w:r w:rsidDel="009C630E">
                <w:delText>trigger RRC connection release by the IPCAN_PTC;</w:delText>
              </w:r>
            </w:del>
          </w:p>
          <w:p w14:paraId="1524D046" w14:textId="178B03E8" w:rsidR="00527008" w:rsidDel="009C630E" w:rsidRDefault="00527008">
            <w:pPr>
              <w:pStyle w:val="TAL"/>
              <w:rPr>
                <w:del w:id="2447" w:author="R5s221070" w:date="2022-09-19T23:00:00Z"/>
              </w:rPr>
            </w:pPr>
            <w:del w:id="2448" w:author="R5s221070" w:date="2022-09-19T23:00:00Z">
              <w:r w:rsidDel="009C630E">
                <w:delText>as a SIP message may be sent out just before end of the procedure in general a delay of 2s shall be added before sending IPCAN_ENDPROCEDURE to IPCAN;</w:delText>
              </w:r>
            </w:del>
          </w:p>
          <w:p w14:paraId="4056D3CA" w14:textId="64E0F272" w:rsidR="00527008" w:rsidDel="009C630E" w:rsidRDefault="00527008">
            <w:pPr>
              <w:pStyle w:val="TAL"/>
              <w:rPr>
                <w:del w:id="2449" w:author="R5s221070" w:date="2022-09-19T23:00:00Z"/>
              </w:rPr>
            </w:pPr>
            <w:del w:id="2450" w:author="R5s221070" w:date="2022-09-19T23:00:00Z">
              <w:r w:rsidDel="009C630E">
                <w:delText>for UTRAN it is up to IPCAN and SS implementation to cope with possible/necessary release of (secondary) PDP context;</w:delText>
              </w:r>
            </w:del>
          </w:p>
          <w:p w14:paraId="5E07B55D" w14:textId="3BC6C3A4" w:rsidR="00527008" w:rsidDel="009C630E" w:rsidRDefault="00527008">
            <w:pPr>
              <w:pStyle w:val="TAL"/>
              <w:rPr>
                <w:del w:id="2451" w:author="R5s221070" w:date="2022-09-19T23:00:00Z"/>
              </w:rPr>
            </w:pPr>
            <w:del w:id="2452" w:author="R5s221070" w:date="2022-09-19T23:00:00Z">
              <w:r w:rsidDel="009C630E">
                <w:delText>a trigger shall be sent from IPCAN to IMS to indicate when RRC connection is released</w:delText>
              </w:r>
            </w:del>
          </w:p>
        </w:tc>
      </w:tr>
      <w:tr w:rsidR="00527008" w:rsidDel="009C630E" w14:paraId="320065B2" w14:textId="2C99FFCB" w:rsidTr="00527008">
        <w:trPr>
          <w:del w:id="2453"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CEB333A" w14:textId="22C4089C" w:rsidR="00527008" w:rsidDel="009C630E" w:rsidRDefault="00527008">
            <w:pPr>
              <w:pStyle w:val="TAL"/>
              <w:rPr>
                <w:del w:id="2454" w:author="R5s221070" w:date="2022-09-19T23:00:00Z"/>
              </w:rPr>
            </w:pPr>
            <w:del w:id="2455" w:author="R5s221070" w:date="2022-09-19T23:00:00Z">
              <w:r w:rsidDel="009C630E">
                <w:delText>IPCAN_RELEASE</w:delText>
              </w:r>
            </w:del>
          </w:p>
        </w:tc>
        <w:tc>
          <w:tcPr>
            <w:tcW w:w="7886" w:type="dxa"/>
            <w:tcBorders>
              <w:top w:val="single" w:sz="4" w:space="0" w:color="auto"/>
              <w:left w:val="single" w:sz="4" w:space="0" w:color="auto"/>
              <w:bottom w:val="single" w:sz="4" w:space="0" w:color="auto"/>
              <w:right w:val="single" w:sz="4" w:space="0" w:color="auto"/>
            </w:tcBorders>
            <w:hideMark/>
          </w:tcPr>
          <w:p w14:paraId="66192517" w14:textId="5572D05D" w:rsidR="00527008" w:rsidDel="009C630E" w:rsidRDefault="00527008">
            <w:pPr>
              <w:pStyle w:val="TAL"/>
              <w:rPr>
                <w:del w:id="2456" w:author="R5s221070" w:date="2022-09-19T23:00:00Z"/>
              </w:rPr>
            </w:pPr>
            <w:del w:id="2457" w:author="R5s221070" w:date="2022-09-19T23:00:00Z">
              <w:r w:rsidDel="009C630E">
                <w:delText>Detach UE and release cell (postamble);</w:delText>
              </w:r>
            </w:del>
          </w:p>
          <w:p w14:paraId="6DB0C848" w14:textId="7BACBB4A" w:rsidR="00527008" w:rsidDel="009C630E" w:rsidRDefault="00527008">
            <w:pPr>
              <w:pStyle w:val="TAL"/>
              <w:rPr>
                <w:del w:id="2458" w:author="R5s221070" w:date="2022-09-19T23:00:00Z"/>
              </w:rPr>
            </w:pPr>
            <w:del w:id="2459" w:author="R5s221070" w:date="2022-09-19T23:00:00Z">
              <w:r w:rsidDel="009C630E">
                <w:delText>a trigger is shall be sent from IPCAN to IMS to indicate when IPCAN is released</w:delText>
              </w:r>
            </w:del>
          </w:p>
        </w:tc>
      </w:tr>
      <w:tr w:rsidR="00527008" w:rsidDel="009C630E" w14:paraId="6A8738E9" w14:textId="4272A29A" w:rsidTr="00527008">
        <w:trPr>
          <w:del w:id="2460"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544A3B19" w14:textId="5A93B333" w:rsidR="00527008" w:rsidDel="009C630E" w:rsidRDefault="00527008">
            <w:pPr>
              <w:pStyle w:val="TAL"/>
              <w:rPr>
                <w:del w:id="2461" w:author="R5s221070" w:date="2022-09-19T23:00:00Z"/>
              </w:rPr>
            </w:pPr>
            <w:del w:id="2462" w:author="R5s221070" w:date="2022-09-19T23:00:00Z">
              <w:r w:rsidDel="009C630E">
                <w:delText>IPCAN_QUERY</w:delText>
              </w:r>
            </w:del>
          </w:p>
        </w:tc>
        <w:tc>
          <w:tcPr>
            <w:tcW w:w="7886" w:type="dxa"/>
            <w:tcBorders>
              <w:top w:val="single" w:sz="4" w:space="0" w:color="auto"/>
              <w:left w:val="single" w:sz="4" w:space="0" w:color="auto"/>
              <w:bottom w:val="single" w:sz="4" w:space="0" w:color="auto"/>
              <w:right w:val="single" w:sz="4" w:space="0" w:color="auto"/>
            </w:tcBorders>
            <w:hideMark/>
          </w:tcPr>
          <w:p w14:paraId="3ECA1B54" w14:textId="36CBC5DE" w:rsidR="00527008" w:rsidDel="009C630E" w:rsidRDefault="00527008">
            <w:pPr>
              <w:pStyle w:val="TAL"/>
              <w:rPr>
                <w:del w:id="2463" w:author="R5s221070" w:date="2022-09-19T23:00:00Z"/>
              </w:rPr>
            </w:pPr>
            <w:del w:id="2464" w:author="R5s221070" w:date="2022-09-19T23:00:00Z">
              <w:r w:rsidDel="009C630E">
                <w:delText>query information from the IPCAN PTC</w:delText>
              </w:r>
            </w:del>
          </w:p>
        </w:tc>
      </w:tr>
      <w:tr w:rsidR="00527008" w:rsidDel="009C630E" w14:paraId="74AE9EF0" w14:textId="6D9BA109" w:rsidTr="00527008">
        <w:trPr>
          <w:del w:id="2465"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609F22DA" w14:textId="756379D2" w:rsidR="00527008" w:rsidDel="009C630E" w:rsidRDefault="00527008">
            <w:pPr>
              <w:pStyle w:val="TAL"/>
              <w:rPr>
                <w:del w:id="2466" w:author="R5s221070" w:date="2022-09-19T23:00:00Z"/>
              </w:rPr>
            </w:pPr>
            <w:del w:id="2467" w:author="R5s221070" w:date="2022-09-19T23:00:00Z">
              <w:r w:rsidDel="009C630E">
                <w:delText>IPCAN_PROVIDELOCATIONINFORMATION</w:delText>
              </w:r>
            </w:del>
          </w:p>
        </w:tc>
        <w:tc>
          <w:tcPr>
            <w:tcW w:w="7886" w:type="dxa"/>
            <w:tcBorders>
              <w:top w:val="single" w:sz="4" w:space="0" w:color="auto"/>
              <w:left w:val="single" w:sz="4" w:space="0" w:color="auto"/>
              <w:bottom w:val="single" w:sz="4" w:space="0" w:color="auto"/>
              <w:right w:val="single" w:sz="4" w:space="0" w:color="auto"/>
            </w:tcBorders>
            <w:hideMark/>
          </w:tcPr>
          <w:p w14:paraId="5408E7BA" w14:textId="79A943D1" w:rsidR="00527008" w:rsidDel="009C630E" w:rsidRDefault="00527008">
            <w:pPr>
              <w:pStyle w:val="TAL"/>
              <w:rPr>
                <w:del w:id="2468" w:author="R5s221070" w:date="2022-09-19T23:00:00Z"/>
              </w:rPr>
            </w:pPr>
            <w:del w:id="2469" w:author="R5s221070" w:date="2022-09-19T23:00:00Z">
              <w:r w:rsidDel="009C630E">
                <w:delText>trigger IPCAN to provide UELocationInformation to the UE acc. to 36.509</w:delText>
              </w:r>
            </w:del>
          </w:p>
        </w:tc>
      </w:tr>
    </w:tbl>
    <w:p w14:paraId="6A144B41" w14:textId="067DB6B5" w:rsidR="00527008" w:rsidDel="009C630E" w:rsidRDefault="00527008" w:rsidP="00527008">
      <w:pPr>
        <w:rPr>
          <w:del w:id="2470" w:author="R5s221070" w:date="2022-09-19T23:00:00Z"/>
          <w:lang w:eastAsia="en-US"/>
        </w:rPr>
      </w:pPr>
    </w:p>
    <w:p w14:paraId="2797F660" w14:textId="12A3C51C" w:rsidR="00527008" w:rsidDel="009C630E" w:rsidRDefault="00527008" w:rsidP="00527008">
      <w:pPr>
        <w:pStyle w:val="TH"/>
        <w:rPr>
          <w:del w:id="2471" w:author="R5s221070" w:date="2022-09-19T23:00:00Z"/>
        </w:rPr>
      </w:pPr>
      <w:del w:id="2472" w:author="R5s221070" w:date="2022-09-19T23:00:00Z">
        <w:r w:rsidDel="009C630E">
          <w:delText>IMS_IPCAN_Command_Type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4B17C760" w14:textId="65DC660F" w:rsidTr="00527008">
        <w:trPr>
          <w:del w:id="2473"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BD37AB9" w14:textId="7AE2B23A" w:rsidR="00527008" w:rsidDel="009C630E" w:rsidRDefault="00527008">
            <w:pPr>
              <w:pStyle w:val="TAL"/>
              <w:rPr>
                <w:del w:id="2474" w:author="R5s221070" w:date="2022-09-19T23:00:00Z"/>
                <w:b/>
              </w:rPr>
            </w:pPr>
            <w:del w:id="2475" w:author="R5s221070" w:date="2022-09-19T23:00:00Z">
              <w:r w:rsidDel="009C630E">
                <w:rPr>
                  <w:b/>
                </w:rPr>
                <w:delText>TTCN-3 Record Type</w:delText>
              </w:r>
            </w:del>
          </w:p>
        </w:tc>
      </w:tr>
      <w:tr w:rsidR="00527008" w:rsidDel="009C630E" w14:paraId="376E048A" w14:textId="0D213694" w:rsidTr="00527008">
        <w:trPr>
          <w:del w:id="2476"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A48823E" w14:textId="7E1354F5" w:rsidR="00527008" w:rsidDel="009C630E" w:rsidRDefault="00527008">
            <w:pPr>
              <w:pStyle w:val="TAL"/>
              <w:rPr>
                <w:del w:id="2477" w:author="R5s221070" w:date="2022-09-19T23:00:00Z"/>
                <w:b/>
              </w:rPr>
            </w:pPr>
            <w:del w:id="2478"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AB97297" w14:textId="4B797242" w:rsidR="00527008" w:rsidDel="009C630E" w:rsidRDefault="00527008">
            <w:pPr>
              <w:pStyle w:val="TAL"/>
              <w:rPr>
                <w:del w:id="2479" w:author="R5s221070" w:date="2022-09-19T23:00:00Z"/>
                <w:b/>
              </w:rPr>
            </w:pPr>
            <w:del w:id="2480" w:author="R5s221070" w:date="2022-09-19T23:00:00Z">
              <w:r w:rsidDel="009C630E">
                <w:rPr>
                  <w:b/>
                </w:rPr>
                <w:delText>IMS_IPCAN_Command_Type</w:delText>
              </w:r>
            </w:del>
          </w:p>
        </w:tc>
      </w:tr>
      <w:tr w:rsidR="00527008" w:rsidDel="009C630E" w14:paraId="1664E941" w14:textId="360ACA10" w:rsidTr="00527008">
        <w:trPr>
          <w:del w:id="2481"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2B0FB60" w14:textId="4560996F" w:rsidR="00527008" w:rsidDel="009C630E" w:rsidRDefault="00527008">
            <w:pPr>
              <w:pStyle w:val="TAL"/>
              <w:rPr>
                <w:del w:id="2482" w:author="R5s221070" w:date="2022-09-19T23:00:00Z"/>
                <w:b/>
              </w:rPr>
            </w:pPr>
            <w:del w:id="2483"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2AA8522A" w14:textId="43D0A305" w:rsidR="00527008" w:rsidDel="009C630E" w:rsidRDefault="00527008">
            <w:pPr>
              <w:pStyle w:val="TAL"/>
              <w:rPr>
                <w:del w:id="2484" w:author="R5s221070" w:date="2022-09-19T23:00:00Z"/>
              </w:rPr>
            </w:pPr>
            <w:del w:id="2485" w:author="R5s221070" w:date="2022-09-19T23:00:00Z">
              <w:r w:rsidDel="009C630E">
                <w:delText>Messages IMS_PTC -&gt; IPCAN</w:delText>
              </w:r>
            </w:del>
          </w:p>
        </w:tc>
      </w:tr>
      <w:tr w:rsidR="00527008" w:rsidDel="009C630E" w14:paraId="05394873" w14:textId="1F905CE6" w:rsidTr="00527008">
        <w:trPr>
          <w:del w:id="2486"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38552DD8" w14:textId="4D820267" w:rsidR="00527008" w:rsidDel="009C630E" w:rsidRDefault="00527008">
            <w:pPr>
              <w:pStyle w:val="TAL"/>
              <w:rPr>
                <w:del w:id="2487" w:author="R5s221070" w:date="2022-09-19T23:00:00Z"/>
              </w:rPr>
            </w:pPr>
            <w:del w:id="2488" w:author="R5s221070" w:date="2022-09-19T23:00:00Z">
              <w:r w:rsidDel="009C630E">
                <w:delText>Name</w:delText>
              </w:r>
            </w:del>
          </w:p>
        </w:tc>
        <w:tc>
          <w:tcPr>
            <w:tcW w:w="2464" w:type="dxa"/>
            <w:tcBorders>
              <w:top w:val="double" w:sz="4" w:space="0" w:color="auto"/>
              <w:left w:val="single" w:sz="4" w:space="0" w:color="auto"/>
              <w:bottom w:val="single" w:sz="4" w:space="0" w:color="auto"/>
              <w:right w:val="single" w:sz="4" w:space="0" w:color="auto"/>
            </w:tcBorders>
            <w:hideMark/>
          </w:tcPr>
          <w:p w14:paraId="36CC7908" w14:textId="69EE7385" w:rsidR="00527008" w:rsidDel="009C630E" w:rsidRDefault="00000000">
            <w:pPr>
              <w:pStyle w:val="TAL"/>
              <w:rPr>
                <w:del w:id="2489" w:author="R5s221070" w:date="2022-09-19T23:00:00Z"/>
              </w:rPr>
            </w:pPr>
            <w:del w:id="2490" w:author="R5s221070" w:date="2022-09-19T23:00:00Z">
              <w:r w:rsidDel="009C630E">
                <w:fldChar w:fldCharType="begin"/>
              </w:r>
              <w:r w:rsidDel="009C630E">
                <w:delInstrText xml:space="preserve"> HYPERLINK "file:///C:\\ISI\\RAN%2396\\zz_Spec_Impl_template\\34.229-3\\CRs\\R5s220723.docx" \l "IMS_IPCAN_CommandName_Type" </w:delInstrText>
              </w:r>
              <w:r w:rsidDel="009C630E">
                <w:fldChar w:fldCharType="separate"/>
              </w:r>
              <w:r w:rsidR="00527008" w:rsidDel="009C630E">
                <w:rPr>
                  <w:rStyle w:val="Hyperlink"/>
                </w:rPr>
                <w:delText>IMS_IPCAN_CommandName_Type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5D4BFF45" w14:textId="7BD2B72A" w:rsidR="00527008" w:rsidDel="009C630E" w:rsidRDefault="00527008">
            <w:pPr>
              <w:pStyle w:val="TAL"/>
              <w:rPr>
                <w:del w:id="2491"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478CF254" w14:textId="5DC9BE24" w:rsidR="00527008" w:rsidDel="009C630E" w:rsidRDefault="00527008">
            <w:pPr>
              <w:pStyle w:val="TAL"/>
              <w:rPr>
                <w:del w:id="2492" w:author="R5s221070" w:date="2022-09-19T23:00:00Z"/>
              </w:rPr>
            </w:pPr>
          </w:p>
        </w:tc>
      </w:tr>
      <w:tr w:rsidR="00527008" w:rsidDel="009C630E" w14:paraId="40EA06CB" w14:textId="0A078D6B" w:rsidTr="00527008">
        <w:trPr>
          <w:del w:id="249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19D25A5" w14:textId="7B558565" w:rsidR="00527008" w:rsidDel="009C630E" w:rsidRDefault="00527008">
            <w:pPr>
              <w:pStyle w:val="TAL"/>
              <w:rPr>
                <w:del w:id="2494" w:author="R5s221070" w:date="2022-09-19T23:00:00Z"/>
              </w:rPr>
            </w:pPr>
            <w:del w:id="2495" w:author="R5s221070" w:date="2022-09-19T23:00:00Z">
              <w:r w:rsidDel="009C630E">
                <w:delText>TestConfiguration</w:delText>
              </w:r>
            </w:del>
          </w:p>
        </w:tc>
        <w:tc>
          <w:tcPr>
            <w:tcW w:w="2464" w:type="dxa"/>
            <w:tcBorders>
              <w:top w:val="single" w:sz="4" w:space="0" w:color="auto"/>
              <w:left w:val="single" w:sz="4" w:space="0" w:color="auto"/>
              <w:bottom w:val="single" w:sz="4" w:space="0" w:color="auto"/>
              <w:right w:val="single" w:sz="4" w:space="0" w:color="auto"/>
            </w:tcBorders>
            <w:hideMark/>
          </w:tcPr>
          <w:p w14:paraId="04B9D175" w14:textId="59602A5E" w:rsidR="00527008" w:rsidDel="009C630E" w:rsidRDefault="00000000">
            <w:pPr>
              <w:pStyle w:val="TAL"/>
              <w:rPr>
                <w:del w:id="2496" w:author="R5s221070" w:date="2022-09-19T23:00:00Z"/>
              </w:rPr>
            </w:pPr>
            <w:del w:id="2497" w:author="R5s221070" w:date="2022-09-19T23:00:00Z">
              <w:r w:rsidDel="009C630E">
                <w:fldChar w:fldCharType="begin"/>
              </w:r>
              <w:r w:rsidDel="009C630E">
                <w:delInstrText xml:space="preserve"> HYPERLINK "file:///C:\\ISI\\RAN%2396\\zz_Spec_Impl_template\\34.229-3\\CRs\\R5s220723.docx" \l "IMS_TestConfiguration_Type" </w:delInstrText>
              </w:r>
              <w:r w:rsidDel="009C630E">
                <w:fldChar w:fldCharType="separate"/>
              </w:r>
              <w:r w:rsidR="00527008" w:rsidDel="009C630E">
                <w:rPr>
                  <w:rStyle w:val="Hyperlink"/>
                </w:rPr>
                <w:delText>IMS_TestConfiguration_Type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67A536EA" w14:textId="7881FFD7" w:rsidR="00527008" w:rsidDel="009C630E" w:rsidRDefault="00527008">
            <w:pPr>
              <w:pStyle w:val="TAL"/>
              <w:rPr>
                <w:del w:id="2498" w:author="R5s221070" w:date="2022-09-19T23:00:00Z"/>
              </w:rPr>
            </w:pPr>
            <w:del w:id="2499"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4838AA4C" w14:textId="2E40E114" w:rsidR="00527008" w:rsidDel="009C630E" w:rsidRDefault="00527008">
            <w:pPr>
              <w:pStyle w:val="TAL"/>
              <w:rPr>
                <w:del w:id="2500" w:author="R5s221070" w:date="2022-09-19T23:00:00Z"/>
              </w:rPr>
            </w:pPr>
          </w:p>
        </w:tc>
      </w:tr>
      <w:tr w:rsidR="00527008" w:rsidDel="009C630E" w14:paraId="462BED31" w14:textId="30369F7D" w:rsidTr="00527008">
        <w:trPr>
          <w:del w:id="250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D1363C6" w14:textId="5CD85BC1" w:rsidR="00527008" w:rsidDel="009C630E" w:rsidRDefault="00527008">
            <w:pPr>
              <w:pStyle w:val="TAL"/>
              <w:rPr>
                <w:del w:id="2502" w:author="R5s221070" w:date="2022-09-19T23:00:00Z"/>
              </w:rPr>
            </w:pPr>
            <w:del w:id="2503" w:author="R5s221070" w:date="2022-09-19T23:00:00Z">
              <w:r w:rsidDel="009C630E">
                <w:delText>TestProcedure</w:delText>
              </w:r>
            </w:del>
          </w:p>
        </w:tc>
        <w:tc>
          <w:tcPr>
            <w:tcW w:w="2464" w:type="dxa"/>
            <w:tcBorders>
              <w:top w:val="single" w:sz="4" w:space="0" w:color="auto"/>
              <w:left w:val="single" w:sz="4" w:space="0" w:color="auto"/>
              <w:bottom w:val="single" w:sz="4" w:space="0" w:color="auto"/>
              <w:right w:val="single" w:sz="4" w:space="0" w:color="auto"/>
            </w:tcBorders>
            <w:hideMark/>
          </w:tcPr>
          <w:p w14:paraId="1BE78E74" w14:textId="6663D814" w:rsidR="00527008" w:rsidDel="009C630E" w:rsidRDefault="00000000">
            <w:pPr>
              <w:pStyle w:val="TAL"/>
              <w:rPr>
                <w:del w:id="2504" w:author="R5s221070" w:date="2022-09-19T23:00:00Z"/>
              </w:rPr>
            </w:pPr>
            <w:del w:id="2505" w:author="R5s221070" w:date="2022-09-19T23:00:00Z">
              <w:r w:rsidDel="009C630E">
                <w:fldChar w:fldCharType="begin"/>
              </w:r>
              <w:r w:rsidDel="009C630E">
                <w:delInstrText xml:space="preserve"> HYPERLINK "file:///C:\\ISI\\RAN%2396\\zz_Spec_Impl_template\\34.229-3\\CRs\\R5s220723.docx" \l "IMS_TestProcedure_Type" </w:delInstrText>
              </w:r>
              <w:r w:rsidDel="009C630E">
                <w:fldChar w:fldCharType="separate"/>
              </w:r>
              <w:r w:rsidR="00527008" w:rsidDel="009C630E">
                <w:rPr>
                  <w:rStyle w:val="Hyperlink"/>
                </w:rPr>
                <w:delText>IMS_TestProcedure_Type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1D50C4CB" w14:textId="10CABD9C" w:rsidR="00527008" w:rsidDel="009C630E" w:rsidRDefault="00527008">
            <w:pPr>
              <w:pStyle w:val="TAL"/>
              <w:rPr>
                <w:del w:id="2506" w:author="R5s221070" w:date="2022-09-19T23:00:00Z"/>
              </w:rPr>
            </w:pPr>
            <w:del w:id="2507"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3E9A729E" w14:textId="4CD8B222" w:rsidR="00527008" w:rsidDel="009C630E" w:rsidRDefault="00527008">
            <w:pPr>
              <w:pStyle w:val="TAL"/>
              <w:rPr>
                <w:del w:id="2508" w:author="R5s221070" w:date="2022-09-19T23:00:00Z"/>
              </w:rPr>
            </w:pPr>
          </w:p>
        </w:tc>
      </w:tr>
    </w:tbl>
    <w:p w14:paraId="1E3749D1" w14:textId="3A914FC8" w:rsidR="00527008" w:rsidDel="009C630E" w:rsidRDefault="00527008" w:rsidP="00527008">
      <w:pPr>
        <w:rPr>
          <w:del w:id="2509" w:author="R5s221070" w:date="2022-09-19T23:00:00Z"/>
          <w:lang w:eastAsia="en-US"/>
        </w:rPr>
      </w:pPr>
    </w:p>
    <w:p w14:paraId="4A17A8AC" w14:textId="0AC5597C" w:rsidR="00527008" w:rsidDel="009C630E" w:rsidRDefault="00527008" w:rsidP="00527008">
      <w:pPr>
        <w:pStyle w:val="TH"/>
        <w:rPr>
          <w:del w:id="2510" w:author="R5s221070" w:date="2022-09-19T23:00:00Z"/>
        </w:rPr>
      </w:pPr>
      <w:del w:id="2511" w:author="R5s221070" w:date="2022-09-19T23:00:00Z">
        <w:r w:rsidDel="009C630E">
          <w:delText>IMS_IPCAN_ResponseName_Type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30765E93" w14:textId="19161FD4" w:rsidTr="00527008">
        <w:trPr>
          <w:del w:id="2512"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8AEAED9" w14:textId="26800A41" w:rsidR="00527008" w:rsidDel="009C630E" w:rsidRDefault="00527008">
            <w:pPr>
              <w:pStyle w:val="TAL"/>
              <w:rPr>
                <w:del w:id="2513" w:author="R5s221070" w:date="2022-09-19T23:00:00Z"/>
                <w:b/>
              </w:rPr>
            </w:pPr>
            <w:del w:id="2514" w:author="R5s221070" w:date="2022-09-19T23:00:00Z">
              <w:r w:rsidDel="009C630E">
                <w:rPr>
                  <w:b/>
                </w:rPr>
                <w:delText>TTCN-3 Enumerated Type</w:delText>
              </w:r>
            </w:del>
          </w:p>
        </w:tc>
      </w:tr>
      <w:tr w:rsidR="00527008" w:rsidDel="009C630E" w14:paraId="392E5090" w14:textId="3312BF9B" w:rsidTr="00527008">
        <w:trPr>
          <w:del w:id="2515"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4816F988" w14:textId="402CD658" w:rsidR="00527008" w:rsidDel="009C630E" w:rsidRDefault="00527008">
            <w:pPr>
              <w:pStyle w:val="TAL"/>
              <w:rPr>
                <w:del w:id="2516" w:author="R5s221070" w:date="2022-09-19T23:00:00Z"/>
                <w:b/>
              </w:rPr>
            </w:pPr>
            <w:del w:id="2517"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346F9EDD" w14:textId="7A3735AA" w:rsidR="00527008" w:rsidDel="009C630E" w:rsidRDefault="00527008">
            <w:pPr>
              <w:pStyle w:val="TAL"/>
              <w:rPr>
                <w:del w:id="2518" w:author="R5s221070" w:date="2022-09-19T23:00:00Z"/>
                <w:b/>
              </w:rPr>
            </w:pPr>
            <w:del w:id="2519" w:author="R5s221070" w:date="2022-09-19T23:00:00Z">
              <w:r w:rsidDel="009C630E">
                <w:rPr>
                  <w:b/>
                </w:rPr>
                <w:delText>IMS_IPCAN_ResponseName_Type</w:delText>
              </w:r>
            </w:del>
          </w:p>
        </w:tc>
      </w:tr>
      <w:tr w:rsidR="00527008" w:rsidDel="009C630E" w14:paraId="6D095D86" w14:textId="63D8649D" w:rsidTr="00527008">
        <w:trPr>
          <w:del w:id="2520"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40D57AB5" w14:textId="442B7B1D" w:rsidR="00527008" w:rsidDel="009C630E" w:rsidRDefault="00527008">
            <w:pPr>
              <w:pStyle w:val="TAL"/>
              <w:rPr>
                <w:del w:id="2521" w:author="R5s221070" w:date="2022-09-19T23:00:00Z"/>
                <w:b/>
              </w:rPr>
            </w:pPr>
            <w:del w:id="2522"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58D135CA" w14:textId="531EE8DE" w:rsidR="00527008" w:rsidDel="009C630E" w:rsidRDefault="00527008">
            <w:pPr>
              <w:pStyle w:val="TAL"/>
              <w:rPr>
                <w:del w:id="2523" w:author="R5s221070" w:date="2022-09-19T23:00:00Z"/>
              </w:rPr>
            </w:pPr>
          </w:p>
        </w:tc>
      </w:tr>
      <w:tr w:rsidR="00527008" w:rsidDel="009C630E" w14:paraId="17DF66FE" w14:textId="763BE97B" w:rsidTr="00527008">
        <w:trPr>
          <w:del w:id="2524"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1B55C10A" w14:textId="21C9F6C1" w:rsidR="00527008" w:rsidDel="009C630E" w:rsidRDefault="00527008">
            <w:pPr>
              <w:pStyle w:val="TAL"/>
              <w:rPr>
                <w:del w:id="2525" w:author="R5s221070" w:date="2022-09-19T23:00:00Z"/>
              </w:rPr>
            </w:pPr>
            <w:del w:id="2526" w:author="R5s221070" w:date="2022-09-19T23:00:00Z">
              <w:r w:rsidDel="009C630E">
                <w:delText>IPCAN_INIT</w:delText>
              </w:r>
            </w:del>
          </w:p>
        </w:tc>
        <w:tc>
          <w:tcPr>
            <w:tcW w:w="7886" w:type="dxa"/>
            <w:tcBorders>
              <w:top w:val="double" w:sz="4" w:space="0" w:color="auto"/>
              <w:left w:val="single" w:sz="4" w:space="0" w:color="auto"/>
              <w:bottom w:val="single" w:sz="4" w:space="0" w:color="auto"/>
              <w:right w:val="single" w:sz="4" w:space="0" w:color="auto"/>
            </w:tcBorders>
            <w:hideMark/>
          </w:tcPr>
          <w:p w14:paraId="43DB4AB7" w14:textId="55A73D86" w:rsidR="00527008" w:rsidDel="009C630E" w:rsidRDefault="00527008">
            <w:pPr>
              <w:pStyle w:val="TAL"/>
              <w:rPr>
                <w:del w:id="2527" w:author="R5s221070" w:date="2022-09-19T23:00:00Z"/>
              </w:rPr>
            </w:pPr>
            <w:del w:id="2528" w:author="R5s221070" w:date="2022-09-19T23:00:00Z">
              <w:r w:rsidDel="009C630E">
                <w:delText>response for INIT command: carries the RAN type as used by the IPCAN PTC;</w:delText>
              </w:r>
            </w:del>
          </w:p>
          <w:p w14:paraId="4ECE1D28" w14:textId="1524D698" w:rsidR="00527008" w:rsidDel="009C630E" w:rsidRDefault="00527008">
            <w:pPr>
              <w:pStyle w:val="TAL"/>
              <w:rPr>
                <w:del w:id="2529" w:author="R5s221070" w:date="2022-09-19T23:00:00Z"/>
              </w:rPr>
            </w:pPr>
            <w:del w:id="2530" w:author="R5s221070" w:date="2022-09-19T23:00:00Z">
              <w:r w:rsidDel="009C630E">
                <w:delText>the RAN type depends on PIXIT settings:</w:delText>
              </w:r>
            </w:del>
          </w:p>
          <w:p w14:paraId="544156BB" w14:textId="32FF4018" w:rsidR="00527008" w:rsidDel="009C630E" w:rsidRDefault="00527008">
            <w:pPr>
              <w:pStyle w:val="TAL"/>
              <w:rPr>
                <w:del w:id="2531" w:author="R5s221070" w:date="2022-09-19T23:00:00Z"/>
              </w:rPr>
            </w:pPr>
            <w:del w:id="2532" w:author="R5s221070" w:date="2022-09-19T23:00:00Z">
              <w:r w:rsidDel="009C630E">
                <w:delText>part 4 model:   px_RANTech</w:delText>
              </w:r>
            </w:del>
          </w:p>
          <w:p w14:paraId="69A91D8C" w14:textId="1AE249F5" w:rsidR="00527008" w:rsidDel="009C630E" w:rsidRDefault="00527008">
            <w:pPr>
              <w:pStyle w:val="TAL"/>
              <w:rPr>
                <w:del w:id="2533" w:author="R5s221070" w:date="2022-09-19T23:00:00Z"/>
              </w:rPr>
            </w:pPr>
            <w:del w:id="2534" w:author="R5s221070" w:date="2022-09-19T23:00:00Z">
              <w:r w:rsidDel="009C630E">
                <w:delText>part 3 model:   EUTRA_FDD or EUTRA_TDD depending on px_ePrimaryFrequencyBand (px_ePrimaryFrequencyBand &lt; 33 =&gt; FDD)</w:delText>
              </w:r>
            </w:del>
          </w:p>
        </w:tc>
      </w:tr>
      <w:tr w:rsidR="00527008" w:rsidDel="009C630E" w14:paraId="063DC151" w14:textId="43C9B540" w:rsidTr="00527008">
        <w:trPr>
          <w:del w:id="2535"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07EDDA9" w14:textId="08754C59" w:rsidR="00527008" w:rsidDel="009C630E" w:rsidRDefault="00527008">
            <w:pPr>
              <w:pStyle w:val="TAL"/>
              <w:rPr>
                <w:del w:id="2536" w:author="R5s221070" w:date="2022-09-19T23:00:00Z"/>
              </w:rPr>
            </w:pPr>
            <w:del w:id="2537" w:author="R5s221070" w:date="2022-09-19T23:00:00Z">
              <w:r w:rsidDel="009C630E">
                <w:delText>IPCAN_QUERY</w:delText>
              </w:r>
            </w:del>
          </w:p>
        </w:tc>
        <w:tc>
          <w:tcPr>
            <w:tcW w:w="7886" w:type="dxa"/>
            <w:tcBorders>
              <w:top w:val="single" w:sz="4" w:space="0" w:color="auto"/>
              <w:left w:val="single" w:sz="4" w:space="0" w:color="auto"/>
              <w:bottom w:val="single" w:sz="4" w:space="0" w:color="auto"/>
              <w:right w:val="single" w:sz="4" w:space="0" w:color="auto"/>
            </w:tcBorders>
          </w:tcPr>
          <w:p w14:paraId="4E0A8FDC" w14:textId="16FEB09A" w:rsidR="00527008" w:rsidDel="009C630E" w:rsidRDefault="00527008">
            <w:pPr>
              <w:pStyle w:val="TAL"/>
              <w:rPr>
                <w:del w:id="2538" w:author="R5s221070" w:date="2022-09-19T23:00:00Z"/>
              </w:rPr>
            </w:pPr>
          </w:p>
        </w:tc>
      </w:tr>
    </w:tbl>
    <w:p w14:paraId="0A2E0477" w14:textId="2C3B1FA8" w:rsidR="00527008" w:rsidDel="009C630E" w:rsidRDefault="00527008" w:rsidP="00527008">
      <w:pPr>
        <w:rPr>
          <w:del w:id="2539" w:author="R5s221070" w:date="2022-09-19T23:00:00Z"/>
          <w:lang w:eastAsia="en-US"/>
        </w:rPr>
      </w:pPr>
    </w:p>
    <w:p w14:paraId="226DFA03" w14:textId="1EC91AD5" w:rsidR="00527008" w:rsidDel="009C630E" w:rsidRDefault="00527008" w:rsidP="00527008">
      <w:pPr>
        <w:pStyle w:val="TH"/>
        <w:rPr>
          <w:del w:id="2540" w:author="R5s221070" w:date="2022-09-19T23:00:00Z"/>
        </w:rPr>
      </w:pPr>
      <w:del w:id="2541" w:author="R5s221070" w:date="2022-09-19T23:00:00Z">
        <w:r w:rsidDel="009C630E">
          <w:delText>IPCAN_IMS_Response_Type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23E5B3ED" w14:textId="07965735" w:rsidTr="00527008">
        <w:trPr>
          <w:del w:id="2542"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01D0214" w14:textId="25A35F93" w:rsidR="00527008" w:rsidDel="009C630E" w:rsidRDefault="00527008">
            <w:pPr>
              <w:pStyle w:val="TAL"/>
              <w:rPr>
                <w:del w:id="2543" w:author="R5s221070" w:date="2022-09-19T23:00:00Z"/>
                <w:b/>
              </w:rPr>
            </w:pPr>
            <w:del w:id="2544" w:author="R5s221070" w:date="2022-09-19T23:00:00Z">
              <w:r w:rsidDel="009C630E">
                <w:rPr>
                  <w:b/>
                </w:rPr>
                <w:delText>TTCN-3 Record Type</w:delText>
              </w:r>
            </w:del>
          </w:p>
        </w:tc>
      </w:tr>
      <w:tr w:rsidR="00527008" w:rsidDel="009C630E" w14:paraId="7AAED5D4" w14:textId="7FD6D0AE" w:rsidTr="00527008">
        <w:trPr>
          <w:del w:id="254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3E344BE9" w14:textId="5F510E94" w:rsidR="00527008" w:rsidDel="009C630E" w:rsidRDefault="00527008">
            <w:pPr>
              <w:pStyle w:val="TAL"/>
              <w:rPr>
                <w:del w:id="2546" w:author="R5s221070" w:date="2022-09-19T23:00:00Z"/>
                <w:b/>
              </w:rPr>
            </w:pPr>
            <w:del w:id="2547"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751080D" w14:textId="49DEB51C" w:rsidR="00527008" w:rsidDel="009C630E" w:rsidRDefault="00527008">
            <w:pPr>
              <w:pStyle w:val="TAL"/>
              <w:rPr>
                <w:del w:id="2548" w:author="R5s221070" w:date="2022-09-19T23:00:00Z"/>
                <w:b/>
              </w:rPr>
            </w:pPr>
            <w:del w:id="2549" w:author="R5s221070" w:date="2022-09-19T23:00:00Z">
              <w:r w:rsidDel="009C630E">
                <w:rPr>
                  <w:b/>
                </w:rPr>
                <w:delText>IPCAN_IMS_Response_Type</w:delText>
              </w:r>
            </w:del>
          </w:p>
        </w:tc>
      </w:tr>
      <w:tr w:rsidR="00527008" w:rsidDel="009C630E" w14:paraId="71FBA633" w14:textId="082065FE" w:rsidTr="00527008">
        <w:trPr>
          <w:del w:id="255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04E10A4" w14:textId="6A8DFFF2" w:rsidR="00527008" w:rsidDel="009C630E" w:rsidRDefault="00527008">
            <w:pPr>
              <w:pStyle w:val="TAL"/>
              <w:rPr>
                <w:del w:id="2551" w:author="R5s221070" w:date="2022-09-19T23:00:00Z"/>
                <w:b/>
              </w:rPr>
            </w:pPr>
            <w:del w:id="2552"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6DE12955" w14:textId="64A0CE8A" w:rsidR="00527008" w:rsidDel="009C630E" w:rsidRDefault="00527008">
            <w:pPr>
              <w:pStyle w:val="TAL"/>
              <w:rPr>
                <w:del w:id="2553" w:author="R5s221070" w:date="2022-09-19T23:00:00Z"/>
              </w:rPr>
            </w:pPr>
          </w:p>
        </w:tc>
      </w:tr>
      <w:tr w:rsidR="00527008" w:rsidDel="009C630E" w14:paraId="4C24CD3E" w14:textId="5F843E89" w:rsidTr="00527008">
        <w:trPr>
          <w:del w:id="255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5E23EA56" w14:textId="2DD46CAE" w:rsidR="00527008" w:rsidDel="009C630E" w:rsidRDefault="00527008">
            <w:pPr>
              <w:pStyle w:val="TAL"/>
              <w:rPr>
                <w:del w:id="2555" w:author="R5s221070" w:date="2022-09-19T23:00:00Z"/>
              </w:rPr>
            </w:pPr>
            <w:del w:id="2556" w:author="R5s221070" w:date="2022-09-19T23:00:00Z">
              <w:r w:rsidDel="009C630E">
                <w:delText>Name</w:delText>
              </w:r>
            </w:del>
          </w:p>
        </w:tc>
        <w:tc>
          <w:tcPr>
            <w:tcW w:w="2464" w:type="dxa"/>
            <w:tcBorders>
              <w:top w:val="double" w:sz="4" w:space="0" w:color="auto"/>
              <w:left w:val="single" w:sz="4" w:space="0" w:color="auto"/>
              <w:bottom w:val="single" w:sz="4" w:space="0" w:color="auto"/>
              <w:right w:val="single" w:sz="4" w:space="0" w:color="auto"/>
            </w:tcBorders>
            <w:hideMark/>
          </w:tcPr>
          <w:p w14:paraId="22E1D02B" w14:textId="5B151964" w:rsidR="00527008" w:rsidDel="009C630E" w:rsidRDefault="00000000">
            <w:pPr>
              <w:pStyle w:val="TAL"/>
              <w:rPr>
                <w:del w:id="2557" w:author="R5s221070" w:date="2022-09-19T23:00:00Z"/>
              </w:rPr>
            </w:pPr>
            <w:del w:id="2558" w:author="R5s221070" w:date="2022-09-19T23:00:00Z">
              <w:r w:rsidDel="009C630E">
                <w:fldChar w:fldCharType="begin"/>
              </w:r>
              <w:r w:rsidDel="009C630E">
                <w:delInstrText xml:space="preserve"> HYPERLINK "file:///C:\\ISI\\RAN%2396\\zz_Spec_Impl_template\\34.229-3\\CRs\\R5s220723.docx" \l "IMS_IPCAN_ResponseName_Type" </w:delInstrText>
              </w:r>
              <w:r w:rsidDel="009C630E">
                <w:fldChar w:fldCharType="separate"/>
              </w:r>
              <w:r w:rsidR="00527008" w:rsidDel="009C630E">
                <w:rPr>
                  <w:rStyle w:val="Hyperlink"/>
                </w:rPr>
                <w:delText>IMS_IPCAN_ResponseName_Type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4BFBBCD0" w14:textId="537BFE6C" w:rsidR="00527008" w:rsidDel="009C630E" w:rsidRDefault="00527008">
            <w:pPr>
              <w:pStyle w:val="TAL"/>
              <w:rPr>
                <w:del w:id="2559"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13876470" w14:textId="56DC610E" w:rsidR="00527008" w:rsidDel="009C630E" w:rsidRDefault="00527008">
            <w:pPr>
              <w:pStyle w:val="TAL"/>
              <w:rPr>
                <w:del w:id="2560" w:author="R5s221070" w:date="2022-09-19T23:00:00Z"/>
              </w:rPr>
            </w:pPr>
          </w:p>
        </w:tc>
      </w:tr>
      <w:tr w:rsidR="00527008" w:rsidDel="009C630E" w14:paraId="0347528A" w14:textId="30E688CE" w:rsidTr="00527008">
        <w:trPr>
          <w:del w:id="256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AE291F9" w14:textId="4E75CFA2" w:rsidR="00527008" w:rsidDel="009C630E" w:rsidRDefault="00527008">
            <w:pPr>
              <w:pStyle w:val="TAL"/>
              <w:rPr>
                <w:del w:id="2562" w:author="R5s221070" w:date="2022-09-19T23:00:00Z"/>
              </w:rPr>
            </w:pPr>
            <w:del w:id="2563" w:author="R5s221070" w:date="2022-09-19T23:00:00Z">
              <w:r w:rsidDel="009C630E">
                <w:delText>IpcanInfo</w:delText>
              </w:r>
            </w:del>
          </w:p>
        </w:tc>
        <w:tc>
          <w:tcPr>
            <w:tcW w:w="2464" w:type="dxa"/>
            <w:tcBorders>
              <w:top w:val="single" w:sz="4" w:space="0" w:color="auto"/>
              <w:left w:val="single" w:sz="4" w:space="0" w:color="auto"/>
              <w:bottom w:val="single" w:sz="4" w:space="0" w:color="auto"/>
              <w:right w:val="single" w:sz="4" w:space="0" w:color="auto"/>
            </w:tcBorders>
            <w:hideMark/>
          </w:tcPr>
          <w:p w14:paraId="2106DE1E" w14:textId="77376358" w:rsidR="00527008" w:rsidDel="009C630E" w:rsidRDefault="00000000">
            <w:pPr>
              <w:pStyle w:val="TAL"/>
              <w:rPr>
                <w:del w:id="2564" w:author="R5s221070" w:date="2022-09-19T23:00:00Z"/>
              </w:rPr>
            </w:pPr>
            <w:del w:id="2565" w:author="R5s221070" w:date="2022-09-19T23:00:00Z">
              <w:r w:rsidDel="009C630E">
                <w:fldChar w:fldCharType="begin"/>
              </w:r>
              <w:r w:rsidDel="009C630E">
                <w:delInstrText xml:space="preserve"> HYPERLINK "file:///C:\\ISI\\RAN%2396\\zz_Spec_Impl_template\\34.229-3\\CRs\\R5s220723.docx" \l "IPCAN_INFO_Type" </w:delInstrText>
              </w:r>
              <w:r w:rsidDel="009C630E">
                <w:fldChar w:fldCharType="separate"/>
              </w:r>
              <w:r w:rsidR="00527008" w:rsidDel="009C630E">
                <w:rPr>
                  <w:rStyle w:val="Hyperlink"/>
                </w:rPr>
                <w:delText>IPCAN_INFO_Type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1F83E484" w14:textId="33B1E47E" w:rsidR="00527008" w:rsidDel="009C630E" w:rsidRDefault="00527008">
            <w:pPr>
              <w:pStyle w:val="TAL"/>
              <w:rPr>
                <w:del w:id="2566" w:author="R5s221070" w:date="2022-09-19T23:00:00Z"/>
              </w:rPr>
            </w:pPr>
            <w:del w:id="2567"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21E25799" w14:textId="4A977EC1" w:rsidR="00527008" w:rsidDel="009C630E" w:rsidRDefault="00527008">
            <w:pPr>
              <w:pStyle w:val="TAL"/>
              <w:rPr>
                <w:del w:id="2568" w:author="R5s221070" w:date="2022-09-19T23:00:00Z"/>
              </w:rPr>
            </w:pPr>
          </w:p>
        </w:tc>
      </w:tr>
    </w:tbl>
    <w:p w14:paraId="62363652" w14:textId="171B26BF" w:rsidR="00527008" w:rsidDel="009C630E" w:rsidRDefault="00527008" w:rsidP="00527008">
      <w:pPr>
        <w:rPr>
          <w:del w:id="2569" w:author="R5s221070" w:date="2022-09-19T23:00:00Z"/>
          <w:lang w:eastAsia="en-US"/>
        </w:rPr>
      </w:pPr>
    </w:p>
    <w:p w14:paraId="54CEDEDA" w14:textId="279B6EDA" w:rsidR="00527008" w:rsidDel="009C630E" w:rsidRDefault="00527008" w:rsidP="00527008">
      <w:pPr>
        <w:pStyle w:val="TH"/>
        <w:rPr>
          <w:del w:id="2570" w:author="R5s221070" w:date="2022-09-19T23:00:00Z"/>
        </w:rPr>
      </w:pPr>
      <w:del w:id="2571" w:author="R5s221070" w:date="2022-09-19T23:00:00Z">
        <w:r w:rsidDel="009C630E">
          <w:delText>IPCAN_IMS_Control_Type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2FF53AF1" w14:textId="38696C96" w:rsidTr="00527008">
        <w:trPr>
          <w:del w:id="2572"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1F4833BA" w14:textId="24A3BBD4" w:rsidR="00527008" w:rsidDel="009C630E" w:rsidRDefault="00527008">
            <w:pPr>
              <w:pStyle w:val="TAL"/>
              <w:rPr>
                <w:del w:id="2573" w:author="R5s221070" w:date="2022-09-19T23:00:00Z"/>
                <w:b/>
              </w:rPr>
            </w:pPr>
            <w:del w:id="2574" w:author="R5s221070" w:date="2022-09-19T23:00:00Z">
              <w:r w:rsidDel="009C630E">
                <w:rPr>
                  <w:b/>
                </w:rPr>
                <w:delText>TTCN-3 Union Type</w:delText>
              </w:r>
            </w:del>
          </w:p>
        </w:tc>
      </w:tr>
      <w:tr w:rsidR="00527008" w:rsidDel="009C630E" w14:paraId="7211A6D9" w14:textId="0FBF124B" w:rsidTr="00527008">
        <w:trPr>
          <w:del w:id="257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DE2F741" w14:textId="69B4F55E" w:rsidR="00527008" w:rsidDel="009C630E" w:rsidRDefault="00527008">
            <w:pPr>
              <w:pStyle w:val="TAL"/>
              <w:rPr>
                <w:del w:id="2576" w:author="R5s221070" w:date="2022-09-19T23:00:00Z"/>
                <w:b/>
              </w:rPr>
            </w:pPr>
            <w:del w:id="2577"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734724C" w14:textId="587EB3A8" w:rsidR="00527008" w:rsidDel="009C630E" w:rsidRDefault="00527008">
            <w:pPr>
              <w:pStyle w:val="TAL"/>
              <w:rPr>
                <w:del w:id="2578" w:author="R5s221070" w:date="2022-09-19T23:00:00Z"/>
                <w:b/>
              </w:rPr>
            </w:pPr>
            <w:del w:id="2579" w:author="R5s221070" w:date="2022-09-19T23:00:00Z">
              <w:r w:rsidDel="009C630E">
                <w:rPr>
                  <w:b/>
                </w:rPr>
                <w:delText>IPCAN_IMS_Control_Type</w:delText>
              </w:r>
            </w:del>
          </w:p>
        </w:tc>
      </w:tr>
      <w:tr w:rsidR="00527008" w:rsidDel="009C630E" w14:paraId="28C396F8" w14:textId="7454FD86" w:rsidTr="00527008">
        <w:trPr>
          <w:del w:id="258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A3AB97C" w14:textId="5EAF7B83" w:rsidR="00527008" w:rsidDel="009C630E" w:rsidRDefault="00527008">
            <w:pPr>
              <w:pStyle w:val="TAL"/>
              <w:rPr>
                <w:del w:id="2581" w:author="R5s221070" w:date="2022-09-19T23:00:00Z"/>
                <w:b/>
              </w:rPr>
            </w:pPr>
            <w:del w:id="2582"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29EA9E31" w14:textId="0D2234EC" w:rsidR="00527008" w:rsidDel="009C630E" w:rsidRDefault="00527008">
            <w:pPr>
              <w:pStyle w:val="TAL"/>
              <w:rPr>
                <w:del w:id="2583" w:author="R5s221070" w:date="2022-09-19T23:00:00Z"/>
              </w:rPr>
            </w:pPr>
          </w:p>
        </w:tc>
      </w:tr>
      <w:tr w:rsidR="00527008" w:rsidDel="009C630E" w14:paraId="04DE8545" w14:textId="63E73201" w:rsidTr="00527008">
        <w:trPr>
          <w:del w:id="258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72836169" w14:textId="3763DC36" w:rsidR="00527008" w:rsidDel="009C630E" w:rsidRDefault="00527008">
            <w:pPr>
              <w:pStyle w:val="TAL"/>
              <w:rPr>
                <w:del w:id="2585" w:author="R5s221070" w:date="2022-09-19T23:00:00Z"/>
              </w:rPr>
            </w:pPr>
            <w:del w:id="2586" w:author="R5s221070" w:date="2022-09-19T23:00:00Z">
              <w:r w:rsidDel="009C630E">
                <w:delText>Reset</w:delText>
              </w:r>
            </w:del>
          </w:p>
        </w:tc>
        <w:tc>
          <w:tcPr>
            <w:tcW w:w="2957" w:type="dxa"/>
            <w:tcBorders>
              <w:top w:val="double" w:sz="4" w:space="0" w:color="auto"/>
              <w:left w:val="single" w:sz="4" w:space="0" w:color="auto"/>
              <w:bottom w:val="single" w:sz="4" w:space="0" w:color="auto"/>
              <w:right w:val="single" w:sz="4" w:space="0" w:color="auto"/>
            </w:tcBorders>
            <w:hideMark/>
          </w:tcPr>
          <w:p w14:paraId="353CF7A0" w14:textId="681FE580" w:rsidR="00527008" w:rsidDel="009C630E" w:rsidRDefault="00527008">
            <w:pPr>
              <w:pStyle w:val="TAL"/>
              <w:rPr>
                <w:del w:id="2587" w:author="R5s221070" w:date="2022-09-19T23:00:00Z"/>
              </w:rPr>
            </w:pPr>
            <w:del w:id="2588" w:author="R5s221070" w:date="2022-09-19T23:00:00Z">
              <w:r w:rsidDel="009C630E">
                <w:delText>Null_Type</w:delText>
              </w:r>
            </w:del>
          </w:p>
        </w:tc>
        <w:tc>
          <w:tcPr>
            <w:tcW w:w="5421" w:type="dxa"/>
            <w:tcBorders>
              <w:top w:val="double" w:sz="4" w:space="0" w:color="auto"/>
              <w:left w:val="single" w:sz="4" w:space="0" w:color="auto"/>
              <w:bottom w:val="single" w:sz="4" w:space="0" w:color="auto"/>
              <w:right w:val="single" w:sz="4" w:space="0" w:color="auto"/>
            </w:tcBorders>
            <w:hideMark/>
          </w:tcPr>
          <w:p w14:paraId="7EF47FFA" w14:textId="38670994" w:rsidR="00527008" w:rsidDel="009C630E" w:rsidRDefault="00527008">
            <w:pPr>
              <w:pStyle w:val="TAL"/>
              <w:rPr>
                <w:del w:id="2589" w:author="R5s221070" w:date="2022-09-19T23:00:00Z"/>
              </w:rPr>
            </w:pPr>
            <w:del w:id="2590" w:author="R5s221070" w:date="2022-09-19T23:00:00Z">
              <w:r w:rsidDel="009C630E">
                <w:delText>to reset IMS after UE has been switched off and gets switched on again</w:delText>
              </w:r>
            </w:del>
          </w:p>
        </w:tc>
      </w:tr>
      <w:tr w:rsidR="00527008" w:rsidDel="009C630E" w14:paraId="58580ECA" w14:textId="76535F49" w:rsidTr="00527008">
        <w:trPr>
          <w:del w:id="259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7AB6DD3" w14:textId="4CFE4A63" w:rsidR="00527008" w:rsidDel="009C630E" w:rsidRDefault="00527008">
            <w:pPr>
              <w:pStyle w:val="TAL"/>
              <w:rPr>
                <w:del w:id="2592" w:author="R5s221070" w:date="2022-09-19T23:00:00Z"/>
              </w:rPr>
            </w:pPr>
            <w:del w:id="2593" w:author="R5s221070" w:date="2022-09-19T23:00:00Z">
              <w:r w:rsidDel="009C630E">
                <w:delText>IpcanInd</w:delText>
              </w:r>
            </w:del>
          </w:p>
        </w:tc>
        <w:tc>
          <w:tcPr>
            <w:tcW w:w="2957" w:type="dxa"/>
            <w:tcBorders>
              <w:top w:val="single" w:sz="4" w:space="0" w:color="auto"/>
              <w:left w:val="single" w:sz="4" w:space="0" w:color="auto"/>
              <w:bottom w:val="single" w:sz="4" w:space="0" w:color="auto"/>
              <w:right w:val="single" w:sz="4" w:space="0" w:color="auto"/>
            </w:tcBorders>
            <w:hideMark/>
          </w:tcPr>
          <w:p w14:paraId="36A1159D" w14:textId="77D18E3F" w:rsidR="00527008" w:rsidDel="009C630E" w:rsidRDefault="00527008">
            <w:pPr>
              <w:pStyle w:val="TAL"/>
              <w:rPr>
                <w:del w:id="2594" w:author="R5s221070" w:date="2022-09-19T23:00:00Z"/>
              </w:rPr>
            </w:pPr>
            <w:del w:id="2595"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hideMark/>
          </w:tcPr>
          <w:p w14:paraId="5CC6F955" w14:textId="7E67FC9F" w:rsidR="00527008" w:rsidDel="009C630E" w:rsidRDefault="00527008">
            <w:pPr>
              <w:pStyle w:val="TAL"/>
              <w:rPr>
                <w:del w:id="2596" w:author="R5s221070" w:date="2022-09-19T23:00:00Z"/>
              </w:rPr>
            </w:pPr>
            <w:del w:id="2597" w:author="R5s221070" w:date="2022-09-19T23:00:00Z">
              <w:r w:rsidDel="009C630E">
                <w:delText>to indicate to IMS which IPCAN is active (at port IPCAN or at port OtherIPCAN)</w:delText>
              </w:r>
            </w:del>
          </w:p>
        </w:tc>
      </w:tr>
      <w:tr w:rsidR="00527008" w:rsidDel="009C630E" w14:paraId="4FAF660B" w14:textId="75A7CF90" w:rsidTr="00527008">
        <w:trPr>
          <w:del w:id="259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53C3E37" w14:textId="56F9479B" w:rsidR="00527008" w:rsidDel="009C630E" w:rsidRDefault="00527008">
            <w:pPr>
              <w:pStyle w:val="TAL"/>
              <w:rPr>
                <w:del w:id="2599" w:author="R5s221070" w:date="2022-09-19T23:00:00Z"/>
              </w:rPr>
            </w:pPr>
            <w:del w:id="2600" w:author="R5s221070" w:date="2022-09-19T23:00:00Z">
              <w:r w:rsidDel="009C630E">
                <w:delText>ReregistrationStart</w:delText>
              </w:r>
            </w:del>
          </w:p>
        </w:tc>
        <w:tc>
          <w:tcPr>
            <w:tcW w:w="2957" w:type="dxa"/>
            <w:tcBorders>
              <w:top w:val="single" w:sz="4" w:space="0" w:color="auto"/>
              <w:left w:val="single" w:sz="4" w:space="0" w:color="auto"/>
              <w:bottom w:val="single" w:sz="4" w:space="0" w:color="auto"/>
              <w:right w:val="single" w:sz="4" w:space="0" w:color="auto"/>
            </w:tcBorders>
            <w:hideMark/>
          </w:tcPr>
          <w:p w14:paraId="332B8DDC" w14:textId="219C6033" w:rsidR="00527008" w:rsidDel="009C630E" w:rsidRDefault="00527008">
            <w:pPr>
              <w:pStyle w:val="TAL"/>
              <w:rPr>
                <w:del w:id="2601" w:author="R5s221070" w:date="2022-09-19T23:00:00Z"/>
              </w:rPr>
            </w:pPr>
            <w:del w:id="2602" w:author="R5s221070" w:date="2022-09-19T23:00:00Z">
              <w:r w:rsidDel="009C630E">
                <w:delText>IPCAN_RAN_Type</w:delText>
              </w:r>
            </w:del>
          </w:p>
        </w:tc>
        <w:tc>
          <w:tcPr>
            <w:tcW w:w="5421" w:type="dxa"/>
            <w:tcBorders>
              <w:top w:val="single" w:sz="4" w:space="0" w:color="auto"/>
              <w:left w:val="single" w:sz="4" w:space="0" w:color="auto"/>
              <w:bottom w:val="single" w:sz="4" w:space="0" w:color="auto"/>
              <w:right w:val="single" w:sz="4" w:space="0" w:color="auto"/>
            </w:tcBorders>
            <w:hideMark/>
          </w:tcPr>
          <w:p w14:paraId="28EE0E82" w14:textId="7587CBF1" w:rsidR="00527008" w:rsidDel="009C630E" w:rsidRDefault="00527008">
            <w:pPr>
              <w:pStyle w:val="TAL"/>
              <w:rPr>
                <w:del w:id="2603" w:author="R5s221070" w:date="2022-09-19T23:00:00Z"/>
              </w:rPr>
            </w:pPr>
            <w:del w:id="2604" w:author="R5s221070" w:date="2022-09-19T23:00:00Z">
              <w:r w:rsidDel="009C630E">
                <w:delText>to prepare IMS PTC for (optional) re-registration</w:delText>
              </w:r>
            </w:del>
          </w:p>
        </w:tc>
      </w:tr>
      <w:tr w:rsidR="00527008" w:rsidDel="009C630E" w14:paraId="092630DC" w14:textId="2E4F62BA" w:rsidTr="00527008">
        <w:trPr>
          <w:del w:id="260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6EAA584" w14:textId="4D347099" w:rsidR="00527008" w:rsidDel="009C630E" w:rsidRDefault="00527008">
            <w:pPr>
              <w:pStyle w:val="TAL"/>
              <w:rPr>
                <w:del w:id="2606" w:author="R5s221070" w:date="2022-09-19T23:00:00Z"/>
              </w:rPr>
            </w:pPr>
            <w:del w:id="2607" w:author="R5s221070" w:date="2022-09-19T23:00:00Z">
              <w:r w:rsidDel="009C630E">
                <w:delText>ReregistrationStop</w:delText>
              </w:r>
            </w:del>
          </w:p>
        </w:tc>
        <w:tc>
          <w:tcPr>
            <w:tcW w:w="2957" w:type="dxa"/>
            <w:tcBorders>
              <w:top w:val="single" w:sz="4" w:space="0" w:color="auto"/>
              <w:left w:val="single" w:sz="4" w:space="0" w:color="auto"/>
              <w:bottom w:val="single" w:sz="4" w:space="0" w:color="auto"/>
              <w:right w:val="single" w:sz="4" w:space="0" w:color="auto"/>
            </w:tcBorders>
            <w:hideMark/>
          </w:tcPr>
          <w:p w14:paraId="42DC738C" w14:textId="2BCFD86A" w:rsidR="00527008" w:rsidDel="009C630E" w:rsidRDefault="00527008">
            <w:pPr>
              <w:pStyle w:val="TAL"/>
              <w:rPr>
                <w:del w:id="2608" w:author="R5s221070" w:date="2022-09-19T23:00:00Z"/>
              </w:rPr>
            </w:pPr>
            <w:del w:id="2609"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hideMark/>
          </w:tcPr>
          <w:p w14:paraId="1E499D59" w14:textId="399F460E" w:rsidR="00527008" w:rsidDel="009C630E" w:rsidRDefault="00527008">
            <w:pPr>
              <w:pStyle w:val="TAL"/>
              <w:rPr>
                <w:del w:id="2610" w:author="R5s221070" w:date="2022-09-19T23:00:00Z"/>
              </w:rPr>
            </w:pPr>
            <w:del w:id="2611" w:author="R5s221070" w:date="2022-09-19T23:00:00Z">
              <w:r w:rsidDel="009C630E">
                <w:delText>to indicate to IMS PTC that no re-registration will happen anymore</w:delText>
              </w:r>
            </w:del>
          </w:p>
        </w:tc>
      </w:tr>
      <w:tr w:rsidR="00527008" w:rsidDel="009C630E" w14:paraId="754C4DBC" w14:textId="1A547A01" w:rsidTr="00527008">
        <w:trPr>
          <w:del w:id="261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92D0D04" w14:textId="15238D56" w:rsidR="00527008" w:rsidDel="009C630E" w:rsidRDefault="00527008">
            <w:pPr>
              <w:pStyle w:val="TAL"/>
              <w:rPr>
                <w:del w:id="2613" w:author="R5s221070" w:date="2022-09-19T23:00:00Z"/>
              </w:rPr>
            </w:pPr>
            <w:del w:id="2614" w:author="R5s221070" w:date="2022-09-19T23:00:00Z">
              <w:r w:rsidDel="009C630E">
                <w:delText>NoRegistration</w:delText>
              </w:r>
            </w:del>
          </w:p>
        </w:tc>
        <w:tc>
          <w:tcPr>
            <w:tcW w:w="2957" w:type="dxa"/>
            <w:tcBorders>
              <w:top w:val="single" w:sz="4" w:space="0" w:color="auto"/>
              <w:left w:val="single" w:sz="4" w:space="0" w:color="auto"/>
              <w:bottom w:val="single" w:sz="4" w:space="0" w:color="auto"/>
              <w:right w:val="single" w:sz="4" w:space="0" w:color="auto"/>
            </w:tcBorders>
            <w:hideMark/>
          </w:tcPr>
          <w:p w14:paraId="7059028E" w14:textId="4A55FC0B" w:rsidR="00527008" w:rsidDel="009C630E" w:rsidRDefault="00527008">
            <w:pPr>
              <w:pStyle w:val="TAL"/>
              <w:rPr>
                <w:del w:id="2615" w:author="R5s221070" w:date="2022-09-19T23:00:00Z"/>
              </w:rPr>
            </w:pPr>
            <w:del w:id="2616"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hideMark/>
          </w:tcPr>
          <w:p w14:paraId="21C3F2F4" w14:textId="71671318" w:rsidR="00527008" w:rsidDel="009C630E" w:rsidRDefault="00527008">
            <w:pPr>
              <w:pStyle w:val="TAL"/>
              <w:rPr>
                <w:del w:id="2617" w:author="R5s221070" w:date="2022-09-19T23:00:00Z"/>
              </w:rPr>
            </w:pPr>
            <w:del w:id="2618" w:author="R5s221070" w:date="2022-09-19T23:00:00Z">
              <w:r w:rsidDel="009C630E">
                <w:delText>no IMS registration shall happen (e.g. due to test loop mode being activated)</w:delText>
              </w:r>
            </w:del>
          </w:p>
        </w:tc>
      </w:tr>
    </w:tbl>
    <w:p w14:paraId="0B4F1000" w14:textId="35D93CA0" w:rsidR="00527008" w:rsidDel="009C630E" w:rsidRDefault="00527008" w:rsidP="00527008">
      <w:pPr>
        <w:rPr>
          <w:del w:id="2619" w:author="R5s221070" w:date="2022-09-19T23:00:00Z"/>
          <w:lang w:eastAsia="en-US"/>
        </w:rPr>
      </w:pPr>
    </w:p>
    <w:p w14:paraId="73257649" w14:textId="58BB5B31" w:rsidR="00527008" w:rsidDel="009C630E" w:rsidRDefault="00527008" w:rsidP="00527008">
      <w:pPr>
        <w:pStyle w:val="TH"/>
        <w:rPr>
          <w:del w:id="2620" w:author="R5s221070" w:date="2022-09-19T23:00:00Z"/>
        </w:rPr>
      </w:pPr>
      <w:del w:id="2621" w:author="R5s221070" w:date="2022-09-19T23:00:00Z">
        <w:r w:rsidDel="009C630E">
          <w:delText>IMS_IPCAN_Coordination_MSG</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19F70D0F" w14:textId="7037FA16" w:rsidTr="00527008">
        <w:trPr>
          <w:del w:id="2622"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F37C7C0" w14:textId="52610CE1" w:rsidR="00527008" w:rsidDel="009C630E" w:rsidRDefault="00527008">
            <w:pPr>
              <w:pStyle w:val="TAL"/>
              <w:rPr>
                <w:del w:id="2623" w:author="R5s221070" w:date="2022-09-19T23:00:00Z"/>
                <w:b/>
              </w:rPr>
            </w:pPr>
            <w:del w:id="2624" w:author="R5s221070" w:date="2022-09-19T23:00:00Z">
              <w:r w:rsidDel="009C630E">
                <w:rPr>
                  <w:b/>
                </w:rPr>
                <w:delText>TTCN-3 Union Type</w:delText>
              </w:r>
            </w:del>
          </w:p>
        </w:tc>
      </w:tr>
      <w:tr w:rsidR="00527008" w:rsidDel="009C630E" w14:paraId="09214FB7" w14:textId="20358C9A" w:rsidTr="00527008">
        <w:trPr>
          <w:del w:id="262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35BCB91D" w14:textId="517F6DE4" w:rsidR="00527008" w:rsidDel="009C630E" w:rsidRDefault="00527008">
            <w:pPr>
              <w:pStyle w:val="TAL"/>
              <w:rPr>
                <w:del w:id="2626" w:author="R5s221070" w:date="2022-09-19T23:00:00Z"/>
                <w:b/>
              </w:rPr>
            </w:pPr>
            <w:del w:id="2627"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24165E03" w14:textId="5C46B90A" w:rsidR="00527008" w:rsidDel="009C630E" w:rsidRDefault="00527008">
            <w:pPr>
              <w:pStyle w:val="TAL"/>
              <w:rPr>
                <w:del w:id="2628" w:author="R5s221070" w:date="2022-09-19T23:00:00Z"/>
                <w:b/>
              </w:rPr>
            </w:pPr>
            <w:del w:id="2629" w:author="R5s221070" w:date="2022-09-19T23:00:00Z">
              <w:r w:rsidDel="009C630E">
                <w:rPr>
                  <w:b/>
                </w:rPr>
                <w:delText>IMS_IPCAN_Coordination_MSG</w:delText>
              </w:r>
            </w:del>
          </w:p>
        </w:tc>
      </w:tr>
      <w:tr w:rsidR="00527008" w:rsidDel="009C630E" w14:paraId="79AD2AF2" w14:textId="364B4642" w:rsidTr="00527008">
        <w:trPr>
          <w:del w:id="263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5DFBE2EA" w14:textId="0E77679D" w:rsidR="00527008" w:rsidDel="009C630E" w:rsidRDefault="00527008">
            <w:pPr>
              <w:pStyle w:val="TAL"/>
              <w:rPr>
                <w:del w:id="2631" w:author="R5s221070" w:date="2022-09-19T23:00:00Z"/>
                <w:b/>
              </w:rPr>
            </w:pPr>
            <w:del w:id="2632"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233D1722" w14:textId="15CEB6E6" w:rsidR="00527008" w:rsidDel="009C630E" w:rsidRDefault="00527008">
            <w:pPr>
              <w:pStyle w:val="TAL"/>
              <w:rPr>
                <w:del w:id="2633" w:author="R5s221070" w:date="2022-09-19T23:00:00Z"/>
              </w:rPr>
            </w:pPr>
          </w:p>
        </w:tc>
      </w:tr>
      <w:tr w:rsidR="00527008" w:rsidDel="009C630E" w14:paraId="20A4FCF7" w14:textId="74FE93ED" w:rsidTr="00527008">
        <w:trPr>
          <w:del w:id="263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03557D94" w14:textId="40A67E33" w:rsidR="00527008" w:rsidDel="009C630E" w:rsidRDefault="00527008">
            <w:pPr>
              <w:pStyle w:val="TAL"/>
              <w:rPr>
                <w:del w:id="2635" w:author="R5s221070" w:date="2022-09-19T23:00:00Z"/>
              </w:rPr>
            </w:pPr>
            <w:del w:id="2636" w:author="R5s221070" w:date="2022-09-19T23:00:00Z">
              <w:r w:rsidDel="009C630E">
                <w:delText>TriggerEvent</w:delText>
              </w:r>
            </w:del>
          </w:p>
        </w:tc>
        <w:tc>
          <w:tcPr>
            <w:tcW w:w="2957" w:type="dxa"/>
            <w:tcBorders>
              <w:top w:val="double" w:sz="4" w:space="0" w:color="auto"/>
              <w:left w:val="single" w:sz="4" w:space="0" w:color="auto"/>
              <w:bottom w:val="single" w:sz="4" w:space="0" w:color="auto"/>
              <w:right w:val="single" w:sz="4" w:space="0" w:color="auto"/>
            </w:tcBorders>
            <w:hideMark/>
          </w:tcPr>
          <w:p w14:paraId="01BF4D64" w14:textId="2DEE110B" w:rsidR="00527008" w:rsidDel="009C630E" w:rsidRDefault="00527008">
            <w:pPr>
              <w:pStyle w:val="TAL"/>
              <w:rPr>
                <w:del w:id="2637" w:author="R5s221070" w:date="2022-09-19T23:00:00Z"/>
              </w:rPr>
            </w:pPr>
            <w:del w:id="2638" w:author="R5s221070" w:date="2022-09-19T23:00:00Z">
              <w:r w:rsidDel="009C630E">
                <w:delText>Null_Type</w:delText>
              </w:r>
            </w:del>
          </w:p>
        </w:tc>
        <w:tc>
          <w:tcPr>
            <w:tcW w:w="5421" w:type="dxa"/>
            <w:tcBorders>
              <w:top w:val="double" w:sz="4" w:space="0" w:color="auto"/>
              <w:left w:val="single" w:sz="4" w:space="0" w:color="auto"/>
              <w:bottom w:val="single" w:sz="4" w:space="0" w:color="auto"/>
              <w:right w:val="single" w:sz="4" w:space="0" w:color="auto"/>
            </w:tcBorders>
            <w:hideMark/>
          </w:tcPr>
          <w:p w14:paraId="2308B8C4" w14:textId="13C12D96" w:rsidR="00527008" w:rsidDel="009C630E" w:rsidRDefault="00527008">
            <w:pPr>
              <w:pStyle w:val="TAL"/>
              <w:rPr>
                <w:del w:id="2639" w:author="R5s221070" w:date="2022-09-19T23:00:00Z"/>
              </w:rPr>
            </w:pPr>
            <w:del w:id="2640" w:author="R5s221070" w:date="2022-09-19T23:00:00Z">
              <w:r w:rsidDel="009C630E">
                <w:delText>any trigger of confirmation</w:delText>
              </w:r>
            </w:del>
          </w:p>
        </w:tc>
      </w:tr>
      <w:tr w:rsidR="00527008" w:rsidDel="009C630E" w14:paraId="63F55D09" w14:textId="3475E65B" w:rsidTr="00527008">
        <w:trPr>
          <w:del w:id="264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4895E54" w14:textId="2BEF2CC1" w:rsidR="00527008" w:rsidDel="009C630E" w:rsidRDefault="00527008">
            <w:pPr>
              <w:pStyle w:val="TAL"/>
              <w:rPr>
                <w:del w:id="2642" w:author="R5s221070" w:date="2022-09-19T23:00:00Z"/>
              </w:rPr>
            </w:pPr>
            <w:del w:id="2643" w:author="R5s221070" w:date="2022-09-19T23:00:00Z">
              <w:r w:rsidDel="009C630E">
                <w:delText>AbortEvent</w:delText>
              </w:r>
            </w:del>
          </w:p>
        </w:tc>
        <w:tc>
          <w:tcPr>
            <w:tcW w:w="2957" w:type="dxa"/>
            <w:tcBorders>
              <w:top w:val="single" w:sz="4" w:space="0" w:color="auto"/>
              <w:left w:val="single" w:sz="4" w:space="0" w:color="auto"/>
              <w:bottom w:val="single" w:sz="4" w:space="0" w:color="auto"/>
              <w:right w:val="single" w:sz="4" w:space="0" w:color="auto"/>
            </w:tcBorders>
            <w:hideMark/>
          </w:tcPr>
          <w:p w14:paraId="54F4AB1C" w14:textId="10663BE6" w:rsidR="00527008" w:rsidDel="009C630E" w:rsidRDefault="00527008">
            <w:pPr>
              <w:pStyle w:val="TAL"/>
              <w:rPr>
                <w:del w:id="2644" w:author="R5s221070" w:date="2022-09-19T23:00:00Z"/>
              </w:rPr>
            </w:pPr>
            <w:del w:id="2645"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hideMark/>
          </w:tcPr>
          <w:p w14:paraId="49552EE8" w14:textId="58D6688E" w:rsidR="00527008" w:rsidDel="009C630E" w:rsidRDefault="00527008">
            <w:pPr>
              <w:pStyle w:val="TAL"/>
              <w:rPr>
                <w:del w:id="2646" w:author="R5s221070" w:date="2022-09-19T23:00:00Z"/>
              </w:rPr>
            </w:pPr>
            <w:del w:id="2647" w:author="R5s221070" w:date="2022-09-19T23:00:00Z">
              <w:r w:rsidDel="009C630E">
                <w:delText>sent instead of TriggerEvent if procedure shall be aborted</w:delText>
              </w:r>
            </w:del>
          </w:p>
        </w:tc>
      </w:tr>
      <w:tr w:rsidR="00527008" w:rsidDel="009C630E" w14:paraId="009A91EC" w14:textId="111F5464" w:rsidTr="00527008">
        <w:trPr>
          <w:del w:id="264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6FF0B8B" w14:textId="33CA56F1" w:rsidR="00527008" w:rsidDel="009C630E" w:rsidRDefault="00527008">
            <w:pPr>
              <w:pStyle w:val="TAL"/>
              <w:rPr>
                <w:del w:id="2649" w:author="R5s221070" w:date="2022-09-19T23:00:00Z"/>
              </w:rPr>
            </w:pPr>
            <w:del w:id="2650" w:author="R5s221070" w:date="2022-09-19T23:00:00Z">
              <w:r w:rsidDel="009C630E">
                <w:delText>IPCAN_IMS_Control</w:delText>
              </w:r>
            </w:del>
          </w:p>
        </w:tc>
        <w:tc>
          <w:tcPr>
            <w:tcW w:w="2957" w:type="dxa"/>
            <w:tcBorders>
              <w:top w:val="single" w:sz="4" w:space="0" w:color="auto"/>
              <w:left w:val="single" w:sz="4" w:space="0" w:color="auto"/>
              <w:bottom w:val="single" w:sz="4" w:space="0" w:color="auto"/>
              <w:right w:val="single" w:sz="4" w:space="0" w:color="auto"/>
            </w:tcBorders>
            <w:hideMark/>
          </w:tcPr>
          <w:p w14:paraId="116AB535" w14:textId="5109C68F" w:rsidR="00527008" w:rsidDel="009C630E" w:rsidRDefault="00000000">
            <w:pPr>
              <w:pStyle w:val="TAL"/>
              <w:rPr>
                <w:del w:id="2651" w:author="R5s221070" w:date="2022-09-19T23:00:00Z"/>
              </w:rPr>
            </w:pPr>
            <w:del w:id="2652" w:author="R5s221070" w:date="2022-09-19T23:00:00Z">
              <w:r w:rsidDel="009C630E">
                <w:fldChar w:fldCharType="begin"/>
              </w:r>
              <w:r w:rsidDel="009C630E">
                <w:delInstrText xml:space="preserve"> HYPERLINK "file:///C:\\ISI\\RAN%2396\\zz_Spec_Impl_template\\34.229-3\\CRs\\R5s220723.docx" \l "IPCAN_IMS_Control_Type" </w:delInstrText>
              </w:r>
              <w:r w:rsidDel="009C630E">
                <w:fldChar w:fldCharType="separate"/>
              </w:r>
              <w:r w:rsidR="00527008" w:rsidDel="009C630E">
                <w:rPr>
                  <w:rStyle w:val="Hyperlink"/>
                </w:rPr>
                <w:delText>IPCAN_IMS_Control_Type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hideMark/>
          </w:tcPr>
          <w:p w14:paraId="45B66056" w14:textId="217E9B7A" w:rsidR="00527008" w:rsidDel="009C630E" w:rsidRDefault="00527008">
            <w:pPr>
              <w:pStyle w:val="TAL"/>
              <w:rPr>
                <w:del w:id="2653" w:author="R5s221070" w:date="2022-09-19T23:00:00Z"/>
              </w:rPr>
            </w:pPr>
            <w:del w:id="2654" w:author="R5s221070" w:date="2022-09-19T23:00:00Z">
              <w:r w:rsidDel="009C630E">
                <w:delText>IMS &lt;- IPCAN: to control IMS (default behaviour)</w:delText>
              </w:r>
            </w:del>
          </w:p>
        </w:tc>
      </w:tr>
      <w:tr w:rsidR="00527008" w:rsidDel="009C630E" w14:paraId="1EFC7214" w14:textId="31DCD571" w:rsidTr="00527008">
        <w:trPr>
          <w:del w:id="265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4DCB392" w14:textId="4F07D50D" w:rsidR="00527008" w:rsidDel="009C630E" w:rsidRDefault="00527008">
            <w:pPr>
              <w:pStyle w:val="TAL"/>
              <w:rPr>
                <w:del w:id="2656" w:author="R5s221070" w:date="2022-09-19T23:00:00Z"/>
              </w:rPr>
            </w:pPr>
            <w:del w:id="2657" w:author="R5s221070" w:date="2022-09-19T23:00:00Z">
              <w:r w:rsidDel="009C630E">
                <w:delText>IMS_IPCAN_Command</w:delText>
              </w:r>
            </w:del>
          </w:p>
        </w:tc>
        <w:tc>
          <w:tcPr>
            <w:tcW w:w="2957" w:type="dxa"/>
            <w:tcBorders>
              <w:top w:val="single" w:sz="4" w:space="0" w:color="auto"/>
              <w:left w:val="single" w:sz="4" w:space="0" w:color="auto"/>
              <w:bottom w:val="single" w:sz="4" w:space="0" w:color="auto"/>
              <w:right w:val="single" w:sz="4" w:space="0" w:color="auto"/>
            </w:tcBorders>
            <w:hideMark/>
          </w:tcPr>
          <w:p w14:paraId="61E1C1A7" w14:textId="201ACB13" w:rsidR="00527008" w:rsidDel="009C630E" w:rsidRDefault="00000000">
            <w:pPr>
              <w:pStyle w:val="TAL"/>
              <w:rPr>
                <w:del w:id="2658" w:author="R5s221070" w:date="2022-09-19T23:00:00Z"/>
              </w:rPr>
            </w:pPr>
            <w:del w:id="2659" w:author="R5s221070" w:date="2022-09-19T23:00:00Z">
              <w:r w:rsidDel="009C630E">
                <w:fldChar w:fldCharType="begin"/>
              </w:r>
              <w:r w:rsidDel="009C630E">
                <w:delInstrText xml:space="preserve"> HYPERLINK "file:///C:\\ISI\\RAN%2396\\zz_Spec_Impl_template\\34.229-3\\CRs\\R5s220723.docx" \l "IMS_IPCAN_Command_Type" </w:delInstrText>
              </w:r>
              <w:r w:rsidDel="009C630E">
                <w:fldChar w:fldCharType="separate"/>
              </w:r>
              <w:r w:rsidR="00527008" w:rsidDel="009C630E">
                <w:rPr>
                  <w:rStyle w:val="Hyperlink"/>
                </w:rPr>
                <w:delText>IMS_IPCAN_Command_Type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hideMark/>
          </w:tcPr>
          <w:p w14:paraId="2CCF1243" w14:textId="352043FB" w:rsidR="00527008" w:rsidDel="009C630E" w:rsidRDefault="00527008">
            <w:pPr>
              <w:pStyle w:val="TAL"/>
              <w:rPr>
                <w:del w:id="2660" w:author="R5s221070" w:date="2022-09-19T23:00:00Z"/>
              </w:rPr>
            </w:pPr>
            <w:del w:id="2661" w:author="R5s221070" w:date="2022-09-19T23:00:00Z">
              <w:r w:rsidDel="009C630E">
                <w:delText>IMS -&gt; IPCAN: command from the IPCAN to control IMS (mainly for IMS default behaviour)</w:delText>
              </w:r>
            </w:del>
          </w:p>
        </w:tc>
      </w:tr>
      <w:tr w:rsidR="00527008" w:rsidDel="009C630E" w14:paraId="022A8372" w14:textId="202E5789" w:rsidTr="00527008">
        <w:trPr>
          <w:del w:id="266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5B125A8" w14:textId="7A01B0C2" w:rsidR="00527008" w:rsidDel="009C630E" w:rsidRDefault="00527008">
            <w:pPr>
              <w:pStyle w:val="TAL"/>
              <w:rPr>
                <w:del w:id="2663" w:author="R5s221070" w:date="2022-09-19T23:00:00Z"/>
              </w:rPr>
            </w:pPr>
            <w:del w:id="2664" w:author="R5s221070" w:date="2022-09-19T23:00:00Z">
              <w:r w:rsidDel="009C630E">
                <w:delText>IPCAN_IMS_Response</w:delText>
              </w:r>
            </w:del>
          </w:p>
        </w:tc>
        <w:tc>
          <w:tcPr>
            <w:tcW w:w="2957" w:type="dxa"/>
            <w:tcBorders>
              <w:top w:val="single" w:sz="4" w:space="0" w:color="auto"/>
              <w:left w:val="single" w:sz="4" w:space="0" w:color="auto"/>
              <w:bottom w:val="single" w:sz="4" w:space="0" w:color="auto"/>
              <w:right w:val="single" w:sz="4" w:space="0" w:color="auto"/>
            </w:tcBorders>
            <w:hideMark/>
          </w:tcPr>
          <w:p w14:paraId="07FE874F" w14:textId="7C6AD393" w:rsidR="00527008" w:rsidDel="009C630E" w:rsidRDefault="00000000">
            <w:pPr>
              <w:pStyle w:val="TAL"/>
              <w:rPr>
                <w:del w:id="2665" w:author="R5s221070" w:date="2022-09-19T23:00:00Z"/>
              </w:rPr>
            </w:pPr>
            <w:del w:id="2666" w:author="R5s221070" w:date="2022-09-19T23:00:00Z">
              <w:r w:rsidDel="009C630E">
                <w:fldChar w:fldCharType="begin"/>
              </w:r>
              <w:r w:rsidDel="009C630E">
                <w:delInstrText xml:space="preserve"> HYPERLINK "file:///C:\\ISI\\RAN%2396\\zz_Spec_Impl_template\\34.229-3\\CRs\\R5s220723.docx" \l "IPCAN_IMS_Response_Type" </w:delInstrText>
              </w:r>
              <w:r w:rsidDel="009C630E">
                <w:fldChar w:fldCharType="separate"/>
              </w:r>
              <w:r w:rsidR="00527008" w:rsidDel="009C630E">
                <w:rPr>
                  <w:rStyle w:val="Hyperlink"/>
                </w:rPr>
                <w:delText>IPCAN_IMS_Response_Type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hideMark/>
          </w:tcPr>
          <w:p w14:paraId="4A999D0B" w14:textId="23B98BA1" w:rsidR="00527008" w:rsidDel="009C630E" w:rsidRDefault="00527008">
            <w:pPr>
              <w:pStyle w:val="TAL"/>
              <w:rPr>
                <w:del w:id="2667" w:author="R5s221070" w:date="2022-09-19T23:00:00Z"/>
              </w:rPr>
            </w:pPr>
            <w:del w:id="2668" w:author="R5s221070" w:date="2022-09-19T23:00:00Z">
              <w:r w:rsidDel="009C630E">
                <w:delText>IMS &lt;- IPCAN: response for previous command</w:delText>
              </w:r>
            </w:del>
          </w:p>
        </w:tc>
      </w:tr>
      <w:tr w:rsidR="00527008" w:rsidDel="009C630E" w14:paraId="3E120523" w14:textId="369368FA" w:rsidTr="00527008">
        <w:trPr>
          <w:del w:id="2669"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40154BA" w14:textId="4D844723" w:rsidR="00527008" w:rsidDel="009C630E" w:rsidRDefault="00527008">
            <w:pPr>
              <w:pStyle w:val="TAL"/>
              <w:rPr>
                <w:del w:id="2670" w:author="R5s221070" w:date="2022-09-19T23:00:00Z"/>
              </w:rPr>
            </w:pPr>
            <w:del w:id="2671" w:author="R5s221070" w:date="2022-09-19T23:00:00Z">
              <w:r w:rsidDel="009C630E">
                <w:delText>ProtocolConfigOptions</w:delText>
              </w:r>
            </w:del>
          </w:p>
        </w:tc>
        <w:tc>
          <w:tcPr>
            <w:tcW w:w="2957" w:type="dxa"/>
            <w:tcBorders>
              <w:top w:val="single" w:sz="4" w:space="0" w:color="auto"/>
              <w:left w:val="single" w:sz="4" w:space="0" w:color="auto"/>
              <w:bottom w:val="single" w:sz="4" w:space="0" w:color="auto"/>
              <w:right w:val="single" w:sz="4" w:space="0" w:color="auto"/>
            </w:tcBorders>
            <w:hideMark/>
          </w:tcPr>
          <w:p w14:paraId="321C32C6" w14:textId="203ABCDC" w:rsidR="00527008" w:rsidDel="009C630E" w:rsidRDefault="00527008">
            <w:pPr>
              <w:pStyle w:val="TAL"/>
              <w:rPr>
                <w:del w:id="2672" w:author="R5s221070" w:date="2022-09-19T23:00:00Z"/>
              </w:rPr>
            </w:pPr>
            <w:del w:id="2673" w:author="R5s221070" w:date="2022-09-19T23:00:00Z">
              <w:r w:rsidDel="009C630E">
                <w:delText>NAS_ProtocolConfigOptions_Type</w:delText>
              </w:r>
            </w:del>
          </w:p>
        </w:tc>
        <w:tc>
          <w:tcPr>
            <w:tcW w:w="5421" w:type="dxa"/>
            <w:tcBorders>
              <w:top w:val="single" w:sz="4" w:space="0" w:color="auto"/>
              <w:left w:val="single" w:sz="4" w:space="0" w:color="auto"/>
              <w:bottom w:val="single" w:sz="4" w:space="0" w:color="auto"/>
              <w:right w:val="single" w:sz="4" w:space="0" w:color="auto"/>
            </w:tcBorders>
            <w:hideMark/>
          </w:tcPr>
          <w:p w14:paraId="7ED4A02E" w14:textId="36069BCA" w:rsidR="00527008" w:rsidDel="009C630E" w:rsidRDefault="00527008">
            <w:pPr>
              <w:pStyle w:val="TAL"/>
              <w:rPr>
                <w:del w:id="2674" w:author="R5s221070" w:date="2022-09-19T23:00:00Z"/>
              </w:rPr>
            </w:pPr>
            <w:del w:id="2675" w:author="R5s221070" w:date="2022-09-19T23:00:00Z">
              <w:r w:rsidDel="009C630E">
                <w:delText>IMS &lt;-&gt; IPCAN: PCOs to be used in NAS signalling</w:delText>
              </w:r>
            </w:del>
          </w:p>
        </w:tc>
      </w:tr>
      <w:tr w:rsidR="00527008" w:rsidDel="009C630E" w14:paraId="29BF9E40" w14:textId="0A428678" w:rsidTr="00527008">
        <w:trPr>
          <w:del w:id="267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45BF671" w14:textId="3A3C3848" w:rsidR="00527008" w:rsidDel="009C630E" w:rsidRDefault="00527008">
            <w:pPr>
              <w:pStyle w:val="TAL"/>
              <w:rPr>
                <w:del w:id="2677" w:author="R5s221070" w:date="2022-09-19T23:00:00Z"/>
              </w:rPr>
            </w:pPr>
            <w:del w:id="2678" w:author="R5s221070" w:date="2022-09-19T23:00:00Z">
              <w:r w:rsidDel="009C630E">
                <w:delText>IPCAN_IMS_Data</w:delText>
              </w:r>
            </w:del>
          </w:p>
        </w:tc>
        <w:tc>
          <w:tcPr>
            <w:tcW w:w="2957" w:type="dxa"/>
            <w:tcBorders>
              <w:top w:val="single" w:sz="4" w:space="0" w:color="auto"/>
              <w:left w:val="single" w:sz="4" w:space="0" w:color="auto"/>
              <w:bottom w:val="single" w:sz="4" w:space="0" w:color="auto"/>
              <w:right w:val="single" w:sz="4" w:space="0" w:color="auto"/>
            </w:tcBorders>
            <w:hideMark/>
          </w:tcPr>
          <w:p w14:paraId="670A2803" w14:textId="6BAF5667" w:rsidR="00527008" w:rsidDel="009C630E" w:rsidRDefault="00527008">
            <w:pPr>
              <w:pStyle w:val="TAL"/>
              <w:rPr>
                <w:del w:id="2679" w:author="R5s221070" w:date="2022-09-19T23:00:00Z"/>
              </w:rPr>
            </w:pPr>
            <w:del w:id="2680" w:author="R5s221070" w:date="2022-09-19T23:00:00Z">
              <w:r w:rsidDel="009C630E">
                <w:delText>charstring</w:delText>
              </w:r>
            </w:del>
          </w:p>
        </w:tc>
        <w:tc>
          <w:tcPr>
            <w:tcW w:w="5421" w:type="dxa"/>
            <w:tcBorders>
              <w:top w:val="single" w:sz="4" w:space="0" w:color="auto"/>
              <w:left w:val="single" w:sz="4" w:space="0" w:color="auto"/>
              <w:bottom w:val="single" w:sz="4" w:space="0" w:color="auto"/>
              <w:right w:val="single" w:sz="4" w:space="0" w:color="auto"/>
            </w:tcBorders>
            <w:hideMark/>
          </w:tcPr>
          <w:p w14:paraId="0BADE890" w14:textId="51B79100" w:rsidR="00527008" w:rsidDel="009C630E" w:rsidRDefault="00527008">
            <w:pPr>
              <w:pStyle w:val="TAL"/>
              <w:rPr>
                <w:del w:id="2681" w:author="R5s221070" w:date="2022-09-19T23:00:00Z"/>
              </w:rPr>
            </w:pPr>
            <w:del w:id="2682" w:author="R5s221070" w:date="2022-09-19T23:00:00Z">
              <w:r w:rsidDel="009C630E">
                <w:delText>IMS &lt;- IPCAN: to send data from IPCAN to IMS</w:delText>
              </w:r>
            </w:del>
          </w:p>
        </w:tc>
      </w:tr>
      <w:tr w:rsidR="00527008" w:rsidDel="009C630E" w14:paraId="161556D5" w14:textId="1C33356E" w:rsidTr="00527008">
        <w:trPr>
          <w:del w:id="268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726D118" w14:textId="27A6153B" w:rsidR="00527008" w:rsidDel="009C630E" w:rsidRDefault="00527008">
            <w:pPr>
              <w:pStyle w:val="TAL"/>
              <w:rPr>
                <w:del w:id="2684" w:author="R5s221070" w:date="2022-09-19T23:00:00Z"/>
              </w:rPr>
            </w:pPr>
            <w:del w:id="2685" w:author="R5s221070" w:date="2022-09-19T23:00:00Z">
              <w:r w:rsidDel="009C630E">
                <w:delText>DrbInfo</w:delText>
              </w:r>
            </w:del>
          </w:p>
        </w:tc>
        <w:tc>
          <w:tcPr>
            <w:tcW w:w="2957" w:type="dxa"/>
            <w:tcBorders>
              <w:top w:val="single" w:sz="4" w:space="0" w:color="auto"/>
              <w:left w:val="single" w:sz="4" w:space="0" w:color="auto"/>
              <w:bottom w:val="single" w:sz="4" w:space="0" w:color="auto"/>
              <w:right w:val="single" w:sz="4" w:space="0" w:color="auto"/>
            </w:tcBorders>
            <w:hideMark/>
          </w:tcPr>
          <w:p w14:paraId="6730695F" w14:textId="1220B062" w:rsidR="00527008" w:rsidDel="009C630E" w:rsidRDefault="00527008">
            <w:pPr>
              <w:pStyle w:val="TAL"/>
              <w:rPr>
                <w:del w:id="2686" w:author="R5s221070" w:date="2022-09-19T23:00:00Z"/>
              </w:rPr>
            </w:pPr>
            <w:del w:id="2687" w:author="R5s221070" w:date="2022-09-19T23:00:00Z">
              <w:r w:rsidDel="009C630E">
                <w:delText>IP_DrbInfo_Type</w:delText>
              </w:r>
            </w:del>
          </w:p>
        </w:tc>
        <w:tc>
          <w:tcPr>
            <w:tcW w:w="5421" w:type="dxa"/>
            <w:tcBorders>
              <w:top w:val="single" w:sz="4" w:space="0" w:color="auto"/>
              <w:left w:val="single" w:sz="4" w:space="0" w:color="auto"/>
              <w:bottom w:val="single" w:sz="4" w:space="0" w:color="auto"/>
              <w:right w:val="single" w:sz="4" w:space="0" w:color="auto"/>
            </w:tcBorders>
            <w:hideMark/>
          </w:tcPr>
          <w:p w14:paraId="474751AE" w14:textId="342C2278" w:rsidR="00527008" w:rsidDel="009C630E" w:rsidRDefault="00527008">
            <w:pPr>
              <w:pStyle w:val="TAL"/>
              <w:rPr>
                <w:del w:id="2688" w:author="R5s221070" w:date="2022-09-19T23:00:00Z"/>
              </w:rPr>
            </w:pPr>
            <w:del w:id="2689" w:author="R5s221070" w:date="2022-09-19T23:00:00Z">
              <w:r w:rsidDel="009C630E">
                <w:delText>IMS &lt;- IPCAN: to send DrbInfo for MediaControlInfo (MCX) and HTTP to MCX_IMS_PTC</w:delText>
              </w:r>
            </w:del>
          </w:p>
        </w:tc>
      </w:tr>
    </w:tbl>
    <w:p w14:paraId="4BB0DBF5" w14:textId="73957CA6" w:rsidR="00527008" w:rsidDel="009C630E" w:rsidRDefault="00527008" w:rsidP="00527008">
      <w:pPr>
        <w:rPr>
          <w:del w:id="2690" w:author="R5s221070" w:date="2022-09-19T23:00:00Z"/>
          <w:lang w:eastAsia="en-US"/>
        </w:rPr>
      </w:pPr>
    </w:p>
    <w:p w14:paraId="5AF310C8" w14:textId="3491F111" w:rsidR="00527008" w:rsidDel="009C630E" w:rsidRDefault="00527008" w:rsidP="00527008">
      <w:pPr>
        <w:pStyle w:val="TH"/>
        <w:rPr>
          <w:del w:id="2691" w:author="R5s221070" w:date="2022-09-19T23:00:00Z"/>
        </w:rPr>
      </w:pPr>
      <w:del w:id="2692" w:author="R5s221070" w:date="2022-09-19T23:00:00Z">
        <w:r w:rsidDel="009C630E">
          <w:delText>IMS_IPCAN_CO_ORD_PORT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2219E172" w14:textId="15D036A6" w:rsidTr="00527008">
        <w:trPr>
          <w:del w:id="2693"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39D7AD23" w14:textId="0A41B52D" w:rsidR="00527008" w:rsidDel="009C630E" w:rsidRDefault="00527008">
            <w:pPr>
              <w:pStyle w:val="TAL"/>
              <w:rPr>
                <w:del w:id="2694" w:author="R5s221070" w:date="2022-09-19T23:00:00Z"/>
                <w:b/>
              </w:rPr>
            </w:pPr>
            <w:del w:id="2695" w:author="R5s221070" w:date="2022-09-19T23:00:00Z">
              <w:r w:rsidDel="009C630E">
                <w:rPr>
                  <w:b/>
                </w:rPr>
                <w:delText>TTCN-3 Port Type</w:delText>
              </w:r>
            </w:del>
          </w:p>
        </w:tc>
      </w:tr>
      <w:tr w:rsidR="00527008" w:rsidDel="009C630E" w14:paraId="405887C7" w14:textId="7F374A92" w:rsidTr="00527008">
        <w:trPr>
          <w:del w:id="2696"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5EAA210" w14:textId="2E4653F8" w:rsidR="00527008" w:rsidDel="009C630E" w:rsidRDefault="00527008">
            <w:pPr>
              <w:pStyle w:val="TAL"/>
              <w:rPr>
                <w:del w:id="2697" w:author="R5s221070" w:date="2022-09-19T23:00:00Z"/>
                <w:b/>
              </w:rPr>
            </w:pPr>
            <w:del w:id="2698"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25581CE0" w14:textId="11AB99C8" w:rsidR="00527008" w:rsidDel="009C630E" w:rsidRDefault="00527008">
            <w:pPr>
              <w:pStyle w:val="TAL"/>
              <w:rPr>
                <w:del w:id="2699" w:author="R5s221070" w:date="2022-09-19T23:00:00Z"/>
                <w:b/>
              </w:rPr>
            </w:pPr>
            <w:del w:id="2700" w:author="R5s221070" w:date="2022-09-19T23:00:00Z">
              <w:r w:rsidDel="009C630E">
                <w:rPr>
                  <w:b/>
                </w:rPr>
                <w:delText>IMS_IPCAN_CO_ORD_PORT</w:delText>
              </w:r>
            </w:del>
          </w:p>
        </w:tc>
      </w:tr>
      <w:tr w:rsidR="00527008" w:rsidDel="009C630E" w14:paraId="5CF79DE7" w14:textId="600F29F3" w:rsidTr="00527008">
        <w:trPr>
          <w:del w:id="2701"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F5DC54C" w14:textId="0C52E8CC" w:rsidR="00527008" w:rsidDel="009C630E" w:rsidRDefault="00527008">
            <w:pPr>
              <w:pStyle w:val="TAL"/>
              <w:rPr>
                <w:del w:id="2702" w:author="R5s221070" w:date="2022-09-19T23:00:00Z"/>
                <w:b/>
              </w:rPr>
            </w:pPr>
            <w:del w:id="2703"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6B66AC94" w14:textId="63B98AD0" w:rsidR="00527008" w:rsidDel="009C630E" w:rsidRDefault="00527008">
            <w:pPr>
              <w:pStyle w:val="TAL"/>
              <w:rPr>
                <w:del w:id="2704" w:author="R5s221070" w:date="2022-09-19T23:00:00Z"/>
              </w:rPr>
            </w:pPr>
          </w:p>
        </w:tc>
      </w:tr>
      <w:tr w:rsidR="00527008" w:rsidDel="009C630E" w14:paraId="025A083E" w14:textId="3221650F" w:rsidTr="00527008">
        <w:trPr>
          <w:del w:id="2705"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27195BD" w14:textId="00049808" w:rsidR="00527008" w:rsidDel="009C630E" w:rsidRDefault="00527008">
            <w:pPr>
              <w:pStyle w:val="TAL"/>
              <w:rPr>
                <w:del w:id="2706" w:author="R5s221070" w:date="2022-09-19T23:00:00Z"/>
              </w:rPr>
            </w:pPr>
            <w:del w:id="2707" w:author="R5s221070" w:date="2022-09-19T23:00:00Z">
              <w:r w:rsidDel="009C630E">
                <w:delText>out</w:delText>
              </w:r>
            </w:del>
          </w:p>
        </w:tc>
        <w:tc>
          <w:tcPr>
            <w:tcW w:w="2957" w:type="dxa"/>
            <w:tcBorders>
              <w:top w:val="double" w:sz="4" w:space="0" w:color="auto"/>
              <w:left w:val="single" w:sz="4" w:space="0" w:color="auto"/>
              <w:bottom w:val="single" w:sz="4" w:space="0" w:color="auto"/>
              <w:right w:val="single" w:sz="4" w:space="0" w:color="auto"/>
            </w:tcBorders>
            <w:hideMark/>
          </w:tcPr>
          <w:p w14:paraId="7A8A3FEF" w14:textId="6B1CEED6" w:rsidR="00527008" w:rsidDel="009C630E" w:rsidRDefault="00000000">
            <w:pPr>
              <w:pStyle w:val="TAL"/>
              <w:rPr>
                <w:del w:id="2708" w:author="R5s221070" w:date="2022-09-19T23:00:00Z"/>
              </w:rPr>
            </w:pPr>
            <w:del w:id="2709" w:author="R5s221070" w:date="2022-09-19T23:00:00Z">
              <w:r w:rsidDel="009C630E">
                <w:fldChar w:fldCharType="begin"/>
              </w:r>
              <w:r w:rsidDel="009C630E">
                <w:delInstrText xml:space="preserve"> HYPERLINK "file:///C:\\ISI\\RAN%2396\\zz_Spec_Impl_template\\34.229-3\\CRs\\R5s220723.docx" \l "IMS_IPCAN_Coordination_MSG" </w:delInstrText>
              </w:r>
              <w:r w:rsidDel="009C630E">
                <w:fldChar w:fldCharType="separate"/>
              </w:r>
              <w:r w:rsidR="00527008" w:rsidDel="009C630E">
                <w:rPr>
                  <w:rStyle w:val="Hyperlink"/>
                </w:rPr>
                <w:delText>IMS_IPCAN_Coordination_MSG</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24C3B095" w14:textId="50038565" w:rsidR="00527008" w:rsidDel="009C630E" w:rsidRDefault="00527008">
            <w:pPr>
              <w:pStyle w:val="TAL"/>
              <w:rPr>
                <w:del w:id="2710" w:author="R5s221070" w:date="2022-09-19T23:00:00Z"/>
              </w:rPr>
            </w:pPr>
          </w:p>
        </w:tc>
      </w:tr>
      <w:tr w:rsidR="00527008" w:rsidDel="009C630E" w14:paraId="4A340D88" w14:textId="2287DDA2" w:rsidTr="00527008">
        <w:trPr>
          <w:del w:id="271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2FAEA45" w14:textId="0B0DB654" w:rsidR="00527008" w:rsidDel="009C630E" w:rsidRDefault="00527008">
            <w:pPr>
              <w:pStyle w:val="TAL"/>
              <w:rPr>
                <w:del w:id="2712" w:author="R5s221070" w:date="2022-09-19T23:00:00Z"/>
              </w:rPr>
            </w:pPr>
            <w:del w:id="2713" w:author="R5s221070" w:date="2022-09-19T23:00:00Z">
              <w:r w:rsidDel="009C630E">
                <w:delText>in</w:delText>
              </w:r>
            </w:del>
          </w:p>
        </w:tc>
        <w:tc>
          <w:tcPr>
            <w:tcW w:w="2957" w:type="dxa"/>
            <w:tcBorders>
              <w:top w:val="single" w:sz="4" w:space="0" w:color="auto"/>
              <w:left w:val="single" w:sz="4" w:space="0" w:color="auto"/>
              <w:bottom w:val="single" w:sz="4" w:space="0" w:color="auto"/>
              <w:right w:val="single" w:sz="4" w:space="0" w:color="auto"/>
            </w:tcBorders>
            <w:hideMark/>
          </w:tcPr>
          <w:p w14:paraId="7EFA384D" w14:textId="2CDABD5D" w:rsidR="00527008" w:rsidDel="009C630E" w:rsidRDefault="00000000">
            <w:pPr>
              <w:pStyle w:val="TAL"/>
              <w:rPr>
                <w:del w:id="2714" w:author="R5s221070" w:date="2022-09-19T23:00:00Z"/>
              </w:rPr>
            </w:pPr>
            <w:del w:id="2715" w:author="R5s221070" w:date="2022-09-19T23:00:00Z">
              <w:r w:rsidDel="009C630E">
                <w:fldChar w:fldCharType="begin"/>
              </w:r>
              <w:r w:rsidDel="009C630E">
                <w:delInstrText xml:space="preserve"> HYPERLINK "file:///C:\\ISI\\RAN%2396\\zz_Spec_Impl_template\\34.229-3\\CRs\\R5s220723.docx" \l "IMS_IPCAN_Coordination_MSG" </w:delInstrText>
              </w:r>
              <w:r w:rsidDel="009C630E">
                <w:fldChar w:fldCharType="separate"/>
              </w:r>
              <w:r w:rsidR="00527008" w:rsidDel="009C630E">
                <w:rPr>
                  <w:rStyle w:val="Hyperlink"/>
                </w:rPr>
                <w:delText>IMS_IPCAN_Coordination_MSG</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604ECDA5" w14:textId="5E9F5B8B" w:rsidR="00527008" w:rsidDel="009C630E" w:rsidRDefault="00527008">
            <w:pPr>
              <w:pStyle w:val="TAL"/>
              <w:rPr>
                <w:del w:id="2716" w:author="R5s221070" w:date="2022-09-19T23:00:00Z"/>
              </w:rPr>
            </w:pPr>
          </w:p>
        </w:tc>
      </w:tr>
    </w:tbl>
    <w:p w14:paraId="49F7E509" w14:textId="514E462D" w:rsidR="00527008" w:rsidDel="009C630E" w:rsidRDefault="00527008" w:rsidP="00527008">
      <w:pPr>
        <w:rPr>
          <w:del w:id="2717" w:author="R5s221070" w:date="2022-09-19T23:00:00Z"/>
          <w:lang w:eastAsia="en-US"/>
        </w:rPr>
      </w:pPr>
    </w:p>
    <w:p w14:paraId="461A60D0" w14:textId="321C25AC" w:rsidR="00527008" w:rsidDel="009C630E" w:rsidRDefault="00527008" w:rsidP="00527008">
      <w:pPr>
        <w:pStyle w:val="Heading1"/>
        <w:rPr>
          <w:del w:id="2718" w:author="R5s221070" w:date="2022-09-19T23:00:00Z"/>
        </w:rPr>
      </w:pPr>
      <w:del w:id="2719" w:author="R5s221070" w:date="2022-09-19T23:00:00Z">
        <w:r w:rsidDel="009C630E">
          <w:delText>H.2</w:delText>
        </w:r>
        <w:r w:rsidDel="009C630E">
          <w:tab/>
          <w:delText>IMS_ASP_TypeDefs</w:delText>
        </w:r>
      </w:del>
    </w:p>
    <w:p w14:paraId="7D00DD88" w14:textId="6EB00A4C" w:rsidR="00527008" w:rsidDel="009C630E" w:rsidRDefault="00527008" w:rsidP="00527008">
      <w:pPr>
        <w:pStyle w:val="TH"/>
        <w:rPr>
          <w:del w:id="2720" w:author="R5s221070" w:date="2022-09-19T23:00:00Z"/>
        </w:rPr>
      </w:pPr>
      <w:del w:id="2721" w:author="R5s221070" w:date="2022-09-19T23:00:00Z">
        <w:r w:rsidDel="009C630E">
          <w:delText>IMS_ASP_TypeDefs: Basic Type Definitions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50"/>
        <w:gridCol w:w="3943"/>
      </w:tblGrid>
      <w:tr w:rsidR="00527008" w:rsidDel="009C630E" w14:paraId="14DD474E" w14:textId="5CBF9436" w:rsidTr="00527008">
        <w:trPr>
          <w:del w:id="2722" w:author="R5s221070" w:date="2022-09-19T23:00:00Z"/>
        </w:trPr>
        <w:tc>
          <w:tcPr>
            <w:tcW w:w="9857"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253F9FAC" w14:textId="62E74143" w:rsidR="00527008" w:rsidDel="009C630E" w:rsidRDefault="00527008">
            <w:pPr>
              <w:pStyle w:val="TAL"/>
              <w:rPr>
                <w:del w:id="2723" w:author="R5s221070" w:date="2022-09-19T23:00:00Z"/>
                <w:b/>
              </w:rPr>
            </w:pPr>
            <w:del w:id="2724" w:author="R5s221070" w:date="2022-09-19T23:00:00Z">
              <w:r w:rsidDel="009C630E">
                <w:rPr>
                  <w:b/>
                </w:rPr>
                <w:delText>TTCN-3 Basic Types</w:delText>
              </w:r>
            </w:del>
          </w:p>
        </w:tc>
      </w:tr>
      <w:tr w:rsidR="00527008" w:rsidDel="009C630E" w14:paraId="68EE2674" w14:textId="7EA3D300" w:rsidTr="00527008">
        <w:trPr>
          <w:del w:id="2725" w:author="R5s221070" w:date="2022-09-19T23:00:00Z"/>
        </w:trPr>
        <w:tc>
          <w:tcPr>
            <w:tcW w:w="2464" w:type="dxa"/>
            <w:tcBorders>
              <w:top w:val="double" w:sz="4" w:space="0" w:color="auto"/>
              <w:left w:val="single" w:sz="4" w:space="0" w:color="auto"/>
              <w:bottom w:val="single" w:sz="4" w:space="0" w:color="auto"/>
              <w:right w:val="single" w:sz="4" w:space="0" w:color="auto"/>
            </w:tcBorders>
            <w:hideMark/>
          </w:tcPr>
          <w:p w14:paraId="08052932" w14:textId="3BBF0038" w:rsidR="00527008" w:rsidDel="009C630E" w:rsidRDefault="00527008">
            <w:pPr>
              <w:pStyle w:val="TAL"/>
              <w:rPr>
                <w:del w:id="2726" w:author="R5s221070" w:date="2022-09-19T23:00:00Z"/>
                <w:b/>
              </w:rPr>
            </w:pPr>
            <w:del w:id="2727" w:author="R5s221070" w:date="2022-09-19T23:00:00Z">
              <w:r w:rsidDel="009C630E">
                <w:rPr>
                  <w:b/>
                </w:rPr>
                <w:delText>IMS_Request_Type</w:delText>
              </w:r>
            </w:del>
          </w:p>
        </w:tc>
        <w:tc>
          <w:tcPr>
            <w:tcW w:w="3450" w:type="dxa"/>
            <w:tcBorders>
              <w:top w:val="double" w:sz="4" w:space="0" w:color="auto"/>
              <w:left w:val="single" w:sz="4" w:space="0" w:color="auto"/>
              <w:bottom w:val="single" w:sz="4" w:space="0" w:color="auto"/>
              <w:right w:val="single" w:sz="4" w:space="0" w:color="auto"/>
            </w:tcBorders>
            <w:hideMark/>
          </w:tcPr>
          <w:p w14:paraId="490A1CEF" w14:textId="05FBF6FB" w:rsidR="00527008" w:rsidDel="009C630E" w:rsidRDefault="00527008">
            <w:pPr>
              <w:pStyle w:val="TAL"/>
              <w:rPr>
                <w:del w:id="2728" w:author="R5s221070" w:date="2022-09-19T23:00:00Z"/>
              </w:rPr>
            </w:pPr>
            <w:del w:id="2729" w:author="R5s221070" w:date="2022-09-19T23:00:00Z">
              <w:r w:rsidDel="009C630E">
                <w:delText>RequestUnion</w:delText>
              </w:r>
            </w:del>
          </w:p>
        </w:tc>
        <w:tc>
          <w:tcPr>
            <w:tcW w:w="3943" w:type="dxa"/>
            <w:tcBorders>
              <w:top w:val="double" w:sz="4" w:space="0" w:color="auto"/>
              <w:left w:val="single" w:sz="4" w:space="0" w:color="auto"/>
              <w:bottom w:val="single" w:sz="4" w:space="0" w:color="auto"/>
              <w:right w:val="single" w:sz="4" w:space="0" w:color="auto"/>
            </w:tcBorders>
            <w:hideMark/>
          </w:tcPr>
          <w:p w14:paraId="2404D863" w14:textId="7D108AA5" w:rsidR="00527008" w:rsidDel="009C630E" w:rsidRDefault="00527008">
            <w:pPr>
              <w:pStyle w:val="TAL"/>
              <w:rPr>
                <w:del w:id="2730" w:author="R5s221070" w:date="2022-09-19T23:00:00Z"/>
              </w:rPr>
            </w:pPr>
            <w:del w:id="2731" w:author="R5s221070" w:date="2022-09-19T23:00:00Z">
              <w:r w:rsidDel="009C630E">
                <w:delText>Alias for "RequestUnion" as defined in LibSip_SIPTypesAndValues</w:delText>
              </w:r>
            </w:del>
          </w:p>
        </w:tc>
      </w:tr>
      <w:tr w:rsidR="00527008" w:rsidDel="009C630E" w14:paraId="56378B3C" w14:textId="52741967" w:rsidTr="00527008">
        <w:trPr>
          <w:del w:id="2732" w:author="R5s221070" w:date="2022-09-19T23:00:00Z"/>
        </w:trPr>
        <w:tc>
          <w:tcPr>
            <w:tcW w:w="2464" w:type="dxa"/>
            <w:tcBorders>
              <w:top w:val="single" w:sz="4" w:space="0" w:color="auto"/>
              <w:left w:val="single" w:sz="4" w:space="0" w:color="auto"/>
              <w:bottom w:val="single" w:sz="4" w:space="0" w:color="auto"/>
              <w:right w:val="single" w:sz="4" w:space="0" w:color="auto"/>
            </w:tcBorders>
            <w:hideMark/>
          </w:tcPr>
          <w:p w14:paraId="13461DD7" w14:textId="29132036" w:rsidR="00527008" w:rsidDel="009C630E" w:rsidRDefault="00527008">
            <w:pPr>
              <w:pStyle w:val="TAL"/>
              <w:rPr>
                <w:del w:id="2733" w:author="R5s221070" w:date="2022-09-19T23:00:00Z"/>
                <w:b/>
              </w:rPr>
            </w:pPr>
            <w:del w:id="2734" w:author="R5s221070" w:date="2022-09-19T23:00:00Z">
              <w:r w:rsidDel="009C630E">
                <w:rPr>
                  <w:b/>
                </w:rPr>
                <w:delText>IMS_Response_Type</w:delText>
              </w:r>
            </w:del>
          </w:p>
        </w:tc>
        <w:tc>
          <w:tcPr>
            <w:tcW w:w="3450" w:type="dxa"/>
            <w:tcBorders>
              <w:top w:val="single" w:sz="4" w:space="0" w:color="auto"/>
              <w:left w:val="single" w:sz="4" w:space="0" w:color="auto"/>
              <w:bottom w:val="single" w:sz="4" w:space="0" w:color="auto"/>
              <w:right w:val="single" w:sz="4" w:space="0" w:color="auto"/>
            </w:tcBorders>
            <w:hideMark/>
          </w:tcPr>
          <w:p w14:paraId="03F37197" w14:textId="49BCE2DA" w:rsidR="00527008" w:rsidDel="009C630E" w:rsidRDefault="00527008">
            <w:pPr>
              <w:pStyle w:val="TAL"/>
              <w:rPr>
                <w:del w:id="2735" w:author="R5s221070" w:date="2022-09-19T23:00:00Z"/>
              </w:rPr>
            </w:pPr>
            <w:del w:id="2736" w:author="R5s221070" w:date="2022-09-19T23:00:00Z">
              <w:r w:rsidDel="009C630E">
                <w:delText>Response</w:delText>
              </w:r>
            </w:del>
          </w:p>
        </w:tc>
        <w:tc>
          <w:tcPr>
            <w:tcW w:w="3943" w:type="dxa"/>
            <w:tcBorders>
              <w:top w:val="single" w:sz="4" w:space="0" w:color="auto"/>
              <w:left w:val="single" w:sz="4" w:space="0" w:color="auto"/>
              <w:bottom w:val="single" w:sz="4" w:space="0" w:color="auto"/>
              <w:right w:val="single" w:sz="4" w:space="0" w:color="auto"/>
            </w:tcBorders>
            <w:hideMark/>
          </w:tcPr>
          <w:p w14:paraId="2D594EFA" w14:textId="325A6F7F" w:rsidR="00527008" w:rsidDel="009C630E" w:rsidRDefault="00527008">
            <w:pPr>
              <w:pStyle w:val="TAL"/>
              <w:rPr>
                <w:del w:id="2737" w:author="R5s221070" w:date="2022-09-19T23:00:00Z"/>
              </w:rPr>
            </w:pPr>
            <w:del w:id="2738" w:author="R5s221070" w:date="2022-09-19T23:00:00Z">
              <w:r w:rsidDel="009C630E">
                <w:delText>Alias for "Response" as defined in LibSip_SIPTypesAndValues</w:delText>
              </w:r>
            </w:del>
          </w:p>
        </w:tc>
      </w:tr>
      <w:tr w:rsidR="00527008" w:rsidDel="009C630E" w14:paraId="3AEFB3B4" w14:textId="3EC91B36" w:rsidTr="00527008">
        <w:trPr>
          <w:del w:id="2739" w:author="R5s221070" w:date="2022-09-19T23:00:00Z"/>
        </w:trPr>
        <w:tc>
          <w:tcPr>
            <w:tcW w:w="2464" w:type="dxa"/>
            <w:tcBorders>
              <w:top w:val="single" w:sz="4" w:space="0" w:color="auto"/>
              <w:left w:val="single" w:sz="4" w:space="0" w:color="auto"/>
              <w:bottom w:val="single" w:sz="4" w:space="0" w:color="auto"/>
              <w:right w:val="single" w:sz="4" w:space="0" w:color="auto"/>
            </w:tcBorders>
            <w:hideMark/>
          </w:tcPr>
          <w:p w14:paraId="2BE56267" w14:textId="417C7F66" w:rsidR="00527008" w:rsidDel="009C630E" w:rsidRDefault="00527008">
            <w:pPr>
              <w:pStyle w:val="TAL"/>
              <w:rPr>
                <w:del w:id="2740" w:author="R5s221070" w:date="2022-09-19T23:00:00Z"/>
                <w:b/>
              </w:rPr>
            </w:pPr>
            <w:del w:id="2741" w:author="R5s221070" w:date="2022-09-19T23:00:00Z">
              <w:r w:rsidDel="009C630E">
                <w:rPr>
                  <w:b/>
                </w:rPr>
                <w:delText>IMS_PortsAndSecurityConfigCnf_Type</w:delText>
              </w:r>
            </w:del>
          </w:p>
        </w:tc>
        <w:tc>
          <w:tcPr>
            <w:tcW w:w="3450" w:type="dxa"/>
            <w:tcBorders>
              <w:top w:val="single" w:sz="4" w:space="0" w:color="auto"/>
              <w:left w:val="single" w:sz="4" w:space="0" w:color="auto"/>
              <w:bottom w:val="single" w:sz="4" w:space="0" w:color="auto"/>
              <w:right w:val="single" w:sz="4" w:space="0" w:color="auto"/>
            </w:tcBorders>
            <w:hideMark/>
          </w:tcPr>
          <w:p w14:paraId="19FCC896" w14:textId="378E8D03" w:rsidR="00527008" w:rsidDel="009C630E" w:rsidRDefault="00527008">
            <w:pPr>
              <w:pStyle w:val="TAL"/>
              <w:rPr>
                <w:del w:id="2742" w:author="R5s221070" w:date="2022-09-19T23:00:00Z"/>
              </w:rPr>
            </w:pPr>
            <w:del w:id="2743" w:author="R5s221070" w:date="2022-09-19T23:00:00Z">
              <w:r w:rsidDel="009C630E">
                <w:delText>Null_Type</w:delText>
              </w:r>
            </w:del>
          </w:p>
        </w:tc>
        <w:tc>
          <w:tcPr>
            <w:tcW w:w="3943" w:type="dxa"/>
            <w:tcBorders>
              <w:top w:val="single" w:sz="4" w:space="0" w:color="auto"/>
              <w:left w:val="single" w:sz="4" w:space="0" w:color="auto"/>
              <w:bottom w:val="single" w:sz="4" w:space="0" w:color="auto"/>
              <w:right w:val="single" w:sz="4" w:space="0" w:color="auto"/>
            </w:tcBorders>
            <w:hideMark/>
          </w:tcPr>
          <w:p w14:paraId="11A7DAB1" w14:textId="74451BD1" w:rsidR="00527008" w:rsidDel="009C630E" w:rsidRDefault="00527008">
            <w:pPr>
              <w:pStyle w:val="TAL"/>
              <w:rPr>
                <w:del w:id="2744" w:author="R5s221070" w:date="2022-09-19T23:00:00Z"/>
              </w:rPr>
            </w:pPr>
            <w:del w:id="2745" w:author="R5s221070" w:date="2022-09-19T23:00:00Z">
              <w:r w:rsidDel="009C630E">
                <w:delText>SPIs and protected ports are fully controlled by the IMS PTC</w:delText>
              </w:r>
            </w:del>
          </w:p>
          <w:p w14:paraId="6F7D749E" w14:textId="7EE1FD8E" w:rsidR="00527008" w:rsidDel="009C630E" w:rsidRDefault="00527008">
            <w:pPr>
              <w:pStyle w:val="TAL"/>
              <w:rPr>
                <w:del w:id="2746" w:author="R5s221070" w:date="2022-09-19T23:00:00Z"/>
              </w:rPr>
            </w:pPr>
            <w:del w:id="2747" w:author="R5s221070" w:date="2022-09-19T23:00:00Z">
              <w:r w:rsidDel="009C630E">
                <w:delText>=&gt; it is not necessary anymore to return IMS_ProtectedPorts_Type, IMS_SPIs_Type to the IMS PTC</w:delText>
              </w:r>
            </w:del>
          </w:p>
        </w:tc>
      </w:tr>
    </w:tbl>
    <w:p w14:paraId="18CDE639" w14:textId="4425B7EA" w:rsidR="00527008" w:rsidDel="009C630E" w:rsidRDefault="00527008" w:rsidP="00527008">
      <w:pPr>
        <w:rPr>
          <w:del w:id="2748" w:author="R5s221070" w:date="2022-09-19T23:00:00Z"/>
          <w:lang w:eastAsia="en-US"/>
        </w:rPr>
      </w:pPr>
    </w:p>
    <w:p w14:paraId="2E05C66A" w14:textId="7B7EE233" w:rsidR="00527008" w:rsidDel="009C630E" w:rsidRDefault="00527008" w:rsidP="00527008">
      <w:pPr>
        <w:pStyle w:val="TH"/>
        <w:rPr>
          <w:del w:id="2749" w:author="R5s221070" w:date="2022-09-19T23:00:00Z"/>
        </w:rPr>
      </w:pPr>
      <w:del w:id="2750" w:author="R5s221070" w:date="2022-09-19T23:00:00Z">
        <w:r w:rsidDel="009C630E">
          <w:delText>IMS_SecurityContextEnum_Type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5703B732" w14:textId="62EA8BBF" w:rsidTr="00527008">
        <w:trPr>
          <w:del w:id="2751"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E99A2B5" w14:textId="41187919" w:rsidR="00527008" w:rsidDel="009C630E" w:rsidRDefault="00527008">
            <w:pPr>
              <w:pStyle w:val="TAL"/>
              <w:rPr>
                <w:del w:id="2752" w:author="R5s221070" w:date="2022-09-19T23:00:00Z"/>
                <w:b/>
              </w:rPr>
            </w:pPr>
            <w:del w:id="2753" w:author="R5s221070" w:date="2022-09-19T23:00:00Z">
              <w:r w:rsidDel="009C630E">
                <w:rPr>
                  <w:b/>
                </w:rPr>
                <w:delText>TTCN-3 Enumerated Type</w:delText>
              </w:r>
            </w:del>
          </w:p>
        </w:tc>
      </w:tr>
      <w:tr w:rsidR="00527008" w:rsidDel="009C630E" w14:paraId="2ADC60B9" w14:textId="5F8D1433" w:rsidTr="00527008">
        <w:trPr>
          <w:del w:id="2754"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4497D0E8" w14:textId="2BDF3858" w:rsidR="00527008" w:rsidDel="009C630E" w:rsidRDefault="00527008">
            <w:pPr>
              <w:pStyle w:val="TAL"/>
              <w:rPr>
                <w:del w:id="2755" w:author="R5s221070" w:date="2022-09-19T23:00:00Z"/>
                <w:b/>
              </w:rPr>
            </w:pPr>
            <w:del w:id="2756"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0F3622A9" w14:textId="5433BAAB" w:rsidR="00527008" w:rsidDel="009C630E" w:rsidRDefault="00527008">
            <w:pPr>
              <w:pStyle w:val="TAL"/>
              <w:rPr>
                <w:del w:id="2757" w:author="R5s221070" w:date="2022-09-19T23:00:00Z"/>
                <w:b/>
              </w:rPr>
            </w:pPr>
            <w:del w:id="2758" w:author="R5s221070" w:date="2022-09-19T23:00:00Z">
              <w:r w:rsidDel="009C630E">
                <w:rPr>
                  <w:b/>
                </w:rPr>
                <w:delText>IMS_SecurityContextEnum_Type</w:delText>
              </w:r>
            </w:del>
          </w:p>
        </w:tc>
      </w:tr>
      <w:tr w:rsidR="00527008" w:rsidDel="009C630E" w14:paraId="1D5DB78D" w14:textId="45279720" w:rsidTr="00527008">
        <w:trPr>
          <w:del w:id="2759"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63775CF1" w14:textId="1A330EFF" w:rsidR="00527008" w:rsidDel="009C630E" w:rsidRDefault="00527008">
            <w:pPr>
              <w:pStyle w:val="TAL"/>
              <w:rPr>
                <w:del w:id="2760" w:author="R5s221070" w:date="2022-09-19T23:00:00Z"/>
                <w:b/>
              </w:rPr>
            </w:pPr>
            <w:del w:id="2761"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75356B2E" w14:textId="33D31DB6" w:rsidR="00527008" w:rsidDel="009C630E" w:rsidRDefault="00527008">
            <w:pPr>
              <w:pStyle w:val="TAL"/>
              <w:rPr>
                <w:del w:id="2762" w:author="R5s221070" w:date="2022-09-19T23:00:00Z"/>
              </w:rPr>
            </w:pPr>
          </w:p>
        </w:tc>
      </w:tr>
      <w:tr w:rsidR="00527008" w:rsidDel="009C630E" w14:paraId="584C017F" w14:textId="724797E5" w:rsidTr="00527008">
        <w:trPr>
          <w:del w:id="2763"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2F576F2B" w14:textId="3C09A443" w:rsidR="00527008" w:rsidDel="009C630E" w:rsidRDefault="00527008">
            <w:pPr>
              <w:pStyle w:val="TAL"/>
              <w:rPr>
                <w:del w:id="2764" w:author="R5s221070" w:date="2022-09-19T23:00:00Z"/>
              </w:rPr>
            </w:pPr>
            <w:del w:id="2765" w:author="R5s221070" w:date="2022-09-19T23:00:00Z">
              <w:r w:rsidDel="009C630E">
                <w:delText>unprotected</w:delText>
              </w:r>
            </w:del>
          </w:p>
        </w:tc>
        <w:tc>
          <w:tcPr>
            <w:tcW w:w="7886" w:type="dxa"/>
            <w:tcBorders>
              <w:top w:val="double" w:sz="4" w:space="0" w:color="auto"/>
              <w:left w:val="single" w:sz="4" w:space="0" w:color="auto"/>
              <w:bottom w:val="single" w:sz="4" w:space="0" w:color="auto"/>
              <w:right w:val="single" w:sz="4" w:space="0" w:color="auto"/>
            </w:tcBorders>
          </w:tcPr>
          <w:p w14:paraId="4850A162" w14:textId="58EF6020" w:rsidR="00527008" w:rsidDel="009C630E" w:rsidRDefault="00527008">
            <w:pPr>
              <w:pStyle w:val="TAL"/>
              <w:rPr>
                <w:del w:id="2766" w:author="R5s221070" w:date="2022-09-19T23:00:00Z"/>
              </w:rPr>
            </w:pPr>
          </w:p>
        </w:tc>
      </w:tr>
      <w:tr w:rsidR="00527008" w:rsidDel="009C630E" w14:paraId="3627F680" w14:textId="245A1AA0" w:rsidTr="00527008">
        <w:trPr>
          <w:del w:id="276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6E23741" w14:textId="3BF7F369" w:rsidR="00527008" w:rsidDel="009C630E" w:rsidRDefault="00527008">
            <w:pPr>
              <w:pStyle w:val="TAL"/>
              <w:rPr>
                <w:del w:id="2768" w:author="R5s221070" w:date="2022-09-19T23:00:00Z"/>
              </w:rPr>
            </w:pPr>
            <w:del w:id="2769" w:author="R5s221070" w:date="2022-09-19T23:00:00Z">
              <w:r w:rsidDel="009C630E">
                <w:delText>protectedContext1</w:delText>
              </w:r>
            </w:del>
          </w:p>
        </w:tc>
        <w:tc>
          <w:tcPr>
            <w:tcW w:w="7886" w:type="dxa"/>
            <w:tcBorders>
              <w:top w:val="single" w:sz="4" w:space="0" w:color="auto"/>
              <w:left w:val="single" w:sz="4" w:space="0" w:color="auto"/>
              <w:bottom w:val="single" w:sz="4" w:space="0" w:color="auto"/>
              <w:right w:val="single" w:sz="4" w:space="0" w:color="auto"/>
            </w:tcBorders>
          </w:tcPr>
          <w:p w14:paraId="5F6EBBD0" w14:textId="3241E0CE" w:rsidR="00527008" w:rsidDel="009C630E" w:rsidRDefault="00527008">
            <w:pPr>
              <w:pStyle w:val="TAL"/>
              <w:rPr>
                <w:del w:id="2770" w:author="R5s221070" w:date="2022-09-19T23:00:00Z"/>
              </w:rPr>
            </w:pPr>
          </w:p>
        </w:tc>
      </w:tr>
      <w:tr w:rsidR="00527008" w:rsidDel="009C630E" w14:paraId="3D233F4A" w14:textId="5E45EE87" w:rsidTr="00527008">
        <w:trPr>
          <w:del w:id="2771"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36286178" w14:textId="620366DD" w:rsidR="00527008" w:rsidDel="009C630E" w:rsidRDefault="00527008">
            <w:pPr>
              <w:pStyle w:val="TAL"/>
              <w:rPr>
                <w:del w:id="2772" w:author="R5s221070" w:date="2022-09-19T23:00:00Z"/>
              </w:rPr>
            </w:pPr>
            <w:del w:id="2773" w:author="R5s221070" w:date="2022-09-19T23:00:00Z">
              <w:r w:rsidDel="009C630E">
                <w:delText>protectedContext2</w:delText>
              </w:r>
            </w:del>
          </w:p>
        </w:tc>
        <w:tc>
          <w:tcPr>
            <w:tcW w:w="7886" w:type="dxa"/>
            <w:tcBorders>
              <w:top w:val="single" w:sz="4" w:space="0" w:color="auto"/>
              <w:left w:val="single" w:sz="4" w:space="0" w:color="auto"/>
              <w:bottom w:val="single" w:sz="4" w:space="0" w:color="auto"/>
              <w:right w:val="single" w:sz="4" w:space="0" w:color="auto"/>
            </w:tcBorders>
          </w:tcPr>
          <w:p w14:paraId="463011AF" w14:textId="378E0440" w:rsidR="00527008" w:rsidDel="009C630E" w:rsidRDefault="00527008">
            <w:pPr>
              <w:pStyle w:val="TAL"/>
              <w:rPr>
                <w:del w:id="2774" w:author="R5s221070" w:date="2022-09-19T23:00:00Z"/>
              </w:rPr>
            </w:pPr>
          </w:p>
        </w:tc>
      </w:tr>
    </w:tbl>
    <w:p w14:paraId="0C3FD61F" w14:textId="3BDCA4BC" w:rsidR="00527008" w:rsidDel="009C630E" w:rsidRDefault="00527008" w:rsidP="00527008">
      <w:pPr>
        <w:rPr>
          <w:del w:id="2775" w:author="R5s221070" w:date="2022-09-19T23:00:00Z"/>
          <w:lang w:eastAsia="en-US"/>
        </w:rPr>
      </w:pPr>
    </w:p>
    <w:p w14:paraId="08062DBF" w14:textId="4E092699" w:rsidR="00527008" w:rsidDel="009C630E" w:rsidRDefault="00527008" w:rsidP="00527008">
      <w:pPr>
        <w:pStyle w:val="TH"/>
        <w:rPr>
          <w:del w:id="2776" w:author="R5s221070" w:date="2022-09-19T23:00:00Z"/>
        </w:rPr>
      </w:pPr>
      <w:del w:id="2777" w:author="R5s221070" w:date="2022-09-19T23:00:00Z">
        <w:r w:rsidDel="009C630E">
          <w:delText>IMS_RoutingInfo_Type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07D9ECB5" w14:textId="17F2AAF5" w:rsidTr="00527008">
        <w:trPr>
          <w:del w:id="2778"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0159AA0" w14:textId="2744DD83" w:rsidR="00527008" w:rsidDel="009C630E" w:rsidRDefault="00527008">
            <w:pPr>
              <w:pStyle w:val="TAL"/>
              <w:rPr>
                <w:del w:id="2779" w:author="R5s221070" w:date="2022-09-19T23:00:00Z"/>
                <w:b/>
              </w:rPr>
            </w:pPr>
            <w:del w:id="2780" w:author="R5s221070" w:date="2022-09-19T23:00:00Z">
              <w:r w:rsidDel="009C630E">
                <w:rPr>
                  <w:b/>
                </w:rPr>
                <w:delText>TTCN-3 Record Type</w:delText>
              </w:r>
            </w:del>
          </w:p>
        </w:tc>
      </w:tr>
      <w:tr w:rsidR="00527008" w:rsidDel="009C630E" w14:paraId="07CA0A42" w14:textId="1A4FBAA7" w:rsidTr="00527008">
        <w:trPr>
          <w:del w:id="2781"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4E5A838A" w14:textId="1D035A6B" w:rsidR="00527008" w:rsidDel="009C630E" w:rsidRDefault="00527008">
            <w:pPr>
              <w:pStyle w:val="TAL"/>
              <w:rPr>
                <w:del w:id="2782" w:author="R5s221070" w:date="2022-09-19T23:00:00Z"/>
                <w:b/>
              </w:rPr>
            </w:pPr>
            <w:del w:id="2783"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01753049" w14:textId="21B0E50C" w:rsidR="00527008" w:rsidDel="009C630E" w:rsidRDefault="00527008">
            <w:pPr>
              <w:pStyle w:val="TAL"/>
              <w:rPr>
                <w:del w:id="2784" w:author="R5s221070" w:date="2022-09-19T23:00:00Z"/>
                <w:b/>
              </w:rPr>
            </w:pPr>
            <w:del w:id="2785" w:author="R5s221070" w:date="2022-09-19T23:00:00Z">
              <w:r w:rsidDel="009C630E">
                <w:rPr>
                  <w:b/>
                </w:rPr>
                <w:delText>IMS_RoutingInfo_Type</w:delText>
              </w:r>
            </w:del>
          </w:p>
        </w:tc>
      </w:tr>
      <w:tr w:rsidR="00527008" w:rsidDel="009C630E" w14:paraId="20E4597C" w14:textId="2597FCC0" w:rsidTr="00527008">
        <w:trPr>
          <w:del w:id="2786"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6CF8401F" w14:textId="5FA69293" w:rsidR="00527008" w:rsidDel="009C630E" w:rsidRDefault="00527008">
            <w:pPr>
              <w:pStyle w:val="TAL"/>
              <w:rPr>
                <w:del w:id="2787" w:author="R5s221070" w:date="2022-09-19T23:00:00Z"/>
                <w:b/>
              </w:rPr>
            </w:pPr>
            <w:del w:id="2788"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0AC0C8CF" w14:textId="1451EA58" w:rsidR="00527008" w:rsidDel="009C630E" w:rsidRDefault="00527008">
            <w:pPr>
              <w:pStyle w:val="TAL"/>
              <w:rPr>
                <w:del w:id="2789" w:author="R5s221070" w:date="2022-09-19T23:00:00Z"/>
              </w:rPr>
            </w:pPr>
          </w:p>
        </w:tc>
      </w:tr>
      <w:tr w:rsidR="00527008" w:rsidDel="009C630E" w14:paraId="724EB3FB" w14:textId="67A76C3E" w:rsidTr="00527008">
        <w:trPr>
          <w:del w:id="2790"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7349AAEF" w14:textId="60158160" w:rsidR="00527008" w:rsidDel="009C630E" w:rsidRDefault="00527008">
            <w:pPr>
              <w:pStyle w:val="TAL"/>
              <w:rPr>
                <w:del w:id="2791" w:author="R5s221070" w:date="2022-09-19T23:00:00Z"/>
              </w:rPr>
            </w:pPr>
            <w:del w:id="2792" w:author="R5s221070" w:date="2022-09-19T23:00:00Z">
              <w:r w:rsidDel="009C630E">
                <w:delText>Protocol</w:delText>
              </w:r>
            </w:del>
          </w:p>
        </w:tc>
        <w:tc>
          <w:tcPr>
            <w:tcW w:w="2464" w:type="dxa"/>
            <w:tcBorders>
              <w:top w:val="double" w:sz="4" w:space="0" w:color="auto"/>
              <w:left w:val="single" w:sz="4" w:space="0" w:color="auto"/>
              <w:bottom w:val="single" w:sz="4" w:space="0" w:color="auto"/>
              <w:right w:val="single" w:sz="4" w:space="0" w:color="auto"/>
            </w:tcBorders>
            <w:hideMark/>
          </w:tcPr>
          <w:p w14:paraId="6C2F7833" w14:textId="134D2287" w:rsidR="00527008" w:rsidDel="009C630E" w:rsidRDefault="00527008">
            <w:pPr>
              <w:pStyle w:val="TAL"/>
              <w:rPr>
                <w:del w:id="2793" w:author="R5s221070" w:date="2022-09-19T23:00:00Z"/>
              </w:rPr>
            </w:pPr>
            <w:del w:id="2794" w:author="R5s221070" w:date="2022-09-19T23:00:00Z">
              <w:r w:rsidDel="009C630E">
                <w:delText>InternetProtocol_Type</w:delText>
              </w:r>
            </w:del>
          </w:p>
        </w:tc>
        <w:tc>
          <w:tcPr>
            <w:tcW w:w="493" w:type="dxa"/>
            <w:tcBorders>
              <w:top w:val="double" w:sz="4" w:space="0" w:color="auto"/>
              <w:left w:val="single" w:sz="4" w:space="0" w:color="auto"/>
              <w:bottom w:val="single" w:sz="4" w:space="0" w:color="auto"/>
              <w:right w:val="single" w:sz="4" w:space="0" w:color="auto"/>
            </w:tcBorders>
          </w:tcPr>
          <w:p w14:paraId="74233396" w14:textId="11325F73" w:rsidR="00527008" w:rsidDel="009C630E" w:rsidRDefault="00527008">
            <w:pPr>
              <w:pStyle w:val="TAL"/>
              <w:rPr>
                <w:del w:id="2795"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057EF376" w14:textId="7A3F40D7" w:rsidR="00527008" w:rsidDel="009C630E" w:rsidRDefault="00527008">
            <w:pPr>
              <w:pStyle w:val="TAL"/>
              <w:rPr>
                <w:del w:id="2796" w:author="R5s221070" w:date="2022-09-19T23:00:00Z"/>
              </w:rPr>
            </w:pPr>
            <w:del w:id="2797" w:author="R5s221070" w:date="2022-09-19T23:00:00Z">
              <w:r w:rsidDel="009C630E">
                <w:delText>UDP or TCP</w:delText>
              </w:r>
            </w:del>
          </w:p>
        </w:tc>
      </w:tr>
      <w:tr w:rsidR="00527008" w:rsidDel="009C630E" w14:paraId="0F147831" w14:textId="1E35D4D4" w:rsidTr="00527008">
        <w:trPr>
          <w:del w:id="279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05B9447" w14:textId="4FD27D3F" w:rsidR="00527008" w:rsidDel="009C630E" w:rsidRDefault="00527008">
            <w:pPr>
              <w:pStyle w:val="TAL"/>
              <w:rPr>
                <w:del w:id="2799" w:author="R5s221070" w:date="2022-09-19T23:00:00Z"/>
              </w:rPr>
            </w:pPr>
            <w:del w:id="2800" w:author="R5s221070" w:date="2022-09-19T23:00:00Z">
              <w:r w:rsidDel="009C630E">
                <w:delText>Security</w:delText>
              </w:r>
            </w:del>
          </w:p>
        </w:tc>
        <w:tc>
          <w:tcPr>
            <w:tcW w:w="2464" w:type="dxa"/>
            <w:tcBorders>
              <w:top w:val="single" w:sz="4" w:space="0" w:color="auto"/>
              <w:left w:val="single" w:sz="4" w:space="0" w:color="auto"/>
              <w:bottom w:val="single" w:sz="4" w:space="0" w:color="auto"/>
              <w:right w:val="single" w:sz="4" w:space="0" w:color="auto"/>
            </w:tcBorders>
            <w:hideMark/>
          </w:tcPr>
          <w:p w14:paraId="64543771" w14:textId="1409EA95" w:rsidR="00527008" w:rsidDel="009C630E" w:rsidRDefault="00000000">
            <w:pPr>
              <w:pStyle w:val="TAL"/>
              <w:rPr>
                <w:del w:id="2801" w:author="R5s221070" w:date="2022-09-19T23:00:00Z"/>
              </w:rPr>
            </w:pPr>
            <w:del w:id="2802" w:author="R5s221070" w:date="2022-09-19T23:00:00Z">
              <w:r w:rsidDel="009C630E">
                <w:fldChar w:fldCharType="begin"/>
              </w:r>
              <w:r w:rsidDel="009C630E">
                <w:delInstrText xml:space="preserve"> HYPERLINK "file:///C:\\ISI\\RAN%2396\\zz_Spec_Impl_template\\34.229-3\\CRs\\R5s220723.docx" \l "IMS_SecurityContextEnum_Type" </w:delInstrText>
              </w:r>
              <w:r w:rsidDel="009C630E">
                <w:fldChar w:fldCharType="separate"/>
              </w:r>
              <w:r w:rsidR="00527008" w:rsidDel="009C630E">
                <w:rPr>
                  <w:rStyle w:val="Hyperlink"/>
                </w:rPr>
                <w:delText>IMS_SecurityContextEnum_Type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0DDFC71D" w14:textId="4E21A917" w:rsidR="00527008" w:rsidDel="009C630E" w:rsidRDefault="00527008">
            <w:pPr>
              <w:pStyle w:val="TAL"/>
              <w:rPr>
                <w:del w:id="2803" w:author="R5s221070" w:date="2022-09-19T23:00:00Z"/>
              </w:rPr>
            </w:pPr>
            <w:del w:id="2804"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5CE66DF0" w14:textId="26FBA000" w:rsidR="00527008" w:rsidDel="009C630E" w:rsidRDefault="00527008">
            <w:pPr>
              <w:pStyle w:val="TAL"/>
              <w:rPr>
                <w:del w:id="2805" w:author="R5s221070" w:date="2022-09-19T23:00:00Z"/>
              </w:rPr>
            </w:pPr>
            <w:del w:id="2806" w:author="R5s221070" w:date="2022-09-19T23:00:00Z">
              <w:r w:rsidDel="009C630E">
                <w:delText>protected or unprotected (in DL omit when IP PTC shall decide what to do)</w:delText>
              </w:r>
            </w:del>
          </w:p>
        </w:tc>
      </w:tr>
      <w:tr w:rsidR="00527008" w:rsidDel="009C630E" w14:paraId="1C60A6CE" w14:textId="452967E1" w:rsidTr="00527008">
        <w:trPr>
          <w:del w:id="280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F53A7C6" w14:textId="36321BB2" w:rsidR="00527008" w:rsidDel="009C630E" w:rsidRDefault="00527008">
            <w:pPr>
              <w:pStyle w:val="TAL"/>
              <w:rPr>
                <w:del w:id="2808" w:author="R5s221070" w:date="2022-09-19T23:00:00Z"/>
              </w:rPr>
            </w:pPr>
            <w:del w:id="2809" w:author="R5s221070" w:date="2022-09-19T23:00:00Z">
              <w:r w:rsidDel="009C630E">
                <w:delText>UE_Address</w:delText>
              </w:r>
            </w:del>
          </w:p>
        </w:tc>
        <w:tc>
          <w:tcPr>
            <w:tcW w:w="2464" w:type="dxa"/>
            <w:tcBorders>
              <w:top w:val="single" w:sz="4" w:space="0" w:color="auto"/>
              <w:left w:val="single" w:sz="4" w:space="0" w:color="auto"/>
              <w:bottom w:val="single" w:sz="4" w:space="0" w:color="auto"/>
              <w:right w:val="single" w:sz="4" w:space="0" w:color="auto"/>
            </w:tcBorders>
            <w:hideMark/>
          </w:tcPr>
          <w:p w14:paraId="675824B4" w14:textId="05EB2FF2" w:rsidR="00527008" w:rsidDel="009C630E" w:rsidRDefault="00527008">
            <w:pPr>
              <w:pStyle w:val="TAL"/>
              <w:rPr>
                <w:del w:id="2810" w:author="R5s221070" w:date="2022-09-19T23:00:00Z"/>
              </w:rPr>
            </w:pPr>
            <w:del w:id="2811" w:author="R5s221070" w:date="2022-09-19T23:00:00Z">
              <w:r w:rsidDel="009C630E">
                <w:delText>IP_AddrInfo_Type</w:delText>
              </w:r>
            </w:del>
          </w:p>
        </w:tc>
        <w:tc>
          <w:tcPr>
            <w:tcW w:w="493" w:type="dxa"/>
            <w:tcBorders>
              <w:top w:val="single" w:sz="4" w:space="0" w:color="auto"/>
              <w:left w:val="single" w:sz="4" w:space="0" w:color="auto"/>
              <w:bottom w:val="single" w:sz="4" w:space="0" w:color="auto"/>
              <w:right w:val="single" w:sz="4" w:space="0" w:color="auto"/>
            </w:tcBorders>
            <w:hideMark/>
          </w:tcPr>
          <w:p w14:paraId="3B84FC0F" w14:textId="18BF51F1" w:rsidR="00527008" w:rsidDel="009C630E" w:rsidRDefault="00527008">
            <w:pPr>
              <w:pStyle w:val="TAL"/>
              <w:rPr>
                <w:del w:id="2812" w:author="R5s221070" w:date="2022-09-19T23:00:00Z"/>
              </w:rPr>
            </w:pPr>
            <w:del w:id="2813"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7C6B026" w14:textId="5A45DC83" w:rsidR="00527008" w:rsidDel="009C630E" w:rsidRDefault="00527008">
            <w:pPr>
              <w:pStyle w:val="TAL"/>
              <w:rPr>
                <w:del w:id="2814" w:author="R5s221070" w:date="2022-09-19T23:00:00Z"/>
              </w:rPr>
            </w:pPr>
            <w:del w:id="2815" w:author="R5s221070" w:date="2022-09-19T23:00:00Z">
              <w:r w:rsidDel="009C630E">
                <w:delText>sent by the IP PTC when there is an initial request on unprotected connection</w:delText>
              </w:r>
            </w:del>
          </w:p>
        </w:tc>
      </w:tr>
      <w:tr w:rsidR="00527008" w:rsidDel="009C630E" w14:paraId="595BDA1B" w14:textId="621FF03D" w:rsidTr="00527008">
        <w:trPr>
          <w:del w:id="281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2EBF032" w14:textId="1B6B7396" w:rsidR="00527008" w:rsidDel="009C630E" w:rsidRDefault="00527008">
            <w:pPr>
              <w:pStyle w:val="TAL"/>
              <w:rPr>
                <w:del w:id="2817" w:author="R5s221070" w:date="2022-09-19T23:00:00Z"/>
              </w:rPr>
            </w:pPr>
            <w:del w:id="2818" w:author="R5s221070" w:date="2022-09-19T23:00:00Z">
              <w:r w:rsidDel="009C630E">
                <w:delText>NW_Address</w:delText>
              </w:r>
            </w:del>
          </w:p>
        </w:tc>
        <w:tc>
          <w:tcPr>
            <w:tcW w:w="2464" w:type="dxa"/>
            <w:tcBorders>
              <w:top w:val="single" w:sz="4" w:space="0" w:color="auto"/>
              <w:left w:val="single" w:sz="4" w:space="0" w:color="auto"/>
              <w:bottom w:val="single" w:sz="4" w:space="0" w:color="auto"/>
              <w:right w:val="single" w:sz="4" w:space="0" w:color="auto"/>
            </w:tcBorders>
            <w:hideMark/>
          </w:tcPr>
          <w:p w14:paraId="706A9351" w14:textId="5C440DB7" w:rsidR="00527008" w:rsidDel="009C630E" w:rsidRDefault="00527008">
            <w:pPr>
              <w:pStyle w:val="TAL"/>
              <w:rPr>
                <w:del w:id="2819" w:author="R5s221070" w:date="2022-09-19T23:00:00Z"/>
              </w:rPr>
            </w:pPr>
            <w:del w:id="2820" w:author="R5s221070" w:date="2022-09-19T23:00:00Z">
              <w:r w:rsidDel="009C630E">
                <w:delText>IP_AddrInfo_Type</w:delText>
              </w:r>
            </w:del>
          </w:p>
        </w:tc>
        <w:tc>
          <w:tcPr>
            <w:tcW w:w="493" w:type="dxa"/>
            <w:tcBorders>
              <w:top w:val="single" w:sz="4" w:space="0" w:color="auto"/>
              <w:left w:val="single" w:sz="4" w:space="0" w:color="auto"/>
              <w:bottom w:val="single" w:sz="4" w:space="0" w:color="auto"/>
              <w:right w:val="single" w:sz="4" w:space="0" w:color="auto"/>
            </w:tcBorders>
            <w:hideMark/>
          </w:tcPr>
          <w:p w14:paraId="43A26C82" w14:textId="578A02EA" w:rsidR="00527008" w:rsidDel="009C630E" w:rsidRDefault="00527008">
            <w:pPr>
              <w:pStyle w:val="TAL"/>
              <w:rPr>
                <w:del w:id="2821" w:author="R5s221070" w:date="2022-09-19T23:00:00Z"/>
              </w:rPr>
            </w:pPr>
            <w:del w:id="2822"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49298839" w14:textId="35C50364" w:rsidR="00527008" w:rsidDel="009C630E" w:rsidRDefault="00527008">
            <w:pPr>
              <w:pStyle w:val="TAL"/>
              <w:rPr>
                <w:del w:id="2823" w:author="R5s221070" w:date="2022-09-19T23:00:00Z"/>
              </w:rPr>
            </w:pPr>
            <w:del w:id="2824" w:author="R5s221070" w:date="2022-09-19T23:00:00Z">
              <w:r w:rsidDel="009C630E">
                <w:delText>sent by the IP PTC when there is an initial request on unprotected connection</w:delText>
              </w:r>
            </w:del>
          </w:p>
        </w:tc>
      </w:tr>
    </w:tbl>
    <w:p w14:paraId="33CB3120" w14:textId="7E5036FD" w:rsidR="00527008" w:rsidDel="009C630E" w:rsidRDefault="00527008" w:rsidP="00527008">
      <w:pPr>
        <w:rPr>
          <w:del w:id="2825" w:author="R5s221070" w:date="2022-09-19T23:00:00Z"/>
          <w:lang w:eastAsia="en-US"/>
        </w:rPr>
      </w:pPr>
    </w:p>
    <w:p w14:paraId="15286102" w14:textId="37C04DE7" w:rsidR="00527008" w:rsidDel="009C630E" w:rsidRDefault="00527008" w:rsidP="00527008">
      <w:pPr>
        <w:pStyle w:val="TH"/>
        <w:rPr>
          <w:del w:id="2826" w:author="R5s221070" w:date="2022-09-19T23:00:00Z"/>
        </w:rPr>
      </w:pPr>
      <w:del w:id="2827" w:author="R5s221070" w:date="2022-09-19T23:00:00Z">
        <w:r w:rsidDel="009C630E">
          <w:delText>IMS_DATA_REQ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2ACAE6C9" w14:textId="69E6882E" w:rsidTr="00527008">
        <w:trPr>
          <w:del w:id="2828"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491E4F09" w14:textId="3A3DA4C2" w:rsidR="00527008" w:rsidDel="009C630E" w:rsidRDefault="00527008">
            <w:pPr>
              <w:pStyle w:val="TAL"/>
              <w:rPr>
                <w:del w:id="2829" w:author="R5s221070" w:date="2022-09-19T23:00:00Z"/>
                <w:b/>
              </w:rPr>
            </w:pPr>
            <w:del w:id="2830" w:author="R5s221070" w:date="2022-09-19T23:00:00Z">
              <w:r w:rsidDel="009C630E">
                <w:rPr>
                  <w:b/>
                </w:rPr>
                <w:delText>TTCN-3 Record Type</w:delText>
              </w:r>
            </w:del>
          </w:p>
        </w:tc>
      </w:tr>
      <w:tr w:rsidR="00527008" w:rsidDel="009C630E" w14:paraId="46AC6BF9" w14:textId="27FBAD2C" w:rsidTr="00527008">
        <w:trPr>
          <w:del w:id="2831"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450470AE" w14:textId="34DB87FE" w:rsidR="00527008" w:rsidDel="009C630E" w:rsidRDefault="00527008">
            <w:pPr>
              <w:pStyle w:val="TAL"/>
              <w:rPr>
                <w:del w:id="2832" w:author="R5s221070" w:date="2022-09-19T23:00:00Z"/>
                <w:b/>
              </w:rPr>
            </w:pPr>
            <w:del w:id="2833"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56639DE0" w14:textId="55BBFD92" w:rsidR="00527008" w:rsidDel="009C630E" w:rsidRDefault="00527008">
            <w:pPr>
              <w:pStyle w:val="TAL"/>
              <w:rPr>
                <w:del w:id="2834" w:author="R5s221070" w:date="2022-09-19T23:00:00Z"/>
                <w:b/>
              </w:rPr>
            </w:pPr>
            <w:del w:id="2835" w:author="R5s221070" w:date="2022-09-19T23:00:00Z">
              <w:r w:rsidDel="009C630E">
                <w:rPr>
                  <w:b/>
                </w:rPr>
                <w:delText>IMS_DATA_REQ</w:delText>
              </w:r>
            </w:del>
          </w:p>
        </w:tc>
      </w:tr>
      <w:tr w:rsidR="00527008" w:rsidDel="009C630E" w14:paraId="64E1025E" w14:textId="3E3FD204" w:rsidTr="00527008">
        <w:trPr>
          <w:del w:id="2836"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5FB701E0" w14:textId="165F9FFB" w:rsidR="00527008" w:rsidDel="009C630E" w:rsidRDefault="00527008">
            <w:pPr>
              <w:pStyle w:val="TAL"/>
              <w:rPr>
                <w:del w:id="2837" w:author="R5s221070" w:date="2022-09-19T23:00:00Z"/>
                <w:b/>
              </w:rPr>
            </w:pPr>
            <w:del w:id="2838"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0ACFE717" w14:textId="6D891036" w:rsidR="00527008" w:rsidDel="009C630E" w:rsidRDefault="00527008">
            <w:pPr>
              <w:pStyle w:val="TAL"/>
              <w:rPr>
                <w:del w:id="2839" w:author="R5s221070" w:date="2022-09-19T23:00:00Z"/>
              </w:rPr>
            </w:pPr>
          </w:p>
        </w:tc>
      </w:tr>
      <w:tr w:rsidR="00527008" w:rsidDel="009C630E" w14:paraId="7AC28541" w14:textId="0556D7E5" w:rsidTr="00527008">
        <w:trPr>
          <w:del w:id="2840"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724C603" w14:textId="19CB3C94" w:rsidR="00527008" w:rsidDel="009C630E" w:rsidRDefault="00527008">
            <w:pPr>
              <w:pStyle w:val="TAL"/>
              <w:rPr>
                <w:del w:id="2841" w:author="R5s221070" w:date="2022-09-19T23:00:00Z"/>
              </w:rPr>
            </w:pPr>
            <w:del w:id="2842" w:author="R5s221070" w:date="2022-09-19T23:00:00Z">
              <w:r w:rsidDel="009C630E">
                <w:delText>RoutingInfo</w:delText>
              </w:r>
            </w:del>
          </w:p>
        </w:tc>
        <w:tc>
          <w:tcPr>
            <w:tcW w:w="2464" w:type="dxa"/>
            <w:tcBorders>
              <w:top w:val="double" w:sz="4" w:space="0" w:color="auto"/>
              <w:left w:val="single" w:sz="4" w:space="0" w:color="auto"/>
              <w:bottom w:val="single" w:sz="4" w:space="0" w:color="auto"/>
              <w:right w:val="single" w:sz="4" w:space="0" w:color="auto"/>
            </w:tcBorders>
            <w:hideMark/>
          </w:tcPr>
          <w:p w14:paraId="48CD3037" w14:textId="543D9F52" w:rsidR="00527008" w:rsidDel="009C630E" w:rsidRDefault="00000000">
            <w:pPr>
              <w:pStyle w:val="TAL"/>
              <w:rPr>
                <w:del w:id="2843" w:author="R5s221070" w:date="2022-09-19T23:00:00Z"/>
              </w:rPr>
            </w:pPr>
            <w:del w:id="2844" w:author="R5s221070" w:date="2022-09-19T23:00:00Z">
              <w:r w:rsidDel="009C630E">
                <w:fldChar w:fldCharType="begin"/>
              </w:r>
              <w:r w:rsidDel="009C630E">
                <w:delInstrText xml:space="preserve"> HYPERLINK "file:///C:\\ISI\\RAN%2396\\zz_Spec_Impl_template\\34.229-3\\CRs\\R5s220723.docx" \l "IMS_RoutingInfo_Type" </w:delInstrText>
              </w:r>
              <w:r w:rsidDel="009C630E">
                <w:fldChar w:fldCharType="separate"/>
              </w:r>
              <w:r w:rsidR="00527008" w:rsidDel="009C630E">
                <w:rPr>
                  <w:rStyle w:val="Hyperlink"/>
                </w:rPr>
                <w:delText>IMS_RoutingInfo_Type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02BF80A1" w14:textId="5B15E427" w:rsidR="00527008" w:rsidDel="009C630E" w:rsidRDefault="00527008">
            <w:pPr>
              <w:pStyle w:val="TAL"/>
              <w:rPr>
                <w:del w:id="2845"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07B66161" w14:textId="71DEA46D" w:rsidR="00527008" w:rsidDel="009C630E" w:rsidRDefault="00527008">
            <w:pPr>
              <w:pStyle w:val="TAL"/>
              <w:rPr>
                <w:del w:id="2846" w:author="R5s221070" w:date="2022-09-19T23:00:00Z"/>
              </w:rPr>
            </w:pPr>
          </w:p>
        </w:tc>
      </w:tr>
      <w:tr w:rsidR="00527008" w:rsidDel="009C630E" w14:paraId="37CD2481" w14:textId="063125C1" w:rsidTr="00527008">
        <w:trPr>
          <w:del w:id="284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37EF63C" w14:textId="2EE49BF7" w:rsidR="00527008" w:rsidDel="009C630E" w:rsidRDefault="00527008">
            <w:pPr>
              <w:pStyle w:val="TAL"/>
              <w:rPr>
                <w:del w:id="2848" w:author="R5s221070" w:date="2022-09-19T23:00:00Z"/>
              </w:rPr>
            </w:pPr>
            <w:del w:id="2849" w:author="R5s221070" w:date="2022-09-19T23:00:00Z">
              <w:r w:rsidDel="009C630E">
                <w:delText>Request</w:delText>
              </w:r>
            </w:del>
          </w:p>
        </w:tc>
        <w:tc>
          <w:tcPr>
            <w:tcW w:w="2464" w:type="dxa"/>
            <w:tcBorders>
              <w:top w:val="single" w:sz="4" w:space="0" w:color="auto"/>
              <w:left w:val="single" w:sz="4" w:space="0" w:color="auto"/>
              <w:bottom w:val="single" w:sz="4" w:space="0" w:color="auto"/>
              <w:right w:val="single" w:sz="4" w:space="0" w:color="auto"/>
            </w:tcBorders>
            <w:hideMark/>
          </w:tcPr>
          <w:p w14:paraId="08B90815" w14:textId="0C4FC27C" w:rsidR="00527008" w:rsidDel="009C630E" w:rsidRDefault="00000000">
            <w:pPr>
              <w:pStyle w:val="TAL"/>
              <w:rPr>
                <w:del w:id="2850" w:author="R5s221070" w:date="2022-09-19T23:00:00Z"/>
              </w:rPr>
            </w:pPr>
            <w:del w:id="2851" w:author="R5s221070" w:date="2022-09-19T23:00:00Z">
              <w:r w:rsidDel="009C630E">
                <w:fldChar w:fldCharType="begin"/>
              </w:r>
              <w:r w:rsidDel="009C630E">
                <w:delInstrText xml:space="preserve"> HYPERLINK "file:///C:\\ISI\\RAN%2396\\zz_Spec_Impl_template\\34.229-3\\CRs\\R5s220723.docx" \l "IMS_Request_Type" </w:delInstrText>
              </w:r>
              <w:r w:rsidDel="009C630E">
                <w:fldChar w:fldCharType="separate"/>
              </w:r>
              <w:r w:rsidR="00527008" w:rsidDel="009C630E">
                <w:rPr>
                  <w:rStyle w:val="Hyperlink"/>
                </w:rPr>
                <w:delText>IMS_Request_Type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tcPr>
          <w:p w14:paraId="3D77CE84" w14:textId="6AE4D075" w:rsidR="00527008" w:rsidDel="009C630E" w:rsidRDefault="00527008">
            <w:pPr>
              <w:pStyle w:val="TAL"/>
              <w:rPr>
                <w:del w:id="2852"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383A8355" w14:textId="671E084B" w:rsidR="00527008" w:rsidDel="009C630E" w:rsidRDefault="00527008">
            <w:pPr>
              <w:pStyle w:val="TAL"/>
              <w:rPr>
                <w:del w:id="2853" w:author="R5s221070" w:date="2022-09-19T23:00:00Z"/>
              </w:rPr>
            </w:pPr>
          </w:p>
        </w:tc>
      </w:tr>
    </w:tbl>
    <w:p w14:paraId="53FE2D6C" w14:textId="2681FDEF" w:rsidR="00527008" w:rsidDel="009C630E" w:rsidRDefault="00527008" w:rsidP="00527008">
      <w:pPr>
        <w:rPr>
          <w:del w:id="2854" w:author="R5s221070" w:date="2022-09-19T23:00:00Z"/>
          <w:lang w:eastAsia="en-US"/>
        </w:rPr>
      </w:pPr>
    </w:p>
    <w:p w14:paraId="592169CA" w14:textId="295F0FA9" w:rsidR="00527008" w:rsidDel="009C630E" w:rsidRDefault="00527008" w:rsidP="00527008">
      <w:pPr>
        <w:pStyle w:val="TH"/>
        <w:rPr>
          <w:del w:id="2855" w:author="R5s221070" w:date="2022-09-19T23:00:00Z"/>
        </w:rPr>
      </w:pPr>
      <w:del w:id="2856" w:author="R5s221070" w:date="2022-09-19T23:00:00Z">
        <w:r w:rsidDel="009C630E">
          <w:delText>IMS_DATA_RSP</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5FF42F87" w14:textId="3A1F2118" w:rsidTr="00527008">
        <w:trPr>
          <w:del w:id="2857"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1E45740" w14:textId="791F2018" w:rsidR="00527008" w:rsidDel="009C630E" w:rsidRDefault="00527008">
            <w:pPr>
              <w:pStyle w:val="TAL"/>
              <w:rPr>
                <w:del w:id="2858" w:author="R5s221070" w:date="2022-09-19T23:00:00Z"/>
                <w:b/>
              </w:rPr>
            </w:pPr>
            <w:del w:id="2859" w:author="R5s221070" w:date="2022-09-19T23:00:00Z">
              <w:r w:rsidDel="009C630E">
                <w:rPr>
                  <w:b/>
                </w:rPr>
                <w:delText>TTCN-3 Record Type</w:delText>
              </w:r>
            </w:del>
          </w:p>
        </w:tc>
      </w:tr>
      <w:tr w:rsidR="00527008" w:rsidDel="009C630E" w14:paraId="02589FF6" w14:textId="4E12B29C" w:rsidTr="00527008">
        <w:trPr>
          <w:del w:id="2860"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35D042DB" w14:textId="1DFDD0D0" w:rsidR="00527008" w:rsidDel="009C630E" w:rsidRDefault="00527008">
            <w:pPr>
              <w:pStyle w:val="TAL"/>
              <w:rPr>
                <w:del w:id="2861" w:author="R5s221070" w:date="2022-09-19T23:00:00Z"/>
                <w:b/>
              </w:rPr>
            </w:pPr>
            <w:del w:id="2862"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11A1AC38" w14:textId="1EB9843C" w:rsidR="00527008" w:rsidDel="009C630E" w:rsidRDefault="00527008">
            <w:pPr>
              <w:pStyle w:val="TAL"/>
              <w:rPr>
                <w:del w:id="2863" w:author="R5s221070" w:date="2022-09-19T23:00:00Z"/>
                <w:b/>
              </w:rPr>
            </w:pPr>
            <w:del w:id="2864" w:author="R5s221070" w:date="2022-09-19T23:00:00Z">
              <w:r w:rsidDel="009C630E">
                <w:rPr>
                  <w:b/>
                </w:rPr>
                <w:delText>IMS_DATA_RSP</w:delText>
              </w:r>
            </w:del>
          </w:p>
        </w:tc>
      </w:tr>
      <w:tr w:rsidR="00527008" w:rsidDel="009C630E" w14:paraId="59C5068D" w14:textId="55A22687" w:rsidTr="00527008">
        <w:trPr>
          <w:del w:id="2865"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CFD5C03" w14:textId="40AC9F60" w:rsidR="00527008" w:rsidDel="009C630E" w:rsidRDefault="00527008">
            <w:pPr>
              <w:pStyle w:val="TAL"/>
              <w:rPr>
                <w:del w:id="2866" w:author="R5s221070" w:date="2022-09-19T23:00:00Z"/>
                <w:b/>
              </w:rPr>
            </w:pPr>
            <w:del w:id="2867"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3EBFA90C" w14:textId="396AEA0F" w:rsidR="00527008" w:rsidDel="009C630E" w:rsidRDefault="00527008">
            <w:pPr>
              <w:pStyle w:val="TAL"/>
              <w:rPr>
                <w:del w:id="2868" w:author="R5s221070" w:date="2022-09-19T23:00:00Z"/>
              </w:rPr>
            </w:pPr>
          </w:p>
        </w:tc>
      </w:tr>
      <w:tr w:rsidR="00527008" w:rsidDel="009C630E" w14:paraId="222FDCC9" w14:textId="6A939C70" w:rsidTr="00527008">
        <w:trPr>
          <w:del w:id="2869"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76993D37" w14:textId="2BB9A794" w:rsidR="00527008" w:rsidDel="009C630E" w:rsidRDefault="00527008">
            <w:pPr>
              <w:pStyle w:val="TAL"/>
              <w:rPr>
                <w:del w:id="2870" w:author="R5s221070" w:date="2022-09-19T23:00:00Z"/>
              </w:rPr>
            </w:pPr>
            <w:del w:id="2871" w:author="R5s221070" w:date="2022-09-19T23:00:00Z">
              <w:r w:rsidDel="009C630E">
                <w:delText>RoutingInfo</w:delText>
              </w:r>
            </w:del>
          </w:p>
        </w:tc>
        <w:tc>
          <w:tcPr>
            <w:tcW w:w="2464" w:type="dxa"/>
            <w:tcBorders>
              <w:top w:val="double" w:sz="4" w:space="0" w:color="auto"/>
              <w:left w:val="single" w:sz="4" w:space="0" w:color="auto"/>
              <w:bottom w:val="single" w:sz="4" w:space="0" w:color="auto"/>
              <w:right w:val="single" w:sz="4" w:space="0" w:color="auto"/>
            </w:tcBorders>
            <w:hideMark/>
          </w:tcPr>
          <w:p w14:paraId="6FCE59B1" w14:textId="492FE383" w:rsidR="00527008" w:rsidDel="009C630E" w:rsidRDefault="00000000">
            <w:pPr>
              <w:pStyle w:val="TAL"/>
              <w:rPr>
                <w:del w:id="2872" w:author="R5s221070" w:date="2022-09-19T23:00:00Z"/>
              </w:rPr>
            </w:pPr>
            <w:del w:id="2873" w:author="R5s221070" w:date="2022-09-19T23:00:00Z">
              <w:r w:rsidDel="009C630E">
                <w:fldChar w:fldCharType="begin"/>
              </w:r>
              <w:r w:rsidDel="009C630E">
                <w:delInstrText xml:space="preserve"> HYPERLINK "file:///C:\\ISI\\RAN%2396\\zz_Spec_Impl_template\\34.229-3\\CRs\\R5s220723.docx" \l "IMS_RoutingInfo_Type" </w:delInstrText>
              </w:r>
              <w:r w:rsidDel="009C630E">
                <w:fldChar w:fldCharType="separate"/>
              </w:r>
              <w:r w:rsidR="00527008" w:rsidDel="009C630E">
                <w:rPr>
                  <w:rStyle w:val="Hyperlink"/>
                </w:rPr>
                <w:delText>IMS_RoutingInfo_Type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5A53DF19" w14:textId="4D37E803" w:rsidR="00527008" w:rsidDel="009C630E" w:rsidRDefault="00527008">
            <w:pPr>
              <w:pStyle w:val="TAL"/>
              <w:rPr>
                <w:del w:id="2874"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5EA2AF67" w14:textId="74CCA99B" w:rsidR="00527008" w:rsidDel="009C630E" w:rsidRDefault="00527008">
            <w:pPr>
              <w:pStyle w:val="TAL"/>
              <w:rPr>
                <w:del w:id="2875" w:author="R5s221070" w:date="2022-09-19T23:00:00Z"/>
              </w:rPr>
            </w:pPr>
          </w:p>
        </w:tc>
      </w:tr>
      <w:tr w:rsidR="00527008" w:rsidDel="009C630E" w14:paraId="1B132A74" w14:textId="74161944" w:rsidTr="00527008">
        <w:trPr>
          <w:del w:id="287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135C0BF" w14:textId="68FC4BF4" w:rsidR="00527008" w:rsidDel="009C630E" w:rsidRDefault="00527008">
            <w:pPr>
              <w:pStyle w:val="TAL"/>
              <w:rPr>
                <w:del w:id="2877" w:author="R5s221070" w:date="2022-09-19T23:00:00Z"/>
              </w:rPr>
            </w:pPr>
            <w:del w:id="2878" w:author="R5s221070" w:date="2022-09-19T23:00:00Z">
              <w:r w:rsidDel="009C630E">
                <w:delText>Response</w:delText>
              </w:r>
            </w:del>
          </w:p>
        </w:tc>
        <w:tc>
          <w:tcPr>
            <w:tcW w:w="2464" w:type="dxa"/>
            <w:tcBorders>
              <w:top w:val="single" w:sz="4" w:space="0" w:color="auto"/>
              <w:left w:val="single" w:sz="4" w:space="0" w:color="auto"/>
              <w:bottom w:val="single" w:sz="4" w:space="0" w:color="auto"/>
              <w:right w:val="single" w:sz="4" w:space="0" w:color="auto"/>
            </w:tcBorders>
            <w:hideMark/>
          </w:tcPr>
          <w:p w14:paraId="26301BEE" w14:textId="728893D6" w:rsidR="00527008" w:rsidDel="009C630E" w:rsidRDefault="00000000">
            <w:pPr>
              <w:pStyle w:val="TAL"/>
              <w:rPr>
                <w:del w:id="2879" w:author="R5s221070" w:date="2022-09-19T23:00:00Z"/>
              </w:rPr>
            </w:pPr>
            <w:del w:id="2880" w:author="R5s221070" w:date="2022-09-19T23:00:00Z">
              <w:r w:rsidDel="009C630E">
                <w:fldChar w:fldCharType="begin"/>
              </w:r>
              <w:r w:rsidDel="009C630E">
                <w:delInstrText xml:space="preserve"> HYPERLINK "file:///C:\\ISI\\RAN%2396\\zz_Spec_Impl_template\\34.229-3\\CRs\\R5s220723.docx" \l "IMS_Response_Type" </w:delInstrText>
              </w:r>
              <w:r w:rsidDel="009C630E">
                <w:fldChar w:fldCharType="separate"/>
              </w:r>
              <w:r w:rsidR="00527008" w:rsidDel="009C630E">
                <w:rPr>
                  <w:rStyle w:val="Hyperlink"/>
                </w:rPr>
                <w:delText>IMS_Response_Type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tcPr>
          <w:p w14:paraId="1EAC4A50" w14:textId="7C9C5BF2" w:rsidR="00527008" w:rsidDel="009C630E" w:rsidRDefault="00527008">
            <w:pPr>
              <w:pStyle w:val="TAL"/>
              <w:rPr>
                <w:del w:id="2881"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52AB922A" w14:textId="15803FA3" w:rsidR="00527008" w:rsidDel="009C630E" w:rsidRDefault="00527008">
            <w:pPr>
              <w:pStyle w:val="TAL"/>
              <w:rPr>
                <w:del w:id="2882" w:author="R5s221070" w:date="2022-09-19T23:00:00Z"/>
              </w:rPr>
            </w:pPr>
          </w:p>
        </w:tc>
      </w:tr>
    </w:tbl>
    <w:p w14:paraId="49506BC6" w14:textId="0ED449BB" w:rsidR="00527008" w:rsidDel="009C630E" w:rsidRDefault="00527008" w:rsidP="00527008">
      <w:pPr>
        <w:rPr>
          <w:del w:id="2883" w:author="R5s221070" w:date="2022-09-19T23:00:00Z"/>
          <w:lang w:eastAsia="en-US"/>
        </w:rPr>
      </w:pPr>
    </w:p>
    <w:p w14:paraId="2D435748" w14:textId="5A409032" w:rsidR="00527008" w:rsidDel="009C630E" w:rsidRDefault="00527008" w:rsidP="00527008">
      <w:pPr>
        <w:pStyle w:val="TH"/>
        <w:rPr>
          <w:del w:id="2884" w:author="R5s221070" w:date="2022-09-19T23:00:00Z"/>
        </w:rPr>
      </w:pPr>
      <w:del w:id="2885" w:author="R5s221070" w:date="2022-09-19T23:00:00Z">
        <w:r w:rsidDel="009C630E">
          <w:delText>IMS_ProtectedPorts_Type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1F9CA83C" w14:textId="623FDC0A" w:rsidTr="00527008">
        <w:trPr>
          <w:del w:id="2886"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B784285" w14:textId="6D654CCA" w:rsidR="00527008" w:rsidDel="009C630E" w:rsidRDefault="00527008">
            <w:pPr>
              <w:pStyle w:val="TAL"/>
              <w:rPr>
                <w:del w:id="2887" w:author="R5s221070" w:date="2022-09-19T23:00:00Z"/>
                <w:b/>
              </w:rPr>
            </w:pPr>
            <w:del w:id="2888" w:author="R5s221070" w:date="2022-09-19T23:00:00Z">
              <w:r w:rsidDel="009C630E">
                <w:rPr>
                  <w:b/>
                </w:rPr>
                <w:delText>TTCN-3 Record Type</w:delText>
              </w:r>
            </w:del>
          </w:p>
        </w:tc>
      </w:tr>
      <w:tr w:rsidR="00527008" w:rsidDel="009C630E" w14:paraId="5DBFE039" w14:textId="3F2F8388" w:rsidTr="00527008">
        <w:trPr>
          <w:del w:id="2889"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7EEB6F3" w14:textId="001AAD9D" w:rsidR="00527008" w:rsidDel="009C630E" w:rsidRDefault="00527008">
            <w:pPr>
              <w:pStyle w:val="TAL"/>
              <w:rPr>
                <w:del w:id="2890" w:author="R5s221070" w:date="2022-09-19T23:00:00Z"/>
                <w:b/>
              </w:rPr>
            </w:pPr>
            <w:del w:id="2891"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BED681B" w14:textId="30CCE30F" w:rsidR="00527008" w:rsidDel="009C630E" w:rsidRDefault="00527008">
            <w:pPr>
              <w:pStyle w:val="TAL"/>
              <w:rPr>
                <w:del w:id="2892" w:author="R5s221070" w:date="2022-09-19T23:00:00Z"/>
                <w:b/>
              </w:rPr>
            </w:pPr>
            <w:del w:id="2893" w:author="R5s221070" w:date="2022-09-19T23:00:00Z">
              <w:r w:rsidDel="009C630E">
                <w:rPr>
                  <w:b/>
                </w:rPr>
                <w:delText>IMS_ProtectedPorts_Type</w:delText>
              </w:r>
            </w:del>
          </w:p>
        </w:tc>
      </w:tr>
      <w:tr w:rsidR="00527008" w:rsidDel="009C630E" w14:paraId="612B9C7D" w14:textId="6FD2BA97" w:rsidTr="00527008">
        <w:trPr>
          <w:del w:id="2894"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509D3D5" w14:textId="5296450F" w:rsidR="00527008" w:rsidDel="009C630E" w:rsidRDefault="00527008">
            <w:pPr>
              <w:pStyle w:val="TAL"/>
              <w:rPr>
                <w:del w:id="2895" w:author="R5s221070" w:date="2022-09-19T23:00:00Z"/>
                <w:b/>
              </w:rPr>
            </w:pPr>
            <w:del w:id="2896"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05106627" w14:textId="69E420FF" w:rsidR="00527008" w:rsidDel="009C630E" w:rsidRDefault="00527008">
            <w:pPr>
              <w:pStyle w:val="TAL"/>
              <w:rPr>
                <w:del w:id="2897" w:author="R5s221070" w:date="2022-09-19T23:00:00Z"/>
              </w:rPr>
            </w:pPr>
          </w:p>
        </w:tc>
      </w:tr>
      <w:tr w:rsidR="00527008" w:rsidDel="009C630E" w14:paraId="69E24D33" w14:textId="6DD0E64B" w:rsidTr="00527008">
        <w:trPr>
          <w:del w:id="2898"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611F5BB2" w14:textId="62B305FA" w:rsidR="00527008" w:rsidDel="009C630E" w:rsidRDefault="00527008">
            <w:pPr>
              <w:pStyle w:val="TAL"/>
              <w:rPr>
                <w:del w:id="2899" w:author="R5s221070" w:date="2022-09-19T23:00:00Z"/>
              </w:rPr>
            </w:pPr>
            <w:del w:id="2900" w:author="R5s221070" w:date="2022-09-19T23:00:00Z">
              <w:r w:rsidDel="009C630E">
                <w:delText>Port_us</w:delText>
              </w:r>
            </w:del>
          </w:p>
        </w:tc>
        <w:tc>
          <w:tcPr>
            <w:tcW w:w="2464" w:type="dxa"/>
            <w:tcBorders>
              <w:top w:val="double" w:sz="4" w:space="0" w:color="auto"/>
              <w:left w:val="single" w:sz="4" w:space="0" w:color="auto"/>
              <w:bottom w:val="single" w:sz="4" w:space="0" w:color="auto"/>
              <w:right w:val="single" w:sz="4" w:space="0" w:color="auto"/>
            </w:tcBorders>
            <w:hideMark/>
          </w:tcPr>
          <w:p w14:paraId="0B0DB846" w14:textId="59AF8C02" w:rsidR="00527008" w:rsidDel="009C630E" w:rsidRDefault="00527008">
            <w:pPr>
              <w:pStyle w:val="TAL"/>
              <w:rPr>
                <w:del w:id="2901" w:author="R5s221070" w:date="2022-09-19T23:00:00Z"/>
              </w:rPr>
            </w:pPr>
            <w:del w:id="2902" w:author="R5s221070" w:date="2022-09-19T23:00:00Z">
              <w:r w:rsidDel="009C630E">
                <w:delText>PortNumber_Type</w:delText>
              </w:r>
            </w:del>
          </w:p>
        </w:tc>
        <w:tc>
          <w:tcPr>
            <w:tcW w:w="493" w:type="dxa"/>
            <w:tcBorders>
              <w:top w:val="double" w:sz="4" w:space="0" w:color="auto"/>
              <w:left w:val="single" w:sz="4" w:space="0" w:color="auto"/>
              <w:bottom w:val="single" w:sz="4" w:space="0" w:color="auto"/>
              <w:right w:val="single" w:sz="4" w:space="0" w:color="auto"/>
            </w:tcBorders>
          </w:tcPr>
          <w:p w14:paraId="28630B88" w14:textId="3E9AFED2" w:rsidR="00527008" w:rsidDel="009C630E" w:rsidRDefault="00527008">
            <w:pPr>
              <w:pStyle w:val="TAL"/>
              <w:rPr>
                <w:del w:id="2903"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7ABE196C" w14:textId="23DCEF31" w:rsidR="00527008" w:rsidDel="009C630E" w:rsidRDefault="00527008">
            <w:pPr>
              <w:pStyle w:val="TAL"/>
              <w:rPr>
                <w:del w:id="2904" w:author="R5s221070" w:date="2022-09-19T23:00:00Z"/>
              </w:rPr>
            </w:pPr>
            <w:del w:id="2905" w:author="R5s221070" w:date="2022-09-19T23:00:00Z">
              <w:r w:rsidDel="009C630E">
                <w:delText>UE side: Server</w:delText>
              </w:r>
            </w:del>
          </w:p>
        </w:tc>
      </w:tr>
      <w:tr w:rsidR="00527008" w:rsidDel="009C630E" w14:paraId="18F424C0" w14:textId="366C89E2" w:rsidTr="00527008">
        <w:trPr>
          <w:del w:id="290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9B89F3B" w14:textId="1454C000" w:rsidR="00527008" w:rsidDel="009C630E" w:rsidRDefault="00527008">
            <w:pPr>
              <w:pStyle w:val="TAL"/>
              <w:rPr>
                <w:del w:id="2907" w:author="R5s221070" w:date="2022-09-19T23:00:00Z"/>
              </w:rPr>
            </w:pPr>
            <w:del w:id="2908" w:author="R5s221070" w:date="2022-09-19T23:00:00Z">
              <w:r w:rsidDel="009C630E">
                <w:delText>Port_uc</w:delText>
              </w:r>
            </w:del>
          </w:p>
        </w:tc>
        <w:tc>
          <w:tcPr>
            <w:tcW w:w="2464" w:type="dxa"/>
            <w:tcBorders>
              <w:top w:val="single" w:sz="4" w:space="0" w:color="auto"/>
              <w:left w:val="single" w:sz="4" w:space="0" w:color="auto"/>
              <w:bottom w:val="single" w:sz="4" w:space="0" w:color="auto"/>
              <w:right w:val="single" w:sz="4" w:space="0" w:color="auto"/>
            </w:tcBorders>
            <w:hideMark/>
          </w:tcPr>
          <w:p w14:paraId="2AC15E05" w14:textId="1928DD0B" w:rsidR="00527008" w:rsidDel="009C630E" w:rsidRDefault="00527008">
            <w:pPr>
              <w:pStyle w:val="TAL"/>
              <w:rPr>
                <w:del w:id="2909" w:author="R5s221070" w:date="2022-09-19T23:00:00Z"/>
              </w:rPr>
            </w:pPr>
            <w:del w:id="2910" w:author="R5s221070" w:date="2022-09-19T23:00:00Z">
              <w:r w:rsidDel="009C630E">
                <w:delText>PortNumber_Type</w:delText>
              </w:r>
            </w:del>
          </w:p>
        </w:tc>
        <w:tc>
          <w:tcPr>
            <w:tcW w:w="493" w:type="dxa"/>
            <w:tcBorders>
              <w:top w:val="single" w:sz="4" w:space="0" w:color="auto"/>
              <w:left w:val="single" w:sz="4" w:space="0" w:color="auto"/>
              <w:bottom w:val="single" w:sz="4" w:space="0" w:color="auto"/>
              <w:right w:val="single" w:sz="4" w:space="0" w:color="auto"/>
            </w:tcBorders>
          </w:tcPr>
          <w:p w14:paraId="5740B983" w14:textId="4FB4A039" w:rsidR="00527008" w:rsidDel="009C630E" w:rsidRDefault="00527008">
            <w:pPr>
              <w:pStyle w:val="TAL"/>
              <w:rPr>
                <w:del w:id="2911"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6919AC4E" w14:textId="6FA20A28" w:rsidR="00527008" w:rsidDel="009C630E" w:rsidRDefault="00527008">
            <w:pPr>
              <w:pStyle w:val="TAL"/>
              <w:rPr>
                <w:del w:id="2912" w:author="R5s221070" w:date="2022-09-19T23:00:00Z"/>
              </w:rPr>
            </w:pPr>
            <w:del w:id="2913" w:author="R5s221070" w:date="2022-09-19T23:00:00Z">
              <w:r w:rsidDel="009C630E">
                <w:delText>UE side: Client</w:delText>
              </w:r>
            </w:del>
          </w:p>
        </w:tc>
      </w:tr>
      <w:tr w:rsidR="00527008" w:rsidDel="009C630E" w14:paraId="2E5F5A92" w14:textId="0DC82398" w:rsidTr="00527008">
        <w:trPr>
          <w:del w:id="291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9328941" w14:textId="7A2F2392" w:rsidR="00527008" w:rsidDel="009C630E" w:rsidRDefault="00527008">
            <w:pPr>
              <w:pStyle w:val="TAL"/>
              <w:rPr>
                <w:del w:id="2915" w:author="R5s221070" w:date="2022-09-19T23:00:00Z"/>
              </w:rPr>
            </w:pPr>
            <w:del w:id="2916" w:author="R5s221070" w:date="2022-09-19T23:00:00Z">
              <w:r w:rsidDel="009C630E">
                <w:delText>Port_ps</w:delText>
              </w:r>
            </w:del>
          </w:p>
        </w:tc>
        <w:tc>
          <w:tcPr>
            <w:tcW w:w="2464" w:type="dxa"/>
            <w:tcBorders>
              <w:top w:val="single" w:sz="4" w:space="0" w:color="auto"/>
              <w:left w:val="single" w:sz="4" w:space="0" w:color="auto"/>
              <w:bottom w:val="single" w:sz="4" w:space="0" w:color="auto"/>
              <w:right w:val="single" w:sz="4" w:space="0" w:color="auto"/>
            </w:tcBorders>
            <w:hideMark/>
          </w:tcPr>
          <w:p w14:paraId="52C86298" w14:textId="7A2CF4DB" w:rsidR="00527008" w:rsidDel="009C630E" w:rsidRDefault="00527008">
            <w:pPr>
              <w:pStyle w:val="TAL"/>
              <w:rPr>
                <w:del w:id="2917" w:author="R5s221070" w:date="2022-09-19T23:00:00Z"/>
              </w:rPr>
            </w:pPr>
            <w:del w:id="2918" w:author="R5s221070" w:date="2022-09-19T23:00:00Z">
              <w:r w:rsidDel="009C630E">
                <w:delText>PortNumber_Type</w:delText>
              </w:r>
            </w:del>
          </w:p>
        </w:tc>
        <w:tc>
          <w:tcPr>
            <w:tcW w:w="493" w:type="dxa"/>
            <w:tcBorders>
              <w:top w:val="single" w:sz="4" w:space="0" w:color="auto"/>
              <w:left w:val="single" w:sz="4" w:space="0" w:color="auto"/>
              <w:bottom w:val="single" w:sz="4" w:space="0" w:color="auto"/>
              <w:right w:val="single" w:sz="4" w:space="0" w:color="auto"/>
            </w:tcBorders>
          </w:tcPr>
          <w:p w14:paraId="6C7B5535" w14:textId="29BA7F0E" w:rsidR="00527008" w:rsidDel="009C630E" w:rsidRDefault="00527008">
            <w:pPr>
              <w:pStyle w:val="TAL"/>
              <w:rPr>
                <w:del w:id="2919"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5280B2FC" w14:textId="57C7244B" w:rsidR="00527008" w:rsidDel="009C630E" w:rsidRDefault="00527008">
            <w:pPr>
              <w:pStyle w:val="TAL"/>
              <w:rPr>
                <w:del w:id="2920" w:author="R5s221070" w:date="2022-09-19T23:00:00Z"/>
              </w:rPr>
            </w:pPr>
            <w:del w:id="2921" w:author="R5s221070" w:date="2022-09-19T23:00:00Z">
              <w:r w:rsidDel="009C630E">
                <w:delText>network side: Server</w:delText>
              </w:r>
            </w:del>
          </w:p>
        </w:tc>
      </w:tr>
      <w:tr w:rsidR="00527008" w:rsidDel="009C630E" w14:paraId="528AA7C8" w14:textId="1DA4A97B" w:rsidTr="00527008">
        <w:trPr>
          <w:del w:id="292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B225188" w14:textId="6FB64214" w:rsidR="00527008" w:rsidDel="009C630E" w:rsidRDefault="00527008">
            <w:pPr>
              <w:pStyle w:val="TAL"/>
              <w:rPr>
                <w:del w:id="2923" w:author="R5s221070" w:date="2022-09-19T23:00:00Z"/>
              </w:rPr>
            </w:pPr>
            <w:del w:id="2924" w:author="R5s221070" w:date="2022-09-19T23:00:00Z">
              <w:r w:rsidDel="009C630E">
                <w:delText>Port_pc</w:delText>
              </w:r>
            </w:del>
          </w:p>
        </w:tc>
        <w:tc>
          <w:tcPr>
            <w:tcW w:w="2464" w:type="dxa"/>
            <w:tcBorders>
              <w:top w:val="single" w:sz="4" w:space="0" w:color="auto"/>
              <w:left w:val="single" w:sz="4" w:space="0" w:color="auto"/>
              <w:bottom w:val="single" w:sz="4" w:space="0" w:color="auto"/>
              <w:right w:val="single" w:sz="4" w:space="0" w:color="auto"/>
            </w:tcBorders>
            <w:hideMark/>
          </w:tcPr>
          <w:p w14:paraId="0E9E949E" w14:textId="510134C2" w:rsidR="00527008" w:rsidDel="009C630E" w:rsidRDefault="00527008">
            <w:pPr>
              <w:pStyle w:val="TAL"/>
              <w:rPr>
                <w:del w:id="2925" w:author="R5s221070" w:date="2022-09-19T23:00:00Z"/>
              </w:rPr>
            </w:pPr>
            <w:del w:id="2926" w:author="R5s221070" w:date="2022-09-19T23:00:00Z">
              <w:r w:rsidDel="009C630E">
                <w:delText>PortNumber_Type</w:delText>
              </w:r>
            </w:del>
          </w:p>
        </w:tc>
        <w:tc>
          <w:tcPr>
            <w:tcW w:w="493" w:type="dxa"/>
            <w:tcBorders>
              <w:top w:val="single" w:sz="4" w:space="0" w:color="auto"/>
              <w:left w:val="single" w:sz="4" w:space="0" w:color="auto"/>
              <w:bottom w:val="single" w:sz="4" w:space="0" w:color="auto"/>
              <w:right w:val="single" w:sz="4" w:space="0" w:color="auto"/>
            </w:tcBorders>
          </w:tcPr>
          <w:p w14:paraId="74B82C70" w14:textId="3651DDBB" w:rsidR="00527008" w:rsidDel="009C630E" w:rsidRDefault="00527008">
            <w:pPr>
              <w:pStyle w:val="TAL"/>
              <w:rPr>
                <w:del w:id="2927"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588DC9FC" w14:textId="7F87F3E6" w:rsidR="00527008" w:rsidDel="009C630E" w:rsidRDefault="00527008">
            <w:pPr>
              <w:pStyle w:val="TAL"/>
              <w:rPr>
                <w:del w:id="2928" w:author="R5s221070" w:date="2022-09-19T23:00:00Z"/>
              </w:rPr>
            </w:pPr>
            <w:del w:id="2929" w:author="R5s221070" w:date="2022-09-19T23:00:00Z">
              <w:r w:rsidDel="009C630E">
                <w:delText>network side: Client</w:delText>
              </w:r>
            </w:del>
          </w:p>
        </w:tc>
      </w:tr>
    </w:tbl>
    <w:p w14:paraId="2C537854" w14:textId="51068EF3" w:rsidR="00527008" w:rsidDel="009C630E" w:rsidRDefault="00527008" w:rsidP="00527008">
      <w:pPr>
        <w:rPr>
          <w:del w:id="2930" w:author="R5s221070" w:date="2022-09-19T23:00:00Z"/>
          <w:lang w:eastAsia="en-US"/>
        </w:rPr>
      </w:pPr>
    </w:p>
    <w:p w14:paraId="193BEBBC" w14:textId="36EFF5B2" w:rsidR="00527008" w:rsidDel="009C630E" w:rsidRDefault="00527008" w:rsidP="00527008">
      <w:pPr>
        <w:pStyle w:val="TH"/>
        <w:rPr>
          <w:del w:id="2931" w:author="R5s221070" w:date="2022-09-19T23:00:00Z"/>
        </w:rPr>
      </w:pPr>
      <w:del w:id="2932" w:author="R5s221070" w:date="2022-09-19T23:00:00Z">
        <w:r w:rsidDel="009C630E">
          <w:delText>IMS_SPIs_Type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6DF54916" w14:textId="5C12603B" w:rsidTr="00527008">
        <w:trPr>
          <w:del w:id="2933"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ACF4E22" w14:textId="6A01A48B" w:rsidR="00527008" w:rsidDel="009C630E" w:rsidRDefault="00527008">
            <w:pPr>
              <w:pStyle w:val="TAL"/>
              <w:rPr>
                <w:del w:id="2934" w:author="R5s221070" w:date="2022-09-19T23:00:00Z"/>
                <w:b/>
              </w:rPr>
            </w:pPr>
            <w:del w:id="2935" w:author="R5s221070" w:date="2022-09-19T23:00:00Z">
              <w:r w:rsidDel="009C630E">
                <w:rPr>
                  <w:b/>
                </w:rPr>
                <w:delText>TTCN-3 Record Type</w:delText>
              </w:r>
            </w:del>
          </w:p>
        </w:tc>
      </w:tr>
      <w:tr w:rsidR="00527008" w:rsidDel="009C630E" w14:paraId="105A6ECF" w14:textId="46D0CE4B" w:rsidTr="00527008">
        <w:trPr>
          <w:del w:id="2936"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7601CFEB" w14:textId="270D2AC6" w:rsidR="00527008" w:rsidDel="009C630E" w:rsidRDefault="00527008">
            <w:pPr>
              <w:pStyle w:val="TAL"/>
              <w:rPr>
                <w:del w:id="2937" w:author="R5s221070" w:date="2022-09-19T23:00:00Z"/>
                <w:b/>
              </w:rPr>
            </w:pPr>
            <w:del w:id="2938"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3E925F2F" w14:textId="7E5CBD22" w:rsidR="00527008" w:rsidDel="009C630E" w:rsidRDefault="00527008">
            <w:pPr>
              <w:pStyle w:val="TAL"/>
              <w:rPr>
                <w:del w:id="2939" w:author="R5s221070" w:date="2022-09-19T23:00:00Z"/>
                <w:b/>
              </w:rPr>
            </w:pPr>
            <w:del w:id="2940" w:author="R5s221070" w:date="2022-09-19T23:00:00Z">
              <w:r w:rsidDel="009C630E">
                <w:rPr>
                  <w:b/>
                </w:rPr>
                <w:delText>IMS_SPIs_Type</w:delText>
              </w:r>
            </w:del>
          </w:p>
        </w:tc>
      </w:tr>
      <w:tr w:rsidR="00527008" w:rsidDel="009C630E" w14:paraId="166AE5E7" w14:textId="217DCAA3" w:rsidTr="00527008">
        <w:trPr>
          <w:del w:id="2941"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7859C1C7" w14:textId="78598CA5" w:rsidR="00527008" w:rsidDel="009C630E" w:rsidRDefault="00527008">
            <w:pPr>
              <w:pStyle w:val="TAL"/>
              <w:rPr>
                <w:del w:id="2942" w:author="R5s221070" w:date="2022-09-19T23:00:00Z"/>
                <w:b/>
              </w:rPr>
            </w:pPr>
            <w:del w:id="2943"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266BF38B" w14:textId="1E759FBD" w:rsidR="00527008" w:rsidDel="009C630E" w:rsidRDefault="00527008">
            <w:pPr>
              <w:pStyle w:val="TAL"/>
              <w:rPr>
                <w:del w:id="2944" w:author="R5s221070" w:date="2022-09-19T23:00:00Z"/>
              </w:rPr>
            </w:pPr>
          </w:p>
        </w:tc>
      </w:tr>
      <w:tr w:rsidR="00527008" w:rsidDel="009C630E" w14:paraId="7EB666F7" w14:textId="79B4C20A" w:rsidTr="00527008">
        <w:trPr>
          <w:del w:id="2945"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1E02908F" w14:textId="5CB3962B" w:rsidR="00527008" w:rsidDel="009C630E" w:rsidRDefault="00527008">
            <w:pPr>
              <w:pStyle w:val="TAL"/>
              <w:rPr>
                <w:del w:id="2946" w:author="R5s221070" w:date="2022-09-19T23:00:00Z"/>
              </w:rPr>
            </w:pPr>
            <w:del w:id="2947" w:author="R5s221070" w:date="2022-09-19T23:00:00Z">
              <w:r w:rsidDel="009C630E">
                <w:delText>SPI_us</w:delText>
              </w:r>
            </w:del>
          </w:p>
        </w:tc>
        <w:tc>
          <w:tcPr>
            <w:tcW w:w="2464" w:type="dxa"/>
            <w:tcBorders>
              <w:top w:val="double" w:sz="4" w:space="0" w:color="auto"/>
              <w:left w:val="single" w:sz="4" w:space="0" w:color="auto"/>
              <w:bottom w:val="single" w:sz="4" w:space="0" w:color="auto"/>
              <w:right w:val="single" w:sz="4" w:space="0" w:color="auto"/>
            </w:tcBorders>
            <w:hideMark/>
          </w:tcPr>
          <w:p w14:paraId="637075EB" w14:textId="16664C87" w:rsidR="00527008" w:rsidDel="009C630E" w:rsidRDefault="00527008">
            <w:pPr>
              <w:pStyle w:val="TAL"/>
              <w:rPr>
                <w:del w:id="2948" w:author="R5s221070" w:date="2022-09-19T23:00:00Z"/>
              </w:rPr>
            </w:pPr>
            <w:del w:id="2949" w:author="R5s221070" w:date="2022-09-19T23:00:00Z">
              <w:r w:rsidDel="009C630E">
                <w:delText>IPsec_SPI_Type</w:delText>
              </w:r>
            </w:del>
          </w:p>
        </w:tc>
        <w:tc>
          <w:tcPr>
            <w:tcW w:w="493" w:type="dxa"/>
            <w:tcBorders>
              <w:top w:val="double" w:sz="4" w:space="0" w:color="auto"/>
              <w:left w:val="single" w:sz="4" w:space="0" w:color="auto"/>
              <w:bottom w:val="single" w:sz="4" w:space="0" w:color="auto"/>
              <w:right w:val="single" w:sz="4" w:space="0" w:color="auto"/>
            </w:tcBorders>
          </w:tcPr>
          <w:p w14:paraId="6C68AC82" w14:textId="6D92826D" w:rsidR="00527008" w:rsidDel="009C630E" w:rsidRDefault="00527008">
            <w:pPr>
              <w:pStyle w:val="TAL"/>
              <w:rPr>
                <w:del w:id="2950"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06AEE5E6" w14:textId="7AADD441" w:rsidR="00527008" w:rsidDel="009C630E" w:rsidRDefault="00527008">
            <w:pPr>
              <w:pStyle w:val="TAL"/>
              <w:rPr>
                <w:del w:id="2951" w:author="R5s221070" w:date="2022-09-19T23:00:00Z"/>
              </w:rPr>
            </w:pPr>
            <w:del w:id="2952" w:author="R5s221070" w:date="2022-09-19T23:00:00Z">
              <w:r w:rsidDel="009C630E">
                <w:delText>SPI at UE side: assigned by the UE</w:delText>
              </w:r>
            </w:del>
          </w:p>
        </w:tc>
      </w:tr>
      <w:tr w:rsidR="00527008" w:rsidDel="009C630E" w14:paraId="778730C0" w14:textId="0737AC22" w:rsidTr="00527008">
        <w:trPr>
          <w:del w:id="295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6991DB3" w14:textId="52A00475" w:rsidR="00527008" w:rsidDel="009C630E" w:rsidRDefault="00527008">
            <w:pPr>
              <w:pStyle w:val="TAL"/>
              <w:rPr>
                <w:del w:id="2954" w:author="R5s221070" w:date="2022-09-19T23:00:00Z"/>
              </w:rPr>
            </w:pPr>
            <w:del w:id="2955" w:author="R5s221070" w:date="2022-09-19T23:00:00Z">
              <w:r w:rsidDel="009C630E">
                <w:delText>SPI_uc</w:delText>
              </w:r>
            </w:del>
          </w:p>
        </w:tc>
        <w:tc>
          <w:tcPr>
            <w:tcW w:w="2464" w:type="dxa"/>
            <w:tcBorders>
              <w:top w:val="single" w:sz="4" w:space="0" w:color="auto"/>
              <w:left w:val="single" w:sz="4" w:space="0" w:color="auto"/>
              <w:bottom w:val="single" w:sz="4" w:space="0" w:color="auto"/>
              <w:right w:val="single" w:sz="4" w:space="0" w:color="auto"/>
            </w:tcBorders>
            <w:hideMark/>
          </w:tcPr>
          <w:p w14:paraId="2B151B32" w14:textId="7A4331BA" w:rsidR="00527008" w:rsidDel="009C630E" w:rsidRDefault="00527008">
            <w:pPr>
              <w:pStyle w:val="TAL"/>
              <w:rPr>
                <w:del w:id="2956" w:author="R5s221070" w:date="2022-09-19T23:00:00Z"/>
              </w:rPr>
            </w:pPr>
            <w:del w:id="2957" w:author="R5s221070" w:date="2022-09-19T23:00:00Z">
              <w:r w:rsidDel="009C630E">
                <w:delText>IPsec_SPI_Type</w:delText>
              </w:r>
            </w:del>
          </w:p>
        </w:tc>
        <w:tc>
          <w:tcPr>
            <w:tcW w:w="493" w:type="dxa"/>
            <w:tcBorders>
              <w:top w:val="single" w:sz="4" w:space="0" w:color="auto"/>
              <w:left w:val="single" w:sz="4" w:space="0" w:color="auto"/>
              <w:bottom w:val="single" w:sz="4" w:space="0" w:color="auto"/>
              <w:right w:val="single" w:sz="4" w:space="0" w:color="auto"/>
            </w:tcBorders>
          </w:tcPr>
          <w:p w14:paraId="63C1055C" w14:textId="7ED7A726" w:rsidR="00527008" w:rsidDel="009C630E" w:rsidRDefault="00527008">
            <w:pPr>
              <w:pStyle w:val="TAL"/>
              <w:rPr>
                <w:del w:id="2958"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7EF77D19" w14:textId="1ED25C9D" w:rsidR="00527008" w:rsidDel="009C630E" w:rsidRDefault="00527008">
            <w:pPr>
              <w:pStyle w:val="TAL"/>
              <w:rPr>
                <w:del w:id="2959" w:author="R5s221070" w:date="2022-09-19T23:00:00Z"/>
              </w:rPr>
            </w:pPr>
            <w:del w:id="2960" w:author="R5s221070" w:date="2022-09-19T23:00:00Z">
              <w:r w:rsidDel="009C630E">
                <w:delText>SPI at UE side: assigned by the UE</w:delText>
              </w:r>
            </w:del>
          </w:p>
        </w:tc>
      </w:tr>
      <w:tr w:rsidR="00527008" w:rsidDel="009C630E" w14:paraId="2A1FB538" w14:textId="756E524B" w:rsidTr="00527008">
        <w:trPr>
          <w:del w:id="296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8661B95" w14:textId="2FD30688" w:rsidR="00527008" w:rsidDel="009C630E" w:rsidRDefault="00527008">
            <w:pPr>
              <w:pStyle w:val="TAL"/>
              <w:rPr>
                <w:del w:id="2962" w:author="R5s221070" w:date="2022-09-19T23:00:00Z"/>
              </w:rPr>
            </w:pPr>
            <w:del w:id="2963" w:author="R5s221070" w:date="2022-09-19T23:00:00Z">
              <w:r w:rsidDel="009C630E">
                <w:delText>SPI_ps</w:delText>
              </w:r>
            </w:del>
          </w:p>
        </w:tc>
        <w:tc>
          <w:tcPr>
            <w:tcW w:w="2464" w:type="dxa"/>
            <w:tcBorders>
              <w:top w:val="single" w:sz="4" w:space="0" w:color="auto"/>
              <w:left w:val="single" w:sz="4" w:space="0" w:color="auto"/>
              <w:bottom w:val="single" w:sz="4" w:space="0" w:color="auto"/>
              <w:right w:val="single" w:sz="4" w:space="0" w:color="auto"/>
            </w:tcBorders>
            <w:hideMark/>
          </w:tcPr>
          <w:p w14:paraId="203CD0EA" w14:textId="33C10D53" w:rsidR="00527008" w:rsidDel="009C630E" w:rsidRDefault="00527008">
            <w:pPr>
              <w:pStyle w:val="TAL"/>
              <w:rPr>
                <w:del w:id="2964" w:author="R5s221070" w:date="2022-09-19T23:00:00Z"/>
              </w:rPr>
            </w:pPr>
            <w:del w:id="2965" w:author="R5s221070" w:date="2022-09-19T23:00:00Z">
              <w:r w:rsidDel="009C630E">
                <w:delText>IPsec_SPI_Type</w:delText>
              </w:r>
            </w:del>
          </w:p>
        </w:tc>
        <w:tc>
          <w:tcPr>
            <w:tcW w:w="493" w:type="dxa"/>
            <w:tcBorders>
              <w:top w:val="single" w:sz="4" w:space="0" w:color="auto"/>
              <w:left w:val="single" w:sz="4" w:space="0" w:color="auto"/>
              <w:bottom w:val="single" w:sz="4" w:space="0" w:color="auto"/>
              <w:right w:val="single" w:sz="4" w:space="0" w:color="auto"/>
            </w:tcBorders>
            <w:hideMark/>
          </w:tcPr>
          <w:p w14:paraId="582753CF" w14:textId="0CB006A0" w:rsidR="00527008" w:rsidDel="009C630E" w:rsidRDefault="00527008">
            <w:pPr>
              <w:pStyle w:val="TAL"/>
              <w:rPr>
                <w:del w:id="2966" w:author="R5s221070" w:date="2022-09-19T23:00:00Z"/>
              </w:rPr>
            </w:pPr>
            <w:del w:id="2967"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7C70BE1" w14:textId="504B57A6" w:rsidR="00527008" w:rsidDel="009C630E" w:rsidRDefault="00527008">
            <w:pPr>
              <w:pStyle w:val="TAL"/>
              <w:rPr>
                <w:del w:id="2968" w:author="R5s221070" w:date="2022-09-19T23:00:00Z"/>
              </w:rPr>
            </w:pPr>
            <w:del w:id="2969" w:author="R5s221070" w:date="2022-09-19T23:00:00Z">
              <w:r w:rsidDel="009C630E">
                <w:delText>SPI at network side: to be assigned by TTCN</w:delText>
              </w:r>
            </w:del>
          </w:p>
        </w:tc>
      </w:tr>
      <w:tr w:rsidR="00527008" w:rsidDel="009C630E" w14:paraId="2EAF4B45" w14:textId="764285AC" w:rsidTr="00527008">
        <w:trPr>
          <w:del w:id="297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D77F033" w14:textId="5F790014" w:rsidR="00527008" w:rsidDel="009C630E" w:rsidRDefault="00527008">
            <w:pPr>
              <w:pStyle w:val="TAL"/>
              <w:rPr>
                <w:del w:id="2971" w:author="R5s221070" w:date="2022-09-19T23:00:00Z"/>
              </w:rPr>
            </w:pPr>
            <w:del w:id="2972" w:author="R5s221070" w:date="2022-09-19T23:00:00Z">
              <w:r w:rsidDel="009C630E">
                <w:delText>SPI_pc</w:delText>
              </w:r>
            </w:del>
          </w:p>
        </w:tc>
        <w:tc>
          <w:tcPr>
            <w:tcW w:w="2464" w:type="dxa"/>
            <w:tcBorders>
              <w:top w:val="single" w:sz="4" w:space="0" w:color="auto"/>
              <w:left w:val="single" w:sz="4" w:space="0" w:color="auto"/>
              <w:bottom w:val="single" w:sz="4" w:space="0" w:color="auto"/>
              <w:right w:val="single" w:sz="4" w:space="0" w:color="auto"/>
            </w:tcBorders>
            <w:hideMark/>
          </w:tcPr>
          <w:p w14:paraId="1D46999D" w14:textId="16E9BCE3" w:rsidR="00527008" w:rsidDel="009C630E" w:rsidRDefault="00527008">
            <w:pPr>
              <w:pStyle w:val="TAL"/>
              <w:rPr>
                <w:del w:id="2973" w:author="R5s221070" w:date="2022-09-19T23:00:00Z"/>
              </w:rPr>
            </w:pPr>
            <w:del w:id="2974" w:author="R5s221070" w:date="2022-09-19T23:00:00Z">
              <w:r w:rsidDel="009C630E">
                <w:delText>IPsec_SPI_Type</w:delText>
              </w:r>
            </w:del>
          </w:p>
        </w:tc>
        <w:tc>
          <w:tcPr>
            <w:tcW w:w="493" w:type="dxa"/>
            <w:tcBorders>
              <w:top w:val="single" w:sz="4" w:space="0" w:color="auto"/>
              <w:left w:val="single" w:sz="4" w:space="0" w:color="auto"/>
              <w:bottom w:val="single" w:sz="4" w:space="0" w:color="auto"/>
              <w:right w:val="single" w:sz="4" w:space="0" w:color="auto"/>
            </w:tcBorders>
            <w:hideMark/>
          </w:tcPr>
          <w:p w14:paraId="387FE1A5" w14:textId="3BEBE2FD" w:rsidR="00527008" w:rsidDel="009C630E" w:rsidRDefault="00527008">
            <w:pPr>
              <w:pStyle w:val="TAL"/>
              <w:rPr>
                <w:del w:id="2975" w:author="R5s221070" w:date="2022-09-19T23:00:00Z"/>
              </w:rPr>
            </w:pPr>
            <w:del w:id="2976"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1D0046F8" w14:textId="57586C60" w:rsidR="00527008" w:rsidDel="009C630E" w:rsidRDefault="00527008">
            <w:pPr>
              <w:pStyle w:val="TAL"/>
              <w:rPr>
                <w:del w:id="2977" w:author="R5s221070" w:date="2022-09-19T23:00:00Z"/>
              </w:rPr>
            </w:pPr>
            <w:del w:id="2978" w:author="R5s221070" w:date="2022-09-19T23:00:00Z">
              <w:r w:rsidDel="009C630E">
                <w:delText>SPI at network side: to be assigned by TTCN</w:delText>
              </w:r>
            </w:del>
          </w:p>
        </w:tc>
      </w:tr>
    </w:tbl>
    <w:p w14:paraId="15E7723B" w14:textId="710F1FC7" w:rsidR="00527008" w:rsidDel="009C630E" w:rsidRDefault="00527008" w:rsidP="00527008">
      <w:pPr>
        <w:rPr>
          <w:del w:id="2979" w:author="R5s221070" w:date="2022-09-19T23:00:00Z"/>
          <w:lang w:eastAsia="en-US"/>
        </w:rPr>
      </w:pPr>
    </w:p>
    <w:p w14:paraId="6B1604F1" w14:textId="6132A232" w:rsidR="00527008" w:rsidDel="009C630E" w:rsidRDefault="00527008" w:rsidP="00527008">
      <w:pPr>
        <w:pStyle w:val="TH"/>
        <w:rPr>
          <w:del w:id="2980" w:author="R5s221070" w:date="2022-09-19T23:00:00Z"/>
        </w:rPr>
      </w:pPr>
      <w:del w:id="2981" w:author="R5s221070" w:date="2022-09-19T23:00:00Z">
        <w:r w:rsidDel="009C630E">
          <w:delText>IMS_SecurityInfo_Type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1595616C" w14:textId="6AB1EE73" w:rsidTr="00527008">
        <w:trPr>
          <w:del w:id="2982"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46C884A4" w14:textId="0B9EEB34" w:rsidR="00527008" w:rsidDel="009C630E" w:rsidRDefault="00527008">
            <w:pPr>
              <w:pStyle w:val="TAL"/>
              <w:rPr>
                <w:del w:id="2983" w:author="R5s221070" w:date="2022-09-19T23:00:00Z"/>
                <w:b/>
              </w:rPr>
            </w:pPr>
            <w:del w:id="2984" w:author="R5s221070" w:date="2022-09-19T23:00:00Z">
              <w:r w:rsidDel="009C630E">
                <w:rPr>
                  <w:b/>
                </w:rPr>
                <w:delText>TTCN-3 Record Type</w:delText>
              </w:r>
            </w:del>
          </w:p>
        </w:tc>
      </w:tr>
      <w:tr w:rsidR="00527008" w:rsidDel="009C630E" w14:paraId="4564BAB1" w14:textId="118E83B3" w:rsidTr="00527008">
        <w:trPr>
          <w:del w:id="298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EC7178C" w14:textId="21C210C0" w:rsidR="00527008" w:rsidDel="009C630E" w:rsidRDefault="00527008">
            <w:pPr>
              <w:pStyle w:val="TAL"/>
              <w:rPr>
                <w:del w:id="2986" w:author="R5s221070" w:date="2022-09-19T23:00:00Z"/>
                <w:b/>
              </w:rPr>
            </w:pPr>
            <w:del w:id="2987"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56DF08E2" w14:textId="5D9AAA92" w:rsidR="00527008" w:rsidDel="009C630E" w:rsidRDefault="00527008">
            <w:pPr>
              <w:pStyle w:val="TAL"/>
              <w:rPr>
                <w:del w:id="2988" w:author="R5s221070" w:date="2022-09-19T23:00:00Z"/>
                <w:b/>
              </w:rPr>
            </w:pPr>
            <w:del w:id="2989" w:author="R5s221070" w:date="2022-09-19T23:00:00Z">
              <w:r w:rsidDel="009C630E">
                <w:rPr>
                  <w:b/>
                </w:rPr>
                <w:delText>IMS_SecurityInfo_Type</w:delText>
              </w:r>
            </w:del>
          </w:p>
        </w:tc>
      </w:tr>
      <w:tr w:rsidR="00527008" w:rsidDel="009C630E" w14:paraId="07277BB3" w14:textId="49B357F8" w:rsidTr="00527008">
        <w:trPr>
          <w:del w:id="299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45AE40E" w14:textId="14CD5A96" w:rsidR="00527008" w:rsidDel="009C630E" w:rsidRDefault="00527008">
            <w:pPr>
              <w:pStyle w:val="TAL"/>
              <w:rPr>
                <w:del w:id="2991" w:author="R5s221070" w:date="2022-09-19T23:00:00Z"/>
                <w:b/>
              </w:rPr>
            </w:pPr>
            <w:del w:id="2992"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6DEBB910" w14:textId="2518F673" w:rsidR="00527008" w:rsidDel="009C630E" w:rsidRDefault="00527008">
            <w:pPr>
              <w:pStyle w:val="TAL"/>
              <w:rPr>
                <w:del w:id="2993" w:author="R5s221070" w:date="2022-09-19T23:00:00Z"/>
              </w:rPr>
            </w:pPr>
          </w:p>
        </w:tc>
      </w:tr>
      <w:tr w:rsidR="00527008" w:rsidDel="009C630E" w14:paraId="433D0056" w14:textId="301AA350" w:rsidTr="00527008">
        <w:trPr>
          <w:del w:id="299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10C13043" w14:textId="15795847" w:rsidR="00527008" w:rsidDel="009C630E" w:rsidRDefault="00527008">
            <w:pPr>
              <w:pStyle w:val="TAL"/>
              <w:rPr>
                <w:del w:id="2995" w:author="R5s221070" w:date="2022-09-19T23:00:00Z"/>
              </w:rPr>
            </w:pPr>
            <w:del w:id="2996" w:author="R5s221070" w:date="2022-09-19T23:00:00Z">
              <w:r w:rsidDel="009C630E">
                <w:delText>ProtectedPorts</w:delText>
              </w:r>
            </w:del>
          </w:p>
        </w:tc>
        <w:tc>
          <w:tcPr>
            <w:tcW w:w="2464" w:type="dxa"/>
            <w:tcBorders>
              <w:top w:val="double" w:sz="4" w:space="0" w:color="auto"/>
              <w:left w:val="single" w:sz="4" w:space="0" w:color="auto"/>
              <w:bottom w:val="single" w:sz="4" w:space="0" w:color="auto"/>
              <w:right w:val="single" w:sz="4" w:space="0" w:color="auto"/>
            </w:tcBorders>
            <w:hideMark/>
          </w:tcPr>
          <w:p w14:paraId="5E653096" w14:textId="429344A7" w:rsidR="00527008" w:rsidDel="009C630E" w:rsidRDefault="00000000">
            <w:pPr>
              <w:pStyle w:val="TAL"/>
              <w:rPr>
                <w:del w:id="2997" w:author="R5s221070" w:date="2022-09-19T23:00:00Z"/>
              </w:rPr>
            </w:pPr>
            <w:del w:id="2998" w:author="R5s221070" w:date="2022-09-19T23:00:00Z">
              <w:r w:rsidDel="009C630E">
                <w:fldChar w:fldCharType="begin"/>
              </w:r>
              <w:r w:rsidDel="009C630E">
                <w:delInstrText xml:space="preserve"> HYPERLINK "file:///C:\\ISI\\RAN%2396\\zz_Spec_Impl_template\\34.229-3\\CRs\\R5s220723.docx" \l "IMS_ProtectedPorts_Type" </w:delInstrText>
              </w:r>
              <w:r w:rsidDel="009C630E">
                <w:fldChar w:fldCharType="separate"/>
              </w:r>
              <w:r w:rsidR="00527008" w:rsidDel="009C630E">
                <w:rPr>
                  <w:rStyle w:val="Hyperlink"/>
                </w:rPr>
                <w:delText>IMS_ProtectedPorts_Type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6B05D7CF" w14:textId="26BD87EC" w:rsidR="00527008" w:rsidDel="009C630E" w:rsidRDefault="00527008">
            <w:pPr>
              <w:pStyle w:val="TAL"/>
              <w:rPr>
                <w:del w:id="2999"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5A3520ED" w14:textId="501426A0" w:rsidR="00527008" w:rsidDel="009C630E" w:rsidRDefault="00527008">
            <w:pPr>
              <w:pStyle w:val="TAL"/>
              <w:rPr>
                <w:del w:id="3000" w:author="R5s221070" w:date="2022-09-19T23:00:00Z"/>
              </w:rPr>
            </w:pPr>
          </w:p>
        </w:tc>
      </w:tr>
      <w:tr w:rsidR="00527008" w:rsidDel="009C630E" w14:paraId="7D37A932" w14:textId="528C58D6" w:rsidTr="00527008">
        <w:trPr>
          <w:del w:id="300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642ADB9" w14:textId="2F8D84D7" w:rsidR="00527008" w:rsidDel="009C630E" w:rsidRDefault="00527008">
            <w:pPr>
              <w:pStyle w:val="TAL"/>
              <w:rPr>
                <w:del w:id="3002" w:author="R5s221070" w:date="2022-09-19T23:00:00Z"/>
              </w:rPr>
            </w:pPr>
            <w:del w:id="3003" w:author="R5s221070" w:date="2022-09-19T23:00:00Z">
              <w:r w:rsidDel="009C630E">
                <w:delText>SPIs</w:delText>
              </w:r>
            </w:del>
          </w:p>
        </w:tc>
        <w:tc>
          <w:tcPr>
            <w:tcW w:w="2464" w:type="dxa"/>
            <w:tcBorders>
              <w:top w:val="single" w:sz="4" w:space="0" w:color="auto"/>
              <w:left w:val="single" w:sz="4" w:space="0" w:color="auto"/>
              <w:bottom w:val="single" w:sz="4" w:space="0" w:color="auto"/>
              <w:right w:val="single" w:sz="4" w:space="0" w:color="auto"/>
            </w:tcBorders>
            <w:hideMark/>
          </w:tcPr>
          <w:p w14:paraId="170F5AD1" w14:textId="15DA3121" w:rsidR="00527008" w:rsidDel="009C630E" w:rsidRDefault="00000000">
            <w:pPr>
              <w:pStyle w:val="TAL"/>
              <w:rPr>
                <w:del w:id="3004" w:author="R5s221070" w:date="2022-09-19T23:00:00Z"/>
              </w:rPr>
            </w:pPr>
            <w:del w:id="3005" w:author="R5s221070" w:date="2022-09-19T23:00:00Z">
              <w:r w:rsidDel="009C630E">
                <w:fldChar w:fldCharType="begin"/>
              </w:r>
              <w:r w:rsidDel="009C630E">
                <w:delInstrText xml:space="preserve"> HYPERLINK "file:///C:\\ISI\\RAN%2396\\zz_Spec_Impl_template\\34.229-3\\CRs\\R5s220723.docx" \l "IMS_SPIs_Type" </w:delInstrText>
              </w:r>
              <w:r w:rsidDel="009C630E">
                <w:fldChar w:fldCharType="separate"/>
              </w:r>
              <w:r w:rsidR="00527008" w:rsidDel="009C630E">
                <w:rPr>
                  <w:rStyle w:val="Hyperlink"/>
                </w:rPr>
                <w:delText>IMS_SPIs_Type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tcPr>
          <w:p w14:paraId="431BB7C7" w14:textId="6E9B72D6" w:rsidR="00527008" w:rsidDel="009C630E" w:rsidRDefault="00527008">
            <w:pPr>
              <w:pStyle w:val="TAL"/>
              <w:rPr>
                <w:del w:id="3006"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19661B72" w14:textId="5C917041" w:rsidR="00527008" w:rsidDel="009C630E" w:rsidRDefault="00527008">
            <w:pPr>
              <w:pStyle w:val="TAL"/>
              <w:rPr>
                <w:del w:id="3007" w:author="R5s221070" w:date="2022-09-19T23:00:00Z"/>
              </w:rPr>
            </w:pPr>
          </w:p>
        </w:tc>
      </w:tr>
      <w:tr w:rsidR="00527008" w:rsidDel="009C630E" w14:paraId="15E9B2AD" w14:textId="44574352" w:rsidTr="00527008">
        <w:trPr>
          <w:del w:id="300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B62D9A0" w14:textId="3A154196" w:rsidR="00527008" w:rsidDel="009C630E" w:rsidRDefault="00527008">
            <w:pPr>
              <w:pStyle w:val="TAL"/>
              <w:rPr>
                <w:del w:id="3009" w:author="R5s221070" w:date="2022-09-19T23:00:00Z"/>
              </w:rPr>
            </w:pPr>
            <w:del w:id="3010" w:author="R5s221070" w:date="2022-09-19T23:00:00Z">
              <w:r w:rsidDel="009C630E">
                <w:delText>IntegrityAlgorithm</w:delText>
              </w:r>
            </w:del>
          </w:p>
        </w:tc>
        <w:tc>
          <w:tcPr>
            <w:tcW w:w="2464" w:type="dxa"/>
            <w:tcBorders>
              <w:top w:val="single" w:sz="4" w:space="0" w:color="auto"/>
              <w:left w:val="single" w:sz="4" w:space="0" w:color="auto"/>
              <w:bottom w:val="single" w:sz="4" w:space="0" w:color="auto"/>
              <w:right w:val="single" w:sz="4" w:space="0" w:color="auto"/>
            </w:tcBorders>
            <w:hideMark/>
          </w:tcPr>
          <w:p w14:paraId="7A43AFB4" w14:textId="7FE05DE0" w:rsidR="00527008" w:rsidDel="009C630E" w:rsidRDefault="00527008">
            <w:pPr>
              <w:pStyle w:val="TAL"/>
              <w:rPr>
                <w:del w:id="3011" w:author="R5s221070" w:date="2022-09-19T23:00:00Z"/>
              </w:rPr>
            </w:pPr>
            <w:del w:id="3012" w:author="R5s221070" w:date="2022-09-19T23:00:00Z">
              <w:r w:rsidDel="009C630E">
                <w:delText>IPsec_IntegrityAlgorithm_Type</w:delText>
              </w:r>
            </w:del>
          </w:p>
        </w:tc>
        <w:tc>
          <w:tcPr>
            <w:tcW w:w="493" w:type="dxa"/>
            <w:tcBorders>
              <w:top w:val="single" w:sz="4" w:space="0" w:color="auto"/>
              <w:left w:val="single" w:sz="4" w:space="0" w:color="auto"/>
              <w:bottom w:val="single" w:sz="4" w:space="0" w:color="auto"/>
              <w:right w:val="single" w:sz="4" w:space="0" w:color="auto"/>
            </w:tcBorders>
          </w:tcPr>
          <w:p w14:paraId="11B891C4" w14:textId="5D7E5794" w:rsidR="00527008" w:rsidDel="009C630E" w:rsidRDefault="00527008">
            <w:pPr>
              <w:pStyle w:val="TAL"/>
              <w:rPr>
                <w:del w:id="3013"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70BCCBF7" w14:textId="52F2B6AF" w:rsidR="00527008" w:rsidDel="009C630E" w:rsidRDefault="00527008">
            <w:pPr>
              <w:pStyle w:val="TAL"/>
              <w:rPr>
                <w:del w:id="3014" w:author="R5s221070" w:date="2022-09-19T23:00:00Z"/>
              </w:rPr>
            </w:pPr>
          </w:p>
        </w:tc>
      </w:tr>
      <w:tr w:rsidR="00527008" w:rsidDel="009C630E" w14:paraId="2DF1E84F" w14:textId="1FF978BA" w:rsidTr="00527008">
        <w:trPr>
          <w:del w:id="301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17858B6" w14:textId="419876F8" w:rsidR="00527008" w:rsidDel="009C630E" w:rsidRDefault="00527008">
            <w:pPr>
              <w:pStyle w:val="TAL"/>
              <w:rPr>
                <w:del w:id="3016" w:author="R5s221070" w:date="2022-09-19T23:00:00Z"/>
              </w:rPr>
            </w:pPr>
            <w:del w:id="3017" w:author="R5s221070" w:date="2022-09-19T23:00:00Z">
              <w:r w:rsidDel="009C630E">
                <w:delText>CipheringAlgorithm</w:delText>
              </w:r>
            </w:del>
          </w:p>
        </w:tc>
        <w:tc>
          <w:tcPr>
            <w:tcW w:w="2464" w:type="dxa"/>
            <w:tcBorders>
              <w:top w:val="single" w:sz="4" w:space="0" w:color="auto"/>
              <w:left w:val="single" w:sz="4" w:space="0" w:color="auto"/>
              <w:bottom w:val="single" w:sz="4" w:space="0" w:color="auto"/>
              <w:right w:val="single" w:sz="4" w:space="0" w:color="auto"/>
            </w:tcBorders>
            <w:hideMark/>
          </w:tcPr>
          <w:p w14:paraId="40F00AFE" w14:textId="02CE5D6E" w:rsidR="00527008" w:rsidDel="009C630E" w:rsidRDefault="00527008">
            <w:pPr>
              <w:pStyle w:val="TAL"/>
              <w:rPr>
                <w:del w:id="3018" w:author="R5s221070" w:date="2022-09-19T23:00:00Z"/>
              </w:rPr>
            </w:pPr>
            <w:del w:id="3019" w:author="R5s221070" w:date="2022-09-19T23:00:00Z">
              <w:r w:rsidDel="009C630E">
                <w:delText>IPsec_CipheringAlgorithm_Type</w:delText>
              </w:r>
            </w:del>
          </w:p>
        </w:tc>
        <w:tc>
          <w:tcPr>
            <w:tcW w:w="493" w:type="dxa"/>
            <w:tcBorders>
              <w:top w:val="single" w:sz="4" w:space="0" w:color="auto"/>
              <w:left w:val="single" w:sz="4" w:space="0" w:color="auto"/>
              <w:bottom w:val="single" w:sz="4" w:space="0" w:color="auto"/>
              <w:right w:val="single" w:sz="4" w:space="0" w:color="auto"/>
            </w:tcBorders>
          </w:tcPr>
          <w:p w14:paraId="53E29A0C" w14:textId="41E302C7" w:rsidR="00527008" w:rsidDel="009C630E" w:rsidRDefault="00527008">
            <w:pPr>
              <w:pStyle w:val="TAL"/>
              <w:rPr>
                <w:del w:id="3020"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373CAE27" w14:textId="3CEE6084" w:rsidR="00527008" w:rsidDel="009C630E" w:rsidRDefault="00527008">
            <w:pPr>
              <w:pStyle w:val="TAL"/>
              <w:rPr>
                <w:del w:id="3021" w:author="R5s221070" w:date="2022-09-19T23:00:00Z"/>
              </w:rPr>
            </w:pPr>
          </w:p>
        </w:tc>
      </w:tr>
    </w:tbl>
    <w:p w14:paraId="3469E5E2" w14:textId="40994A11" w:rsidR="00527008" w:rsidDel="009C630E" w:rsidRDefault="00527008" w:rsidP="00527008">
      <w:pPr>
        <w:rPr>
          <w:del w:id="3022" w:author="R5s221070" w:date="2022-09-19T23:00:00Z"/>
          <w:lang w:eastAsia="en-US"/>
        </w:rPr>
      </w:pPr>
    </w:p>
    <w:p w14:paraId="5DA4D801" w14:textId="52B27408" w:rsidR="00527008" w:rsidDel="009C630E" w:rsidRDefault="00527008" w:rsidP="00527008">
      <w:pPr>
        <w:pStyle w:val="TH"/>
        <w:rPr>
          <w:del w:id="3023" w:author="R5s221070" w:date="2022-09-19T23:00:00Z"/>
        </w:rPr>
      </w:pPr>
      <w:del w:id="3024" w:author="R5s221070" w:date="2022-09-19T23:00:00Z">
        <w:r w:rsidDel="009C630E">
          <w:delText>IMS_RegistrationInfo_Type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42EEE3CF" w14:textId="0A4DD262" w:rsidTr="00527008">
        <w:trPr>
          <w:del w:id="3025"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7FF9474" w14:textId="3D4E9242" w:rsidR="00527008" w:rsidDel="009C630E" w:rsidRDefault="00527008">
            <w:pPr>
              <w:pStyle w:val="TAL"/>
              <w:rPr>
                <w:del w:id="3026" w:author="R5s221070" w:date="2022-09-19T23:00:00Z"/>
                <w:b/>
              </w:rPr>
            </w:pPr>
            <w:del w:id="3027" w:author="R5s221070" w:date="2022-09-19T23:00:00Z">
              <w:r w:rsidDel="009C630E">
                <w:rPr>
                  <w:b/>
                </w:rPr>
                <w:delText>TTCN-3 Record Type</w:delText>
              </w:r>
            </w:del>
          </w:p>
        </w:tc>
      </w:tr>
      <w:tr w:rsidR="00527008" w:rsidDel="009C630E" w14:paraId="449F8743" w14:textId="477C474D" w:rsidTr="00527008">
        <w:trPr>
          <w:del w:id="3028"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1A6427B" w14:textId="40230F8E" w:rsidR="00527008" w:rsidDel="009C630E" w:rsidRDefault="00527008">
            <w:pPr>
              <w:pStyle w:val="TAL"/>
              <w:rPr>
                <w:del w:id="3029" w:author="R5s221070" w:date="2022-09-19T23:00:00Z"/>
                <w:b/>
              </w:rPr>
            </w:pPr>
            <w:del w:id="3030"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4251510F" w14:textId="7670265A" w:rsidR="00527008" w:rsidDel="009C630E" w:rsidRDefault="00527008">
            <w:pPr>
              <w:pStyle w:val="TAL"/>
              <w:rPr>
                <w:del w:id="3031" w:author="R5s221070" w:date="2022-09-19T23:00:00Z"/>
                <w:b/>
              </w:rPr>
            </w:pPr>
            <w:del w:id="3032" w:author="R5s221070" w:date="2022-09-19T23:00:00Z">
              <w:r w:rsidDel="009C630E">
                <w:rPr>
                  <w:b/>
                </w:rPr>
                <w:delText>IMS_RegistrationInfo_Type</w:delText>
              </w:r>
            </w:del>
          </w:p>
        </w:tc>
      </w:tr>
      <w:tr w:rsidR="00527008" w:rsidDel="009C630E" w14:paraId="2012BDAF" w14:textId="23D3ED0A" w:rsidTr="00527008">
        <w:trPr>
          <w:del w:id="3033"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3714F4E0" w14:textId="6C202E94" w:rsidR="00527008" w:rsidDel="009C630E" w:rsidRDefault="00527008">
            <w:pPr>
              <w:pStyle w:val="TAL"/>
              <w:rPr>
                <w:del w:id="3034" w:author="R5s221070" w:date="2022-09-19T23:00:00Z"/>
                <w:b/>
              </w:rPr>
            </w:pPr>
            <w:del w:id="3035"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3A02FF8E" w14:textId="29A7C240" w:rsidR="00527008" w:rsidDel="009C630E" w:rsidRDefault="00527008">
            <w:pPr>
              <w:pStyle w:val="TAL"/>
              <w:rPr>
                <w:del w:id="3036" w:author="R5s221070" w:date="2022-09-19T23:00:00Z"/>
              </w:rPr>
            </w:pPr>
          </w:p>
        </w:tc>
      </w:tr>
      <w:tr w:rsidR="00527008" w:rsidDel="009C630E" w14:paraId="121E546A" w14:textId="4F5D0B5F" w:rsidTr="00527008">
        <w:trPr>
          <w:del w:id="3037"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0A03A6EA" w14:textId="7817DE16" w:rsidR="00527008" w:rsidDel="009C630E" w:rsidRDefault="00527008">
            <w:pPr>
              <w:pStyle w:val="TAL"/>
              <w:rPr>
                <w:del w:id="3038" w:author="R5s221070" w:date="2022-09-19T23:00:00Z"/>
              </w:rPr>
            </w:pPr>
            <w:del w:id="3039" w:author="R5s221070" w:date="2022-09-19T23:00:00Z">
              <w:r w:rsidDel="009C630E">
                <w:delText>NW_Address</w:delText>
              </w:r>
            </w:del>
          </w:p>
        </w:tc>
        <w:tc>
          <w:tcPr>
            <w:tcW w:w="2464" w:type="dxa"/>
            <w:tcBorders>
              <w:top w:val="double" w:sz="4" w:space="0" w:color="auto"/>
              <w:left w:val="single" w:sz="4" w:space="0" w:color="auto"/>
              <w:bottom w:val="single" w:sz="4" w:space="0" w:color="auto"/>
              <w:right w:val="single" w:sz="4" w:space="0" w:color="auto"/>
            </w:tcBorders>
            <w:hideMark/>
          </w:tcPr>
          <w:p w14:paraId="4927054C" w14:textId="66A35D38" w:rsidR="00527008" w:rsidDel="009C630E" w:rsidRDefault="00527008">
            <w:pPr>
              <w:pStyle w:val="TAL"/>
              <w:rPr>
                <w:del w:id="3040" w:author="R5s221070" w:date="2022-09-19T23:00:00Z"/>
              </w:rPr>
            </w:pPr>
            <w:del w:id="3041" w:author="R5s221070" w:date="2022-09-19T23:00:00Z">
              <w:r w:rsidDel="009C630E">
                <w:delText>IP_AddrInfo_Type</w:delText>
              </w:r>
            </w:del>
          </w:p>
        </w:tc>
        <w:tc>
          <w:tcPr>
            <w:tcW w:w="493" w:type="dxa"/>
            <w:tcBorders>
              <w:top w:val="double" w:sz="4" w:space="0" w:color="auto"/>
              <w:left w:val="single" w:sz="4" w:space="0" w:color="auto"/>
              <w:bottom w:val="single" w:sz="4" w:space="0" w:color="auto"/>
              <w:right w:val="single" w:sz="4" w:space="0" w:color="auto"/>
            </w:tcBorders>
          </w:tcPr>
          <w:p w14:paraId="7903077A" w14:textId="243C089C" w:rsidR="00527008" w:rsidDel="009C630E" w:rsidRDefault="00527008">
            <w:pPr>
              <w:pStyle w:val="TAL"/>
              <w:rPr>
                <w:del w:id="3042"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0442CF7B" w14:textId="108EBFB4" w:rsidR="00527008" w:rsidDel="009C630E" w:rsidRDefault="00527008">
            <w:pPr>
              <w:pStyle w:val="TAL"/>
              <w:rPr>
                <w:del w:id="3043" w:author="R5s221070" w:date="2022-09-19T23:00:00Z"/>
              </w:rPr>
            </w:pPr>
            <w:del w:id="3044" w:author="R5s221070" w:date="2022-09-19T23:00:00Z">
              <w:r w:rsidDel="009C630E">
                <w:delText>network address of the chosen IMS server (e.g. IPv4, IPv6)</w:delText>
              </w:r>
            </w:del>
          </w:p>
        </w:tc>
      </w:tr>
      <w:tr w:rsidR="00527008" w:rsidDel="009C630E" w14:paraId="60E00AA3" w14:textId="4B80F7A0" w:rsidTr="00527008">
        <w:trPr>
          <w:del w:id="304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09918DC" w14:textId="2EBE16BD" w:rsidR="00527008" w:rsidDel="009C630E" w:rsidRDefault="00527008">
            <w:pPr>
              <w:pStyle w:val="TAL"/>
              <w:rPr>
                <w:del w:id="3046" w:author="R5s221070" w:date="2022-09-19T23:00:00Z"/>
              </w:rPr>
            </w:pPr>
            <w:del w:id="3047" w:author="R5s221070" w:date="2022-09-19T23:00:00Z">
              <w:r w:rsidDel="009C630E">
                <w:delText>UE_Address</w:delText>
              </w:r>
            </w:del>
          </w:p>
        </w:tc>
        <w:tc>
          <w:tcPr>
            <w:tcW w:w="2464" w:type="dxa"/>
            <w:tcBorders>
              <w:top w:val="single" w:sz="4" w:space="0" w:color="auto"/>
              <w:left w:val="single" w:sz="4" w:space="0" w:color="auto"/>
              <w:bottom w:val="single" w:sz="4" w:space="0" w:color="auto"/>
              <w:right w:val="single" w:sz="4" w:space="0" w:color="auto"/>
            </w:tcBorders>
            <w:hideMark/>
          </w:tcPr>
          <w:p w14:paraId="7C5B8C28" w14:textId="09BE1ACE" w:rsidR="00527008" w:rsidDel="009C630E" w:rsidRDefault="00527008">
            <w:pPr>
              <w:pStyle w:val="TAL"/>
              <w:rPr>
                <w:del w:id="3048" w:author="R5s221070" w:date="2022-09-19T23:00:00Z"/>
              </w:rPr>
            </w:pPr>
            <w:del w:id="3049" w:author="R5s221070" w:date="2022-09-19T23:00:00Z">
              <w:r w:rsidDel="009C630E">
                <w:delText>IP_AddrInfo_Type</w:delText>
              </w:r>
            </w:del>
          </w:p>
        </w:tc>
        <w:tc>
          <w:tcPr>
            <w:tcW w:w="493" w:type="dxa"/>
            <w:tcBorders>
              <w:top w:val="single" w:sz="4" w:space="0" w:color="auto"/>
              <w:left w:val="single" w:sz="4" w:space="0" w:color="auto"/>
              <w:bottom w:val="single" w:sz="4" w:space="0" w:color="auto"/>
              <w:right w:val="single" w:sz="4" w:space="0" w:color="auto"/>
            </w:tcBorders>
          </w:tcPr>
          <w:p w14:paraId="5F1CCB5F" w14:textId="5D16FF24" w:rsidR="00527008" w:rsidDel="009C630E" w:rsidRDefault="00527008">
            <w:pPr>
              <w:pStyle w:val="TAL"/>
              <w:rPr>
                <w:del w:id="3050"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6EB2EAA1" w14:textId="0D5D332D" w:rsidR="00527008" w:rsidDel="009C630E" w:rsidRDefault="00527008">
            <w:pPr>
              <w:pStyle w:val="TAL"/>
              <w:rPr>
                <w:del w:id="3051" w:author="R5s221070" w:date="2022-09-19T23:00:00Z"/>
              </w:rPr>
            </w:pPr>
            <w:del w:id="3052" w:author="R5s221070" w:date="2022-09-19T23:00:00Z">
              <w:r w:rsidDel="009C630E">
                <w:delText>UE address as used for security protected connections</w:delText>
              </w:r>
            </w:del>
          </w:p>
        </w:tc>
      </w:tr>
      <w:tr w:rsidR="00527008" w:rsidDel="009C630E" w14:paraId="70AEB895" w14:textId="3DF1AF6B" w:rsidTr="00527008">
        <w:trPr>
          <w:del w:id="305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E04FBA4" w14:textId="35D2134B" w:rsidR="00527008" w:rsidDel="009C630E" w:rsidRDefault="00527008">
            <w:pPr>
              <w:pStyle w:val="TAL"/>
              <w:rPr>
                <w:del w:id="3054" w:author="R5s221070" w:date="2022-09-19T23:00:00Z"/>
              </w:rPr>
            </w:pPr>
            <w:del w:id="3055" w:author="R5s221070" w:date="2022-09-19T23:00:00Z">
              <w:r w:rsidDel="009C630E">
                <w:delText>SecurityInfo</w:delText>
              </w:r>
            </w:del>
          </w:p>
        </w:tc>
        <w:tc>
          <w:tcPr>
            <w:tcW w:w="2464" w:type="dxa"/>
            <w:tcBorders>
              <w:top w:val="single" w:sz="4" w:space="0" w:color="auto"/>
              <w:left w:val="single" w:sz="4" w:space="0" w:color="auto"/>
              <w:bottom w:val="single" w:sz="4" w:space="0" w:color="auto"/>
              <w:right w:val="single" w:sz="4" w:space="0" w:color="auto"/>
            </w:tcBorders>
            <w:hideMark/>
          </w:tcPr>
          <w:p w14:paraId="70366FAF" w14:textId="44A5EC5C" w:rsidR="00527008" w:rsidDel="009C630E" w:rsidRDefault="00000000">
            <w:pPr>
              <w:pStyle w:val="TAL"/>
              <w:rPr>
                <w:del w:id="3056" w:author="R5s221070" w:date="2022-09-19T23:00:00Z"/>
              </w:rPr>
            </w:pPr>
            <w:del w:id="3057" w:author="R5s221070" w:date="2022-09-19T23:00:00Z">
              <w:r w:rsidDel="009C630E">
                <w:fldChar w:fldCharType="begin"/>
              </w:r>
              <w:r w:rsidDel="009C630E">
                <w:delInstrText xml:space="preserve"> HYPERLINK "file:///C:\\ISI\\RAN%2396\\zz_Spec_Impl_template\\34.229-3\\CRs\\R5s220723.docx" \l "IMS_SecurityInfo_Type" </w:delInstrText>
              </w:r>
              <w:r w:rsidDel="009C630E">
                <w:fldChar w:fldCharType="separate"/>
              </w:r>
              <w:r w:rsidR="00527008" w:rsidDel="009C630E">
                <w:rPr>
                  <w:rStyle w:val="Hyperlink"/>
                </w:rPr>
                <w:delText>IMS_SecurityInfo_Type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736773BF" w14:textId="5FCC1248" w:rsidR="00527008" w:rsidDel="009C630E" w:rsidRDefault="00527008">
            <w:pPr>
              <w:pStyle w:val="TAL"/>
              <w:rPr>
                <w:del w:id="3058" w:author="R5s221070" w:date="2022-09-19T23:00:00Z"/>
              </w:rPr>
            </w:pPr>
            <w:del w:id="3059"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62D06B3C" w14:textId="4376C1B2" w:rsidR="00527008" w:rsidDel="009C630E" w:rsidRDefault="00527008">
            <w:pPr>
              <w:pStyle w:val="TAL"/>
              <w:rPr>
                <w:del w:id="3060" w:author="R5s221070" w:date="2022-09-19T23:00:00Z"/>
              </w:rPr>
            </w:pPr>
            <w:del w:id="3061" w:author="R5s221070" w:date="2022-09-19T23:00:00Z">
              <w:r w:rsidDel="009C630E">
                <w:delText>omit in case of GIBA</w:delText>
              </w:r>
            </w:del>
          </w:p>
        </w:tc>
      </w:tr>
    </w:tbl>
    <w:p w14:paraId="79EC1985" w14:textId="7BE368F8" w:rsidR="00527008" w:rsidDel="009C630E" w:rsidRDefault="00527008" w:rsidP="00527008">
      <w:pPr>
        <w:rPr>
          <w:del w:id="3062" w:author="R5s221070" w:date="2022-09-19T23:00:00Z"/>
          <w:lang w:eastAsia="en-US"/>
        </w:rPr>
      </w:pPr>
    </w:p>
    <w:p w14:paraId="719C0B02" w14:textId="2F5B055C" w:rsidR="00527008" w:rsidDel="009C630E" w:rsidRDefault="00527008" w:rsidP="00527008">
      <w:pPr>
        <w:pStyle w:val="TH"/>
        <w:rPr>
          <w:del w:id="3063" w:author="R5s221070" w:date="2022-09-19T23:00:00Z"/>
        </w:rPr>
      </w:pPr>
      <w:del w:id="3064" w:author="R5s221070" w:date="2022-09-19T23:00:00Z">
        <w:r w:rsidDel="009C630E">
          <w:delText>IMS_PortsAndSecurityConfigReq_Type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04ABBE51" w14:textId="3D2D2867" w:rsidTr="00527008">
        <w:trPr>
          <w:del w:id="3065"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A5F4A22" w14:textId="04549D8F" w:rsidR="00527008" w:rsidDel="009C630E" w:rsidRDefault="00527008">
            <w:pPr>
              <w:pStyle w:val="TAL"/>
              <w:rPr>
                <w:del w:id="3066" w:author="R5s221070" w:date="2022-09-19T23:00:00Z"/>
                <w:b/>
              </w:rPr>
            </w:pPr>
            <w:del w:id="3067" w:author="R5s221070" w:date="2022-09-19T23:00:00Z">
              <w:r w:rsidDel="009C630E">
                <w:rPr>
                  <w:b/>
                </w:rPr>
                <w:delText>TTCN-3 Record Type</w:delText>
              </w:r>
            </w:del>
          </w:p>
        </w:tc>
      </w:tr>
      <w:tr w:rsidR="00527008" w:rsidDel="009C630E" w14:paraId="18A62D5A" w14:textId="0BA13972" w:rsidTr="00527008">
        <w:trPr>
          <w:del w:id="3068"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4BB0D33C" w14:textId="5D832A68" w:rsidR="00527008" w:rsidDel="009C630E" w:rsidRDefault="00527008">
            <w:pPr>
              <w:pStyle w:val="TAL"/>
              <w:rPr>
                <w:del w:id="3069" w:author="R5s221070" w:date="2022-09-19T23:00:00Z"/>
                <w:b/>
              </w:rPr>
            </w:pPr>
            <w:del w:id="3070"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59A48C46" w14:textId="476F15B9" w:rsidR="00527008" w:rsidDel="009C630E" w:rsidRDefault="00527008">
            <w:pPr>
              <w:pStyle w:val="TAL"/>
              <w:rPr>
                <w:del w:id="3071" w:author="R5s221070" w:date="2022-09-19T23:00:00Z"/>
                <w:b/>
              </w:rPr>
            </w:pPr>
            <w:del w:id="3072" w:author="R5s221070" w:date="2022-09-19T23:00:00Z">
              <w:r w:rsidDel="009C630E">
                <w:rPr>
                  <w:b/>
                </w:rPr>
                <w:delText>IMS_PortsAndSecurityConfigReq_Type</w:delText>
              </w:r>
            </w:del>
          </w:p>
        </w:tc>
      </w:tr>
      <w:tr w:rsidR="00527008" w:rsidDel="009C630E" w14:paraId="22CC63EE" w14:textId="7F9D330F" w:rsidTr="00527008">
        <w:trPr>
          <w:del w:id="3073"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3A2699F5" w14:textId="0F950E6D" w:rsidR="00527008" w:rsidDel="009C630E" w:rsidRDefault="00527008">
            <w:pPr>
              <w:pStyle w:val="TAL"/>
              <w:rPr>
                <w:del w:id="3074" w:author="R5s221070" w:date="2022-09-19T23:00:00Z"/>
                <w:b/>
              </w:rPr>
            </w:pPr>
            <w:del w:id="3075"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75ED11AF" w14:textId="64572E6F" w:rsidR="00527008" w:rsidDel="009C630E" w:rsidRDefault="00527008">
            <w:pPr>
              <w:pStyle w:val="TAL"/>
              <w:rPr>
                <w:del w:id="3076" w:author="R5s221070" w:date="2022-09-19T23:00:00Z"/>
              </w:rPr>
            </w:pPr>
          </w:p>
        </w:tc>
      </w:tr>
      <w:tr w:rsidR="00527008" w:rsidDel="009C630E" w14:paraId="59C62828" w14:textId="32D365F1" w:rsidTr="00527008">
        <w:trPr>
          <w:del w:id="3077"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162276F5" w14:textId="00ECE8B1" w:rsidR="00527008" w:rsidDel="009C630E" w:rsidRDefault="00527008">
            <w:pPr>
              <w:pStyle w:val="TAL"/>
              <w:rPr>
                <w:del w:id="3078" w:author="R5s221070" w:date="2022-09-19T23:00:00Z"/>
              </w:rPr>
            </w:pPr>
            <w:del w:id="3079" w:author="R5s221070" w:date="2022-09-19T23:00:00Z">
              <w:r w:rsidDel="009C630E">
                <w:delText>UnprotectedPort_us</w:delText>
              </w:r>
            </w:del>
          </w:p>
        </w:tc>
        <w:tc>
          <w:tcPr>
            <w:tcW w:w="2464" w:type="dxa"/>
            <w:tcBorders>
              <w:top w:val="double" w:sz="4" w:space="0" w:color="auto"/>
              <w:left w:val="single" w:sz="4" w:space="0" w:color="auto"/>
              <w:bottom w:val="single" w:sz="4" w:space="0" w:color="auto"/>
              <w:right w:val="single" w:sz="4" w:space="0" w:color="auto"/>
            </w:tcBorders>
            <w:hideMark/>
          </w:tcPr>
          <w:p w14:paraId="433A5225" w14:textId="05301534" w:rsidR="00527008" w:rsidDel="009C630E" w:rsidRDefault="00527008">
            <w:pPr>
              <w:pStyle w:val="TAL"/>
              <w:rPr>
                <w:del w:id="3080" w:author="R5s221070" w:date="2022-09-19T23:00:00Z"/>
              </w:rPr>
            </w:pPr>
            <w:del w:id="3081" w:author="R5s221070" w:date="2022-09-19T23:00:00Z">
              <w:r w:rsidDel="009C630E">
                <w:delText>PortNumber_Type</w:delText>
              </w:r>
            </w:del>
          </w:p>
        </w:tc>
        <w:tc>
          <w:tcPr>
            <w:tcW w:w="493" w:type="dxa"/>
            <w:tcBorders>
              <w:top w:val="double" w:sz="4" w:space="0" w:color="auto"/>
              <w:left w:val="single" w:sz="4" w:space="0" w:color="auto"/>
              <w:bottom w:val="single" w:sz="4" w:space="0" w:color="auto"/>
              <w:right w:val="single" w:sz="4" w:space="0" w:color="auto"/>
            </w:tcBorders>
            <w:hideMark/>
          </w:tcPr>
          <w:p w14:paraId="2F6E37AC" w14:textId="36B4FB17" w:rsidR="00527008" w:rsidDel="009C630E" w:rsidRDefault="00527008">
            <w:pPr>
              <w:pStyle w:val="TAL"/>
              <w:rPr>
                <w:del w:id="3082" w:author="R5s221070" w:date="2022-09-19T23:00:00Z"/>
              </w:rPr>
            </w:pPr>
            <w:del w:id="3083" w:author="R5s221070" w:date="2022-09-19T23:00:00Z">
              <w:r w:rsidDel="009C630E">
                <w:delText>opt</w:delText>
              </w:r>
            </w:del>
          </w:p>
        </w:tc>
        <w:tc>
          <w:tcPr>
            <w:tcW w:w="5421" w:type="dxa"/>
            <w:tcBorders>
              <w:top w:val="double" w:sz="4" w:space="0" w:color="auto"/>
              <w:left w:val="single" w:sz="4" w:space="0" w:color="auto"/>
              <w:bottom w:val="single" w:sz="4" w:space="0" w:color="auto"/>
              <w:right w:val="single" w:sz="4" w:space="0" w:color="auto"/>
            </w:tcBorders>
            <w:hideMark/>
          </w:tcPr>
          <w:p w14:paraId="325AA058" w14:textId="2D9B1DCF" w:rsidR="00527008" w:rsidDel="009C630E" w:rsidRDefault="00527008">
            <w:pPr>
              <w:pStyle w:val="TAL"/>
              <w:rPr>
                <w:del w:id="3084" w:author="R5s221070" w:date="2022-09-19T23:00:00Z"/>
              </w:rPr>
            </w:pPr>
            <w:del w:id="3085" w:author="R5s221070" w:date="2022-09-19T23:00:00Z">
              <w:r w:rsidDel="009C630E">
                <w:delText>5060 per default</w:delText>
              </w:r>
            </w:del>
          </w:p>
        </w:tc>
      </w:tr>
      <w:tr w:rsidR="00527008" w:rsidDel="009C630E" w14:paraId="416CEDB3" w14:textId="3613A5EC" w:rsidTr="00527008">
        <w:trPr>
          <w:del w:id="308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1FF7EB8" w14:textId="136309CA" w:rsidR="00527008" w:rsidDel="009C630E" w:rsidRDefault="00527008">
            <w:pPr>
              <w:pStyle w:val="TAL"/>
              <w:rPr>
                <w:del w:id="3087" w:author="R5s221070" w:date="2022-09-19T23:00:00Z"/>
              </w:rPr>
            </w:pPr>
            <w:del w:id="3088" w:author="R5s221070" w:date="2022-09-19T23:00:00Z">
              <w:r w:rsidDel="009C630E">
                <w:delText>RegistrationInfo</w:delText>
              </w:r>
            </w:del>
          </w:p>
        </w:tc>
        <w:tc>
          <w:tcPr>
            <w:tcW w:w="2464" w:type="dxa"/>
            <w:tcBorders>
              <w:top w:val="single" w:sz="4" w:space="0" w:color="auto"/>
              <w:left w:val="single" w:sz="4" w:space="0" w:color="auto"/>
              <w:bottom w:val="single" w:sz="4" w:space="0" w:color="auto"/>
              <w:right w:val="single" w:sz="4" w:space="0" w:color="auto"/>
            </w:tcBorders>
            <w:hideMark/>
          </w:tcPr>
          <w:p w14:paraId="61AD19CE" w14:textId="44848319" w:rsidR="00527008" w:rsidDel="009C630E" w:rsidRDefault="00000000">
            <w:pPr>
              <w:pStyle w:val="TAL"/>
              <w:rPr>
                <w:del w:id="3089" w:author="R5s221070" w:date="2022-09-19T23:00:00Z"/>
              </w:rPr>
            </w:pPr>
            <w:del w:id="3090" w:author="R5s221070" w:date="2022-09-19T23:00:00Z">
              <w:r w:rsidDel="009C630E">
                <w:fldChar w:fldCharType="begin"/>
              </w:r>
              <w:r w:rsidDel="009C630E">
                <w:delInstrText xml:space="preserve"> HYPERLINK "file:///C:\\ISI\\RAN%2396\\zz_Spec_Impl_template\\34.229-3\\CRs\\R5s220723.docx" \l "IMS_RegistrationInfo_Type" </w:delInstrText>
              </w:r>
              <w:r w:rsidDel="009C630E">
                <w:fldChar w:fldCharType="separate"/>
              </w:r>
              <w:r w:rsidR="00527008" w:rsidDel="009C630E">
                <w:rPr>
                  <w:rStyle w:val="Hyperlink"/>
                </w:rPr>
                <w:delText>IMS_RegistrationInfo_Type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48C3E02F" w14:textId="435B6FFC" w:rsidR="00527008" w:rsidDel="009C630E" w:rsidRDefault="00527008">
            <w:pPr>
              <w:pStyle w:val="TAL"/>
              <w:rPr>
                <w:del w:id="3091" w:author="R5s221070" w:date="2022-09-19T23:00:00Z"/>
              </w:rPr>
            </w:pPr>
            <w:del w:id="3092"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tcPr>
          <w:p w14:paraId="1D7C3794" w14:textId="25E3FAA7" w:rsidR="00527008" w:rsidDel="009C630E" w:rsidRDefault="00527008">
            <w:pPr>
              <w:pStyle w:val="TAL"/>
              <w:rPr>
                <w:del w:id="3093" w:author="R5s221070" w:date="2022-09-19T23:00:00Z"/>
              </w:rPr>
            </w:pPr>
          </w:p>
        </w:tc>
      </w:tr>
    </w:tbl>
    <w:p w14:paraId="0AE7CA11" w14:textId="2AD10CA0" w:rsidR="00527008" w:rsidDel="009C630E" w:rsidRDefault="00527008" w:rsidP="00527008">
      <w:pPr>
        <w:rPr>
          <w:del w:id="3094" w:author="R5s221070" w:date="2022-09-19T23:00:00Z"/>
          <w:lang w:eastAsia="en-US"/>
        </w:rPr>
      </w:pPr>
    </w:p>
    <w:p w14:paraId="793FA013" w14:textId="5716A613" w:rsidR="00527008" w:rsidDel="009C630E" w:rsidRDefault="00527008" w:rsidP="00527008">
      <w:pPr>
        <w:pStyle w:val="TH"/>
        <w:rPr>
          <w:del w:id="3095" w:author="R5s221070" w:date="2022-09-19T23:00:00Z"/>
        </w:rPr>
      </w:pPr>
      <w:del w:id="3096" w:author="R5s221070" w:date="2022-09-19T23:00:00Z">
        <w:r w:rsidDel="009C630E">
          <w:delText>IMS_SecurityReleaseMode_Type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55F5145D" w14:textId="04B4FCFF" w:rsidTr="00527008">
        <w:trPr>
          <w:del w:id="3097"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8ECF80F" w14:textId="37EFC713" w:rsidR="00527008" w:rsidDel="009C630E" w:rsidRDefault="00527008">
            <w:pPr>
              <w:pStyle w:val="TAL"/>
              <w:rPr>
                <w:del w:id="3098" w:author="R5s221070" w:date="2022-09-19T23:00:00Z"/>
                <w:b/>
              </w:rPr>
            </w:pPr>
            <w:del w:id="3099" w:author="R5s221070" w:date="2022-09-19T23:00:00Z">
              <w:r w:rsidDel="009C630E">
                <w:rPr>
                  <w:b/>
                </w:rPr>
                <w:delText>TTCN-3 Enumerated Type</w:delText>
              </w:r>
            </w:del>
          </w:p>
        </w:tc>
      </w:tr>
      <w:tr w:rsidR="00527008" w:rsidDel="009C630E" w14:paraId="316613C7" w14:textId="0467C8D8" w:rsidTr="00527008">
        <w:trPr>
          <w:del w:id="3100"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361B277A" w14:textId="5F46EA25" w:rsidR="00527008" w:rsidDel="009C630E" w:rsidRDefault="00527008">
            <w:pPr>
              <w:pStyle w:val="TAL"/>
              <w:rPr>
                <w:del w:id="3101" w:author="R5s221070" w:date="2022-09-19T23:00:00Z"/>
                <w:b/>
              </w:rPr>
            </w:pPr>
            <w:bookmarkStart w:id="3102" w:name="IMS_SecurityReleaseMode_Type" w:colFirst="1" w:colLast="1"/>
            <w:del w:id="3103"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4AC6382E" w14:textId="6EA67F1F" w:rsidR="00527008" w:rsidDel="009C630E" w:rsidRDefault="00527008">
            <w:pPr>
              <w:pStyle w:val="TAL"/>
              <w:rPr>
                <w:del w:id="3104" w:author="R5s221070" w:date="2022-09-19T23:00:00Z"/>
                <w:b/>
              </w:rPr>
            </w:pPr>
            <w:del w:id="3105" w:author="R5s221070" w:date="2022-09-19T23:00:00Z">
              <w:r w:rsidDel="009C630E">
                <w:rPr>
                  <w:b/>
                </w:rPr>
                <w:delText>IMS_SecurityReleaseMode_Type</w:delText>
              </w:r>
            </w:del>
          </w:p>
        </w:tc>
      </w:tr>
      <w:bookmarkEnd w:id="3102"/>
      <w:tr w:rsidR="00527008" w:rsidDel="009C630E" w14:paraId="46F93CDA" w14:textId="026B08FD" w:rsidTr="00527008">
        <w:trPr>
          <w:del w:id="3106"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341195AE" w14:textId="0A8C1D94" w:rsidR="00527008" w:rsidDel="009C630E" w:rsidRDefault="00527008">
            <w:pPr>
              <w:pStyle w:val="TAL"/>
              <w:rPr>
                <w:del w:id="3107" w:author="R5s221070" w:date="2022-09-19T23:00:00Z"/>
                <w:b/>
              </w:rPr>
            </w:pPr>
            <w:del w:id="3108"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21A80CA1" w14:textId="3C577688" w:rsidR="00527008" w:rsidDel="009C630E" w:rsidRDefault="00527008">
            <w:pPr>
              <w:pStyle w:val="TAL"/>
              <w:rPr>
                <w:del w:id="3109" w:author="R5s221070" w:date="2022-09-19T23:00:00Z"/>
              </w:rPr>
            </w:pPr>
          </w:p>
        </w:tc>
      </w:tr>
      <w:tr w:rsidR="00527008" w:rsidDel="009C630E" w14:paraId="3A5F064D" w14:textId="48A0DE11" w:rsidTr="00527008">
        <w:trPr>
          <w:del w:id="3110"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62A05228" w14:textId="64E02011" w:rsidR="00527008" w:rsidDel="009C630E" w:rsidRDefault="00527008">
            <w:pPr>
              <w:pStyle w:val="TAL"/>
              <w:rPr>
                <w:del w:id="3111" w:author="R5s221070" w:date="2022-09-19T23:00:00Z"/>
              </w:rPr>
            </w:pPr>
            <w:del w:id="3112" w:author="R5s221070" w:date="2022-09-19T23:00:00Z">
              <w:r w:rsidDel="009C630E">
                <w:delText>full</w:delText>
              </w:r>
            </w:del>
          </w:p>
        </w:tc>
        <w:tc>
          <w:tcPr>
            <w:tcW w:w="7886" w:type="dxa"/>
            <w:tcBorders>
              <w:top w:val="double" w:sz="4" w:space="0" w:color="auto"/>
              <w:left w:val="single" w:sz="4" w:space="0" w:color="auto"/>
              <w:bottom w:val="single" w:sz="4" w:space="0" w:color="auto"/>
              <w:right w:val="single" w:sz="4" w:space="0" w:color="auto"/>
            </w:tcBorders>
            <w:hideMark/>
          </w:tcPr>
          <w:p w14:paraId="3B7CB601" w14:textId="45682D5B" w:rsidR="00527008" w:rsidDel="009C630E" w:rsidRDefault="00527008">
            <w:pPr>
              <w:pStyle w:val="TAL"/>
              <w:rPr>
                <w:del w:id="3113" w:author="R5s221070" w:date="2022-09-19T23:00:00Z"/>
              </w:rPr>
            </w:pPr>
            <w:del w:id="3114" w:author="R5s221070" w:date="2022-09-19T23:00:00Z">
              <w:r w:rsidDel="009C630E">
                <w:delText>all protected and unprotected security contexts shall be release (e.g. at de-registration)</w:delText>
              </w:r>
            </w:del>
          </w:p>
        </w:tc>
      </w:tr>
      <w:tr w:rsidR="00527008" w:rsidDel="009C630E" w14:paraId="026581F0" w14:textId="53355FBC" w:rsidTr="00527008">
        <w:trPr>
          <w:del w:id="3115"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6A818BD1" w14:textId="229C628B" w:rsidR="00527008" w:rsidDel="009C630E" w:rsidRDefault="00527008">
            <w:pPr>
              <w:pStyle w:val="TAL"/>
              <w:rPr>
                <w:del w:id="3116" w:author="R5s221070" w:date="2022-09-19T23:00:00Z"/>
              </w:rPr>
            </w:pPr>
            <w:del w:id="3117" w:author="R5s221070" w:date="2022-09-19T23:00:00Z">
              <w:r w:rsidDel="009C630E">
                <w:delText>keepUnprotected</w:delText>
              </w:r>
            </w:del>
          </w:p>
        </w:tc>
        <w:tc>
          <w:tcPr>
            <w:tcW w:w="7886" w:type="dxa"/>
            <w:tcBorders>
              <w:top w:val="single" w:sz="4" w:space="0" w:color="auto"/>
              <w:left w:val="single" w:sz="4" w:space="0" w:color="auto"/>
              <w:bottom w:val="single" w:sz="4" w:space="0" w:color="auto"/>
              <w:right w:val="single" w:sz="4" w:space="0" w:color="auto"/>
            </w:tcBorders>
            <w:hideMark/>
          </w:tcPr>
          <w:p w14:paraId="06DDB496" w14:textId="33EE2CB1" w:rsidR="00527008" w:rsidDel="009C630E" w:rsidRDefault="00527008">
            <w:pPr>
              <w:pStyle w:val="TAL"/>
              <w:rPr>
                <w:del w:id="3118" w:author="R5s221070" w:date="2022-09-19T23:00:00Z"/>
              </w:rPr>
            </w:pPr>
            <w:del w:id="3119" w:author="R5s221070" w:date="2022-09-19T23:00:00Z">
              <w:r w:rsidDel="009C630E">
                <w:delText>all protected security contexts shall be release but the unprotected security context shall be kept</w:delText>
              </w:r>
            </w:del>
          </w:p>
        </w:tc>
      </w:tr>
      <w:tr w:rsidR="00527008" w:rsidDel="009C630E" w14:paraId="69CFE10B" w14:textId="6D113DD7" w:rsidTr="00527008">
        <w:trPr>
          <w:del w:id="3120"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0B368472" w14:textId="2FD053E5" w:rsidR="00527008" w:rsidDel="009C630E" w:rsidRDefault="00527008">
            <w:pPr>
              <w:pStyle w:val="TAL"/>
              <w:rPr>
                <w:del w:id="3121" w:author="R5s221070" w:date="2022-09-19T23:00:00Z"/>
              </w:rPr>
            </w:pPr>
            <w:del w:id="3122" w:author="R5s221070" w:date="2022-09-19T23:00:00Z">
              <w:r w:rsidDel="009C630E">
                <w:delText>oldestProtectedContextOnly</w:delText>
              </w:r>
            </w:del>
          </w:p>
        </w:tc>
        <w:tc>
          <w:tcPr>
            <w:tcW w:w="7886" w:type="dxa"/>
            <w:tcBorders>
              <w:top w:val="single" w:sz="4" w:space="0" w:color="auto"/>
              <w:left w:val="single" w:sz="4" w:space="0" w:color="auto"/>
              <w:bottom w:val="single" w:sz="4" w:space="0" w:color="auto"/>
              <w:right w:val="single" w:sz="4" w:space="0" w:color="auto"/>
            </w:tcBorders>
            <w:hideMark/>
          </w:tcPr>
          <w:p w14:paraId="4583BBFE" w14:textId="3B9F65CD" w:rsidR="00527008" w:rsidDel="009C630E" w:rsidRDefault="00527008">
            <w:pPr>
              <w:pStyle w:val="TAL"/>
              <w:rPr>
                <w:del w:id="3123" w:author="R5s221070" w:date="2022-09-19T23:00:00Z"/>
              </w:rPr>
            </w:pPr>
            <w:del w:id="3124" w:author="R5s221070" w:date="2022-09-19T23:00:00Z">
              <w:r w:rsidDel="009C630E">
                <w:delText>only the oldest protected security context shall be released</w:delText>
              </w:r>
            </w:del>
          </w:p>
        </w:tc>
      </w:tr>
    </w:tbl>
    <w:p w14:paraId="66F9557C" w14:textId="497E4F2D" w:rsidR="00527008" w:rsidDel="009C630E" w:rsidRDefault="00527008" w:rsidP="00527008">
      <w:pPr>
        <w:rPr>
          <w:del w:id="3125" w:author="R5s221070" w:date="2022-09-19T23:00:00Z"/>
          <w:lang w:eastAsia="en-US"/>
        </w:rPr>
      </w:pPr>
    </w:p>
    <w:p w14:paraId="065164DF" w14:textId="3E4A0D3B" w:rsidR="00527008" w:rsidDel="009C630E" w:rsidRDefault="00527008" w:rsidP="00527008">
      <w:pPr>
        <w:pStyle w:val="TH"/>
        <w:rPr>
          <w:del w:id="3126" w:author="R5s221070" w:date="2022-09-19T23:00:00Z"/>
        </w:rPr>
      </w:pPr>
      <w:del w:id="3127" w:author="R5s221070" w:date="2022-09-19T23:00:00Z">
        <w:r w:rsidDel="009C630E">
          <w:delText>IMS_RestartPCSCF_Type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7A07AE7D" w14:textId="7F79A726" w:rsidTr="00527008">
        <w:trPr>
          <w:del w:id="3128"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B9764EC" w14:textId="72494219" w:rsidR="00527008" w:rsidDel="009C630E" w:rsidRDefault="00527008">
            <w:pPr>
              <w:pStyle w:val="TAL"/>
              <w:rPr>
                <w:del w:id="3129" w:author="R5s221070" w:date="2022-09-19T23:00:00Z"/>
                <w:b/>
              </w:rPr>
            </w:pPr>
            <w:del w:id="3130" w:author="R5s221070" w:date="2022-09-19T23:00:00Z">
              <w:r w:rsidDel="009C630E">
                <w:rPr>
                  <w:b/>
                </w:rPr>
                <w:delText>TTCN-3 Record Type</w:delText>
              </w:r>
            </w:del>
          </w:p>
        </w:tc>
      </w:tr>
      <w:tr w:rsidR="00527008" w:rsidDel="009C630E" w14:paraId="7ABA15B8" w14:textId="45446BB1" w:rsidTr="00527008">
        <w:trPr>
          <w:del w:id="3131"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3BDDBE3" w14:textId="361BB299" w:rsidR="00527008" w:rsidDel="009C630E" w:rsidRDefault="00527008">
            <w:pPr>
              <w:pStyle w:val="TAL"/>
              <w:rPr>
                <w:del w:id="3132" w:author="R5s221070" w:date="2022-09-19T23:00:00Z"/>
                <w:b/>
              </w:rPr>
            </w:pPr>
            <w:del w:id="3133"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5A94B49" w14:textId="7F6AF4F6" w:rsidR="00527008" w:rsidDel="009C630E" w:rsidRDefault="00527008">
            <w:pPr>
              <w:pStyle w:val="TAL"/>
              <w:rPr>
                <w:del w:id="3134" w:author="R5s221070" w:date="2022-09-19T23:00:00Z"/>
                <w:b/>
              </w:rPr>
            </w:pPr>
            <w:del w:id="3135" w:author="R5s221070" w:date="2022-09-19T23:00:00Z">
              <w:r w:rsidDel="009C630E">
                <w:rPr>
                  <w:b/>
                </w:rPr>
                <w:delText>IMS_RestartPCSCF_Type</w:delText>
              </w:r>
            </w:del>
          </w:p>
        </w:tc>
      </w:tr>
      <w:tr w:rsidR="00527008" w:rsidDel="009C630E" w14:paraId="3A25DBBA" w14:textId="5C803D17" w:rsidTr="00527008">
        <w:trPr>
          <w:del w:id="3136"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FE02AC1" w14:textId="09E72A4F" w:rsidR="00527008" w:rsidDel="009C630E" w:rsidRDefault="00527008">
            <w:pPr>
              <w:pStyle w:val="TAL"/>
              <w:rPr>
                <w:del w:id="3137" w:author="R5s221070" w:date="2022-09-19T23:00:00Z"/>
                <w:b/>
              </w:rPr>
            </w:pPr>
            <w:del w:id="3138"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65D51224" w14:textId="044EC24A" w:rsidR="00527008" w:rsidDel="009C630E" w:rsidRDefault="00527008">
            <w:pPr>
              <w:pStyle w:val="TAL"/>
              <w:rPr>
                <w:del w:id="3139" w:author="R5s221070" w:date="2022-09-19T23:00:00Z"/>
              </w:rPr>
            </w:pPr>
          </w:p>
        </w:tc>
      </w:tr>
      <w:tr w:rsidR="00527008" w:rsidDel="009C630E" w14:paraId="28E13278" w14:textId="7E9DA768" w:rsidTr="00527008">
        <w:trPr>
          <w:del w:id="3140"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596B3095" w14:textId="2CF805B7" w:rsidR="00527008" w:rsidDel="009C630E" w:rsidRDefault="00527008">
            <w:pPr>
              <w:pStyle w:val="TAL"/>
              <w:rPr>
                <w:del w:id="3141" w:author="R5s221070" w:date="2022-09-19T23:00:00Z"/>
              </w:rPr>
            </w:pPr>
            <w:del w:id="3142" w:author="R5s221070" w:date="2022-09-19T23:00:00Z">
              <w:r w:rsidDel="009C630E">
                <w:delText>PdnIndex</w:delText>
              </w:r>
            </w:del>
          </w:p>
        </w:tc>
        <w:tc>
          <w:tcPr>
            <w:tcW w:w="2464" w:type="dxa"/>
            <w:tcBorders>
              <w:top w:val="double" w:sz="4" w:space="0" w:color="auto"/>
              <w:left w:val="single" w:sz="4" w:space="0" w:color="auto"/>
              <w:bottom w:val="single" w:sz="4" w:space="0" w:color="auto"/>
              <w:right w:val="single" w:sz="4" w:space="0" w:color="auto"/>
            </w:tcBorders>
            <w:hideMark/>
          </w:tcPr>
          <w:p w14:paraId="00339EF2" w14:textId="171B8704" w:rsidR="00527008" w:rsidDel="009C630E" w:rsidRDefault="00527008">
            <w:pPr>
              <w:pStyle w:val="TAL"/>
              <w:rPr>
                <w:del w:id="3143" w:author="R5s221070" w:date="2022-09-19T23:00:00Z"/>
              </w:rPr>
            </w:pPr>
            <w:del w:id="3144" w:author="R5s221070" w:date="2022-09-19T23:00:00Z">
              <w:r w:rsidDel="009C630E">
                <w:delText>PDN_Index_Type</w:delText>
              </w:r>
            </w:del>
          </w:p>
        </w:tc>
        <w:tc>
          <w:tcPr>
            <w:tcW w:w="493" w:type="dxa"/>
            <w:tcBorders>
              <w:top w:val="double" w:sz="4" w:space="0" w:color="auto"/>
              <w:left w:val="single" w:sz="4" w:space="0" w:color="auto"/>
              <w:bottom w:val="single" w:sz="4" w:space="0" w:color="auto"/>
              <w:right w:val="single" w:sz="4" w:space="0" w:color="auto"/>
            </w:tcBorders>
          </w:tcPr>
          <w:p w14:paraId="57656315" w14:textId="16177441" w:rsidR="00527008" w:rsidDel="009C630E" w:rsidRDefault="00527008">
            <w:pPr>
              <w:pStyle w:val="TAL"/>
              <w:rPr>
                <w:del w:id="3145"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67970D2C" w14:textId="1CD3A640" w:rsidR="00527008" w:rsidDel="009C630E" w:rsidRDefault="00527008">
            <w:pPr>
              <w:pStyle w:val="TAL"/>
              <w:rPr>
                <w:del w:id="3146" w:author="R5s221070" w:date="2022-09-19T23:00:00Z"/>
              </w:rPr>
            </w:pPr>
          </w:p>
        </w:tc>
      </w:tr>
      <w:tr w:rsidR="00527008" w:rsidDel="009C630E" w14:paraId="186C36CE" w14:textId="490CAC98" w:rsidTr="00527008">
        <w:trPr>
          <w:del w:id="314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259E522" w14:textId="1C01DBA3" w:rsidR="00527008" w:rsidDel="009C630E" w:rsidRDefault="00527008">
            <w:pPr>
              <w:pStyle w:val="TAL"/>
              <w:rPr>
                <w:del w:id="3148" w:author="R5s221070" w:date="2022-09-19T23:00:00Z"/>
              </w:rPr>
            </w:pPr>
            <w:del w:id="3149" w:author="R5s221070" w:date="2022-09-19T23:00:00Z">
              <w:r w:rsidDel="009C630E">
                <w:delText>IPAddressIPv4</w:delText>
              </w:r>
            </w:del>
          </w:p>
        </w:tc>
        <w:tc>
          <w:tcPr>
            <w:tcW w:w="2464" w:type="dxa"/>
            <w:tcBorders>
              <w:top w:val="single" w:sz="4" w:space="0" w:color="auto"/>
              <w:left w:val="single" w:sz="4" w:space="0" w:color="auto"/>
              <w:bottom w:val="single" w:sz="4" w:space="0" w:color="auto"/>
              <w:right w:val="single" w:sz="4" w:space="0" w:color="auto"/>
            </w:tcBorders>
            <w:hideMark/>
          </w:tcPr>
          <w:p w14:paraId="2DB82464" w14:textId="3B629828" w:rsidR="00527008" w:rsidDel="009C630E" w:rsidRDefault="00527008">
            <w:pPr>
              <w:pStyle w:val="TAL"/>
              <w:rPr>
                <w:del w:id="3150" w:author="R5s221070" w:date="2022-09-19T23:00:00Z"/>
              </w:rPr>
            </w:pPr>
            <w:del w:id="3151"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tcPr>
          <w:p w14:paraId="0C58DE68" w14:textId="5074076A" w:rsidR="00527008" w:rsidDel="009C630E" w:rsidRDefault="00527008">
            <w:pPr>
              <w:pStyle w:val="TAL"/>
              <w:rPr>
                <w:del w:id="3152"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4858F999" w14:textId="0E4D5D9B" w:rsidR="00527008" w:rsidDel="009C630E" w:rsidRDefault="00527008">
            <w:pPr>
              <w:pStyle w:val="TAL"/>
              <w:rPr>
                <w:del w:id="3153" w:author="R5s221070" w:date="2022-09-19T23:00:00Z"/>
              </w:rPr>
            </w:pPr>
          </w:p>
        </w:tc>
      </w:tr>
      <w:tr w:rsidR="00527008" w:rsidDel="009C630E" w14:paraId="3D619B02" w14:textId="79951517" w:rsidTr="00527008">
        <w:trPr>
          <w:del w:id="315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A7F369C" w14:textId="4B51348F" w:rsidR="00527008" w:rsidDel="009C630E" w:rsidRDefault="00527008">
            <w:pPr>
              <w:pStyle w:val="TAL"/>
              <w:rPr>
                <w:del w:id="3155" w:author="R5s221070" w:date="2022-09-19T23:00:00Z"/>
              </w:rPr>
            </w:pPr>
            <w:del w:id="3156" w:author="R5s221070" w:date="2022-09-19T23:00:00Z">
              <w:r w:rsidDel="009C630E">
                <w:delText>IPAddressIPv6</w:delText>
              </w:r>
            </w:del>
          </w:p>
        </w:tc>
        <w:tc>
          <w:tcPr>
            <w:tcW w:w="2464" w:type="dxa"/>
            <w:tcBorders>
              <w:top w:val="single" w:sz="4" w:space="0" w:color="auto"/>
              <w:left w:val="single" w:sz="4" w:space="0" w:color="auto"/>
              <w:bottom w:val="single" w:sz="4" w:space="0" w:color="auto"/>
              <w:right w:val="single" w:sz="4" w:space="0" w:color="auto"/>
            </w:tcBorders>
            <w:hideMark/>
          </w:tcPr>
          <w:p w14:paraId="4D5EB3DF" w14:textId="716DFD9C" w:rsidR="00527008" w:rsidDel="009C630E" w:rsidRDefault="00527008">
            <w:pPr>
              <w:pStyle w:val="TAL"/>
              <w:rPr>
                <w:del w:id="3157" w:author="R5s221070" w:date="2022-09-19T23:00:00Z"/>
              </w:rPr>
            </w:pPr>
            <w:del w:id="3158"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tcPr>
          <w:p w14:paraId="45274A81" w14:textId="23A73DD0" w:rsidR="00527008" w:rsidDel="009C630E" w:rsidRDefault="00527008">
            <w:pPr>
              <w:pStyle w:val="TAL"/>
              <w:rPr>
                <w:del w:id="3159"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0F61FE33" w14:textId="61FB1D04" w:rsidR="00527008" w:rsidDel="009C630E" w:rsidRDefault="00527008">
            <w:pPr>
              <w:pStyle w:val="TAL"/>
              <w:rPr>
                <w:del w:id="3160" w:author="R5s221070" w:date="2022-09-19T23:00:00Z"/>
              </w:rPr>
            </w:pPr>
          </w:p>
        </w:tc>
      </w:tr>
    </w:tbl>
    <w:p w14:paraId="64846335" w14:textId="6757101C" w:rsidR="00527008" w:rsidDel="009C630E" w:rsidRDefault="00527008" w:rsidP="00527008">
      <w:pPr>
        <w:rPr>
          <w:del w:id="3161" w:author="R5s221070" w:date="2022-09-19T23:00:00Z"/>
          <w:lang w:eastAsia="en-US"/>
        </w:rPr>
      </w:pPr>
    </w:p>
    <w:p w14:paraId="45DECD08" w14:textId="54B0540D" w:rsidR="00527008" w:rsidDel="009C630E" w:rsidRDefault="00527008" w:rsidP="00527008">
      <w:pPr>
        <w:pStyle w:val="TH"/>
        <w:rPr>
          <w:del w:id="3162" w:author="R5s221070" w:date="2022-09-19T23:00:00Z"/>
        </w:rPr>
      </w:pPr>
      <w:del w:id="3163" w:author="R5s221070" w:date="2022-09-19T23:00:00Z">
        <w:r w:rsidDel="009C630E">
          <w:delText>IMS_CONFIG_REQ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53170DC1" w14:textId="19C8E611" w:rsidTr="00527008">
        <w:trPr>
          <w:del w:id="3164"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0F6C9183" w14:textId="7B0F6CAB" w:rsidR="00527008" w:rsidDel="009C630E" w:rsidRDefault="00527008">
            <w:pPr>
              <w:pStyle w:val="TAL"/>
              <w:rPr>
                <w:del w:id="3165" w:author="R5s221070" w:date="2022-09-19T23:00:00Z"/>
                <w:b/>
              </w:rPr>
            </w:pPr>
            <w:del w:id="3166" w:author="R5s221070" w:date="2022-09-19T23:00:00Z">
              <w:r w:rsidDel="009C630E">
                <w:rPr>
                  <w:b/>
                </w:rPr>
                <w:delText>TTCN-3 Union Type</w:delText>
              </w:r>
            </w:del>
          </w:p>
        </w:tc>
      </w:tr>
      <w:tr w:rsidR="00527008" w:rsidDel="009C630E" w14:paraId="71C16D90" w14:textId="5C15B30D" w:rsidTr="00527008">
        <w:trPr>
          <w:del w:id="3167"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367783AC" w14:textId="5FE476B2" w:rsidR="00527008" w:rsidDel="009C630E" w:rsidRDefault="00527008">
            <w:pPr>
              <w:pStyle w:val="TAL"/>
              <w:rPr>
                <w:del w:id="3168" w:author="R5s221070" w:date="2022-09-19T23:00:00Z"/>
                <w:b/>
              </w:rPr>
            </w:pPr>
            <w:del w:id="3169"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2203402B" w14:textId="5ACF41A1" w:rsidR="00527008" w:rsidDel="009C630E" w:rsidRDefault="00527008">
            <w:pPr>
              <w:pStyle w:val="TAL"/>
              <w:rPr>
                <w:del w:id="3170" w:author="R5s221070" w:date="2022-09-19T23:00:00Z"/>
                <w:b/>
              </w:rPr>
            </w:pPr>
            <w:del w:id="3171" w:author="R5s221070" w:date="2022-09-19T23:00:00Z">
              <w:r w:rsidDel="009C630E">
                <w:rPr>
                  <w:b/>
                </w:rPr>
                <w:delText>IMS_CONFIG_REQ</w:delText>
              </w:r>
            </w:del>
          </w:p>
        </w:tc>
      </w:tr>
      <w:tr w:rsidR="00527008" w:rsidDel="009C630E" w14:paraId="1A3D03E0" w14:textId="06CEECCF" w:rsidTr="00527008">
        <w:trPr>
          <w:del w:id="3172"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4951324" w14:textId="00F26D60" w:rsidR="00527008" w:rsidDel="009C630E" w:rsidRDefault="00527008">
            <w:pPr>
              <w:pStyle w:val="TAL"/>
              <w:rPr>
                <w:del w:id="3173" w:author="R5s221070" w:date="2022-09-19T23:00:00Z"/>
                <w:b/>
              </w:rPr>
            </w:pPr>
            <w:del w:id="3174"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060C203A" w14:textId="6F5ABB43" w:rsidR="00527008" w:rsidDel="009C630E" w:rsidRDefault="00527008">
            <w:pPr>
              <w:pStyle w:val="TAL"/>
              <w:rPr>
                <w:del w:id="3175" w:author="R5s221070" w:date="2022-09-19T23:00:00Z"/>
              </w:rPr>
            </w:pPr>
          </w:p>
        </w:tc>
      </w:tr>
      <w:tr w:rsidR="00527008" w:rsidDel="009C630E" w14:paraId="54D1C6AC" w14:textId="04243F10" w:rsidTr="00527008">
        <w:trPr>
          <w:del w:id="3176"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31CA61B2" w14:textId="2942548E" w:rsidR="00527008" w:rsidDel="009C630E" w:rsidRDefault="00527008">
            <w:pPr>
              <w:pStyle w:val="TAL"/>
              <w:rPr>
                <w:del w:id="3177" w:author="R5s221070" w:date="2022-09-19T23:00:00Z"/>
              </w:rPr>
            </w:pPr>
            <w:del w:id="3178" w:author="R5s221070" w:date="2022-09-19T23:00:00Z">
              <w:r w:rsidDel="009C630E">
                <w:delText>InstallKey</w:delText>
              </w:r>
            </w:del>
          </w:p>
        </w:tc>
        <w:tc>
          <w:tcPr>
            <w:tcW w:w="2957" w:type="dxa"/>
            <w:tcBorders>
              <w:top w:val="double" w:sz="4" w:space="0" w:color="auto"/>
              <w:left w:val="single" w:sz="4" w:space="0" w:color="auto"/>
              <w:bottom w:val="single" w:sz="4" w:space="0" w:color="auto"/>
              <w:right w:val="single" w:sz="4" w:space="0" w:color="auto"/>
            </w:tcBorders>
            <w:hideMark/>
          </w:tcPr>
          <w:p w14:paraId="3C12C1C8" w14:textId="0CFA80E2" w:rsidR="00527008" w:rsidDel="009C630E" w:rsidRDefault="00527008">
            <w:pPr>
              <w:pStyle w:val="TAL"/>
              <w:rPr>
                <w:del w:id="3179" w:author="R5s221070" w:date="2022-09-19T23:00:00Z"/>
              </w:rPr>
            </w:pPr>
            <w:del w:id="3180" w:author="R5s221070" w:date="2022-09-19T23:00:00Z">
              <w:r w:rsidDel="009C630E">
                <w:delText>IPsec_SecurityKeys_Type</w:delText>
              </w:r>
            </w:del>
          </w:p>
        </w:tc>
        <w:tc>
          <w:tcPr>
            <w:tcW w:w="5421" w:type="dxa"/>
            <w:tcBorders>
              <w:top w:val="double" w:sz="4" w:space="0" w:color="auto"/>
              <w:left w:val="single" w:sz="4" w:space="0" w:color="auto"/>
              <w:bottom w:val="single" w:sz="4" w:space="0" w:color="auto"/>
              <w:right w:val="single" w:sz="4" w:space="0" w:color="auto"/>
            </w:tcBorders>
          </w:tcPr>
          <w:p w14:paraId="36A0E083" w14:textId="012F06CB" w:rsidR="00527008" w:rsidDel="009C630E" w:rsidRDefault="00527008">
            <w:pPr>
              <w:pStyle w:val="TAL"/>
              <w:rPr>
                <w:del w:id="3181" w:author="R5s221070" w:date="2022-09-19T23:00:00Z"/>
              </w:rPr>
            </w:pPr>
          </w:p>
        </w:tc>
      </w:tr>
      <w:tr w:rsidR="00527008" w:rsidDel="009C630E" w14:paraId="17A8AC4B" w14:textId="2D071511" w:rsidTr="00527008">
        <w:trPr>
          <w:del w:id="318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EBFA076" w14:textId="33E321CA" w:rsidR="00527008" w:rsidDel="009C630E" w:rsidRDefault="00527008">
            <w:pPr>
              <w:pStyle w:val="TAL"/>
              <w:rPr>
                <w:del w:id="3183" w:author="R5s221070" w:date="2022-09-19T23:00:00Z"/>
              </w:rPr>
            </w:pPr>
            <w:del w:id="3184" w:author="R5s221070" w:date="2022-09-19T23:00:00Z">
              <w:r w:rsidDel="009C630E">
                <w:delText>PortsAndSecurityConfig</w:delText>
              </w:r>
            </w:del>
          </w:p>
        </w:tc>
        <w:tc>
          <w:tcPr>
            <w:tcW w:w="2957" w:type="dxa"/>
            <w:tcBorders>
              <w:top w:val="single" w:sz="4" w:space="0" w:color="auto"/>
              <w:left w:val="single" w:sz="4" w:space="0" w:color="auto"/>
              <w:bottom w:val="single" w:sz="4" w:space="0" w:color="auto"/>
              <w:right w:val="single" w:sz="4" w:space="0" w:color="auto"/>
            </w:tcBorders>
            <w:hideMark/>
          </w:tcPr>
          <w:p w14:paraId="687B7886" w14:textId="27690FFC" w:rsidR="00527008" w:rsidDel="009C630E" w:rsidRDefault="00000000">
            <w:pPr>
              <w:pStyle w:val="TAL"/>
              <w:rPr>
                <w:del w:id="3185" w:author="R5s221070" w:date="2022-09-19T23:00:00Z"/>
              </w:rPr>
            </w:pPr>
            <w:del w:id="3186" w:author="R5s221070" w:date="2022-09-19T23:00:00Z">
              <w:r w:rsidDel="009C630E">
                <w:fldChar w:fldCharType="begin"/>
              </w:r>
              <w:r w:rsidDel="009C630E">
                <w:delInstrText xml:space="preserve"> HYPERLINK "file:///C:\\ISI\\RAN%2396\\zz_Spec_Impl_template\\34.229-3\\CRs\\R5s220723.docx" \l "IMS_PortsAndSecurityConfigReq_Type" </w:delInstrText>
              </w:r>
              <w:r w:rsidDel="009C630E">
                <w:fldChar w:fldCharType="separate"/>
              </w:r>
              <w:r w:rsidR="00527008" w:rsidDel="009C630E">
                <w:rPr>
                  <w:rStyle w:val="Hyperlink"/>
                </w:rPr>
                <w:delText>IMS_PortsAndSecurityConfigReq_Type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63CBAC95" w14:textId="0496ECCD" w:rsidR="00527008" w:rsidDel="009C630E" w:rsidRDefault="00527008">
            <w:pPr>
              <w:pStyle w:val="TAL"/>
              <w:rPr>
                <w:del w:id="3187" w:author="R5s221070" w:date="2022-09-19T23:00:00Z"/>
              </w:rPr>
            </w:pPr>
          </w:p>
        </w:tc>
      </w:tr>
      <w:tr w:rsidR="00527008" w:rsidDel="009C630E" w14:paraId="15E3EEAF" w14:textId="037C67B3" w:rsidTr="00527008">
        <w:trPr>
          <w:del w:id="318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CE67CC2" w14:textId="78EE1537" w:rsidR="00527008" w:rsidDel="009C630E" w:rsidRDefault="00527008">
            <w:pPr>
              <w:pStyle w:val="TAL"/>
              <w:rPr>
                <w:del w:id="3189" w:author="R5s221070" w:date="2022-09-19T23:00:00Z"/>
              </w:rPr>
            </w:pPr>
            <w:del w:id="3190" w:author="R5s221070" w:date="2022-09-19T23:00:00Z">
              <w:r w:rsidDel="009C630E">
                <w:delText>SecurityReleaseMode</w:delText>
              </w:r>
            </w:del>
          </w:p>
        </w:tc>
        <w:tc>
          <w:tcPr>
            <w:tcW w:w="2957" w:type="dxa"/>
            <w:tcBorders>
              <w:top w:val="single" w:sz="4" w:space="0" w:color="auto"/>
              <w:left w:val="single" w:sz="4" w:space="0" w:color="auto"/>
              <w:bottom w:val="single" w:sz="4" w:space="0" w:color="auto"/>
              <w:right w:val="single" w:sz="4" w:space="0" w:color="auto"/>
            </w:tcBorders>
            <w:hideMark/>
          </w:tcPr>
          <w:p w14:paraId="714CEB33" w14:textId="7AD58AF9" w:rsidR="00527008" w:rsidDel="009C630E" w:rsidRDefault="00000000">
            <w:pPr>
              <w:pStyle w:val="TAL"/>
              <w:rPr>
                <w:del w:id="3191" w:author="R5s221070" w:date="2022-09-19T23:00:00Z"/>
              </w:rPr>
            </w:pPr>
            <w:del w:id="3192" w:author="R5s221070" w:date="2022-09-19T23:00:00Z">
              <w:r w:rsidDel="009C630E">
                <w:fldChar w:fldCharType="begin"/>
              </w:r>
              <w:r w:rsidDel="009C630E">
                <w:delInstrText xml:space="preserve"> HYPERLINK "file:///C:\\ISI\\RAN%2396\\zz_Spec_Impl_template\\34.229-3\\CRs\\R5s220723.docx" \l "IMS_SecurityReleaseMode_Type" </w:delInstrText>
              </w:r>
              <w:r w:rsidDel="009C630E">
                <w:fldChar w:fldCharType="separate"/>
              </w:r>
              <w:r w:rsidR="00527008" w:rsidDel="009C630E">
                <w:rPr>
                  <w:rStyle w:val="Hyperlink"/>
                </w:rPr>
                <w:delText>IMS_SecurityReleaseMode_Type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2EE803BB" w14:textId="6D4176EE" w:rsidR="00527008" w:rsidDel="009C630E" w:rsidRDefault="00527008">
            <w:pPr>
              <w:pStyle w:val="TAL"/>
              <w:rPr>
                <w:del w:id="3193" w:author="R5s221070" w:date="2022-09-19T23:00:00Z"/>
              </w:rPr>
            </w:pPr>
          </w:p>
        </w:tc>
      </w:tr>
      <w:tr w:rsidR="00527008" w:rsidDel="009C630E" w14:paraId="379F947F" w14:textId="67147FCA" w:rsidTr="00527008">
        <w:trPr>
          <w:del w:id="319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4486991" w14:textId="43543C54" w:rsidR="00527008" w:rsidDel="009C630E" w:rsidRDefault="00527008">
            <w:pPr>
              <w:pStyle w:val="TAL"/>
              <w:rPr>
                <w:del w:id="3195" w:author="R5s221070" w:date="2022-09-19T23:00:00Z"/>
              </w:rPr>
            </w:pPr>
            <w:del w:id="3196" w:author="R5s221070" w:date="2022-09-19T23:00:00Z">
              <w:r w:rsidDel="009C630E">
                <w:delText>CloseTCP</w:delText>
              </w:r>
            </w:del>
          </w:p>
        </w:tc>
        <w:tc>
          <w:tcPr>
            <w:tcW w:w="2957" w:type="dxa"/>
            <w:tcBorders>
              <w:top w:val="single" w:sz="4" w:space="0" w:color="auto"/>
              <w:left w:val="single" w:sz="4" w:space="0" w:color="auto"/>
              <w:bottom w:val="single" w:sz="4" w:space="0" w:color="auto"/>
              <w:right w:val="single" w:sz="4" w:space="0" w:color="auto"/>
            </w:tcBorders>
            <w:hideMark/>
          </w:tcPr>
          <w:p w14:paraId="4906D025" w14:textId="0D166D56" w:rsidR="00527008" w:rsidDel="009C630E" w:rsidRDefault="00527008">
            <w:pPr>
              <w:pStyle w:val="TAL"/>
              <w:rPr>
                <w:del w:id="3197" w:author="R5s221070" w:date="2022-09-19T23:00:00Z"/>
              </w:rPr>
            </w:pPr>
            <w:del w:id="3198"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tcPr>
          <w:p w14:paraId="256BE792" w14:textId="306D2AEC" w:rsidR="00527008" w:rsidDel="009C630E" w:rsidRDefault="00527008">
            <w:pPr>
              <w:pStyle w:val="TAL"/>
              <w:rPr>
                <w:del w:id="3199" w:author="R5s221070" w:date="2022-09-19T23:00:00Z"/>
              </w:rPr>
            </w:pPr>
          </w:p>
        </w:tc>
      </w:tr>
      <w:tr w:rsidR="00527008" w:rsidDel="009C630E" w14:paraId="08452271" w14:textId="2B8B7835" w:rsidTr="00527008">
        <w:trPr>
          <w:del w:id="320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010986B" w14:textId="372ADD38" w:rsidR="00527008" w:rsidDel="009C630E" w:rsidRDefault="00527008">
            <w:pPr>
              <w:pStyle w:val="TAL"/>
              <w:rPr>
                <w:del w:id="3201" w:author="R5s221070" w:date="2022-09-19T23:00:00Z"/>
              </w:rPr>
            </w:pPr>
            <w:del w:id="3202" w:author="R5s221070" w:date="2022-09-19T23:00:00Z">
              <w:r w:rsidDel="009C630E">
                <w:delText>RestartPCSCF</w:delText>
              </w:r>
            </w:del>
          </w:p>
        </w:tc>
        <w:tc>
          <w:tcPr>
            <w:tcW w:w="2957" w:type="dxa"/>
            <w:tcBorders>
              <w:top w:val="single" w:sz="4" w:space="0" w:color="auto"/>
              <w:left w:val="single" w:sz="4" w:space="0" w:color="auto"/>
              <w:bottom w:val="single" w:sz="4" w:space="0" w:color="auto"/>
              <w:right w:val="single" w:sz="4" w:space="0" w:color="auto"/>
            </w:tcBorders>
            <w:hideMark/>
          </w:tcPr>
          <w:p w14:paraId="17B3F0E7" w14:textId="62A57329" w:rsidR="00527008" w:rsidDel="009C630E" w:rsidRDefault="00000000">
            <w:pPr>
              <w:pStyle w:val="TAL"/>
              <w:rPr>
                <w:del w:id="3203" w:author="R5s221070" w:date="2022-09-19T23:00:00Z"/>
              </w:rPr>
            </w:pPr>
            <w:del w:id="3204" w:author="R5s221070" w:date="2022-09-19T23:00:00Z">
              <w:r w:rsidDel="009C630E">
                <w:fldChar w:fldCharType="begin"/>
              </w:r>
              <w:r w:rsidDel="009C630E">
                <w:delInstrText xml:space="preserve"> HYPERLINK "file:///C:\\ISI\\RAN%2396\\zz_Spec_Impl_template\\34.229-3\\CRs\\R5s220723.docx" \l "IMS_RestartPCSCF_Type" </w:delInstrText>
              </w:r>
              <w:r w:rsidDel="009C630E">
                <w:fldChar w:fldCharType="separate"/>
              </w:r>
              <w:r w:rsidR="00527008" w:rsidDel="009C630E">
                <w:rPr>
                  <w:rStyle w:val="Hyperlink"/>
                </w:rPr>
                <w:delText>IMS_RestartPCSCF_Type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6D2D91F4" w14:textId="003FD2ED" w:rsidR="00527008" w:rsidDel="009C630E" w:rsidRDefault="00527008">
            <w:pPr>
              <w:pStyle w:val="TAL"/>
              <w:rPr>
                <w:del w:id="3205" w:author="R5s221070" w:date="2022-09-19T23:00:00Z"/>
              </w:rPr>
            </w:pPr>
          </w:p>
        </w:tc>
      </w:tr>
    </w:tbl>
    <w:p w14:paraId="5F470092" w14:textId="208F663E" w:rsidR="00527008" w:rsidDel="009C630E" w:rsidRDefault="00527008" w:rsidP="00527008">
      <w:pPr>
        <w:rPr>
          <w:del w:id="3206" w:author="R5s221070" w:date="2022-09-19T23:00:00Z"/>
          <w:lang w:eastAsia="en-US"/>
        </w:rPr>
      </w:pPr>
    </w:p>
    <w:p w14:paraId="41EDD1BB" w14:textId="432F594C" w:rsidR="00527008" w:rsidDel="009C630E" w:rsidRDefault="00527008" w:rsidP="00527008">
      <w:pPr>
        <w:pStyle w:val="TH"/>
        <w:rPr>
          <w:del w:id="3207" w:author="R5s221070" w:date="2022-09-19T23:00:00Z"/>
        </w:rPr>
      </w:pPr>
      <w:del w:id="3208" w:author="R5s221070" w:date="2022-09-19T23:00:00Z">
        <w:r w:rsidDel="009C630E">
          <w:delText>IMS_CONFIG_CNF</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51378D2F" w14:textId="1A98D325" w:rsidTr="00527008">
        <w:trPr>
          <w:del w:id="3209"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5B93D3F7" w14:textId="24E259B9" w:rsidR="00527008" w:rsidDel="009C630E" w:rsidRDefault="00527008">
            <w:pPr>
              <w:pStyle w:val="TAL"/>
              <w:rPr>
                <w:del w:id="3210" w:author="R5s221070" w:date="2022-09-19T23:00:00Z"/>
                <w:b/>
              </w:rPr>
            </w:pPr>
            <w:del w:id="3211" w:author="R5s221070" w:date="2022-09-19T23:00:00Z">
              <w:r w:rsidDel="009C630E">
                <w:rPr>
                  <w:b/>
                </w:rPr>
                <w:delText>TTCN-3 Union Type</w:delText>
              </w:r>
            </w:del>
          </w:p>
        </w:tc>
      </w:tr>
      <w:tr w:rsidR="00527008" w:rsidDel="009C630E" w14:paraId="6372E9C5" w14:textId="00958101" w:rsidTr="00527008">
        <w:trPr>
          <w:del w:id="3212"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B3037D6" w14:textId="496A32CD" w:rsidR="00527008" w:rsidDel="009C630E" w:rsidRDefault="00527008">
            <w:pPr>
              <w:pStyle w:val="TAL"/>
              <w:rPr>
                <w:del w:id="3213" w:author="R5s221070" w:date="2022-09-19T23:00:00Z"/>
                <w:b/>
              </w:rPr>
            </w:pPr>
            <w:del w:id="3214"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63DAFEEE" w14:textId="4AC19C49" w:rsidR="00527008" w:rsidDel="009C630E" w:rsidRDefault="00527008">
            <w:pPr>
              <w:pStyle w:val="TAL"/>
              <w:rPr>
                <w:del w:id="3215" w:author="R5s221070" w:date="2022-09-19T23:00:00Z"/>
                <w:b/>
              </w:rPr>
            </w:pPr>
            <w:del w:id="3216" w:author="R5s221070" w:date="2022-09-19T23:00:00Z">
              <w:r w:rsidDel="009C630E">
                <w:rPr>
                  <w:b/>
                </w:rPr>
                <w:delText>IMS_CONFIG_CNF</w:delText>
              </w:r>
            </w:del>
          </w:p>
        </w:tc>
      </w:tr>
      <w:tr w:rsidR="00527008" w:rsidDel="009C630E" w14:paraId="3821EC44" w14:textId="05698F64" w:rsidTr="00527008">
        <w:trPr>
          <w:del w:id="3217"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A7F0754" w14:textId="69432395" w:rsidR="00527008" w:rsidDel="009C630E" w:rsidRDefault="00527008">
            <w:pPr>
              <w:pStyle w:val="TAL"/>
              <w:rPr>
                <w:del w:id="3218" w:author="R5s221070" w:date="2022-09-19T23:00:00Z"/>
                <w:b/>
              </w:rPr>
            </w:pPr>
            <w:del w:id="3219"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0648F66A" w14:textId="4FB8F3B0" w:rsidR="00527008" w:rsidDel="009C630E" w:rsidRDefault="00527008">
            <w:pPr>
              <w:pStyle w:val="TAL"/>
              <w:rPr>
                <w:del w:id="3220" w:author="R5s221070" w:date="2022-09-19T23:00:00Z"/>
              </w:rPr>
            </w:pPr>
          </w:p>
        </w:tc>
      </w:tr>
      <w:tr w:rsidR="00527008" w:rsidDel="009C630E" w14:paraId="10003C6E" w14:textId="163A13B1" w:rsidTr="00527008">
        <w:trPr>
          <w:del w:id="3221"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0871C98B" w14:textId="70D93CCC" w:rsidR="00527008" w:rsidDel="009C630E" w:rsidRDefault="00527008">
            <w:pPr>
              <w:pStyle w:val="TAL"/>
              <w:rPr>
                <w:del w:id="3222" w:author="R5s221070" w:date="2022-09-19T23:00:00Z"/>
              </w:rPr>
            </w:pPr>
            <w:del w:id="3223" w:author="R5s221070" w:date="2022-09-19T23:00:00Z">
              <w:r w:rsidDel="009C630E">
                <w:delText>InstallKey</w:delText>
              </w:r>
            </w:del>
          </w:p>
        </w:tc>
        <w:tc>
          <w:tcPr>
            <w:tcW w:w="2957" w:type="dxa"/>
            <w:tcBorders>
              <w:top w:val="double" w:sz="4" w:space="0" w:color="auto"/>
              <w:left w:val="single" w:sz="4" w:space="0" w:color="auto"/>
              <w:bottom w:val="single" w:sz="4" w:space="0" w:color="auto"/>
              <w:right w:val="single" w:sz="4" w:space="0" w:color="auto"/>
            </w:tcBorders>
            <w:hideMark/>
          </w:tcPr>
          <w:p w14:paraId="104D8F00" w14:textId="2F2A8F31" w:rsidR="00527008" w:rsidDel="009C630E" w:rsidRDefault="00527008">
            <w:pPr>
              <w:pStyle w:val="TAL"/>
              <w:rPr>
                <w:del w:id="3224" w:author="R5s221070" w:date="2022-09-19T23:00:00Z"/>
              </w:rPr>
            </w:pPr>
            <w:del w:id="3225" w:author="R5s221070" w:date="2022-09-19T23:00:00Z">
              <w:r w:rsidDel="009C630E">
                <w:delText>Null_Type</w:delText>
              </w:r>
            </w:del>
          </w:p>
        </w:tc>
        <w:tc>
          <w:tcPr>
            <w:tcW w:w="5421" w:type="dxa"/>
            <w:tcBorders>
              <w:top w:val="double" w:sz="4" w:space="0" w:color="auto"/>
              <w:left w:val="single" w:sz="4" w:space="0" w:color="auto"/>
              <w:bottom w:val="single" w:sz="4" w:space="0" w:color="auto"/>
              <w:right w:val="single" w:sz="4" w:space="0" w:color="auto"/>
            </w:tcBorders>
          </w:tcPr>
          <w:p w14:paraId="0A739AA4" w14:textId="0EC427DD" w:rsidR="00527008" w:rsidDel="009C630E" w:rsidRDefault="00527008">
            <w:pPr>
              <w:pStyle w:val="TAL"/>
              <w:rPr>
                <w:del w:id="3226" w:author="R5s221070" w:date="2022-09-19T23:00:00Z"/>
              </w:rPr>
            </w:pPr>
          </w:p>
        </w:tc>
      </w:tr>
      <w:tr w:rsidR="00527008" w:rsidDel="009C630E" w14:paraId="6A832079" w14:textId="21E7B6AE" w:rsidTr="00527008">
        <w:trPr>
          <w:del w:id="322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41AF9EF" w14:textId="4D9F8B86" w:rsidR="00527008" w:rsidDel="009C630E" w:rsidRDefault="00527008">
            <w:pPr>
              <w:pStyle w:val="TAL"/>
              <w:rPr>
                <w:del w:id="3228" w:author="R5s221070" w:date="2022-09-19T23:00:00Z"/>
              </w:rPr>
            </w:pPr>
            <w:del w:id="3229" w:author="R5s221070" w:date="2022-09-19T23:00:00Z">
              <w:r w:rsidDel="009C630E">
                <w:delText>PortsAndSecurityConfig</w:delText>
              </w:r>
            </w:del>
          </w:p>
        </w:tc>
        <w:tc>
          <w:tcPr>
            <w:tcW w:w="2957" w:type="dxa"/>
            <w:tcBorders>
              <w:top w:val="single" w:sz="4" w:space="0" w:color="auto"/>
              <w:left w:val="single" w:sz="4" w:space="0" w:color="auto"/>
              <w:bottom w:val="single" w:sz="4" w:space="0" w:color="auto"/>
              <w:right w:val="single" w:sz="4" w:space="0" w:color="auto"/>
            </w:tcBorders>
            <w:hideMark/>
          </w:tcPr>
          <w:p w14:paraId="49F34BF2" w14:textId="74E94165" w:rsidR="00527008" w:rsidDel="009C630E" w:rsidRDefault="00000000">
            <w:pPr>
              <w:pStyle w:val="TAL"/>
              <w:rPr>
                <w:del w:id="3230" w:author="R5s221070" w:date="2022-09-19T23:00:00Z"/>
              </w:rPr>
            </w:pPr>
            <w:del w:id="3231" w:author="R5s221070" w:date="2022-09-19T23:00:00Z">
              <w:r w:rsidDel="009C630E">
                <w:fldChar w:fldCharType="begin"/>
              </w:r>
              <w:r w:rsidDel="009C630E">
                <w:delInstrText xml:space="preserve"> HYPERLINK "file:///C:\\ISI\\RAN%2396\\zz_Spec_Impl_template\\34.229-3\\CRs\\R5s220723.docx" \l "IMS_PortsAndSecurityConfigCnf_Type" </w:delInstrText>
              </w:r>
              <w:r w:rsidDel="009C630E">
                <w:fldChar w:fldCharType="separate"/>
              </w:r>
              <w:r w:rsidR="00527008" w:rsidDel="009C630E">
                <w:rPr>
                  <w:rStyle w:val="Hyperlink"/>
                </w:rPr>
                <w:delText>IMS_PortsAndSecurityConfigCnf_Type</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15B56227" w14:textId="337EC8BD" w:rsidR="00527008" w:rsidDel="009C630E" w:rsidRDefault="00527008">
            <w:pPr>
              <w:pStyle w:val="TAL"/>
              <w:rPr>
                <w:del w:id="3232" w:author="R5s221070" w:date="2022-09-19T23:00:00Z"/>
              </w:rPr>
            </w:pPr>
          </w:p>
        </w:tc>
      </w:tr>
      <w:tr w:rsidR="00527008" w:rsidDel="009C630E" w14:paraId="0F5160F3" w14:textId="645C0B45" w:rsidTr="00527008">
        <w:trPr>
          <w:del w:id="323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381A589" w14:textId="36C444E4" w:rsidR="00527008" w:rsidDel="009C630E" w:rsidRDefault="00527008">
            <w:pPr>
              <w:pStyle w:val="TAL"/>
              <w:rPr>
                <w:del w:id="3234" w:author="R5s221070" w:date="2022-09-19T23:00:00Z"/>
              </w:rPr>
            </w:pPr>
            <w:del w:id="3235" w:author="R5s221070" w:date="2022-09-19T23:00:00Z">
              <w:r w:rsidDel="009C630E">
                <w:delText>SecurityReleaseMode</w:delText>
              </w:r>
            </w:del>
          </w:p>
        </w:tc>
        <w:tc>
          <w:tcPr>
            <w:tcW w:w="2957" w:type="dxa"/>
            <w:tcBorders>
              <w:top w:val="single" w:sz="4" w:space="0" w:color="auto"/>
              <w:left w:val="single" w:sz="4" w:space="0" w:color="auto"/>
              <w:bottom w:val="single" w:sz="4" w:space="0" w:color="auto"/>
              <w:right w:val="single" w:sz="4" w:space="0" w:color="auto"/>
            </w:tcBorders>
            <w:hideMark/>
          </w:tcPr>
          <w:p w14:paraId="5FB861F8" w14:textId="17097657" w:rsidR="00527008" w:rsidDel="009C630E" w:rsidRDefault="00527008">
            <w:pPr>
              <w:pStyle w:val="TAL"/>
              <w:rPr>
                <w:del w:id="3236" w:author="R5s221070" w:date="2022-09-19T23:00:00Z"/>
              </w:rPr>
            </w:pPr>
            <w:del w:id="3237"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tcPr>
          <w:p w14:paraId="3F9341D5" w14:textId="610DAABD" w:rsidR="00527008" w:rsidDel="009C630E" w:rsidRDefault="00527008">
            <w:pPr>
              <w:pStyle w:val="TAL"/>
              <w:rPr>
                <w:del w:id="3238" w:author="R5s221070" w:date="2022-09-19T23:00:00Z"/>
              </w:rPr>
            </w:pPr>
          </w:p>
        </w:tc>
      </w:tr>
      <w:tr w:rsidR="00527008" w:rsidDel="009C630E" w14:paraId="129BB939" w14:textId="32358E0F" w:rsidTr="00527008">
        <w:trPr>
          <w:del w:id="3239"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000F237" w14:textId="5C362563" w:rsidR="00527008" w:rsidDel="009C630E" w:rsidRDefault="00527008">
            <w:pPr>
              <w:pStyle w:val="TAL"/>
              <w:rPr>
                <w:del w:id="3240" w:author="R5s221070" w:date="2022-09-19T23:00:00Z"/>
              </w:rPr>
            </w:pPr>
            <w:del w:id="3241" w:author="R5s221070" w:date="2022-09-19T23:00:00Z">
              <w:r w:rsidDel="009C630E">
                <w:delText>CloseTCP</w:delText>
              </w:r>
            </w:del>
          </w:p>
        </w:tc>
        <w:tc>
          <w:tcPr>
            <w:tcW w:w="2957" w:type="dxa"/>
            <w:tcBorders>
              <w:top w:val="single" w:sz="4" w:space="0" w:color="auto"/>
              <w:left w:val="single" w:sz="4" w:space="0" w:color="auto"/>
              <w:bottom w:val="single" w:sz="4" w:space="0" w:color="auto"/>
              <w:right w:val="single" w:sz="4" w:space="0" w:color="auto"/>
            </w:tcBorders>
            <w:hideMark/>
          </w:tcPr>
          <w:p w14:paraId="7F58FAB3" w14:textId="0D9A92E5" w:rsidR="00527008" w:rsidDel="009C630E" w:rsidRDefault="00527008">
            <w:pPr>
              <w:pStyle w:val="TAL"/>
              <w:rPr>
                <w:del w:id="3242" w:author="R5s221070" w:date="2022-09-19T23:00:00Z"/>
              </w:rPr>
            </w:pPr>
            <w:del w:id="3243"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tcPr>
          <w:p w14:paraId="13969340" w14:textId="7E021D93" w:rsidR="00527008" w:rsidDel="009C630E" w:rsidRDefault="00527008">
            <w:pPr>
              <w:pStyle w:val="TAL"/>
              <w:rPr>
                <w:del w:id="3244" w:author="R5s221070" w:date="2022-09-19T23:00:00Z"/>
              </w:rPr>
            </w:pPr>
          </w:p>
        </w:tc>
      </w:tr>
      <w:tr w:rsidR="00527008" w:rsidDel="009C630E" w14:paraId="11093E53" w14:textId="2CB7D50A" w:rsidTr="00527008">
        <w:trPr>
          <w:del w:id="324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B1D714E" w14:textId="12F3552A" w:rsidR="00527008" w:rsidDel="009C630E" w:rsidRDefault="00527008">
            <w:pPr>
              <w:pStyle w:val="TAL"/>
              <w:rPr>
                <w:del w:id="3246" w:author="R5s221070" w:date="2022-09-19T23:00:00Z"/>
              </w:rPr>
            </w:pPr>
            <w:del w:id="3247" w:author="R5s221070" w:date="2022-09-19T23:00:00Z">
              <w:r w:rsidDel="009C630E">
                <w:delText>RestartPCSCF</w:delText>
              </w:r>
            </w:del>
          </w:p>
        </w:tc>
        <w:tc>
          <w:tcPr>
            <w:tcW w:w="2957" w:type="dxa"/>
            <w:tcBorders>
              <w:top w:val="single" w:sz="4" w:space="0" w:color="auto"/>
              <w:left w:val="single" w:sz="4" w:space="0" w:color="auto"/>
              <w:bottom w:val="single" w:sz="4" w:space="0" w:color="auto"/>
              <w:right w:val="single" w:sz="4" w:space="0" w:color="auto"/>
            </w:tcBorders>
            <w:hideMark/>
          </w:tcPr>
          <w:p w14:paraId="3390C6FB" w14:textId="360D6FE6" w:rsidR="00527008" w:rsidDel="009C630E" w:rsidRDefault="00527008">
            <w:pPr>
              <w:pStyle w:val="TAL"/>
              <w:rPr>
                <w:del w:id="3248" w:author="R5s221070" w:date="2022-09-19T23:00:00Z"/>
              </w:rPr>
            </w:pPr>
            <w:del w:id="3249" w:author="R5s221070" w:date="2022-09-19T23:00:00Z">
              <w:r w:rsidDel="009C630E">
                <w:delText>Null_Type</w:delText>
              </w:r>
            </w:del>
          </w:p>
        </w:tc>
        <w:tc>
          <w:tcPr>
            <w:tcW w:w="5421" w:type="dxa"/>
            <w:tcBorders>
              <w:top w:val="single" w:sz="4" w:space="0" w:color="auto"/>
              <w:left w:val="single" w:sz="4" w:space="0" w:color="auto"/>
              <w:bottom w:val="single" w:sz="4" w:space="0" w:color="auto"/>
              <w:right w:val="single" w:sz="4" w:space="0" w:color="auto"/>
            </w:tcBorders>
          </w:tcPr>
          <w:p w14:paraId="542E5895" w14:textId="3C8A9D0D" w:rsidR="00527008" w:rsidDel="009C630E" w:rsidRDefault="00527008">
            <w:pPr>
              <w:pStyle w:val="TAL"/>
              <w:rPr>
                <w:del w:id="3250" w:author="R5s221070" w:date="2022-09-19T23:00:00Z"/>
              </w:rPr>
            </w:pPr>
          </w:p>
        </w:tc>
      </w:tr>
    </w:tbl>
    <w:p w14:paraId="2AA8A2BC" w14:textId="2374A7E4" w:rsidR="00527008" w:rsidDel="009C630E" w:rsidRDefault="00527008" w:rsidP="00527008">
      <w:pPr>
        <w:rPr>
          <w:del w:id="3251" w:author="R5s221070" w:date="2022-09-19T23:00:00Z"/>
          <w:lang w:eastAsia="en-US"/>
        </w:rPr>
      </w:pPr>
    </w:p>
    <w:p w14:paraId="2277E30F" w14:textId="0336B5FF" w:rsidR="00527008" w:rsidDel="009C630E" w:rsidRDefault="00527008" w:rsidP="00527008">
      <w:pPr>
        <w:pStyle w:val="TH"/>
        <w:rPr>
          <w:del w:id="3252" w:author="R5s221070" w:date="2022-09-19T23:00:00Z"/>
        </w:rPr>
      </w:pPr>
      <w:del w:id="3253" w:author="R5s221070" w:date="2022-09-19T23:00:00Z">
        <w:r w:rsidDel="009C630E">
          <w:delText>IMS_IP_CTRL_PORT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1C448118" w14:textId="3D8AB93B" w:rsidTr="00527008">
        <w:trPr>
          <w:del w:id="3254"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6C4E8B57" w14:textId="017696FB" w:rsidR="00527008" w:rsidDel="009C630E" w:rsidRDefault="00527008">
            <w:pPr>
              <w:pStyle w:val="TAL"/>
              <w:rPr>
                <w:del w:id="3255" w:author="R5s221070" w:date="2022-09-19T23:00:00Z"/>
                <w:b/>
              </w:rPr>
            </w:pPr>
            <w:del w:id="3256" w:author="R5s221070" w:date="2022-09-19T23:00:00Z">
              <w:r w:rsidDel="009C630E">
                <w:rPr>
                  <w:b/>
                </w:rPr>
                <w:delText>TTCN-3 Port Type</w:delText>
              </w:r>
            </w:del>
          </w:p>
        </w:tc>
      </w:tr>
      <w:tr w:rsidR="00527008" w:rsidDel="009C630E" w14:paraId="114E5AC3" w14:textId="3CDF731D" w:rsidTr="00527008">
        <w:trPr>
          <w:del w:id="3257"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0B192C32" w14:textId="6CD0534C" w:rsidR="00527008" w:rsidDel="009C630E" w:rsidRDefault="00527008">
            <w:pPr>
              <w:pStyle w:val="TAL"/>
              <w:rPr>
                <w:del w:id="3258" w:author="R5s221070" w:date="2022-09-19T23:00:00Z"/>
                <w:b/>
              </w:rPr>
            </w:pPr>
            <w:del w:id="3259"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5FC12FA9" w14:textId="39D1B37C" w:rsidR="00527008" w:rsidDel="009C630E" w:rsidRDefault="00527008">
            <w:pPr>
              <w:pStyle w:val="TAL"/>
              <w:rPr>
                <w:del w:id="3260" w:author="R5s221070" w:date="2022-09-19T23:00:00Z"/>
                <w:b/>
              </w:rPr>
            </w:pPr>
            <w:del w:id="3261" w:author="R5s221070" w:date="2022-09-19T23:00:00Z">
              <w:r w:rsidDel="009C630E">
                <w:rPr>
                  <w:b/>
                </w:rPr>
                <w:delText>IMS_IP_CTRL_PORT</w:delText>
              </w:r>
            </w:del>
          </w:p>
        </w:tc>
      </w:tr>
      <w:tr w:rsidR="00527008" w:rsidDel="009C630E" w14:paraId="1FDE448E" w14:textId="1F5120C5" w:rsidTr="00527008">
        <w:trPr>
          <w:del w:id="3262"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05FCA1B1" w14:textId="0E806527" w:rsidR="00527008" w:rsidDel="009C630E" w:rsidRDefault="00527008">
            <w:pPr>
              <w:pStyle w:val="TAL"/>
              <w:rPr>
                <w:del w:id="3263" w:author="R5s221070" w:date="2022-09-19T23:00:00Z"/>
                <w:b/>
              </w:rPr>
            </w:pPr>
            <w:del w:id="3264"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hideMark/>
          </w:tcPr>
          <w:p w14:paraId="47D3B547" w14:textId="3BD2C15F" w:rsidR="00527008" w:rsidDel="009C630E" w:rsidRDefault="00527008">
            <w:pPr>
              <w:pStyle w:val="TAL"/>
              <w:rPr>
                <w:del w:id="3265" w:author="R5s221070" w:date="2022-09-19T23:00:00Z"/>
              </w:rPr>
            </w:pPr>
            <w:del w:id="3266" w:author="R5s221070" w:date="2022-09-19T23:00:00Z">
              <w:r w:rsidDel="009C630E">
                <w:delText>Control port at the IMS PTC to configure IP for IMS</w:delText>
              </w:r>
            </w:del>
          </w:p>
        </w:tc>
      </w:tr>
      <w:tr w:rsidR="00527008" w:rsidDel="009C630E" w14:paraId="70DB151B" w14:textId="2FA33DF7" w:rsidTr="00527008">
        <w:trPr>
          <w:del w:id="3267"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CF8B44F" w14:textId="1D6EBBA8" w:rsidR="00527008" w:rsidDel="009C630E" w:rsidRDefault="00527008">
            <w:pPr>
              <w:pStyle w:val="TAL"/>
              <w:rPr>
                <w:del w:id="3268" w:author="R5s221070" w:date="2022-09-19T23:00:00Z"/>
              </w:rPr>
            </w:pPr>
            <w:del w:id="3269" w:author="R5s221070" w:date="2022-09-19T23:00:00Z">
              <w:r w:rsidDel="009C630E">
                <w:delText>out</w:delText>
              </w:r>
            </w:del>
          </w:p>
        </w:tc>
        <w:tc>
          <w:tcPr>
            <w:tcW w:w="2957" w:type="dxa"/>
            <w:tcBorders>
              <w:top w:val="double" w:sz="4" w:space="0" w:color="auto"/>
              <w:left w:val="single" w:sz="4" w:space="0" w:color="auto"/>
              <w:bottom w:val="single" w:sz="4" w:space="0" w:color="auto"/>
              <w:right w:val="single" w:sz="4" w:space="0" w:color="auto"/>
            </w:tcBorders>
            <w:hideMark/>
          </w:tcPr>
          <w:p w14:paraId="5C2A016E" w14:textId="264835F3" w:rsidR="00527008" w:rsidDel="009C630E" w:rsidRDefault="00000000">
            <w:pPr>
              <w:pStyle w:val="TAL"/>
              <w:rPr>
                <w:del w:id="3270" w:author="R5s221070" w:date="2022-09-19T23:00:00Z"/>
              </w:rPr>
            </w:pPr>
            <w:del w:id="3271" w:author="R5s221070" w:date="2022-09-19T23:00:00Z">
              <w:r w:rsidDel="009C630E">
                <w:fldChar w:fldCharType="begin"/>
              </w:r>
              <w:r w:rsidDel="009C630E">
                <w:delInstrText xml:space="preserve"> HYPERLINK "file:///C:\\ISI\\RAN%2396\\zz_Spec_Impl_template\\34.229-3\\CRs\\R5s220723.docx" \l "IMS_CONFIG_REQ" </w:delInstrText>
              </w:r>
              <w:r w:rsidDel="009C630E">
                <w:fldChar w:fldCharType="separate"/>
              </w:r>
              <w:r w:rsidR="00527008" w:rsidDel="009C630E">
                <w:rPr>
                  <w:rStyle w:val="Hyperlink"/>
                </w:rPr>
                <w:delText>IMS_CONFIG_REQ</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5285C4C8" w14:textId="3B4A6220" w:rsidR="00527008" w:rsidDel="009C630E" w:rsidRDefault="00527008">
            <w:pPr>
              <w:pStyle w:val="TAL"/>
              <w:rPr>
                <w:del w:id="3272" w:author="R5s221070" w:date="2022-09-19T23:00:00Z"/>
              </w:rPr>
            </w:pPr>
          </w:p>
        </w:tc>
      </w:tr>
      <w:tr w:rsidR="00527008" w:rsidDel="009C630E" w14:paraId="54EC2C3A" w14:textId="40E92272" w:rsidTr="00527008">
        <w:trPr>
          <w:del w:id="327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FC58E98" w14:textId="5224F67E" w:rsidR="00527008" w:rsidDel="009C630E" w:rsidRDefault="00527008">
            <w:pPr>
              <w:pStyle w:val="TAL"/>
              <w:rPr>
                <w:del w:id="3274" w:author="R5s221070" w:date="2022-09-19T23:00:00Z"/>
              </w:rPr>
            </w:pPr>
            <w:del w:id="3275" w:author="R5s221070" w:date="2022-09-19T23:00:00Z">
              <w:r w:rsidDel="009C630E">
                <w:delText>in</w:delText>
              </w:r>
            </w:del>
          </w:p>
        </w:tc>
        <w:tc>
          <w:tcPr>
            <w:tcW w:w="2957" w:type="dxa"/>
            <w:tcBorders>
              <w:top w:val="single" w:sz="4" w:space="0" w:color="auto"/>
              <w:left w:val="single" w:sz="4" w:space="0" w:color="auto"/>
              <w:bottom w:val="single" w:sz="4" w:space="0" w:color="auto"/>
              <w:right w:val="single" w:sz="4" w:space="0" w:color="auto"/>
            </w:tcBorders>
            <w:hideMark/>
          </w:tcPr>
          <w:p w14:paraId="78FC1257" w14:textId="098D55E6" w:rsidR="00527008" w:rsidDel="009C630E" w:rsidRDefault="00000000">
            <w:pPr>
              <w:pStyle w:val="TAL"/>
              <w:rPr>
                <w:del w:id="3276" w:author="R5s221070" w:date="2022-09-19T23:00:00Z"/>
              </w:rPr>
            </w:pPr>
            <w:del w:id="3277" w:author="R5s221070" w:date="2022-09-19T23:00:00Z">
              <w:r w:rsidDel="009C630E">
                <w:fldChar w:fldCharType="begin"/>
              </w:r>
              <w:r w:rsidDel="009C630E">
                <w:delInstrText xml:space="preserve"> HYPERLINK "file:///C:\\ISI\\RAN%2396\\zz_Spec_Impl_template\\34.229-3\\CRs\\R5s220723.docx" \l "IMS_CONFIG_CNF" </w:delInstrText>
              </w:r>
              <w:r w:rsidDel="009C630E">
                <w:fldChar w:fldCharType="separate"/>
              </w:r>
              <w:r w:rsidR="00527008" w:rsidDel="009C630E">
                <w:rPr>
                  <w:rStyle w:val="Hyperlink"/>
                </w:rPr>
                <w:delText>IMS_CONFIG_CNF</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79588B7D" w14:textId="0E251D7E" w:rsidR="00527008" w:rsidDel="009C630E" w:rsidRDefault="00527008">
            <w:pPr>
              <w:pStyle w:val="TAL"/>
              <w:rPr>
                <w:del w:id="3278" w:author="R5s221070" w:date="2022-09-19T23:00:00Z"/>
              </w:rPr>
            </w:pPr>
          </w:p>
        </w:tc>
      </w:tr>
    </w:tbl>
    <w:p w14:paraId="0369839E" w14:textId="4ADB47AE" w:rsidR="00527008" w:rsidDel="009C630E" w:rsidRDefault="00527008" w:rsidP="00527008">
      <w:pPr>
        <w:rPr>
          <w:del w:id="3279" w:author="R5s221070" w:date="2022-09-19T23:00:00Z"/>
          <w:lang w:eastAsia="en-US"/>
        </w:rPr>
      </w:pPr>
    </w:p>
    <w:p w14:paraId="01EAF003" w14:textId="61CE5E34" w:rsidR="00527008" w:rsidDel="009C630E" w:rsidRDefault="00527008" w:rsidP="00527008">
      <w:pPr>
        <w:pStyle w:val="TH"/>
        <w:rPr>
          <w:del w:id="3280" w:author="R5s221070" w:date="2022-09-19T23:00:00Z"/>
        </w:rPr>
      </w:pPr>
      <w:del w:id="3281" w:author="R5s221070" w:date="2022-09-19T23:00:00Z">
        <w:r w:rsidDel="009C630E">
          <w:delText>IMS_IP_CLIENT_PORT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65901D3B" w14:textId="0EF50526" w:rsidTr="00527008">
        <w:trPr>
          <w:del w:id="3282"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D064BA1" w14:textId="4D429904" w:rsidR="00527008" w:rsidDel="009C630E" w:rsidRDefault="00527008">
            <w:pPr>
              <w:pStyle w:val="TAL"/>
              <w:rPr>
                <w:del w:id="3283" w:author="R5s221070" w:date="2022-09-19T23:00:00Z"/>
                <w:b/>
              </w:rPr>
            </w:pPr>
            <w:del w:id="3284" w:author="R5s221070" w:date="2022-09-19T23:00:00Z">
              <w:r w:rsidDel="009C630E">
                <w:rPr>
                  <w:b/>
                </w:rPr>
                <w:delText>TTCN-3 Port Type</w:delText>
              </w:r>
            </w:del>
          </w:p>
        </w:tc>
      </w:tr>
      <w:tr w:rsidR="00527008" w:rsidDel="009C630E" w14:paraId="18AB7AA4" w14:textId="757EBC5D" w:rsidTr="00527008">
        <w:trPr>
          <w:del w:id="328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4BE44B0" w14:textId="0ABF0F5B" w:rsidR="00527008" w:rsidDel="009C630E" w:rsidRDefault="00527008">
            <w:pPr>
              <w:pStyle w:val="TAL"/>
              <w:rPr>
                <w:del w:id="3286" w:author="R5s221070" w:date="2022-09-19T23:00:00Z"/>
                <w:b/>
              </w:rPr>
            </w:pPr>
            <w:del w:id="3287"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725DEF1F" w14:textId="0D32EB6F" w:rsidR="00527008" w:rsidDel="009C630E" w:rsidRDefault="00527008">
            <w:pPr>
              <w:pStyle w:val="TAL"/>
              <w:rPr>
                <w:del w:id="3288" w:author="R5s221070" w:date="2022-09-19T23:00:00Z"/>
                <w:b/>
              </w:rPr>
            </w:pPr>
            <w:del w:id="3289" w:author="R5s221070" w:date="2022-09-19T23:00:00Z">
              <w:r w:rsidDel="009C630E">
                <w:rPr>
                  <w:b/>
                </w:rPr>
                <w:delText>IMS_IP_CLIENT_PORT</w:delText>
              </w:r>
            </w:del>
          </w:p>
        </w:tc>
      </w:tr>
      <w:tr w:rsidR="00527008" w:rsidDel="009C630E" w14:paraId="055DA3CF" w14:textId="346A988B" w:rsidTr="00527008">
        <w:trPr>
          <w:del w:id="329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058C9B28" w14:textId="0986A1DE" w:rsidR="00527008" w:rsidDel="009C630E" w:rsidRDefault="00527008">
            <w:pPr>
              <w:pStyle w:val="TAL"/>
              <w:rPr>
                <w:del w:id="3291" w:author="R5s221070" w:date="2022-09-19T23:00:00Z"/>
                <w:b/>
              </w:rPr>
            </w:pPr>
            <w:del w:id="3292"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hideMark/>
          </w:tcPr>
          <w:p w14:paraId="7E28FC22" w14:textId="4B5FC738" w:rsidR="00527008" w:rsidDel="009C630E" w:rsidRDefault="00527008">
            <w:pPr>
              <w:pStyle w:val="TAL"/>
              <w:rPr>
                <w:del w:id="3293" w:author="R5s221070" w:date="2022-09-19T23:00:00Z"/>
              </w:rPr>
            </w:pPr>
            <w:del w:id="3294" w:author="R5s221070" w:date="2022-09-19T23:00:00Z">
              <w:r w:rsidDel="009C630E">
                <w:delText>IMS client: send requests, receive response</w:delText>
              </w:r>
            </w:del>
          </w:p>
        </w:tc>
      </w:tr>
      <w:tr w:rsidR="00527008" w:rsidDel="009C630E" w14:paraId="18C0AF38" w14:textId="79D383AC" w:rsidTr="00527008">
        <w:trPr>
          <w:del w:id="3295"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7461EEA0" w14:textId="3835C15D" w:rsidR="00527008" w:rsidDel="009C630E" w:rsidRDefault="00527008">
            <w:pPr>
              <w:pStyle w:val="TAL"/>
              <w:rPr>
                <w:del w:id="3296" w:author="R5s221070" w:date="2022-09-19T23:00:00Z"/>
              </w:rPr>
            </w:pPr>
            <w:del w:id="3297" w:author="R5s221070" w:date="2022-09-19T23:00:00Z">
              <w:r w:rsidDel="009C630E">
                <w:delText>out</w:delText>
              </w:r>
            </w:del>
          </w:p>
        </w:tc>
        <w:tc>
          <w:tcPr>
            <w:tcW w:w="2957" w:type="dxa"/>
            <w:tcBorders>
              <w:top w:val="double" w:sz="4" w:space="0" w:color="auto"/>
              <w:left w:val="single" w:sz="4" w:space="0" w:color="auto"/>
              <w:bottom w:val="single" w:sz="4" w:space="0" w:color="auto"/>
              <w:right w:val="single" w:sz="4" w:space="0" w:color="auto"/>
            </w:tcBorders>
            <w:hideMark/>
          </w:tcPr>
          <w:p w14:paraId="6C0C5354" w14:textId="266786A0" w:rsidR="00527008" w:rsidDel="009C630E" w:rsidRDefault="00000000">
            <w:pPr>
              <w:pStyle w:val="TAL"/>
              <w:rPr>
                <w:del w:id="3298" w:author="R5s221070" w:date="2022-09-19T23:00:00Z"/>
              </w:rPr>
            </w:pPr>
            <w:del w:id="3299" w:author="R5s221070" w:date="2022-09-19T23:00:00Z">
              <w:r w:rsidDel="009C630E">
                <w:fldChar w:fldCharType="begin"/>
              </w:r>
              <w:r w:rsidDel="009C630E">
                <w:delInstrText xml:space="preserve"> HYPERLINK "file:///C:\\ISI\\RAN%2396\\zz_Spec_Impl_template\\34.229-3\\CRs\\R5s220723.docx" \l "IMS_DATA_REQ" </w:delInstrText>
              </w:r>
              <w:r w:rsidDel="009C630E">
                <w:fldChar w:fldCharType="separate"/>
              </w:r>
              <w:r w:rsidR="00527008" w:rsidDel="009C630E">
                <w:rPr>
                  <w:rStyle w:val="Hyperlink"/>
                </w:rPr>
                <w:delText>IMS_DATA_REQ</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2FE5AA3D" w14:textId="6CA4656A" w:rsidR="00527008" w:rsidDel="009C630E" w:rsidRDefault="00527008">
            <w:pPr>
              <w:pStyle w:val="TAL"/>
              <w:rPr>
                <w:del w:id="3300" w:author="R5s221070" w:date="2022-09-19T23:00:00Z"/>
              </w:rPr>
            </w:pPr>
          </w:p>
        </w:tc>
      </w:tr>
      <w:tr w:rsidR="00527008" w:rsidDel="009C630E" w14:paraId="16349C0C" w14:textId="3E0407B8" w:rsidTr="00527008">
        <w:trPr>
          <w:del w:id="330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30EAEA4" w14:textId="44F1401E" w:rsidR="00527008" w:rsidDel="009C630E" w:rsidRDefault="00527008">
            <w:pPr>
              <w:pStyle w:val="TAL"/>
              <w:rPr>
                <w:del w:id="3302" w:author="R5s221070" w:date="2022-09-19T23:00:00Z"/>
              </w:rPr>
            </w:pPr>
            <w:del w:id="3303" w:author="R5s221070" w:date="2022-09-19T23:00:00Z">
              <w:r w:rsidDel="009C630E">
                <w:delText>in</w:delText>
              </w:r>
            </w:del>
          </w:p>
        </w:tc>
        <w:tc>
          <w:tcPr>
            <w:tcW w:w="2957" w:type="dxa"/>
            <w:tcBorders>
              <w:top w:val="single" w:sz="4" w:space="0" w:color="auto"/>
              <w:left w:val="single" w:sz="4" w:space="0" w:color="auto"/>
              <w:bottom w:val="single" w:sz="4" w:space="0" w:color="auto"/>
              <w:right w:val="single" w:sz="4" w:space="0" w:color="auto"/>
            </w:tcBorders>
            <w:hideMark/>
          </w:tcPr>
          <w:p w14:paraId="554EA55D" w14:textId="4F114852" w:rsidR="00527008" w:rsidDel="009C630E" w:rsidRDefault="00000000">
            <w:pPr>
              <w:pStyle w:val="TAL"/>
              <w:rPr>
                <w:del w:id="3304" w:author="R5s221070" w:date="2022-09-19T23:00:00Z"/>
              </w:rPr>
            </w:pPr>
            <w:del w:id="3305" w:author="R5s221070" w:date="2022-09-19T23:00:00Z">
              <w:r w:rsidDel="009C630E">
                <w:fldChar w:fldCharType="begin"/>
              </w:r>
              <w:r w:rsidDel="009C630E">
                <w:delInstrText xml:space="preserve"> HYPERLINK "file:///C:\\ISI\\RAN%2396\\zz_Spec_Impl_template\\34.229-3\\CRs\\R5s220723.docx" \l "IMS_DATA_RSP" </w:delInstrText>
              </w:r>
              <w:r w:rsidDel="009C630E">
                <w:fldChar w:fldCharType="separate"/>
              </w:r>
              <w:r w:rsidR="00527008" w:rsidDel="009C630E">
                <w:rPr>
                  <w:rStyle w:val="Hyperlink"/>
                </w:rPr>
                <w:delText>IMS_DATA_RSP</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452ACE2E" w14:textId="65105119" w:rsidR="00527008" w:rsidDel="009C630E" w:rsidRDefault="00527008">
            <w:pPr>
              <w:pStyle w:val="TAL"/>
              <w:rPr>
                <w:del w:id="3306" w:author="R5s221070" w:date="2022-09-19T23:00:00Z"/>
              </w:rPr>
            </w:pPr>
          </w:p>
        </w:tc>
      </w:tr>
    </w:tbl>
    <w:p w14:paraId="7B5329F5" w14:textId="3BA8FD4E" w:rsidR="00527008" w:rsidDel="009C630E" w:rsidRDefault="00527008" w:rsidP="00527008">
      <w:pPr>
        <w:rPr>
          <w:del w:id="3307" w:author="R5s221070" w:date="2022-09-19T23:00:00Z"/>
          <w:lang w:eastAsia="en-US"/>
        </w:rPr>
      </w:pPr>
    </w:p>
    <w:p w14:paraId="407DA5A6" w14:textId="718D3E13" w:rsidR="00527008" w:rsidDel="009C630E" w:rsidRDefault="00527008" w:rsidP="00527008">
      <w:pPr>
        <w:pStyle w:val="TH"/>
        <w:rPr>
          <w:del w:id="3308" w:author="R5s221070" w:date="2022-09-19T23:00:00Z"/>
        </w:rPr>
      </w:pPr>
      <w:del w:id="3309" w:author="R5s221070" w:date="2022-09-19T23:00:00Z">
        <w:r w:rsidDel="009C630E">
          <w:delText>IMS_IP_SERVER_PORT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0FFD5196" w14:textId="2C983FDF" w:rsidTr="00527008">
        <w:trPr>
          <w:del w:id="3310"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F489EB5" w14:textId="776D0651" w:rsidR="00527008" w:rsidDel="009C630E" w:rsidRDefault="00527008">
            <w:pPr>
              <w:pStyle w:val="TAL"/>
              <w:rPr>
                <w:del w:id="3311" w:author="R5s221070" w:date="2022-09-19T23:00:00Z"/>
                <w:b/>
              </w:rPr>
            </w:pPr>
            <w:del w:id="3312" w:author="R5s221070" w:date="2022-09-19T23:00:00Z">
              <w:r w:rsidDel="009C630E">
                <w:rPr>
                  <w:b/>
                </w:rPr>
                <w:delText>TTCN-3 Port Type</w:delText>
              </w:r>
            </w:del>
          </w:p>
        </w:tc>
      </w:tr>
      <w:tr w:rsidR="00527008" w:rsidDel="009C630E" w14:paraId="1A5843A7" w14:textId="655580F7" w:rsidTr="00527008">
        <w:trPr>
          <w:del w:id="3313"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042F9414" w14:textId="42A538F0" w:rsidR="00527008" w:rsidDel="009C630E" w:rsidRDefault="00527008">
            <w:pPr>
              <w:pStyle w:val="TAL"/>
              <w:rPr>
                <w:del w:id="3314" w:author="R5s221070" w:date="2022-09-19T23:00:00Z"/>
                <w:b/>
              </w:rPr>
            </w:pPr>
            <w:del w:id="3315"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05079AA" w14:textId="51D7F818" w:rsidR="00527008" w:rsidDel="009C630E" w:rsidRDefault="00527008">
            <w:pPr>
              <w:pStyle w:val="TAL"/>
              <w:rPr>
                <w:del w:id="3316" w:author="R5s221070" w:date="2022-09-19T23:00:00Z"/>
                <w:b/>
              </w:rPr>
            </w:pPr>
            <w:del w:id="3317" w:author="R5s221070" w:date="2022-09-19T23:00:00Z">
              <w:r w:rsidDel="009C630E">
                <w:rPr>
                  <w:b/>
                </w:rPr>
                <w:delText>IMS_IP_SERVER_PORT</w:delText>
              </w:r>
            </w:del>
          </w:p>
        </w:tc>
      </w:tr>
      <w:tr w:rsidR="00527008" w:rsidDel="009C630E" w14:paraId="7B0C8134" w14:textId="485ECB5E" w:rsidTr="00527008">
        <w:trPr>
          <w:del w:id="3318"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7282FCA" w14:textId="15C5F826" w:rsidR="00527008" w:rsidDel="009C630E" w:rsidRDefault="00527008">
            <w:pPr>
              <w:pStyle w:val="TAL"/>
              <w:rPr>
                <w:del w:id="3319" w:author="R5s221070" w:date="2022-09-19T23:00:00Z"/>
                <w:b/>
              </w:rPr>
            </w:pPr>
            <w:del w:id="3320"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hideMark/>
          </w:tcPr>
          <w:p w14:paraId="6BBE3537" w14:textId="76DE4736" w:rsidR="00527008" w:rsidDel="009C630E" w:rsidRDefault="00527008">
            <w:pPr>
              <w:pStyle w:val="TAL"/>
              <w:rPr>
                <w:del w:id="3321" w:author="R5s221070" w:date="2022-09-19T23:00:00Z"/>
              </w:rPr>
            </w:pPr>
            <w:del w:id="3322" w:author="R5s221070" w:date="2022-09-19T23:00:00Z">
              <w:r w:rsidDel="009C630E">
                <w:delText>IMS server: send response, receive requests</w:delText>
              </w:r>
            </w:del>
          </w:p>
        </w:tc>
      </w:tr>
      <w:tr w:rsidR="00527008" w:rsidDel="009C630E" w14:paraId="29E9CE54" w14:textId="5107D081" w:rsidTr="00527008">
        <w:trPr>
          <w:del w:id="3323"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9C59C68" w14:textId="3665F5B9" w:rsidR="00527008" w:rsidDel="009C630E" w:rsidRDefault="00527008">
            <w:pPr>
              <w:pStyle w:val="TAL"/>
              <w:rPr>
                <w:del w:id="3324" w:author="R5s221070" w:date="2022-09-19T23:00:00Z"/>
              </w:rPr>
            </w:pPr>
            <w:del w:id="3325" w:author="R5s221070" w:date="2022-09-19T23:00:00Z">
              <w:r w:rsidDel="009C630E">
                <w:delText>out</w:delText>
              </w:r>
            </w:del>
          </w:p>
        </w:tc>
        <w:tc>
          <w:tcPr>
            <w:tcW w:w="2957" w:type="dxa"/>
            <w:tcBorders>
              <w:top w:val="double" w:sz="4" w:space="0" w:color="auto"/>
              <w:left w:val="single" w:sz="4" w:space="0" w:color="auto"/>
              <w:bottom w:val="single" w:sz="4" w:space="0" w:color="auto"/>
              <w:right w:val="single" w:sz="4" w:space="0" w:color="auto"/>
            </w:tcBorders>
            <w:hideMark/>
          </w:tcPr>
          <w:p w14:paraId="1D0E06A5" w14:textId="0F89AC94" w:rsidR="00527008" w:rsidDel="009C630E" w:rsidRDefault="00000000">
            <w:pPr>
              <w:pStyle w:val="TAL"/>
              <w:rPr>
                <w:del w:id="3326" w:author="R5s221070" w:date="2022-09-19T23:00:00Z"/>
              </w:rPr>
            </w:pPr>
            <w:del w:id="3327" w:author="R5s221070" w:date="2022-09-19T23:00:00Z">
              <w:r w:rsidDel="009C630E">
                <w:fldChar w:fldCharType="begin"/>
              </w:r>
              <w:r w:rsidDel="009C630E">
                <w:delInstrText xml:space="preserve"> HYPERLINK "file:///C:\\ISI\\RAN%2396\\zz_Spec_Impl_template\\34.229-3\\CRs\\R5s220723.docx" \l "IMS_DATA_RSP" </w:delInstrText>
              </w:r>
              <w:r w:rsidDel="009C630E">
                <w:fldChar w:fldCharType="separate"/>
              </w:r>
              <w:r w:rsidR="00527008" w:rsidDel="009C630E">
                <w:rPr>
                  <w:rStyle w:val="Hyperlink"/>
                </w:rPr>
                <w:delText>IMS_DATA_RSP</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3E2198A5" w14:textId="2FAE693B" w:rsidR="00527008" w:rsidDel="009C630E" w:rsidRDefault="00527008">
            <w:pPr>
              <w:pStyle w:val="TAL"/>
              <w:rPr>
                <w:del w:id="3328" w:author="R5s221070" w:date="2022-09-19T23:00:00Z"/>
              </w:rPr>
            </w:pPr>
          </w:p>
        </w:tc>
      </w:tr>
      <w:tr w:rsidR="00527008" w:rsidDel="009C630E" w14:paraId="678DBFAC" w14:textId="19CA3742" w:rsidTr="00527008">
        <w:trPr>
          <w:del w:id="3329"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99D44EF" w14:textId="4F399E41" w:rsidR="00527008" w:rsidDel="009C630E" w:rsidRDefault="00527008">
            <w:pPr>
              <w:pStyle w:val="TAL"/>
              <w:rPr>
                <w:del w:id="3330" w:author="R5s221070" w:date="2022-09-19T23:00:00Z"/>
              </w:rPr>
            </w:pPr>
            <w:del w:id="3331" w:author="R5s221070" w:date="2022-09-19T23:00:00Z">
              <w:r w:rsidDel="009C630E">
                <w:delText>in</w:delText>
              </w:r>
            </w:del>
          </w:p>
        </w:tc>
        <w:tc>
          <w:tcPr>
            <w:tcW w:w="2957" w:type="dxa"/>
            <w:tcBorders>
              <w:top w:val="single" w:sz="4" w:space="0" w:color="auto"/>
              <w:left w:val="single" w:sz="4" w:space="0" w:color="auto"/>
              <w:bottom w:val="single" w:sz="4" w:space="0" w:color="auto"/>
              <w:right w:val="single" w:sz="4" w:space="0" w:color="auto"/>
            </w:tcBorders>
            <w:hideMark/>
          </w:tcPr>
          <w:p w14:paraId="716A452F" w14:textId="1A078250" w:rsidR="00527008" w:rsidDel="009C630E" w:rsidRDefault="00000000">
            <w:pPr>
              <w:pStyle w:val="TAL"/>
              <w:rPr>
                <w:del w:id="3332" w:author="R5s221070" w:date="2022-09-19T23:00:00Z"/>
              </w:rPr>
            </w:pPr>
            <w:del w:id="3333" w:author="R5s221070" w:date="2022-09-19T23:00:00Z">
              <w:r w:rsidDel="009C630E">
                <w:fldChar w:fldCharType="begin"/>
              </w:r>
              <w:r w:rsidDel="009C630E">
                <w:delInstrText xml:space="preserve"> HYPERLINK "file:///C:\\ISI\\RAN%2396\\zz_Spec_Impl_template\\34.229-3\\CRs\\R5s220723.docx" \l "IMS_DATA_REQ" </w:delInstrText>
              </w:r>
              <w:r w:rsidDel="009C630E">
                <w:fldChar w:fldCharType="separate"/>
              </w:r>
              <w:r w:rsidR="00527008" w:rsidDel="009C630E">
                <w:rPr>
                  <w:rStyle w:val="Hyperlink"/>
                </w:rPr>
                <w:delText>IMS_DATA_REQ</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14ED1D67" w14:textId="2D1F0331" w:rsidR="00527008" w:rsidDel="009C630E" w:rsidRDefault="00527008">
            <w:pPr>
              <w:pStyle w:val="TAL"/>
              <w:rPr>
                <w:del w:id="3334" w:author="R5s221070" w:date="2022-09-19T23:00:00Z"/>
              </w:rPr>
            </w:pPr>
          </w:p>
        </w:tc>
      </w:tr>
    </w:tbl>
    <w:p w14:paraId="43FF1FB9" w14:textId="7DB6AB40" w:rsidR="00527008" w:rsidDel="009C630E" w:rsidRDefault="00527008" w:rsidP="00527008">
      <w:pPr>
        <w:rPr>
          <w:del w:id="3335" w:author="R5s221070" w:date="2022-09-19T23:00:00Z"/>
          <w:lang w:eastAsia="en-US"/>
        </w:rPr>
      </w:pPr>
    </w:p>
    <w:p w14:paraId="2D70C7D0" w14:textId="71E417D5" w:rsidR="00527008" w:rsidDel="009C630E" w:rsidRDefault="00527008" w:rsidP="00527008">
      <w:pPr>
        <w:pStyle w:val="Heading1"/>
        <w:rPr>
          <w:del w:id="3336" w:author="R5s221070" w:date="2022-09-19T23:00:00Z"/>
        </w:rPr>
      </w:pPr>
      <w:del w:id="3337" w:author="R5s221070" w:date="2022-09-19T23:00:00Z">
        <w:r w:rsidDel="009C630E">
          <w:delText>H.3</w:delText>
        </w:r>
        <w:r w:rsidDel="009C630E">
          <w:tab/>
          <w:delText>HTTP_ASP_TypeDefs</w:delText>
        </w:r>
      </w:del>
    </w:p>
    <w:p w14:paraId="5AAE349A" w14:textId="200B6C6E" w:rsidR="00527008" w:rsidDel="009C630E" w:rsidRDefault="00527008" w:rsidP="00527008">
      <w:pPr>
        <w:pStyle w:val="Heading2"/>
        <w:rPr>
          <w:del w:id="3338" w:author="R5s221070" w:date="2022-09-19T23:00:00Z"/>
        </w:rPr>
      </w:pPr>
      <w:del w:id="3339" w:author="R5s221070" w:date="2022-09-19T23:00:00Z">
        <w:r w:rsidDel="009C630E">
          <w:delText>H.3.1</w:delText>
        </w:r>
        <w:r w:rsidDel="009C630E">
          <w:tab/>
          <w:delText>HTTP_ASP_Definitions</w:delText>
        </w:r>
      </w:del>
    </w:p>
    <w:p w14:paraId="6824E111" w14:textId="7A5EE011" w:rsidR="00527008" w:rsidDel="009C630E" w:rsidRDefault="00527008" w:rsidP="00527008">
      <w:pPr>
        <w:pStyle w:val="TH"/>
        <w:rPr>
          <w:del w:id="3340" w:author="R5s221070" w:date="2022-09-19T23:00:00Z"/>
        </w:rPr>
      </w:pPr>
      <w:del w:id="3341" w:author="R5s221070" w:date="2022-09-19T23:00:00Z">
        <w:r w:rsidDel="009C630E">
          <w:delText>HttpServerInfo_Type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1BB20A63" w14:textId="03BF0F5E" w:rsidTr="00527008">
        <w:trPr>
          <w:del w:id="3342"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69DB434F" w14:textId="7AF77E8E" w:rsidR="00527008" w:rsidDel="009C630E" w:rsidRDefault="00527008">
            <w:pPr>
              <w:pStyle w:val="TAL"/>
              <w:rPr>
                <w:del w:id="3343" w:author="R5s221070" w:date="2022-09-19T23:00:00Z"/>
                <w:b/>
              </w:rPr>
            </w:pPr>
            <w:del w:id="3344" w:author="R5s221070" w:date="2022-09-19T23:00:00Z">
              <w:r w:rsidDel="009C630E">
                <w:rPr>
                  <w:b/>
                </w:rPr>
                <w:delText>TTCN-3 Record Type</w:delText>
              </w:r>
            </w:del>
          </w:p>
        </w:tc>
      </w:tr>
      <w:tr w:rsidR="00527008" w:rsidDel="009C630E" w14:paraId="229D1901" w14:textId="3D0B8E0C" w:rsidTr="00527008">
        <w:trPr>
          <w:del w:id="334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84545E5" w14:textId="1B81322F" w:rsidR="00527008" w:rsidDel="009C630E" w:rsidRDefault="00527008">
            <w:pPr>
              <w:pStyle w:val="TAL"/>
              <w:rPr>
                <w:del w:id="3346" w:author="R5s221070" w:date="2022-09-19T23:00:00Z"/>
                <w:b/>
              </w:rPr>
            </w:pPr>
            <w:del w:id="3347"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34971212" w14:textId="274C815D" w:rsidR="00527008" w:rsidDel="009C630E" w:rsidRDefault="00527008">
            <w:pPr>
              <w:pStyle w:val="TAL"/>
              <w:rPr>
                <w:del w:id="3348" w:author="R5s221070" w:date="2022-09-19T23:00:00Z"/>
                <w:b/>
              </w:rPr>
            </w:pPr>
            <w:del w:id="3349" w:author="R5s221070" w:date="2022-09-19T23:00:00Z">
              <w:r w:rsidDel="009C630E">
                <w:rPr>
                  <w:b/>
                </w:rPr>
                <w:delText>HttpServerInfo_Type</w:delText>
              </w:r>
            </w:del>
          </w:p>
        </w:tc>
      </w:tr>
      <w:tr w:rsidR="00527008" w:rsidDel="009C630E" w14:paraId="2E1C6A98" w14:textId="4CD0A62A" w:rsidTr="00527008">
        <w:trPr>
          <w:del w:id="335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7FD4F461" w14:textId="0526D45E" w:rsidR="00527008" w:rsidDel="009C630E" w:rsidRDefault="00527008">
            <w:pPr>
              <w:pStyle w:val="TAL"/>
              <w:rPr>
                <w:del w:id="3351" w:author="R5s221070" w:date="2022-09-19T23:00:00Z"/>
                <w:b/>
              </w:rPr>
            </w:pPr>
            <w:del w:id="3352"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27B03636" w14:textId="3DADBA4B" w:rsidR="00527008" w:rsidDel="009C630E" w:rsidRDefault="00527008">
            <w:pPr>
              <w:pStyle w:val="TAL"/>
              <w:rPr>
                <w:del w:id="3353" w:author="R5s221070" w:date="2022-09-19T23:00:00Z"/>
              </w:rPr>
            </w:pPr>
          </w:p>
        </w:tc>
      </w:tr>
      <w:tr w:rsidR="00527008" w:rsidDel="009C630E" w14:paraId="1924315C" w14:textId="1FDC0654" w:rsidTr="00527008">
        <w:trPr>
          <w:del w:id="335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13320CCF" w14:textId="7B2E6B68" w:rsidR="00527008" w:rsidDel="009C630E" w:rsidRDefault="00527008">
            <w:pPr>
              <w:pStyle w:val="TAL"/>
              <w:rPr>
                <w:del w:id="3355" w:author="R5s221070" w:date="2022-09-19T23:00:00Z"/>
              </w:rPr>
            </w:pPr>
            <w:del w:id="3356" w:author="R5s221070" w:date="2022-09-19T23:00:00Z">
              <w:r w:rsidDel="009C630E">
                <w:delText>serverAddr</w:delText>
              </w:r>
            </w:del>
          </w:p>
        </w:tc>
        <w:tc>
          <w:tcPr>
            <w:tcW w:w="2464" w:type="dxa"/>
            <w:tcBorders>
              <w:top w:val="double" w:sz="4" w:space="0" w:color="auto"/>
              <w:left w:val="single" w:sz="4" w:space="0" w:color="auto"/>
              <w:bottom w:val="single" w:sz="4" w:space="0" w:color="auto"/>
              <w:right w:val="single" w:sz="4" w:space="0" w:color="auto"/>
            </w:tcBorders>
            <w:hideMark/>
          </w:tcPr>
          <w:p w14:paraId="02220E89" w14:textId="05FB2417" w:rsidR="00527008" w:rsidDel="009C630E" w:rsidRDefault="00527008">
            <w:pPr>
              <w:pStyle w:val="TAL"/>
              <w:rPr>
                <w:del w:id="3357" w:author="R5s221070" w:date="2022-09-19T23:00:00Z"/>
              </w:rPr>
            </w:pPr>
            <w:del w:id="3358" w:author="R5s221070" w:date="2022-09-19T23:00:00Z">
              <w:r w:rsidDel="009C630E">
                <w:delText>IP_AddrInfo_Type</w:delText>
              </w:r>
            </w:del>
          </w:p>
        </w:tc>
        <w:tc>
          <w:tcPr>
            <w:tcW w:w="493" w:type="dxa"/>
            <w:tcBorders>
              <w:top w:val="double" w:sz="4" w:space="0" w:color="auto"/>
              <w:left w:val="single" w:sz="4" w:space="0" w:color="auto"/>
              <w:bottom w:val="single" w:sz="4" w:space="0" w:color="auto"/>
              <w:right w:val="single" w:sz="4" w:space="0" w:color="auto"/>
            </w:tcBorders>
          </w:tcPr>
          <w:p w14:paraId="6F944D1F" w14:textId="0EA428AD" w:rsidR="00527008" w:rsidDel="009C630E" w:rsidRDefault="00527008">
            <w:pPr>
              <w:pStyle w:val="TAL"/>
              <w:rPr>
                <w:del w:id="3359"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275F96AD" w14:textId="3D667D27" w:rsidR="00527008" w:rsidDel="009C630E" w:rsidRDefault="00527008">
            <w:pPr>
              <w:pStyle w:val="TAL"/>
              <w:rPr>
                <w:del w:id="3360" w:author="R5s221070" w:date="2022-09-19T23:00:00Z"/>
              </w:rPr>
            </w:pPr>
            <w:del w:id="3361" w:author="R5s221070" w:date="2022-09-19T23:00:00Z">
              <w:r w:rsidDel="009C630E">
                <w:delText>IP address of simulated server</w:delText>
              </w:r>
            </w:del>
          </w:p>
        </w:tc>
      </w:tr>
      <w:tr w:rsidR="00527008" w:rsidDel="009C630E" w14:paraId="2EF15E15" w14:textId="0BCBB07C" w:rsidTr="00527008">
        <w:trPr>
          <w:del w:id="336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C8646FA" w14:textId="262A119F" w:rsidR="00527008" w:rsidDel="009C630E" w:rsidRDefault="00527008">
            <w:pPr>
              <w:pStyle w:val="TAL"/>
              <w:rPr>
                <w:del w:id="3363" w:author="R5s221070" w:date="2022-09-19T23:00:00Z"/>
              </w:rPr>
            </w:pPr>
            <w:del w:id="3364" w:author="R5s221070" w:date="2022-09-19T23:00:00Z">
              <w:r w:rsidDel="009C630E">
                <w:delText>serverPort</w:delText>
              </w:r>
            </w:del>
          </w:p>
        </w:tc>
        <w:tc>
          <w:tcPr>
            <w:tcW w:w="2464" w:type="dxa"/>
            <w:tcBorders>
              <w:top w:val="single" w:sz="4" w:space="0" w:color="auto"/>
              <w:left w:val="single" w:sz="4" w:space="0" w:color="auto"/>
              <w:bottom w:val="single" w:sz="4" w:space="0" w:color="auto"/>
              <w:right w:val="single" w:sz="4" w:space="0" w:color="auto"/>
            </w:tcBorders>
            <w:hideMark/>
          </w:tcPr>
          <w:p w14:paraId="665DB345" w14:textId="1DBBF77E" w:rsidR="00527008" w:rsidDel="009C630E" w:rsidRDefault="00527008">
            <w:pPr>
              <w:pStyle w:val="TAL"/>
              <w:rPr>
                <w:del w:id="3365" w:author="R5s221070" w:date="2022-09-19T23:00:00Z"/>
              </w:rPr>
            </w:pPr>
            <w:del w:id="3366" w:author="R5s221070" w:date="2022-09-19T23:00:00Z">
              <w:r w:rsidDel="009C630E">
                <w:delText>PortNumber_Type</w:delText>
              </w:r>
            </w:del>
          </w:p>
        </w:tc>
        <w:tc>
          <w:tcPr>
            <w:tcW w:w="493" w:type="dxa"/>
            <w:tcBorders>
              <w:top w:val="single" w:sz="4" w:space="0" w:color="auto"/>
              <w:left w:val="single" w:sz="4" w:space="0" w:color="auto"/>
              <w:bottom w:val="single" w:sz="4" w:space="0" w:color="auto"/>
              <w:right w:val="single" w:sz="4" w:space="0" w:color="auto"/>
            </w:tcBorders>
          </w:tcPr>
          <w:p w14:paraId="33B33EBA" w14:textId="4F124BAE" w:rsidR="00527008" w:rsidDel="009C630E" w:rsidRDefault="00527008">
            <w:pPr>
              <w:pStyle w:val="TAL"/>
              <w:rPr>
                <w:del w:id="3367"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7E7A252E" w14:textId="496D93CB" w:rsidR="00527008" w:rsidDel="009C630E" w:rsidRDefault="00527008">
            <w:pPr>
              <w:pStyle w:val="TAL"/>
              <w:rPr>
                <w:del w:id="3368" w:author="R5s221070" w:date="2022-09-19T23:00:00Z"/>
              </w:rPr>
            </w:pPr>
            <w:del w:id="3369" w:author="R5s221070" w:date="2022-09-19T23:00:00Z">
              <w:r w:rsidDel="009C630E">
                <w:delText>Port number of simulated server</w:delText>
              </w:r>
            </w:del>
          </w:p>
        </w:tc>
      </w:tr>
      <w:tr w:rsidR="00527008" w:rsidDel="009C630E" w14:paraId="0D06872B" w14:textId="2C553FE7" w:rsidTr="00527008">
        <w:trPr>
          <w:del w:id="337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CB31594" w14:textId="0F614EF7" w:rsidR="00527008" w:rsidDel="009C630E" w:rsidRDefault="00527008">
            <w:pPr>
              <w:pStyle w:val="TAL"/>
              <w:rPr>
                <w:del w:id="3371" w:author="R5s221070" w:date="2022-09-19T23:00:00Z"/>
              </w:rPr>
            </w:pPr>
            <w:del w:id="3372" w:author="R5s221070" w:date="2022-09-19T23:00:00Z">
              <w:r w:rsidDel="009C630E">
                <w:delText>drbInfo</w:delText>
              </w:r>
            </w:del>
          </w:p>
        </w:tc>
        <w:tc>
          <w:tcPr>
            <w:tcW w:w="2464" w:type="dxa"/>
            <w:tcBorders>
              <w:top w:val="single" w:sz="4" w:space="0" w:color="auto"/>
              <w:left w:val="single" w:sz="4" w:space="0" w:color="auto"/>
              <w:bottom w:val="single" w:sz="4" w:space="0" w:color="auto"/>
              <w:right w:val="single" w:sz="4" w:space="0" w:color="auto"/>
            </w:tcBorders>
            <w:hideMark/>
          </w:tcPr>
          <w:p w14:paraId="7D4FD9AE" w14:textId="7A784E58" w:rsidR="00527008" w:rsidDel="009C630E" w:rsidRDefault="00527008">
            <w:pPr>
              <w:pStyle w:val="TAL"/>
              <w:rPr>
                <w:del w:id="3373" w:author="R5s221070" w:date="2022-09-19T23:00:00Z"/>
              </w:rPr>
            </w:pPr>
            <w:del w:id="3374" w:author="R5s221070" w:date="2022-09-19T23:00:00Z">
              <w:r w:rsidDel="009C630E">
                <w:delText>IP_DrbInfo_Type</w:delText>
              </w:r>
            </w:del>
          </w:p>
        </w:tc>
        <w:tc>
          <w:tcPr>
            <w:tcW w:w="493" w:type="dxa"/>
            <w:tcBorders>
              <w:top w:val="single" w:sz="4" w:space="0" w:color="auto"/>
              <w:left w:val="single" w:sz="4" w:space="0" w:color="auto"/>
              <w:bottom w:val="single" w:sz="4" w:space="0" w:color="auto"/>
              <w:right w:val="single" w:sz="4" w:space="0" w:color="auto"/>
            </w:tcBorders>
          </w:tcPr>
          <w:p w14:paraId="7B5EDF6B" w14:textId="74627B01" w:rsidR="00527008" w:rsidDel="009C630E" w:rsidRDefault="00527008">
            <w:pPr>
              <w:pStyle w:val="TAL"/>
              <w:rPr>
                <w:del w:id="3375"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01AE0BC7" w14:textId="3C1C7F87" w:rsidR="00527008" w:rsidDel="009C630E" w:rsidRDefault="00527008">
            <w:pPr>
              <w:pStyle w:val="TAL"/>
              <w:rPr>
                <w:del w:id="3376" w:author="R5s221070" w:date="2022-09-19T23:00:00Z"/>
              </w:rPr>
            </w:pPr>
            <w:del w:id="3377" w:author="R5s221070" w:date="2022-09-19T23:00:00Z">
              <w:r w:rsidDel="009C630E">
                <w:delText>DRB info as used by the IP PTC (LTE model, see TS 36.523-3 [30])</w:delText>
              </w:r>
            </w:del>
          </w:p>
        </w:tc>
      </w:tr>
      <w:tr w:rsidR="00527008" w:rsidDel="009C630E" w14:paraId="3718A1B6" w14:textId="1DB001B8" w:rsidTr="00527008">
        <w:trPr>
          <w:del w:id="337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E7C471A" w14:textId="43C355D5" w:rsidR="00527008" w:rsidDel="009C630E" w:rsidRDefault="00527008">
            <w:pPr>
              <w:pStyle w:val="TAL"/>
              <w:rPr>
                <w:del w:id="3379" w:author="R5s221070" w:date="2022-09-19T23:00:00Z"/>
              </w:rPr>
            </w:pPr>
            <w:del w:id="3380" w:author="R5s221070" w:date="2022-09-19T23:00:00Z">
              <w:r w:rsidDel="009C630E">
                <w:delText>tlsConfig</w:delText>
              </w:r>
            </w:del>
          </w:p>
        </w:tc>
        <w:tc>
          <w:tcPr>
            <w:tcW w:w="2464" w:type="dxa"/>
            <w:tcBorders>
              <w:top w:val="single" w:sz="4" w:space="0" w:color="auto"/>
              <w:left w:val="single" w:sz="4" w:space="0" w:color="auto"/>
              <w:bottom w:val="single" w:sz="4" w:space="0" w:color="auto"/>
              <w:right w:val="single" w:sz="4" w:space="0" w:color="auto"/>
            </w:tcBorders>
            <w:hideMark/>
          </w:tcPr>
          <w:p w14:paraId="10C0900C" w14:textId="7678CFB5" w:rsidR="00527008" w:rsidDel="009C630E" w:rsidRDefault="00527008">
            <w:pPr>
              <w:pStyle w:val="TAL"/>
              <w:rPr>
                <w:del w:id="3381" w:author="R5s221070" w:date="2022-09-19T23:00:00Z"/>
              </w:rPr>
            </w:pPr>
            <w:del w:id="3382" w:author="R5s221070" w:date="2022-09-19T23:00:00Z">
              <w:r w:rsidDel="009C630E">
                <w:delText>TLSConfig_Type</w:delText>
              </w:r>
            </w:del>
          </w:p>
        </w:tc>
        <w:tc>
          <w:tcPr>
            <w:tcW w:w="493" w:type="dxa"/>
            <w:tcBorders>
              <w:top w:val="single" w:sz="4" w:space="0" w:color="auto"/>
              <w:left w:val="single" w:sz="4" w:space="0" w:color="auto"/>
              <w:bottom w:val="single" w:sz="4" w:space="0" w:color="auto"/>
              <w:right w:val="single" w:sz="4" w:space="0" w:color="auto"/>
            </w:tcBorders>
            <w:hideMark/>
          </w:tcPr>
          <w:p w14:paraId="4662DE39" w14:textId="14C16AAE" w:rsidR="00527008" w:rsidDel="009C630E" w:rsidRDefault="00527008">
            <w:pPr>
              <w:pStyle w:val="TAL"/>
              <w:rPr>
                <w:del w:id="3383" w:author="R5s221070" w:date="2022-09-19T23:00:00Z"/>
              </w:rPr>
            </w:pPr>
            <w:del w:id="3384"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59F3FD95" w14:textId="6A1AD2F0" w:rsidR="00527008" w:rsidDel="009C630E" w:rsidRDefault="00527008">
            <w:pPr>
              <w:pStyle w:val="TAL"/>
              <w:rPr>
                <w:del w:id="3385" w:author="R5s221070" w:date="2022-09-19T23:00:00Z"/>
              </w:rPr>
            </w:pPr>
            <w:del w:id="3386" w:author="R5s221070" w:date="2022-09-19T23:00:00Z">
              <w:r w:rsidDel="009C630E">
                <w:delText>TLS parameters as used by the IP PTC (LTE model, see TS 36.523-3 [30])</w:delText>
              </w:r>
            </w:del>
          </w:p>
          <w:p w14:paraId="005424E9" w14:textId="09E7D3AB" w:rsidR="00527008" w:rsidDel="009C630E" w:rsidRDefault="00527008">
            <w:pPr>
              <w:pStyle w:val="TAL"/>
              <w:rPr>
                <w:del w:id="3387" w:author="R5s221070" w:date="2022-09-19T23:00:00Z"/>
              </w:rPr>
            </w:pPr>
            <w:del w:id="3388" w:author="R5s221070" w:date="2022-09-19T23:00:00Z">
              <w:r w:rsidDel="009C630E">
                <w:delText>(omit: no TLS)</w:delText>
              </w:r>
            </w:del>
          </w:p>
        </w:tc>
      </w:tr>
    </w:tbl>
    <w:p w14:paraId="47009D42" w14:textId="043EA4F9" w:rsidR="00527008" w:rsidDel="009C630E" w:rsidRDefault="00527008" w:rsidP="00527008">
      <w:pPr>
        <w:rPr>
          <w:del w:id="3389" w:author="R5s221070" w:date="2022-09-19T23:00:00Z"/>
          <w:lang w:eastAsia="en-US"/>
        </w:rPr>
      </w:pPr>
    </w:p>
    <w:p w14:paraId="7D9DC28B" w14:textId="57D16BDA" w:rsidR="00527008" w:rsidDel="009C630E" w:rsidRDefault="00527008" w:rsidP="00527008">
      <w:pPr>
        <w:pStyle w:val="TH"/>
        <w:rPr>
          <w:del w:id="3390" w:author="R5s221070" w:date="2022-09-19T23:00:00Z"/>
        </w:rPr>
      </w:pPr>
      <w:del w:id="3391" w:author="R5s221070" w:date="2022-09-19T23:00:00Z">
        <w:r w:rsidDel="009C630E">
          <w:delText>HttpServerList_Type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7886"/>
      </w:tblGrid>
      <w:tr w:rsidR="00527008" w:rsidDel="009C630E" w14:paraId="4FBF6047" w14:textId="461589C0" w:rsidTr="00527008">
        <w:trPr>
          <w:del w:id="3392" w:author="R5s221070" w:date="2022-09-19T23:00:00Z"/>
        </w:trPr>
        <w:tc>
          <w:tcPr>
            <w:tcW w:w="985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83D38F9" w14:textId="204304A2" w:rsidR="00527008" w:rsidDel="009C630E" w:rsidRDefault="00527008">
            <w:pPr>
              <w:pStyle w:val="TAL"/>
              <w:rPr>
                <w:del w:id="3393" w:author="R5s221070" w:date="2022-09-19T23:00:00Z"/>
                <w:b/>
              </w:rPr>
            </w:pPr>
            <w:del w:id="3394" w:author="R5s221070" w:date="2022-09-19T23:00:00Z">
              <w:r w:rsidDel="009C630E">
                <w:rPr>
                  <w:b/>
                </w:rPr>
                <w:delText>TTCN-3 Record of Type</w:delText>
              </w:r>
            </w:del>
          </w:p>
        </w:tc>
      </w:tr>
      <w:tr w:rsidR="00527008" w:rsidDel="009C630E" w14:paraId="1E03EB1B" w14:textId="4F847087" w:rsidTr="00527008">
        <w:trPr>
          <w:del w:id="3395" w:author="R5s221070" w:date="2022-09-19T23:00:00Z"/>
        </w:trPr>
        <w:tc>
          <w:tcPr>
            <w:tcW w:w="1971" w:type="dxa"/>
            <w:tcBorders>
              <w:top w:val="single" w:sz="4" w:space="0" w:color="auto"/>
              <w:left w:val="single" w:sz="4" w:space="0" w:color="auto"/>
              <w:bottom w:val="single" w:sz="4" w:space="0" w:color="auto"/>
              <w:right w:val="single" w:sz="4" w:space="0" w:color="auto"/>
            </w:tcBorders>
            <w:shd w:val="clear" w:color="auto" w:fill="E0E0E0"/>
            <w:hideMark/>
          </w:tcPr>
          <w:p w14:paraId="7BDD69FE" w14:textId="4C7394CF" w:rsidR="00527008" w:rsidDel="009C630E" w:rsidRDefault="00527008">
            <w:pPr>
              <w:pStyle w:val="TAL"/>
              <w:rPr>
                <w:del w:id="3396" w:author="R5s221070" w:date="2022-09-19T23:00:00Z"/>
                <w:b/>
              </w:rPr>
            </w:pPr>
            <w:del w:id="3397" w:author="R5s221070" w:date="2022-09-19T23:00:00Z">
              <w:r w:rsidDel="009C630E">
                <w:rPr>
                  <w:b/>
                </w:rPr>
                <w:delText>Name</w:delText>
              </w:r>
            </w:del>
          </w:p>
        </w:tc>
        <w:tc>
          <w:tcPr>
            <w:tcW w:w="7886" w:type="dxa"/>
            <w:tcBorders>
              <w:top w:val="single" w:sz="4" w:space="0" w:color="auto"/>
              <w:left w:val="single" w:sz="4" w:space="0" w:color="auto"/>
              <w:bottom w:val="single" w:sz="4" w:space="0" w:color="auto"/>
              <w:right w:val="single" w:sz="4" w:space="0" w:color="auto"/>
            </w:tcBorders>
            <w:shd w:val="clear" w:color="auto" w:fill="FFFF99"/>
            <w:hideMark/>
          </w:tcPr>
          <w:p w14:paraId="78382C2E" w14:textId="45AB1654" w:rsidR="00527008" w:rsidDel="009C630E" w:rsidRDefault="00527008">
            <w:pPr>
              <w:pStyle w:val="TAL"/>
              <w:rPr>
                <w:del w:id="3398" w:author="R5s221070" w:date="2022-09-19T23:00:00Z"/>
                <w:b/>
              </w:rPr>
            </w:pPr>
            <w:del w:id="3399" w:author="R5s221070" w:date="2022-09-19T23:00:00Z">
              <w:r w:rsidDel="009C630E">
                <w:rPr>
                  <w:b/>
                </w:rPr>
                <w:delText>HttpServerList_Type</w:delText>
              </w:r>
            </w:del>
          </w:p>
        </w:tc>
      </w:tr>
      <w:tr w:rsidR="00527008" w:rsidDel="009C630E" w14:paraId="7BA675A2" w14:textId="14F169B2" w:rsidTr="00527008">
        <w:trPr>
          <w:del w:id="3400" w:author="R5s221070" w:date="2022-09-19T23:00:00Z"/>
        </w:trPr>
        <w:tc>
          <w:tcPr>
            <w:tcW w:w="1971" w:type="dxa"/>
            <w:tcBorders>
              <w:top w:val="single" w:sz="4" w:space="0" w:color="auto"/>
              <w:left w:val="single" w:sz="4" w:space="0" w:color="auto"/>
              <w:bottom w:val="double" w:sz="4" w:space="0" w:color="auto"/>
              <w:right w:val="single" w:sz="4" w:space="0" w:color="auto"/>
            </w:tcBorders>
            <w:shd w:val="clear" w:color="auto" w:fill="E0E0E0"/>
            <w:hideMark/>
          </w:tcPr>
          <w:p w14:paraId="175F312B" w14:textId="25276027" w:rsidR="00527008" w:rsidDel="009C630E" w:rsidRDefault="00527008">
            <w:pPr>
              <w:pStyle w:val="TAL"/>
              <w:rPr>
                <w:del w:id="3401" w:author="R5s221070" w:date="2022-09-19T23:00:00Z"/>
                <w:b/>
              </w:rPr>
            </w:pPr>
            <w:del w:id="3402" w:author="R5s221070" w:date="2022-09-19T23:00:00Z">
              <w:r w:rsidDel="009C630E">
                <w:rPr>
                  <w:b/>
                </w:rPr>
                <w:delText>Comment</w:delText>
              </w:r>
            </w:del>
          </w:p>
        </w:tc>
        <w:tc>
          <w:tcPr>
            <w:tcW w:w="7886" w:type="dxa"/>
            <w:tcBorders>
              <w:top w:val="single" w:sz="4" w:space="0" w:color="auto"/>
              <w:left w:val="single" w:sz="4" w:space="0" w:color="auto"/>
              <w:bottom w:val="double" w:sz="4" w:space="0" w:color="auto"/>
              <w:right w:val="single" w:sz="4" w:space="0" w:color="auto"/>
            </w:tcBorders>
          </w:tcPr>
          <w:p w14:paraId="39EE079A" w14:textId="72A09141" w:rsidR="00527008" w:rsidDel="009C630E" w:rsidRDefault="00527008">
            <w:pPr>
              <w:pStyle w:val="TAL"/>
              <w:rPr>
                <w:del w:id="3403" w:author="R5s221070" w:date="2022-09-19T23:00:00Z"/>
              </w:rPr>
            </w:pPr>
          </w:p>
        </w:tc>
      </w:tr>
      <w:tr w:rsidR="00527008" w:rsidDel="009C630E" w14:paraId="461F6848" w14:textId="503C92A4" w:rsidTr="00527008">
        <w:trPr>
          <w:del w:id="3404" w:author="R5s221070" w:date="2022-09-19T23:00:00Z"/>
        </w:trPr>
        <w:tc>
          <w:tcPr>
            <w:tcW w:w="9857" w:type="dxa"/>
            <w:gridSpan w:val="2"/>
            <w:tcBorders>
              <w:top w:val="double" w:sz="4" w:space="0" w:color="auto"/>
              <w:left w:val="single" w:sz="4" w:space="0" w:color="auto"/>
              <w:bottom w:val="single" w:sz="4" w:space="0" w:color="auto"/>
              <w:right w:val="single" w:sz="4" w:space="0" w:color="auto"/>
            </w:tcBorders>
            <w:hideMark/>
          </w:tcPr>
          <w:p w14:paraId="3BFBCE20" w14:textId="0D494DDB" w:rsidR="00527008" w:rsidDel="009C630E" w:rsidRDefault="00527008">
            <w:pPr>
              <w:pStyle w:val="TAL"/>
              <w:rPr>
                <w:del w:id="3405" w:author="R5s221070" w:date="2022-09-19T23:00:00Z"/>
              </w:rPr>
            </w:pPr>
            <w:del w:id="3406" w:author="R5s221070" w:date="2022-09-19T23:00:00Z">
              <w:r w:rsidDel="009C630E">
                <w:delText xml:space="preserve">record length (1 .. infinity) of </w:delText>
              </w:r>
              <w:r w:rsidR="00000000" w:rsidDel="009C630E">
                <w:fldChar w:fldCharType="begin"/>
              </w:r>
              <w:r w:rsidR="00000000" w:rsidDel="009C630E">
                <w:delInstrText xml:space="preserve"> HYPERLINK "file:///C:\\ISI\\RAN%2396\\zz_Spec_Impl_template\\34.229-3\\CRs\\R5s220723.docx" \l "HttpServerInfo_Type" </w:delInstrText>
              </w:r>
              <w:r w:rsidR="00000000" w:rsidDel="009C630E">
                <w:fldChar w:fldCharType="separate"/>
              </w:r>
              <w:r w:rsidDel="009C630E">
                <w:rPr>
                  <w:rStyle w:val="Hyperlink"/>
                </w:rPr>
                <w:delText>HttpServerInfo_Type</w:delText>
              </w:r>
              <w:r w:rsidR="00000000" w:rsidDel="009C630E">
                <w:rPr>
                  <w:rStyle w:val="Hyperlink"/>
                </w:rPr>
                <w:fldChar w:fldCharType="end"/>
              </w:r>
            </w:del>
          </w:p>
        </w:tc>
      </w:tr>
    </w:tbl>
    <w:p w14:paraId="3DF07703" w14:textId="3ED26D61" w:rsidR="00527008" w:rsidDel="009C630E" w:rsidRDefault="00527008" w:rsidP="00527008">
      <w:pPr>
        <w:rPr>
          <w:del w:id="3407" w:author="R5s221070" w:date="2022-09-19T23:00:00Z"/>
          <w:lang w:eastAsia="en-US"/>
        </w:rPr>
      </w:pPr>
    </w:p>
    <w:p w14:paraId="4D12744C" w14:textId="0237E18A" w:rsidR="00527008" w:rsidDel="009C630E" w:rsidRDefault="00527008" w:rsidP="00527008">
      <w:pPr>
        <w:pStyle w:val="TH"/>
        <w:rPr>
          <w:del w:id="3408" w:author="R5s221070" w:date="2022-09-19T23:00:00Z"/>
        </w:rPr>
      </w:pPr>
      <w:del w:id="3409" w:author="R5s221070" w:date="2022-09-19T23:00:00Z">
        <w:r w:rsidDel="009C630E">
          <w:delText>HTTP_CTRL_REQ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3C3D9D63" w14:textId="061A289B" w:rsidTr="00527008">
        <w:trPr>
          <w:del w:id="3410"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58046904" w14:textId="4AE31E9C" w:rsidR="00527008" w:rsidDel="009C630E" w:rsidRDefault="00527008">
            <w:pPr>
              <w:pStyle w:val="TAL"/>
              <w:rPr>
                <w:del w:id="3411" w:author="R5s221070" w:date="2022-09-19T23:00:00Z"/>
                <w:b/>
              </w:rPr>
            </w:pPr>
            <w:del w:id="3412" w:author="R5s221070" w:date="2022-09-19T23:00:00Z">
              <w:r w:rsidDel="009C630E">
                <w:rPr>
                  <w:b/>
                </w:rPr>
                <w:delText>TTCN-3 Record Type</w:delText>
              </w:r>
            </w:del>
          </w:p>
        </w:tc>
      </w:tr>
      <w:tr w:rsidR="00527008" w:rsidDel="009C630E" w14:paraId="0C721ADB" w14:textId="1A9A7C2E" w:rsidTr="00527008">
        <w:trPr>
          <w:del w:id="3413"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22CBBE20" w14:textId="40CA76EC" w:rsidR="00527008" w:rsidDel="009C630E" w:rsidRDefault="00527008">
            <w:pPr>
              <w:pStyle w:val="TAL"/>
              <w:rPr>
                <w:del w:id="3414" w:author="R5s221070" w:date="2022-09-19T23:00:00Z"/>
                <w:b/>
              </w:rPr>
            </w:pPr>
            <w:del w:id="3415"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D499F52" w14:textId="04786A81" w:rsidR="00527008" w:rsidDel="009C630E" w:rsidRDefault="00527008">
            <w:pPr>
              <w:pStyle w:val="TAL"/>
              <w:rPr>
                <w:del w:id="3416" w:author="R5s221070" w:date="2022-09-19T23:00:00Z"/>
                <w:b/>
              </w:rPr>
            </w:pPr>
            <w:del w:id="3417" w:author="R5s221070" w:date="2022-09-19T23:00:00Z">
              <w:r w:rsidDel="009C630E">
                <w:rPr>
                  <w:b/>
                </w:rPr>
                <w:delText>HTTP_CTRL_REQ</w:delText>
              </w:r>
            </w:del>
          </w:p>
        </w:tc>
      </w:tr>
      <w:tr w:rsidR="00527008" w:rsidDel="009C630E" w14:paraId="65A6BF54" w14:textId="329E855A" w:rsidTr="00527008">
        <w:trPr>
          <w:del w:id="3418"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07D0606" w14:textId="513A38D9" w:rsidR="00527008" w:rsidDel="009C630E" w:rsidRDefault="00527008">
            <w:pPr>
              <w:pStyle w:val="TAL"/>
              <w:rPr>
                <w:del w:id="3419" w:author="R5s221070" w:date="2022-09-19T23:00:00Z"/>
                <w:b/>
              </w:rPr>
            </w:pPr>
            <w:del w:id="3420"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275CCC14" w14:textId="3FC93FFC" w:rsidR="00527008" w:rsidDel="009C630E" w:rsidRDefault="00527008">
            <w:pPr>
              <w:pStyle w:val="TAL"/>
              <w:rPr>
                <w:del w:id="3421" w:author="R5s221070" w:date="2022-09-19T23:00:00Z"/>
              </w:rPr>
            </w:pPr>
            <w:del w:id="3422" w:author="R5s221070" w:date="2022-09-19T23:00:00Z">
              <w:r w:rsidDel="009C630E">
                <w:delText>ASP type to configure the http layer;</w:delText>
              </w:r>
            </w:del>
          </w:p>
          <w:p w14:paraId="2E0DE213" w14:textId="693BB513" w:rsidR="00527008" w:rsidDel="009C630E" w:rsidRDefault="00527008">
            <w:pPr>
              <w:pStyle w:val="TAL"/>
              <w:rPr>
                <w:del w:id="3423" w:author="R5s221070" w:date="2022-09-19T23:00:00Z"/>
              </w:rPr>
            </w:pPr>
            <w:del w:id="3424" w:author="R5s221070" w:date="2022-09-19T23:00:00Z">
              <w:r w:rsidDel="009C630E">
                <w:delText>when any of the optional fields is omitted the previous configuration of this field is kept</w:delText>
              </w:r>
            </w:del>
          </w:p>
        </w:tc>
      </w:tr>
      <w:tr w:rsidR="00527008" w:rsidDel="009C630E" w14:paraId="3EC640A7" w14:textId="7EC038A7" w:rsidTr="00527008">
        <w:trPr>
          <w:del w:id="3425"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4906DDD8" w14:textId="5B15E75C" w:rsidR="00527008" w:rsidDel="009C630E" w:rsidRDefault="00527008">
            <w:pPr>
              <w:pStyle w:val="TAL"/>
              <w:rPr>
                <w:del w:id="3426" w:author="R5s221070" w:date="2022-09-19T23:00:00Z"/>
              </w:rPr>
            </w:pPr>
            <w:del w:id="3427" w:author="R5s221070" w:date="2022-09-19T23:00:00Z">
              <w:r w:rsidDel="009C630E">
                <w:delText>httpServerList</w:delText>
              </w:r>
            </w:del>
          </w:p>
        </w:tc>
        <w:tc>
          <w:tcPr>
            <w:tcW w:w="2464" w:type="dxa"/>
            <w:tcBorders>
              <w:top w:val="double" w:sz="4" w:space="0" w:color="auto"/>
              <w:left w:val="single" w:sz="4" w:space="0" w:color="auto"/>
              <w:bottom w:val="single" w:sz="4" w:space="0" w:color="auto"/>
              <w:right w:val="single" w:sz="4" w:space="0" w:color="auto"/>
            </w:tcBorders>
            <w:hideMark/>
          </w:tcPr>
          <w:p w14:paraId="277989A0" w14:textId="0690BB94" w:rsidR="00527008" w:rsidDel="009C630E" w:rsidRDefault="00000000">
            <w:pPr>
              <w:pStyle w:val="TAL"/>
              <w:rPr>
                <w:del w:id="3428" w:author="R5s221070" w:date="2022-09-19T23:00:00Z"/>
              </w:rPr>
            </w:pPr>
            <w:del w:id="3429" w:author="R5s221070" w:date="2022-09-19T23:00:00Z">
              <w:r w:rsidDel="009C630E">
                <w:fldChar w:fldCharType="begin"/>
              </w:r>
              <w:r w:rsidDel="009C630E">
                <w:delInstrText xml:space="preserve"> HYPERLINK "file:///C:\\ISI\\RAN%2396\\zz_Spec_Impl_template\\34.229-3\\CRs\\R5s220723.docx" \l "HttpServerList_Type" </w:delInstrText>
              </w:r>
              <w:r w:rsidDel="009C630E">
                <w:fldChar w:fldCharType="separate"/>
              </w:r>
              <w:r w:rsidR="00527008" w:rsidDel="009C630E">
                <w:rPr>
                  <w:rStyle w:val="Hyperlink"/>
                </w:rPr>
                <w:delText>HttpServerList_Type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hideMark/>
          </w:tcPr>
          <w:p w14:paraId="7CA19703" w14:textId="29303F56" w:rsidR="00527008" w:rsidDel="009C630E" w:rsidRDefault="00527008">
            <w:pPr>
              <w:pStyle w:val="TAL"/>
              <w:rPr>
                <w:del w:id="3430" w:author="R5s221070" w:date="2022-09-19T23:00:00Z"/>
              </w:rPr>
            </w:pPr>
            <w:del w:id="3431" w:author="R5s221070" w:date="2022-09-19T23:00:00Z">
              <w:r w:rsidDel="009C630E">
                <w:delText>opt</w:delText>
              </w:r>
            </w:del>
          </w:p>
        </w:tc>
        <w:tc>
          <w:tcPr>
            <w:tcW w:w="5421" w:type="dxa"/>
            <w:tcBorders>
              <w:top w:val="double" w:sz="4" w:space="0" w:color="auto"/>
              <w:left w:val="single" w:sz="4" w:space="0" w:color="auto"/>
              <w:bottom w:val="single" w:sz="4" w:space="0" w:color="auto"/>
              <w:right w:val="single" w:sz="4" w:space="0" w:color="auto"/>
            </w:tcBorders>
            <w:hideMark/>
          </w:tcPr>
          <w:p w14:paraId="5E2B50C3" w14:textId="660F947C" w:rsidR="00527008" w:rsidDel="009C630E" w:rsidRDefault="00527008">
            <w:pPr>
              <w:pStyle w:val="TAL"/>
              <w:rPr>
                <w:del w:id="3432" w:author="R5s221070" w:date="2022-09-19T23:00:00Z"/>
              </w:rPr>
            </w:pPr>
            <w:del w:id="3433" w:author="R5s221070" w:date="2022-09-19T23:00:00Z">
              <w:r w:rsidDel="009C630E">
                <w:delText>IP address and port of simulated HTTP servers</w:delText>
              </w:r>
            </w:del>
          </w:p>
        </w:tc>
      </w:tr>
    </w:tbl>
    <w:p w14:paraId="56AB0B27" w14:textId="2F4A562E" w:rsidR="00527008" w:rsidDel="009C630E" w:rsidRDefault="00527008" w:rsidP="00527008">
      <w:pPr>
        <w:rPr>
          <w:del w:id="3434" w:author="R5s221070" w:date="2022-09-19T23:00:00Z"/>
          <w:lang w:eastAsia="en-US"/>
        </w:rPr>
      </w:pPr>
    </w:p>
    <w:p w14:paraId="7AD7B1C1" w14:textId="0ABF9185" w:rsidR="00527008" w:rsidDel="009C630E" w:rsidRDefault="00527008" w:rsidP="00527008">
      <w:pPr>
        <w:pStyle w:val="TH"/>
        <w:rPr>
          <w:del w:id="3435" w:author="R5s221070" w:date="2022-09-19T23:00:00Z"/>
        </w:rPr>
      </w:pPr>
      <w:del w:id="3436" w:author="R5s221070" w:date="2022-09-19T23:00:00Z">
        <w:r w:rsidDel="009C630E">
          <w:delText>HTTP_CTRL_CNF</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701B2459" w14:textId="15BE13AE" w:rsidTr="00527008">
        <w:trPr>
          <w:del w:id="3437"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3FCB2A1B" w14:textId="5E023527" w:rsidR="00527008" w:rsidDel="009C630E" w:rsidRDefault="00527008">
            <w:pPr>
              <w:pStyle w:val="TAL"/>
              <w:rPr>
                <w:del w:id="3438" w:author="R5s221070" w:date="2022-09-19T23:00:00Z"/>
                <w:b/>
              </w:rPr>
            </w:pPr>
            <w:del w:id="3439" w:author="R5s221070" w:date="2022-09-19T23:00:00Z">
              <w:r w:rsidDel="009C630E">
                <w:rPr>
                  <w:b/>
                </w:rPr>
                <w:delText>TTCN-3 Record Type</w:delText>
              </w:r>
            </w:del>
          </w:p>
        </w:tc>
      </w:tr>
      <w:tr w:rsidR="00527008" w:rsidDel="009C630E" w14:paraId="2268A8AA" w14:textId="78315910" w:rsidTr="00527008">
        <w:trPr>
          <w:del w:id="3440"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C4E62AA" w14:textId="4CCB2BC6" w:rsidR="00527008" w:rsidDel="009C630E" w:rsidRDefault="00527008">
            <w:pPr>
              <w:pStyle w:val="TAL"/>
              <w:rPr>
                <w:del w:id="3441" w:author="R5s221070" w:date="2022-09-19T23:00:00Z"/>
                <w:b/>
              </w:rPr>
            </w:pPr>
            <w:del w:id="3442"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462C092C" w14:textId="285C4E37" w:rsidR="00527008" w:rsidDel="009C630E" w:rsidRDefault="00527008">
            <w:pPr>
              <w:pStyle w:val="TAL"/>
              <w:rPr>
                <w:del w:id="3443" w:author="R5s221070" w:date="2022-09-19T23:00:00Z"/>
                <w:b/>
              </w:rPr>
            </w:pPr>
            <w:del w:id="3444" w:author="R5s221070" w:date="2022-09-19T23:00:00Z">
              <w:r w:rsidDel="009C630E">
                <w:rPr>
                  <w:b/>
                </w:rPr>
                <w:delText>HTTP_CTRL_CNF</w:delText>
              </w:r>
            </w:del>
          </w:p>
        </w:tc>
      </w:tr>
      <w:tr w:rsidR="00527008" w:rsidDel="009C630E" w14:paraId="759F6F65" w14:textId="1326C38A" w:rsidTr="00527008">
        <w:trPr>
          <w:del w:id="3445"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41B46C5" w14:textId="6A353D1E" w:rsidR="00527008" w:rsidDel="009C630E" w:rsidRDefault="00527008">
            <w:pPr>
              <w:pStyle w:val="TAL"/>
              <w:rPr>
                <w:del w:id="3446" w:author="R5s221070" w:date="2022-09-19T23:00:00Z"/>
                <w:b/>
              </w:rPr>
            </w:pPr>
            <w:del w:id="3447"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4576B235" w14:textId="395BD5D3" w:rsidR="00527008" w:rsidDel="009C630E" w:rsidRDefault="00527008">
            <w:pPr>
              <w:pStyle w:val="TAL"/>
              <w:rPr>
                <w:del w:id="3448" w:author="R5s221070" w:date="2022-09-19T23:00:00Z"/>
              </w:rPr>
            </w:pPr>
            <w:del w:id="3449" w:author="R5s221070" w:date="2022-09-19T23:00:00Z">
              <w:r w:rsidDel="009C630E">
                <w:delText>ASP type to confirm HTTP_CTRL_REQ</w:delText>
              </w:r>
            </w:del>
          </w:p>
        </w:tc>
      </w:tr>
      <w:tr w:rsidR="00527008" w:rsidDel="009C630E" w14:paraId="143EE4ED" w14:textId="20D3FEA5" w:rsidTr="00527008">
        <w:trPr>
          <w:del w:id="3450"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00817539" w14:textId="125224D8" w:rsidR="00527008" w:rsidDel="009C630E" w:rsidRDefault="00527008">
            <w:pPr>
              <w:pStyle w:val="TAL"/>
              <w:rPr>
                <w:del w:id="3451" w:author="R5s221070" w:date="2022-09-19T23:00:00Z"/>
              </w:rPr>
            </w:pPr>
            <w:del w:id="3452" w:author="R5s221070" w:date="2022-09-19T23:00:00Z">
              <w:r w:rsidDel="009C630E">
                <w:delText>errorInfo</w:delText>
              </w:r>
            </w:del>
          </w:p>
        </w:tc>
        <w:tc>
          <w:tcPr>
            <w:tcW w:w="2464" w:type="dxa"/>
            <w:tcBorders>
              <w:top w:val="double" w:sz="4" w:space="0" w:color="auto"/>
              <w:left w:val="single" w:sz="4" w:space="0" w:color="auto"/>
              <w:bottom w:val="single" w:sz="4" w:space="0" w:color="auto"/>
              <w:right w:val="single" w:sz="4" w:space="0" w:color="auto"/>
            </w:tcBorders>
            <w:hideMark/>
          </w:tcPr>
          <w:p w14:paraId="017AC52E" w14:textId="0D371174" w:rsidR="00527008" w:rsidDel="009C630E" w:rsidRDefault="00527008">
            <w:pPr>
              <w:pStyle w:val="TAL"/>
              <w:rPr>
                <w:del w:id="3453" w:author="R5s221070" w:date="2022-09-19T23:00:00Z"/>
              </w:rPr>
            </w:pPr>
            <w:del w:id="3454"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hideMark/>
          </w:tcPr>
          <w:p w14:paraId="5DEB3566" w14:textId="2310780A" w:rsidR="00527008" w:rsidDel="009C630E" w:rsidRDefault="00527008">
            <w:pPr>
              <w:pStyle w:val="TAL"/>
              <w:rPr>
                <w:del w:id="3455" w:author="R5s221070" w:date="2022-09-19T23:00:00Z"/>
              </w:rPr>
            </w:pPr>
            <w:del w:id="3456" w:author="R5s221070" w:date="2022-09-19T23:00:00Z">
              <w:r w:rsidDel="009C630E">
                <w:delText>opt</w:delText>
              </w:r>
            </w:del>
          </w:p>
        </w:tc>
        <w:tc>
          <w:tcPr>
            <w:tcW w:w="5421" w:type="dxa"/>
            <w:tcBorders>
              <w:top w:val="double" w:sz="4" w:space="0" w:color="auto"/>
              <w:left w:val="single" w:sz="4" w:space="0" w:color="auto"/>
              <w:bottom w:val="single" w:sz="4" w:space="0" w:color="auto"/>
              <w:right w:val="single" w:sz="4" w:space="0" w:color="auto"/>
            </w:tcBorders>
            <w:hideMark/>
          </w:tcPr>
          <w:p w14:paraId="236C7E88" w14:textId="440F7A4F" w:rsidR="00527008" w:rsidDel="009C630E" w:rsidRDefault="00527008">
            <w:pPr>
              <w:pStyle w:val="TAL"/>
              <w:rPr>
                <w:del w:id="3457" w:author="R5s221070" w:date="2022-09-19T23:00:00Z"/>
              </w:rPr>
            </w:pPr>
            <w:del w:id="3458" w:author="R5s221070" w:date="2022-09-19T23:00:00Z">
              <w:r w:rsidDel="009C630E">
                <w:delText>string indicating a system error</w:delText>
              </w:r>
            </w:del>
          </w:p>
        </w:tc>
      </w:tr>
    </w:tbl>
    <w:p w14:paraId="4BE11071" w14:textId="7FDCC087" w:rsidR="00527008" w:rsidDel="009C630E" w:rsidRDefault="00527008" w:rsidP="00527008">
      <w:pPr>
        <w:rPr>
          <w:del w:id="3459" w:author="R5s221070" w:date="2022-09-19T23:00:00Z"/>
          <w:lang w:eastAsia="en-US"/>
        </w:rPr>
      </w:pPr>
    </w:p>
    <w:p w14:paraId="1440AFAC" w14:textId="008ACDD5" w:rsidR="00527008" w:rsidDel="009C630E" w:rsidRDefault="00527008" w:rsidP="00527008">
      <w:pPr>
        <w:pStyle w:val="TH"/>
        <w:rPr>
          <w:del w:id="3460" w:author="R5s221070" w:date="2022-09-19T23:00:00Z"/>
        </w:rPr>
      </w:pPr>
      <w:del w:id="3461" w:author="R5s221070" w:date="2022-09-19T23:00:00Z">
        <w:r w:rsidDel="009C630E">
          <w:delText>HTTP_DATA_IND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6726AAA6" w14:textId="6F5EBB5B" w:rsidTr="00527008">
        <w:trPr>
          <w:del w:id="3462"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0A00D30" w14:textId="70CC7984" w:rsidR="00527008" w:rsidDel="009C630E" w:rsidRDefault="00527008">
            <w:pPr>
              <w:pStyle w:val="TAL"/>
              <w:rPr>
                <w:del w:id="3463" w:author="R5s221070" w:date="2022-09-19T23:00:00Z"/>
                <w:b/>
              </w:rPr>
            </w:pPr>
            <w:del w:id="3464" w:author="R5s221070" w:date="2022-09-19T23:00:00Z">
              <w:r w:rsidDel="009C630E">
                <w:rPr>
                  <w:b/>
                </w:rPr>
                <w:delText>TTCN-3 Record Type</w:delText>
              </w:r>
            </w:del>
          </w:p>
        </w:tc>
      </w:tr>
      <w:tr w:rsidR="00527008" w:rsidDel="009C630E" w14:paraId="55D863A4" w14:textId="048154EF" w:rsidTr="00527008">
        <w:trPr>
          <w:del w:id="3465"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16D95B2" w14:textId="4B1E8BD9" w:rsidR="00527008" w:rsidDel="009C630E" w:rsidRDefault="00527008">
            <w:pPr>
              <w:pStyle w:val="TAL"/>
              <w:rPr>
                <w:del w:id="3466" w:author="R5s221070" w:date="2022-09-19T23:00:00Z"/>
                <w:b/>
              </w:rPr>
            </w:pPr>
            <w:del w:id="3467"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74149D03" w14:textId="76465D97" w:rsidR="00527008" w:rsidDel="009C630E" w:rsidRDefault="00527008">
            <w:pPr>
              <w:pStyle w:val="TAL"/>
              <w:rPr>
                <w:del w:id="3468" w:author="R5s221070" w:date="2022-09-19T23:00:00Z"/>
                <w:b/>
              </w:rPr>
            </w:pPr>
            <w:del w:id="3469" w:author="R5s221070" w:date="2022-09-19T23:00:00Z">
              <w:r w:rsidDel="009C630E">
                <w:rPr>
                  <w:b/>
                </w:rPr>
                <w:delText>HTTP_DATA_IND</w:delText>
              </w:r>
            </w:del>
          </w:p>
        </w:tc>
      </w:tr>
      <w:tr w:rsidR="00527008" w:rsidDel="009C630E" w14:paraId="08D7CCF0" w14:textId="3F259942" w:rsidTr="00527008">
        <w:trPr>
          <w:del w:id="3470"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6973659D" w14:textId="5D61205A" w:rsidR="00527008" w:rsidDel="009C630E" w:rsidRDefault="00527008">
            <w:pPr>
              <w:pStyle w:val="TAL"/>
              <w:rPr>
                <w:del w:id="3471" w:author="R5s221070" w:date="2022-09-19T23:00:00Z"/>
                <w:b/>
              </w:rPr>
            </w:pPr>
            <w:del w:id="3472"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0B0E2C7A" w14:textId="47270017" w:rsidR="00527008" w:rsidDel="009C630E" w:rsidRDefault="00527008">
            <w:pPr>
              <w:pStyle w:val="TAL"/>
              <w:rPr>
                <w:del w:id="3473" w:author="R5s221070" w:date="2022-09-19T23:00:00Z"/>
              </w:rPr>
            </w:pPr>
            <w:del w:id="3474" w:author="R5s221070" w:date="2022-09-19T23:00:00Z">
              <w:r w:rsidDel="009C630E">
                <w:delText>ASP type for sending a message from the http layer to TTCN;</w:delText>
              </w:r>
            </w:del>
          </w:p>
          <w:p w14:paraId="39CD0223" w14:textId="03FDEACE" w:rsidR="00527008" w:rsidDel="009C630E" w:rsidRDefault="00527008">
            <w:pPr>
              <w:pStyle w:val="TAL"/>
              <w:rPr>
                <w:del w:id="3475" w:author="R5s221070" w:date="2022-09-19T23:00:00Z"/>
              </w:rPr>
            </w:pPr>
            <w:del w:id="3476" w:author="R5s221070" w:date="2022-09-19T23:00:00Z">
              <w:r w:rsidDel="009C630E">
                <w:delText>it transports relevant information of a http Request from the UE to the Tester</w:delText>
              </w:r>
            </w:del>
          </w:p>
        </w:tc>
      </w:tr>
      <w:tr w:rsidR="00527008" w:rsidDel="009C630E" w14:paraId="60ABAC87" w14:textId="6FAC13BE" w:rsidTr="00527008">
        <w:trPr>
          <w:del w:id="3477"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59DDCCF5" w14:textId="4EAC5C78" w:rsidR="00527008" w:rsidDel="009C630E" w:rsidRDefault="00527008">
            <w:pPr>
              <w:pStyle w:val="TAL"/>
              <w:rPr>
                <w:del w:id="3478" w:author="R5s221070" w:date="2022-09-19T23:00:00Z"/>
              </w:rPr>
            </w:pPr>
            <w:del w:id="3479" w:author="R5s221070" w:date="2022-09-19T23:00:00Z">
              <w:r w:rsidDel="009C630E">
                <w:delText>routingInfo</w:delText>
              </w:r>
            </w:del>
          </w:p>
        </w:tc>
        <w:tc>
          <w:tcPr>
            <w:tcW w:w="2464" w:type="dxa"/>
            <w:tcBorders>
              <w:top w:val="double" w:sz="4" w:space="0" w:color="auto"/>
              <w:left w:val="single" w:sz="4" w:space="0" w:color="auto"/>
              <w:bottom w:val="single" w:sz="4" w:space="0" w:color="auto"/>
              <w:right w:val="single" w:sz="4" w:space="0" w:color="auto"/>
            </w:tcBorders>
            <w:hideMark/>
          </w:tcPr>
          <w:p w14:paraId="2D0CAE91" w14:textId="34261A5D" w:rsidR="00527008" w:rsidDel="009C630E" w:rsidRDefault="00527008">
            <w:pPr>
              <w:pStyle w:val="TAL"/>
              <w:rPr>
                <w:del w:id="3480" w:author="R5s221070" w:date="2022-09-19T23:00:00Z"/>
              </w:rPr>
            </w:pPr>
            <w:del w:id="3481" w:author="R5s221070" w:date="2022-09-19T23:00:00Z">
              <w:r w:rsidDel="009C630E">
                <w:delText>IP_Connection_Type</w:delText>
              </w:r>
            </w:del>
          </w:p>
        </w:tc>
        <w:tc>
          <w:tcPr>
            <w:tcW w:w="493" w:type="dxa"/>
            <w:tcBorders>
              <w:top w:val="double" w:sz="4" w:space="0" w:color="auto"/>
              <w:left w:val="single" w:sz="4" w:space="0" w:color="auto"/>
              <w:bottom w:val="single" w:sz="4" w:space="0" w:color="auto"/>
              <w:right w:val="single" w:sz="4" w:space="0" w:color="auto"/>
            </w:tcBorders>
          </w:tcPr>
          <w:p w14:paraId="5A91C92A" w14:textId="34CE42E5" w:rsidR="00527008" w:rsidDel="009C630E" w:rsidRDefault="00527008">
            <w:pPr>
              <w:pStyle w:val="TAL"/>
              <w:rPr>
                <w:del w:id="3482"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25DF3DF4" w14:textId="6193C964" w:rsidR="00527008" w:rsidDel="009C630E" w:rsidRDefault="00527008">
            <w:pPr>
              <w:pStyle w:val="TAL"/>
              <w:rPr>
                <w:del w:id="3483" w:author="R5s221070" w:date="2022-09-19T23:00:00Z"/>
              </w:rPr>
            </w:pPr>
            <w:del w:id="3484" w:author="R5s221070" w:date="2022-09-19T23:00:00Z">
              <w:r w:rsidDel="009C630E">
                <w:delText>TCP connection from which the request has been received;</w:delText>
              </w:r>
            </w:del>
          </w:p>
          <w:p w14:paraId="0058907D" w14:textId="4994E1ED" w:rsidR="00527008" w:rsidDel="009C630E" w:rsidRDefault="00527008">
            <w:pPr>
              <w:pStyle w:val="TAL"/>
              <w:rPr>
                <w:del w:id="3485" w:author="R5s221070" w:date="2022-09-19T23:00:00Z"/>
              </w:rPr>
            </w:pPr>
            <w:del w:id="3486" w:author="R5s221070" w:date="2022-09-19T23:00:00Z">
              <w:r w:rsidDel="009C630E">
                <w:delText>=&gt; response shall use the same</w:delText>
              </w:r>
            </w:del>
          </w:p>
        </w:tc>
      </w:tr>
      <w:tr w:rsidR="00527008" w:rsidDel="009C630E" w14:paraId="0D328003" w14:textId="110F11F4" w:rsidTr="00527008">
        <w:trPr>
          <w:del w:id="348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5069BD3" w14:textId="02812DF6" w:rsidR="00527008" w:rsidDel="009C630E" w:rsidRDefault="00527008">
            <w:pPr>
              <w:pStyle w:val="TAL"/>
              <w:rPr>
                <w:del w:id="3488" w:author="R5s221070" w:date="2022-09-19T23:00:00Z"/>
              </w:rPr>
            </w:pPr>
            <w:del w:id="3489" w:author="R5s221070" w:date="2022-09-19T23:00:00Z">
              <w:r w:rsidDel="009C630E">
                <w:delText>httpRequest</w:delText>
              </w:r>
            </w:del>
          </w:p>
        </w:tc>
        <w:tc>
          <w:tcPr>
            <w:tcW w:w="2464" w:type="dxa"/>
            <w:tcBorders>
              <w:top w:val="single" w:sz="4" w:space="0" w:color="auto"/>
              <w:left w:val="single" w:sz="4" w:space="0" w:color="auto"/>
              <w:bottom w:val="single" w:sz="4" w:space="0" w:color="auto"/>
              <w:right w:val="single" w:sz="4" w:space="0" w:color="auto"/>
            </w:tcBorders>
            <w:hideMark/>
          </w:tcPr>
          <w:p w14:paraId="5994BB47" w14:textId="1549B755" w:rsidR="00527008" w:rsidDel="009C630E" w:rsidRDefault="00000000">
            <w:pPr>
              <w:pStyle w:val="TAL"/>
              <w:rPr>
                <w:del w:id="3490" w:author="R5s221070" w:date="2022-09-19T23:00:00Z"/>
              </w:rPr>
            </w:pPr>
            <w:del w:id="3491" w:author="R5s221070" w:date="2022-09-19T23:00:00Z">
              <w:r w:rsidDel="009C630E">
                <w:fldChar w:fldCharType="begin"/>
              </w:r>
              <w:r w:rsidDel="009C630E">
                <w:delInstrText xml:space="preserve"> HYPERLINK "file:///C:\\ISI\\RAN%2396\\zz_Spec_Impl_template\\34.229-3\\CRs\\R5s220723.docx" \l "HttpRequest_Type" </w:delInstrText>
              </w:r>
              <w:r w:rsidDel="009C630E">
                <w:fldChar w:fldCharType="separate"/>
              </w:r>
              <w:r w:rsidR="00527008" w:rsidDel="009C630E">
                <w:rPr>
                  <w:rStyle w:val="Hyperlink"/>
                </w:rPr>
                <w:delText>HttpRequest_Type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tcPr>
          <w:p w14:paraId="39E17387" w14:textId="480AEE5A" w:rsidR="00527008" w:rsidDel="009C630E" w:rsidRDefault="00527008">
            <w:pPr>
              <w:pStyle w:val="TAL"/>
              <w:rPr>
                <w:del w:id="3492"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1919C8A1" w14:textId="6666CE8E" w:rsidR="00527008" w:rsidDel="009C630E" w:rsidRDefault="00527008">
            <w:pPr>
              <w:pStyle w:val="TAL"/>
              <w:rPr>
                <w:del w:id="3493" w:author="R5s221070" w:date="2022-09-19T23:00:00Z"/>
              </w:rPr>
            </w:pPr>
          </w:p>
        </w:tc>
      </w:tr>
    </w:tbl>
    <w:p w14:paraId="6565BD6B" w14:textId="0A30747E" w:rsidR="00527008" w:rsidDel="009C630E" w:rsidRDefault="00527008" w:rsidP="00527008">
      <w:pPr>
        <w:rPr>
          <w:del w:id="3494" w:author="R5s221070" w:date="2022-09-19T23:00:00Z"/>
          <w:lang w:eastAsia="en-US"/>
        </w:rPr>
      </w:pPr>
    </w:p>
    <w:p w14:paraId="0B2092E8" w14:textId="77232081" w:rsidR="00527008" w:rsidDel="009C630E" w:rsidRDefault="00527008" w:rsidP="00527008">
      <w:pPr>
        <w:pStyle w:val="TH"/>
        <w:rPr>
          <w:del w:id="3495" w:author="R5s221070" w:date="2022-09-19T23:00:00Z"/>
        </w:rPr>
      </w:pPr>
      <w:del w:id="3496" w:author="R5s221070" w:date="2022-09-19T23:00:00Z">
        <w:r w:rsidDel="009C630E">
          <w:delText>HttpMessageBody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3EB95247" w14:textId="76342C38" w:rsidTr="00527008">
        <w:trPr>
          <w:del w:id="3497"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BB08A5F" w14:textId="1C6F559D" w:rsidR="00527008" w:rsidDel="009C630E" w:rsidRDefault="00527008">
            <w:pPr>
              <w:pStyle w:val="TAL"/>
              <w:rPr>
                <w:del w:id="3498" w:author="R5s221070" w:date="2022-09-19T23:00:00Z"/>
                <w:b/>
              </w:rPr>
            </w:pPr>
            <w:del w:id="3499" w:author="R5s221070" w:date="2022-09-19T23:00:00Z">
              <w:r w:rsidDel="009C630E">
                <w:rPr>
                  <w:b/>
                </w:rPr>
                <w:delText>TTCN-3 Union Type</w:delText>
              </w:r>
            </w:del>
          </w:p>
        </w:tc>
      </w:tr>
      <w:tr w:rsidR="00527008" w:rsidDel="009C630E" w14:paraId="516A7568" w14:textId="1A3839A0" w:rsidTr="00527008">
        <w:trPr>
          <w:del w:id="3500"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69639B1" w14:textId="42211B6C" w:rsidR="00527008" w:rsidDel="009C630E" w:rsidRDefault="00527008">
            <w:pPr>
              <w:pStyle w:val="TAL"/>
              <w:rPr>
                <w:del w:id="3501" w:author="R5s221070" w:date="2022-09-19T23:00:00Z"/>
                <w:b/>
              </w:rPr>
            </w:pPr>
            <w:del w:id="3502"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2C303B94" w14:textId="46327ED3" w:rsidR="00527008" w:rsidDel="009C630E" w:rsidRDefault="00527008">
            <w:pPr>
              <w:pStyle w:val="TAL"/>
              <w:rPr>
                <w:del w:id="3503" w:author="R5s221070" w:date="2022-09-19T23:00:00Z"/>
                <w:b/>
              </w:rPr>
            </w:pPr>
            <w:del w:id="3504" w:author="R5s221070" w:date="2022-09-19T23:00:00Z">
              <w:r w:rsidDel="009C630E">
                <w:rPr>
                  <w:b/>
                </w:rPr>
                <w:delText>HttpMessageBody</w:delText>
              </w:r>
            </w:del>
          </w:p>
        </w:tc>
      </w:tr>
      <w:tr w:rsidR="00527008" w:rsidDel="009C630E" w14:paraId="6AE6A175" w14:textId="594D5694" w:rsidTr="00527008">
        <w:trPr>
          <w:del w:id="3505"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7C26EC0C" w14:textId="0841C0EA" w:rsidR="00527008" w:rsidDel="009C630E" w:rsidRDefault="00527008">
            <w:pPr>
              <w:pStyle w:val="TAL"/>
              <w:rPr>
                <w:del w:id="3506" w:author="R5s221070" w:date="2022-09-19T23:00:00Z"/>
                <w:b/>
              </w:rPr>
            </w:pPr>
            <w:del w:id="3507"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7C3A7D52" w14:textId="5D9286E1" w:rsidR="00527008" w:rsidDel="009C630E" w:rsidRDefault="00527008">
            <w:pPr>
              <w:pStyle w:val="TAL"/>
              <w:rPr>
                <w:del w:id="3508" w:author="R5s221070" w:date="2022-09-19T23:00:00Z"/>
              </w:rPr>
            </w:pPr>
          </w:p>
        </w:tc>
      </w:tr>
      <w:tr w:rsidR="00527008" w:rsidDel="009C630E" w14:paraId="49FE7FD0" w14:textId="39CCED1E" w:rsidTr="00527008">
        <w:trPr>
          <w:del w:id="3509"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CCCEA49" w14:textId="0D48B884" w:rsidR="00527008" w:rsidDel="009C630E" w:rsidRDefault="00527008">
            <w:pPr>
              <w:pStyle w:val="TAL"/>
              <w:rPr>
                <w:del w:id="3510" w:author="R5s221070" w:date="2022-09-19T23:00:00Z"/>
              </w:rPr>
            </w:pPr>
            <w:del w:id="3511" w:author="R5s221070" w:date="2022-09-19T23:00:00Z">
              <w:r w:rsidDel="009C630E">
                <w:delText>text</w:delText>
              </w:r>
            </w:del>
          </w:p>
        </w:tc>
        <w:tc>
          <w:tcPr>
            <w:tcW w:w="2957" w:type="dxa"/>
            <w:tcBorders>
              <w:top w:val="double" w:sz="4" w:space="0" w:color="auto"/>
              <w:left w:val="single" w:sz="4" w:space="0" w:color="auto"/>
              <w:bottom w:val="single" w:sz="4" w:space="0" w:color="auto"/>
              <w:right w:val="single" w:sz="4" w:space="0" w:color="auto"/>
            </w:tcBorders>
            <w:hideMark/>
          </w:tcPr>
          <w:p w14:paraId="4C44B1D5" w14:textId="2C5C08CF" w:rsidR="00527008" w:rsidDel="009C630E" w:rsidRDefault="00527008">
            <w:pPr>
              <w:pStyle w:val="TAL"/>
              <w:rPr>
                <w:del w:id="3512" w:author="R5s221070" w:date="2022-09-19T23:00:00Z"/>
              </w:rPr>
            </w:pPr>
            <w:del w:id="3513" w:author="R5s221070" w:date="2022-09-19T23:00:00Z">
              <w:r w:rsidDel="009C630E">
                <w:delText>charstring</w:delText>
              </w:r>
            </w:del>
          </w:p>
        </w:tc>
        <w:tc>
          <w:tcPr>
            <w:tcW w:w="5421" w:type="dxa"/>
            <w:tcBorders>
              <w:top w:val="double" w:sz="4" w:space="0" w:color="auto"/>
              <w:left w:val="single" w:sz="4" w:space="0" w:color="auto"/>
              <w:bottom w:val="single" w:sz="4" w:space="0" w:color="auto"/>
              <w:right w:val="single" w:sz="4" w:space="0" w:color="auto"/>
            </w:tcBorders>
          </w:tcPr>
          <w:p w14:paraId="026724E1" w14:textId="61CABD4C" w:rsidR="00527008" w:rsidDel="009C630E" w:rsidRDefault="00527008">
            <w:pPr>
              <w:pStyle w:val="TAL"/>
              <w:rPr>
                <w:del w:id="3514" w:author="R5s221070" w:date="2022-09-19T23:00:00Z"/>
              </w:rPr>
            </w:pPr>
          </w:p>
        </w:tc>
      </w:tr>
      <w:tr w:rsidR="00527008" w:rsidDel="009C630E" w14:paraId="0C2102FD" w14:textId="777AE381" w:rsidTr="00527008">
        <w:trPr>
          <w:del w:id="351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37A319F" w14:textId="03203471" w:rsidR="00527008" w:rsidDel="009C630E" w:rsidRDefault="00527008">
            <w:pPr>
              <w:pStyle w:val="TAL"/>
              <w:rPr>
                <w:del w:id="3516" w:author="R5s221070" w:date="2022-09-19T23:00:00Z"/>
              </w:rPr>
            </w:pPr>
            <w:del w:id="3517" w:author="R5s221070" w:date="2022-09-19T23:00:00Z">
              <w:r w:rsidDel="009C630E">
                <w:delText>binary</w:delText>
              </w:r>
            </w:del>
          </w:p>
        </w:tc>
        <w:tc>
          <w:tcPr>
            <w:tcW w:w="2957" w:type="dxa"/>
            <w:tcBorders>
              <w:top w:val="single" w:sz="4" w:space="0" w:color="auto"/>
              <w:left w:val="single" w:sz="4" w:space="0" w:color="auto"/>
              <w:bottom w:val="single" w:sz="4" w:space="0" w:color="auto"/>
              <w:right w:val="single" w:sz="4" w:space="0" w:color="auto"/>
            </w:tcBorders>
            <w:hideMark/>
          </w:tcPr>
          <w:p w14:paraId="41CE7030" w14:textId="5F1F976D" w:rsidR="00527008" w:rsidDel="009C630E" w:rsidRDefault="00527008">
            <w:pPr>
              <w:pStyle w:val="TAL"/>
              <w:rPr>
                <w:del w:id="3518" w:author="R5s221070" w:date="2022-09-19T23:00:00Z"/>
              </w:rPr>
            </w:pPr>
            <w:del w:id="3519" w:author="R5s221070" w:date="2022-09-19T23:00:00Z">
              <w:r w:rsidDel="009C630E">
                <w:delText>octetstring</w:delText>
              </w:r>
            </w:del>
          </w:p>
        </w:tc>
        <w:tc>
          <w:tcPr>
            <w:tcW w:w="5421" w:type="dxa"/>
            <w:tcBorders>
              <w:top w:val="single" w:sz="4" w:space="0" w:color="auto"/>
              <w:left w:val="single" w:sz="4" w:space="0" w:color="auto"/>
              <w:bottom w:val="single" w:sz="4" w:space="0" w:color="auto"/>
              <w:right w:val="single" w:sz="4" w:space="0" w:color="auto"/>
            </w:tcBorders>
          </w:tcPr>
          <w:p w14:paraId="27B2A998" w14:textId="5A011B23" w:rsidR="00527008" w:rsidDel="009C630E" w:rsidRDefault="00527008">
            <w:pPr>
              <w:pStyle w:val="TAL"/>
              <w:rPr>
                <w:del w:id="3520" w:author="R5s221070" w:date="2022-09-19T23:00:00Z"/>
              </w:rPr>
            </w:pPr>
          </w:p>
        </w:tc>
      </w:tr>
      <w:tr w:rsidR="00527008" w:rsidDel="009C630E" w14:paraId="7257CBD0" w14:textId="315C883D" w:rsidTr="00527008">
        <w:trPr>
          <w:del w:id="352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97C646C" w14:textId="285FDB46" w:rsidR="00527008" w:rsidDel="009C630E" w:rsidRDefault="00527008">
            <w:pPr>
              <w:pStyle w:val="TAL"/>
              <w:rPr>
                <w:del w:id="3522" w:author="R5s221070" w:date="2022-09-19T23:00:00Z"/>
              </w:rPr>
            </w:pPr>
            <w:del w:id="3523" w:author="R5s221070" w:date="2022-09-19T23:00:00Z">
              <w:r w:rsidDel="009C630E">
                <w:delText>mime</w:delText>
              </w:r>
            </w:del>
          </w:p>
        </w:tc>
        <w:tc>
          <w:tcPr>
            <w:tcW w:w="2957" w:type="dxa"/>
            <w:tcBorders>
              <w:top w:val="single" w:sz="4" w:space="0" w:color="auto"/>
              <w:left w:val="single" w:sz="4" w:space="0" w:color="auto"/>
              <w:bottom w:val="single" w:sz="4" w:space="0" w:color="auto"/>
              <w:right w:val="single" w:sz="4" w:space="0" w:color="auto"/>
            </w:tcBorders>
            <w:hideMark/>
          </w:tcPr>
          <w:p w14:paraId="64256C22" w14:textId="41A80DB4" w:rsidR="00527008" w:rsidDel="009C630E" w:rsidRDefault="00527008">
            <w:pPr>
              <w:pStyle w:val="TAL"/>
              <w:rPr>
                <w:del w:id="3524" w:author="R5s221070" w:date="2022-09-19T23:00:00Z"/>
              </w:rPr>
            </w:pPr>
            <w:del w:id="3525" w:author="R5s221070" w:date="2022-09-19T23:00:00Z">
              <w:r w:rsidDel="009C630E">
                <w:delText>MIME_Message</w:delText>
              </w:r>
            </w:del>
          </w:p>
        </w:tc>
        <w:tc>
          <w:tcPr>
            <w:tcW w:w="5421" w:type="dxa"/>
            <w:tcBorders>
              <w:top w:val="single" w:sz="4" w:space="0" w:color="auto"/>
              <w:left w:val="single" w:sz="4" w:space="0" w:color="auto"/>
              <w:bottom w:val="single" w:sz="4" w:space="0" w:color="auto"/>
              <w:right w:val="single" w:sz="4" w:space="0" w:color="auto"/>
            </w:tcBorders>
          </w:tcPr>
          <w:p w14:paraId="0AB23995" w14:textId="67227E84" w:rsidR="00527008" w:rsidDel="009C630E" w:rsidRDefault="00527008">
            <w:pPr>
              <w:pStyle w:val="TAL"/>
              <w:rPr>
                <w:del w:id="3526" w:author="R5s221070" w:date="2022-09-19T23:00:00Z"/>
              </w:rPr>
            </w:pPr>
          </w:p>
        </w:tc>
      </w:tr>
    </w:tbl>
    <w:p w14:paraId="2D32DDBB" w14:textId="45E3506B" w:rsidR="00527008" w:rsidDel="009C630E" w:rsidRDefault="00527008" w:rsidP="00527008">
      <w:pPr>
        <w:rPr>
          <w:del w:id="3527" w:author="R5s221070" w:date="2022-09-19T23:00:00Z"/>
          <w:lang w:eastAsia="en-US"/>
        </w:rPr>
      </w:pPr>
    </w:p>
    <w:p w14:paraId="13710975" w14:textId="2276825D" w:rsidR="00527008" w:rsidDel="009C630E" w:rsidRDefault="00527008" w:rsidP="00527008">
      <w:pPr>
        <w:pStyle w:val="TH"/>
        <w:rPr>
          <w:del w:id="3528" w:author="R5s221070" w:date="2022-09-19T23:00:00Z"/>
        </w:rPr>
      </w:pPr>
      <w:del w:id="3529" w:author="R5s221070" w:date="2022-09-19T23:00:00Z">
        <w:r w:rsidDel="009C630E">
          <w:delText>HttpRequest_Type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5F88D809" w14:textId="70BE1DF2" w:rsidTr="00527008">
        <w:trPr>
          <w:del w:id="3530"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2847BA8" w14:textId="78124A6D" w:rsidR="00527008" w:rsidDel="009C630E" w:rsidRDefault="00527008">
            <w:pPr>
              <w:pStyle w:val="TAL"/>
              <w:rPr>
                <w:del w:id="3531" w:author="R5s221070" w:date="2022-09-19T23:00:00Z"/>
                <w:b/>
              </w:rPr>
            </w:pPr>
            <w:del w:id="3532" w:author="R5s221070" w:date="2022-09-19T23:00:00Z">
              <w:r w:rsidDel="009C630E">
                <w:rPr>
                  <w:b/>
                </w:rPr>
                <w:delText>TTCN-3 Record Type</w:delText>
              </w:r>
            </w:del>
          </w:p>
        </w:tc>
      </w:tr>
      <w:tr w:rsidR="00527008" w:rsidDel="009C630E" w14:paraId="2AF1474F" w14:textId="6783FE02" w:rsidTr="00527008">
        <w:trPr>
          <w:del w:id="3533"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FD4C2CA" w14:textId="5074C15E" w:rsidR="00527008" w:rsidDel="009C630E" w:rsidRDefault="00527008">
            <w:pPr>
              <w:pStyle w:val="TAL"/>
              <w:rPr>
                <w:del w:id="3534" w:author="R5s221070" w:date="2022-09-19T23:00:00Z"/>
                <w:b/>
              </w:rPr>
            </w:pPr>
            <w:del w:id="3535"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404179FA" w14:textId="5250240E" w:rsidR="00527008" w:rsidDel="009C630E" w:rsidRDefault="00527008">
            <w:pPr>
              <w:pStyle w:val="TAL"/>
              <w:rPr>
                <w:del w:id="3536" w:author="R5s221070" w:date="2022-09-19T23:00:00Z"/>
                <w:b/>
              </w:rPr>
            </w:pPr>
            <w:del w:id="3537" w:author="R5s221070" w:date="2022-09-19T23:00:00Z">
              <w:r w:rsidDel="009C630E">
                <w:rPr>
                  <w:b/>
                </w:rPr>
                <w:delText>HttpRequest_Type</w:delText>
              </w:r>
            </w:del>
          </w:p>
        </w:tc>
      </w:tr>
      <w:tr w:rsidR="00527008" w:rsidDel="009C630E" w14:paraId="4A29845D" w14:textId="39433447" w:rsidTr="00527008">
        <w:trPr>
          <w:del w:id="3538"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0549733A" w14:textId="1EB2BCF8" w:rsidR="00527008" w:rsidDel="009C630E" w:rsidRDefault="00527008">
            <w:pPr>
              <w:pStyle w:val="TAL"/>
              <w:rPr>
                <w:del w:id="3539" w:author="R5s221070" w:date="2022-09-19T23:00:00Z"/>
                <w:b/>
              </w:rPr>
            </w:pPr>
            <w:del w:id="3540"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6DD61D28" w14:textId="4A083E19" w:rsidR="00527008" w:rsidDel="009C630E" w:rsidRDefault="00527008">
            <w:pPr>
              <w:pStyle w:val="TAL"/>
              <w:rPr>
                <w:del w:id="3541" w:author="R5s221070" w:date="2022-09-19T23:00:00Z"/>
              </w:rPr>
            </w:pPr>
          </w:p>
        </w:tc>
      </w:tr>
      <w:tr w:rsidR="00527008" w:rsidDel="009C630E" w14:paraId="568C9A00" w14:textId="1DDD20AB" w:rsidTr="00527008">
        <w:trPr>
          <w:del w:id="3542"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35C7AEF0" w14:textId="4BD3F302" w:rsidR="00527008" w:rsidDel="009C630E" w:rsidRDefault="00527008">
            <w:pPr>
              <w:pStyle w:val="TAL"/>
              <w:rPr>
                <w:del w:id="3543" w:author="R5s221070" w:date="2022-09-19T23:00:00Z"/>
              </w:rPr>
            </w:pPr>
            <w:del w:id="3544" w:author="R5s221070" w:date="2022-09-19T23:00:00Z">
              <w:r w:rsidDel="009C630E">
                <w:delText>requestLine</w:delText>
              </w:r>
            </w:del>
          </w:p>
        </w:tc>
        <w:tc>
          <w:tcPr>
            <w:tcW w:w="2464" w:type="dxa"/>
            <w:tcBorders>
              <w:top w:val="double" w:sz="4" w:space="0" w:color="auto"/>
              <w:left w:val="single" w:sz="4" w:space="0" w:color="auto"/>
              <w:bottom w:val="single" w:sz="4" w:space="0" w:color="auto"/>
              <w:right w:val="single" w:sz="4" w:space="0" w:color="auto"/>
            </w:tcBorders>
            <w:hideMark/>
          </w:tcPr>
          <w:p w14:paraId="488F0E25" w14:textId="06D02B4E" w:rsidR="00527008" w:rsidDel="009C630E" w:rsidRDefault="00000000">
            <w:pPr>
              <w:pStyle w:val="TAL"/>
              <w:rPr>
                <w:del w:id="3545" w:author="R5s221070" w:date="2022-09-19T23:00:00Z"/>
              </w:rPr>
            </w:pPr>
            <w:del w:id="3546" w:author="R5s221070" w:date="2022-09-19T23:00:00Z">
              <w:r w:rsidDel="009C630E">
                <w:fldChar w:fldCharType="begin"/>
              </w:r>
              <w:r w:rsidDel="009C630E">
                <w:delInstrText xml:space="preserve"> HYPERLINK "file:///C:\\ISI\\RAN%2396\\zz_Spec_Impl_template\\34.229-3\\CRs\\R5s220723.docx" \l "HttpRequestLine_Type" </w:delInstrText>
              </w:r>
              <w:r w:rsidDel="009C630E">
                <w:fldChar w:fldCharType="separate"/>
              </w:r>
              <w:r w:rsidR="00527008" w:rsidDel="009C630E">
                <w:rPr>
                  <w:rStyle w:val="Hyperlink"/>
                </w:rPr>
                <w:delText>HttpRequestLine_Type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331E7CEE" w14:textId="7B1A1145" w:rsidR="00527008" w:rsidDel="009C630E" w:rsidRDefault="00527008">
            <w:pPr>
              <w:pStyle w:val="TAL"/>
              <w:rPr>
                <w:del w:id="3547"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33AB87FC" w14:textId="7D9A2728" w:rsidR="00527008" w:rsidDel="009C630E" w:rsidRDefault="00527008">
            <w:pPr>
              <w:pStyle w:val="TAL"/>
              <w:rPr>
                <w:del w:id="3548" w:author="R5s221070" w:date="2022-09-19T23:00:00Z"/>
              </w:rPr>
            </w:pPr>
            <w:del w:id="3549" w:author="R5s221070" w:date="2022-09-19T23:00:00Z">
              <w:r w:rsidDel="009C630E">
                <w:delText>RFC 2616 clause 5.1</w:delText>
              </w:r>
            </w:del>
          </w:p>
        </w:tc>
      </w:tr>
      <w:tr w:rsidR="00527008" w:rsidDel="009C630E" w14:paraId="011DA863" w14:textId="45CD7B8C" w:rsidTr="00527008">
        <w:trPr>
          <w:del w:id="355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AFCC877" w14:textId="404BD074" w:rsidR="00527008" w:rsidDel="009C630E" w:rsidRDefault="00527008">
            <w:pPr>
              <w:pStyle w:val="TAL"/>
              <w:rPr>
                <w:del w:id="3551" w:author="R5s221070" w:date="2022-09-19T23:00:00Z"/>
              </w:rPr>
            </w:pPr>
            <w:del w:id="3552" w:author="R5s221070" w:date="2022-09-19T23:00:00Z">
              <w:r w:rsidDel="009C630E">
                <w:delText>userAgent</w:delText>
              </w:r>
            </w:del>
          </w:p>
        </w:tc>
        <w:tc>
          <w:tcPr>
            <w:tcW w:w="2464" w:type="dxa"/>
            <w:tcBorders>
              <w:top w:val="single" w:sz="4" w:space="0" w:color="auto"/>
              <w:left w:val="single" w:sz="4" w:space="0" w:color="auto"/>
              <w:bottom w:val="single" w:sz="4" w:space="0" w:color="auto"/>
              <w:right w:val="single" w:sz="4" w:space="0" w:color="auto"/>
            </w:tcBorders>
            <w:hideMark/>
          </w:tcPr>
          <w:p w14:paraId="7EA36E98" w14:textId="17C0D9F1" w:rsidR="00527008" w:rsidDel="009C630E" w:rsidRDefault="00527008">
            <w:pPr>
              <w:pStyle w:val="TAL"/>
              <w:rPr>
                <w:del w:id="3553" w:author="R5s221070" w:date="2022-09-19T23:00:00Z"/>
              </w:rPr>
            </w:pPr>
            <w:del w:id="3554" w:author="R5s221070" w:date="2022-09-19T23:00:00Z">
              <w:r w:rsidDel="009C630E">
                <w:delText>UserAgent</w:delText>
              </w:r>
            </w:del>
          </w:p>
        </w:tc>
        <w:tc>
          <w:tcPr>
            <w:tcW w:w="493" w:type="dxa"/>
            <w:tcBorders>
              <w:top w:val="single" w:sz="4" w:space="0" w:color="auto"/>
              <w:left w:val="single" w:sz="4" w:space="0" w:color="auto"/>
              <w:bottom w:val="single" w:sz="4" w:space="0" w:color="auto"/>
              <w:right w:val="single" w:sz="4" w:space="0" w:color="auto"/>
            </w:tcBorders>
            <w:hideMark/>
          </w:tcPr>
          <w:p w14:paraId="5ED6B6AD" w14:textId="2AFE8EBB" w:rsidR="00527008" w:rsidDel="009C630E" w:rsidRDefault="00527008">
            <w:pPr>
              <w:pStyle w:val="TAL"/>
              <w:rPr>
                <w:del w:id="3555" w:author="R5s221070" w:date="2022-09-19T23:00:00Z"/>
              </w:rPr>
            </w:pPr>
            <w:del w:id="3556"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6E2AF59E" w14:textId="29EB5FF8" w:rsidR="00527008" w:rsidDel="009C630E" w:rsidRDefault="00527008">
            <w:pPr>
              <w:pStyle w:val="TAL"/>
              <w:rPr>
                <w:del w:id="3557" w:author="R5s221070" w:date="2022-09-19T23:00:00Z"/>
              </w:rPr>
            </w:pPr>
            <w:del w:id="3558" w:author="R5s221070" w:date="2022-09-19T23:00:00Z">
              <w:r w:rsidDel="009C630E">
                <w:delText>User Agent according to RFC 2616 [27] clause 14.43</w:delText>
              </w:r>
            </w:del>
          </w:p>
        </w:tc>
      </w:tr>
      <w:tr w:rsidR="00527008" w:rsidDel="009C630E" w14:paraId="67A9499C" w14:textId="7C43F9C8" w:rsidTr="00527008">
        <w:trPr>
          <w:del w:id="3559"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9D18659" w14:textId="41C68A71" w:rsidR="00527008" w:rsidDel="009C630E" w:rsidRDefault="00527008">
            <w:pPr>
              <w:pStyle w:val="TAL"/>
              <w:rPr>
                <w:del w:id="3560" w:author="R5s221070" w:date="2022-09-19T23:00:00Z"/>
              </w:rPr>
            </w:pPr>
            <w:del w:id="3561" w:author="R5s221070" w:date="2022-09-19T23:00:00Z">
              <w:r w:rsidDel="009C630E">
                <w:delText>authorization</w:delText>
              </w:r>
            </w:del>
          </w:p>
        </w:tc>
        <w:tc>
          <w:tcPr>
            <w:tcW w:w="2464" w:type="dxa"/>
            <w:tcBorders>
              <w:top w:val="single" w:sz="4" w:space="0" w:color="auto"/>
              <w:left w:val="single" w:sz="4" w:space="0" w:color="auto"/>
              <w:bottom w:val="single" w:sz="4" w:space="0" w:color="auto"/>
              <w:right w:val="single" w:sz="4" w:space="0" w:color="auto"/>
            </w:tcBorders>
            <w:hideMark/>
          </w:tcPr>
          <w:p w14:paraId="261C00DE" w14:textId="10CDEEFC" w:rsidR="00527008" w:rsidDel="009C630E" w:rsidRDefault="00527008">
            <w:pPr>
              <w:pStyle w:val="TAL"/>
              <w:rPr>
                <w:del w:id="3562" w:author="R5s221070" w:date="2022-09-19T23:00:00Z"/>
              </w:rPr>
            </w:pPr>
            <w:del w:id="3563" w:author="R5s221070" w:date="2022-09-19T23:00:00Z">
              <w:r w:rsidDel="009C630E">
                <w:delText>Authorization</w:delText>
              </w:r>
            </w:del>
          </w:p>
        </w:tc>
        <w:tc>
          <w:tcPr>
            <w:tcW w:w="493" w:type="dxa"/>
            <w:tcBorders>
              <w:top w:val="single" w:sz="4" w:space="0" w:color="auto"/>
              <w:left w:val="single" w:sz="4" w:space="0" w:color="auto"/>
              <w:bottom w:val="single" w:sz="4" w:space="0" w:color="auto"/>
              <w:right w:val="single" w:sz="4" w:space="0" w:color="auto"/>
            </w:tcBorders>
            <w:hideMark/>
          </w:tcPr>
          <w:p w14:paraId="1B59FF3F" w14:textId="47084A20" w:rsidR="00527008" w:rsidDel="009C630E" w:rsidRDefault="00527008">
            <w:pPr>
              <w:pStyle w:val="TAL"/>
              <w:rPr>
                <w:del w:id="3564" w:author="R5s221070" w:date="2022-09-19T23:00:00Z"/>
              </w:rPr>
            </w:pPr>
            <w:del w:id="3565"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66A1C902" w14:textId="2B79D743" w:rsidR="00527008" w:rsidDel="009C630E" w:rsidRDefault="00527008">
            <w:pPr>
              <w:pStyle w:val="TAL"/>
              <w:rPr>
                <w:del w:id="3566" w:author="R5s221070" w:date="2022-09-19T23:00:00Z"/>
              </w:rPr>
            </w:pPr>
            <w:del w:id="3567" w:author="R5s221070" w:date="2022-09-19T23:00:00Z">
              <w:r w:rsidDel="009C630E">
                <w:delText>Authorization according to RFC 2616 [27] clause 14.8 (optional; NOTE: Same type definition as for SIP type definitions)</w:delText>
              </w:r>
            </w:del>
          </w:p>
        </w:tc>
      </w:tr>
      <w:tr w:rsidR="00527008" w:rsidDel="009C630E" w14:paraId="66B493B9" w14:textId="593DED1F" w:rsidTr="00527008">
        <w:trPr>
          <w:del w:id="356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479D77C" w14:textId="60211603" w:rsidR="00527008" w:rsidDel="009C630E" w:rsidRDefault="00527008">
            <w:pPr>
              <w:pStyle w:val="TAL"/>
              <w:rPr>
                <w:del w:id="3569" w:author="R5s221070" w:date="2022-09-19T23:00:00Z"/>
              </w:rPr>
            </w:pPr>
            <w:del w:id="3570" w:author="R5s221070" w:date="2022-09-19T23:00:00Z">
              <w:r w:rsidDel="009C630E">
                <w:delText>host</w:delText>
              </w:r>
            </w:del>
          </w:p>
        </w:tc>
        <w:tc>
          <w:tcPr>
            <w:tcW w:w="2464" w:type="dxa"/>
            <w:tcBorders>
              <w:top w:val="single" w:sz="4" w:space="0" w:color="auto"/>
              <w:left w:val="single" w:sz="4" w:space="0" w:color="auto"/>
              <w:bottom w:val="single" w:sz="4" w:space="0" w:color="auto"/>
              <w:right w:val="single" w:sz="4" w:space="0" w:color="auto"/>
            </w:tcBorders>
            <w:hideMark/>
          </w:tcPr>
          <w:p w14:paraId="314CACE1" w14:textId="3B936677" w:rsidR="00527008" w:rsidDel="009C630E" w:rsidRDefault="00527008">
            <w:pPr>
              <w:pStyle w:val="TAL"/>
              <w:rPr>
                <w:del w:id="3571" w:author="R5s221070" w:date="2022-09-19T23:00:00Z"/>
              </w:rPr>
            </w:pPr>
            <w:del w:id="3572" w:author="R5s221070" w:date="2022-09-19T23:00:00Z">
              <w:r w:rsidDel="009C630E">
                <w:delText>Host</w:delText>
              </w:r>
            </w:del>
          </w:p>
        </w:tc>
        <w:tc>
          <w:tcPr>
            <w:tcW w:w="493" w:type="dxa"/>
            <w:tcBorders>
              <w:top w:val="single" w:sz="4" w:space="0" w:color="auto"/>
              <w:left w:val="single" w:sz="4" w:space="0" w:color="auto"/>
              <w:bottom w:val="single" w:sz="4" w:space="0" w:color="auto"/>
              <w:right w:val="single" w:sz="4" w:space="0" w:color="auto"/>
            </w:tcBorders>
            <w:hideMark/>
          </w:tcPr>
          <w:p w14:paraId="6590FEBD" w14:textId="3820D73A" w:rsidR="00527008" w:rsidDel="009C630E" w:rsidRDefault="00527008">
            <w:pPr>
              <w:pStyle w:val="TAL"/>
              <w:rPr>
                <w:del w:id="3573" w:author="R5s221070" w:date="2022-09-19T23:00:00Z"/>
              </w:rPr>
            </w:pPr>
            <w:del w:id="3574"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0689920C" w14:textId="5C703F6C" w:rsidR="00527008" w:rsidDel="009C630E" w:rsidRDefault="00527008">
            <w:pPr>
              <w:pStyle w:val="TAL"/>
              <w:rPr>
                <w:del w:id="3575" w:author="R5s221070" w:date="2022-09-19T23:00:00Z"/>
              </w:rPr>
            </w:pPr>
            <w:del w:id="3576" w:author="R5s221070" w:date="2022-09-19T23:00:00Z">
              <w:r w:rsidDel="009C630E">
                <w:delText>host according to RFC 2616 [27] clause 14.23</w:delText>
              </w:r>
            </w:del>
          </w:p>
        </w:tc>
      </w:tr>
      <w:tr w:rsidR="00527008" w:rsidDel="009C630E" w14:paraId="61E737C5" w14:textId="2338E597" w:rsidTr="00527008">
        <w:trPr>
          <w:del w:id="357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8941758" w14:textId="27C3B943" w:rsidR="00527008" w:rsidDel="009C630E" w:rsidRDefault="00527008">
            <w:pPr>
              <w:pStyle w:val="TAL"/>
              <w:rPr>
                <w:del w:id="3578" w:author="R5s221070" w:date="2022-09-19T23:00:00Z"/>
              </w:rPr>
            </w:pPr>
            <w:del w:id="3579" w:author="R5s221070" w:date="2022-09-19T23:00:00Z">
              <w:r w:rsidDel="009C630E">
                <w:delText>contentType</w:delText>
              </w:r>
            </w:del>
          </w:p>
        </w:tc>
        <w:tc>
          <w:tcPr>
            <w:tcW w:w="2464" w:type="dxa"/>
            <w:tcBorders>
              <w:top w:val="single" w:sz="4" w:space="0" w:color="auto"/>
              <w:left w:val="single" w:sz="4" w:space="0" w:color="auto"/>
              <w:bottom w:val="single" w:sz="4" w:space="0" w:color="auto"/>
              <w:right w:val="single" w:sz="4" w:space="0" w:color="auto"/>
            </w:tcBorders>
            <w:hideMark/>
          </w:tcPr>
          <w:p w14:paraId="24505D78" w14:textId="16897661" w:rsidR="00527008" w:rsidDel="009C630E" w:rsidRDefault="00527008">
            <w:pPr>
              <w:pStyle w:val="TAL"/>
              <w:rPr>
                <w:del w:id="3580" w:author="R5s221070" w:date="2022-09-19T23:00:00Z"/>
              </w:rPr>
            </w:pPr>
            <w:del w:id="3581" w:author="R5s221070" w:date="2022-09-19T23:00:00Z">
              <w:r w:rsidDel="009C630E">
                <w:delText>ContentType</w:delText>
              </w:r>
            </w:del>
          </w:p>
        </w:tc>
        <w:tc>
          <w:tcPr>
            <w:tcW w:w="493" w:type="dxa"/>
            <w:tcBorders>
              <w:top w:val="single" w:sz="4" w:space="0" w:color="auto"/>
              <w:left w:val="single" w:sz="4" w:space="0" w:color="auto"/>
              <w:bottom w:val="single" w:sz="4" w:space="0" w:color="auto"/>
              <w:right w:val="single" w:sz="4" w:space="0" w:color="auto"/>
            </w:tcBorders>
            <w:hideMark/>
          </w:tcPr>
          <w:p w14:paraId="3A1E778C" w14:textId="37B00844" w:rsidR="00527008" w:rsidDel="009C630E" w:rsidRDefault="00527008">
            <w:pPr>
              <w:pStyle w:val="TAL"/>
              <w:rPr>
                <w:del w:id="3582" w:author="R5s221070" w:date="2022-09-19T23:00:00Z"/>
              </w:rPr>
            </w:pPr>
            <w:del w:id="3583"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3DDCFD1E" w14:textId="699C10AE" w:rsidR="00527008" w:rsidDel="009C630E" w:rsidRDefault="00527008">
            <w:pPr>
              <w:pStyle w:val="TAL"/>
              <w:rPr>
                <w:del w:id="3584" w:author="R5s221070" w:date="2022-09-19T23:00:00Z"/>
              </w:rPr>
            </w:pPr>
            <w:del w:id="3585" w:author="R5s221070" w:date="2022-09-19T23:00:00Z">
              <w:r w:rsidDel="009C630E">
                <w:delText>Content-Type according to RFC 2616 [27] clause 14.17 (optional, NOTE: Same type definition as for SIP type definitions)</w:delText>
              </w:r>
            </w:del>
          </w:p>
        </w:tc>
      </w:tr>
      <w:tr w:rsidR="00527008" w:rsidDel="009C630E" w14:paraId="630FDA6B" w14:textId="32FF93D2" w:rsidTr="00527008">
        <w:trPr>
          <w:del w:id="358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E537287" w14:textId="3CE6D43A" w:rsidR="00527008" w:rsidDel="009C630E" w:rsidRDefault="00527008">
            <w:pPr>
              <w:pStyle w:val="TAL"/>
              <w:rPr>
                <w:del w:id="3587" w:author="R5s221070" w:date="2022-09-19T23:00:00Z"/>
              </w:rPr>
            </w:pPr>
            <w:del w:id="3588" w:author="R5s221070" w:date="2022-09-19T23:00:00Z">
              <w:r w:rsidDel="009C630E">
                <w:delText>cacheControl</w:delText>
              </w:r>
            </w:del>
          </w:p>
        </w:tc>
        <w:tc>
          <w:tcPr>
            <w:tcW w:w="2464" w:type="dxa"/>
            <w:tcBorders>
              <w:top w:val="single" w:sz="4" w:space="0" w:color="auto"/>
              <w:left w:val="single" w:sz="4" w:space="0" w:color="auto"/>
              <w:bottom w:val="single" w:sz="4" w:space="0" w:color="auto"/>
              <w:right w:val="single" w:sz="4" w:space="0" w:color="auto"/>
            </w:tcBorders>
            <w:hideMark/>
          </w:tcPr>
          <w:p w14:paraId="625DAFCF" w14:textId="64E8E485" w:rsidR="00527008" w:rsidDel="009C630E" w:rsidRDefault="00000000">
            <w:pPr>
              <w:pStyle w:val="TAL"/>
              <w:rPr>
                <w:del w:id="3589" w:author="R5s221070" w:date="2022-09-19T23:00:00Z"/>
              </w:rPr>
            </w:pPr>
            <w:del w:id="3590" w:author="R5s221070" w:date="2022-09-19T23:00:00Z">
              <w:r w:rsidDel="009C630E">
                <w:fldChar w:fldCharType="begin"/>
              </w:r>
              <w:r w:rsidDel="009C630E">
                <w:delInstrText xml:space="preserve"> HYPERLINK "file:///C:\\ISI\\RAN%2396\\zz_Spec_Impl_template\\34.229-3\\CRs\\R5s220723.docx" \l "HttpCacheControl_Type" </w:delInstrText>
              </w:r>
              <w:r w:rsidDel="009C630E">
                <w:fldChar w:fldCharType="separate"/>
              </w:r>
              <w:r w:rsidR="00527008" w:rsidDel="009C630E">
                <w:rPr>
                  <w:rStyle w:val="Hyperlink"/>
                </w:rPr>
                <w:delText>HttpCacheControl_Type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3F2E8153" w14:textId="1FD3E2EA" w:rsidR="00527008" w:rsidDel="009C630E" w:rsidRDefault="00527008">
            <w:pPr>
              <w:pStyle w:val="TAL"/>
              <w:rPr>
                <w:del w:id="3591" w:author="R5s221070" w:date="2022-09-19T23:00:00Z"/>
              </w:rPr>
            </w:pPr>
            <w:del w:id="3592"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62420EB" w14:textId="1E155236" w:rsidR="00527008" w:rsidDel="009C630E" w:rsidRDefault="00527008">
            <w:pPr>
              <w:pStyle w:val="TAL"/>
              <w:rPr>
                <w:del w:id="3593" w:author="R5s221070" w:date="2022-09-19T23:00:00Z"/>
              </w:rPr>
            </w:pPr>
            <w:del w:id="3594" w:author="R5s221070" w:date="2022-09-19T23:00:00Z">
              <w:r w:rsidDel="009C630E">
                <w:delText>RFC 2616 clause 14.9</w:delText>
              </w:r>
            </w:del>
          </w:p>
        </w:tc>
      </w:tr>
      <w:tr w:rsidR="00527008" w:rsidDel="009C630E" w14:paraId="540F41E8" w14:textId="4E461038" w:rsidTr="00527008">
        <w:trPr>
          <w:del w:id="359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23B2F3B" w14:textId="73CE4C93" w:rsidR="00527008" w:rsidDel="009C630E" w:rsidRDefault="00527008">
            <w:pPr>
              <w:pStyle w:val="TAL"/>
              <w:rPr>
                <w:del w:id="3596" w:author="R5s221070" w:date="2022-09-19T23:00:00Z"/>
              </w:rPr>
            </w:pPr>
            <w:del w:id="3597" w:author="R5s221070" w:date="2022-09-19T23:00:00Z">
              <w:r w:rsidDel="009C630E">
                <w:delText>x3GPPIntendedIdentity</w:delText>
              </w:r>
            </w:del>
          </w:p>
        </w:tc>
        <w:tc>
          <w:tcPr>
            <w:tcW w:w="2464" w:type="dxa"/>
            <w:tcBorders>
              <w:top w:val="single" w:sz="4" w:space="0" w:color="auto"/>
              <w:left w:val="single" w:sz="4" w:space="0" w:color="auto"/>
              <w:bottom w:val="single" w:sz="4" w:space="0" w:color="auto"/>
              <w:right w:val="single" w:sz="4" w:space="0" w:color="auto"/>
            </w:tcBorders>
            <w:hideMark/>
          </w:tcPr>
          <w:p w14:paraId="638FEE01" w14:textId="164B6219" w:rsidR="00527008" w:rsidDel="009C630E" w:rsidRDefault="00527008">
            <w:pPr>
              <w:pStyle w:val="TAL"/>
              <w:rPr>
                <w:del w:id="3598" w:author="R5s221070" w:date="2022-09-19T23:00:00Z"/>
              </w:rPr>
            </w:pPr>
            <w:del w:id="3599"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hideMark/>
          </w:tcPr>
          <w:p w14:paraId="23AA9B12" w14:textId="2749BEDB" w:rsidR="00527008" w:rsidDel="009C630E" w:rsidRDefault="00527008">
            <w:pPr>
              <w:pStyle w:val="TAL"/>
              <w:rPr>
                <w:del w:id="3600" w:author="R5s221070" w:date="2022-09-19T23:00:00Z"/>
              </w:rPr>
            </w:pPr>
            <w:del w:id="3601"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630BBAEF" w14:textId="4C615D53" w:rsidR="00527008" w:rsidDel="009C630E" w:rsidRDefault="00527008">
            <w:pPr>
              <w:pStyle w:val="TAL"/>
              <w:rPr>
                <w:del w:id="3602" w:author="R5s221070" w:date="2022-09-19T23:00:00Z"/>
              </w:rPr>
            </w:pPr>
            <w:del w:id="3603" w:author="R5s221070" w:date="2022-09-19T23:00:00Z">
              <w:r w:rsidDel="009C630E">
                <w:delText>3GPP TS 24.109 [33] clause G.2</w:delText>
              </w:r>
            </w:del>
          </w:p>
        </w:tc>
      </w:tr>
      <w:tr w:rsidR="00527008" w:rsidDel="009C630E" w14:paraId="118641D7" w14:textId="2A92DAC1" w:rsidTr="00527008">
        <w:trPr>
          <w:del w:id="360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8604E60" w14:textId="3833AE5A" w:rsidR="00527008" w:rsidDel="009C630E" w:rsidRDefault="00527008">
            <w:pPr>
              <w:pStyle w:val="TAL"/>
              <w:rPr>
                <w:del w:id="3605" w:author="R5s221070" w:date="2022-09-19T23:00:00Z"/>
              </w:rPr>
            </w:pPr>
            <w:del w:id="3606" w:author="R5s221070" w:date="2022-09-19T23:00:00Z">
              <w:r w:rsidDel="009C630E">
                <w:delText>messageBody</w:delText>
              </w:r>
            </w:del>
          </w:p>
        </w:tc>
        <w:tc>
          <w:tcPr>
            <w:tcW w:w="2464" w:type="dxa"/>
            <w:tcBorders>
              <w:top w:val="single" w:sz="4" w:space="0" w:color="auto"/>
              <w:left w:val="single" w:sz="4" w:space="0" w:color="auto"/>
              <w:bottom w:val="single" w:sz="4" w:space="0" w:color="auto"/>
              <w:right w:val="single" w:sz="4" w:space="0" w:color="auto"/>
            </w:tcBorders>
            <w:hideMark/>
          </w:tcPr>
          <w:p w14:paraId="51ABA4B2" w14:textId="0D4A398A" w:rsidR="00527008" w:rsidDel="009C630E" w:rsidRDefault="00000000">
            <w:pPr>
              <w:pStyle w:val="TAL"/>
              <w:rPr>
                <w:del w:id="3607" w:author="R5s221070" w:date="2022-09-19T23:00:00Z"/>
              </w:rPr>
            </w:pPr>
            <w:del w:id="3608" w:author="R5s221070" w:date="2022-09-19T23:00:00Z">
              <w:r w:rsidDel="009C630E">
                <w:fldChar w:fldCharType="begin"/>
              </w:r>
              <w:r w:rsidDel="009C630E">
                <w:delInstrText xml:space="preserve"> HYPERLINK "file:///C:\\ISI\\RAN%2396\\zz_Spec_Impl_template\\34.229-3\\CRs\\R5s220723.docx" \l "HttpMessageBody" </w:delInstrText>
              </w:r>
              <w:r w:rsidDel="009C630E">
                <w:fldChar w:fldCharType="separate"/>
              </w:r>
              <w:r w:rsidR="00527008" w:rsidDel="009C630E">
                <w:rPr>
                  <w:rStyle w:val="Hyperlink"/>
                </w:rPr>
                <w:delText>HttpMessageBody</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40DA291D" w14:textId="306D2929" w:rsidR="00527008" w:rsidDel="009C630E" w:rsidRDefault="00527008">
            <w:pPr>
              <w:pStyle w:val="TAL"/>
              <w:rPr>
                <w:del w:id="3609" w:author="R5s221070" w:date="2022-09-19T23:00:00Z"/>
              </w:rPr>
            </w:pPr>
            <w:del w:id="3610"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0C681F52" w14:textId="738759F4" w:rsidR="00527008" w:rsidDel="009C630E" w:rsidRDefault="00527008">
            <w:pPr>
              <w:pStyle w:val="TAL"/>
              <w:rPr>
                <w:del w:id="3611" w:author="R5s221070" w:date="2022-09-19T23:00:00Z"/>
              </w:rPr>
            </w:pPr>
            <w:del w:id="3612" w:author="R5s221070" w:date="2022-09-19T23:00:00Z">
              <w:r w:rsidDel="009C630E">
                <w:delText>e.g. XCAP Message;</w:delText>
              </w:r>
            </w:del>
          </w:p>
        </w:tc>
      </w:tr>
    </w:tbl>
    <w:p w14:paraId="66989FA8" w14:textId="5EDEF45B" w:rsidR="00527008" w:rsidDel="009C630E" w:rsidRDefault="00527008" w:rsidP="00527008">
      <w:pPr>
        <w:rPr>
          <w:del w:id="3613" w:author="R5s221070" w:date="2022-09-19T23:00:00Z"/>
          <w:lang w:eastAsia="en-US"/>
        </w:rPr>
      </w:pPr>
    </w:p>
    <w:p w14:paraId="0831E5F9" w14:textId="05CC84B4" w:rsidR="00527008" w:rsidDel="009C630E" w:rsidRDefault="00527008" w:rsidP="00527008">
      <w:pPr>
        <w:pStyle w:val="TH"/>
        <w:rPr>
          <w:del w:id="3614" w:author="R5s221070" w:date="2022-09-19T23:00:00Z"/>
        </w:rPr>
      </w:pPr>
      <w:del w:id="3615" w:author="R5s221070" w:date="2022-09-19T23:00:00Z">
        <w:r w:rsidDel="009C630E">
          <w:delText>HttpResponse_Type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087BCCF7" w14:textId="588A2663" w:rsidTr="00527008">
        <w:trPr>
          <w:del w:id="3616"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7D50312F" w14:textId="64778730" w:rsidR="00527008" w:rsidDel="009C630E" w:rsidRDefault="00527008">
            <w:pPr>
              <w:pStyle w:val="TAL"/>
              <w:rPr>
                <w:del w:id="3617" w:author="R5s221070" w:date="2022-09-19T23:00:00Z"/>
                <w:b/>
              </w:rPr>
            </w:pPr>
            <w:del w:id="3618" w:author="R5s221070" w:date="2022-09-19T23:00:00Z">
              <w:r w:rsidDel="009C630E">
                <w:rPr>
                  <w:b/>
                </w:rPr>
                <w:delText>TTCN-3 Record Type</w:delText>
              </w:r>
            </w:del>
          </w:p>
        </w:tc>
      </w:tr>
      <w:tr w:rsidR="00527008" w:rsidDel="009C630E" w14:paraId="66119E5E" w14:textId="36B5C97E" w:rsidTr="00527008">
        <w:trPr>
          <w:del w:id="3619"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072E0FF" w14:textId="6BCE641C" w:rsidR="00527008" w:rsidDel="009C630E" w:rsidRDefault="00527008">
            <w:pPr>
              <w:pStyle w:val="TAL"/>
              <w:rPr>
                <w:del w:id="3620" w:author="R5s221070" w:date="2022-09-19T23:00:00Z"/>
                <w:b/>
              </w:rPr>
            </w:pPr>
            <w:del w:id="3621"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222E5222" w14:textId="1D7BF013" w:rsidR="00527008" w:rsidDel="009C630E" w:rsidRDefault="00527008">
            <w:pPr>
              <w:pStyle w:val="TAL"/>
              <w:rPr>
                <w:del w:id="3622" w:author="R5s221070" w:date="2022-09-19T23:00:00Z"/>
                <w:b/>
              </w:rPr>
            </w:pPr>
            <w:del w:id="3623" w:author="R5s221070" w:date="2022-09-19T23:00:00Z">
              <w:r w:rsidDel="009C630E">
                <w:rPr>
                  <w:b/>
                </w:rPr>
                <w:delText>HttpResponse_Type</w:delText>
              </w:r>
            </w:del>
          </w:p>
        </w:tc>
      </w:tr>
      <w:tr w:rsidR="00527008" w:rsidDel="009C630E" w14:paraId="774A7FDA" w14:textId="46115A77" w:rsidTr="00527008">
        <w:trPr>
          <w:del w:id="3624"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CF568F2" w14:textId="4A1A74E6" w:rsidR="00527008" w:rsidDel="009C630E" w:rsidRDefault="00527008">
            <w:pPr>
              <w:pStyle w:val="TAL"/>
              <w:rPr>
                <w:del w:id="3625" w:author="R5s221070" w:date="2022-09-19T23:00:00Z"/>
                <w:b/>
              </w:rPr>
            </w:pPr>
            <w:del w:id="3626"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tcPr>
          <w:p w14:paraId="7DC7DBDC" w14:textId="740384FA" w:rsidR="00527008" w:rsidDel="009C630E" w:rsidRDefault="00527008">
            <w:pPr>
              <w:pStyle w:val="TAL"/>
              <w:rPr>
                <w:del w:id="3627" w:author="R5s221070" w:date="2022-09-19T23:00:00Z"/>
              </w:rPr>
            </w:pPr>
          </w:p>
        </w:tc>
      </w:tr>
      <w:tr w:rsidR="00527008" w:rsidDel="009C630E" w14:paraId="24305B1C" w14:textId="56ADA983" w:rsidTr="00527008">
        <w:trPr>
          <w:del w:id="3628"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0017D4FF" w14:textId="7A3B587D" w:rsidR="00527008" w:rsidDel="009C630E" w:rsidRDefault="00527008">
            <w:pPr>
              <w:pStyle w:val="TAL"/>
              <w:rPr>
                <w:del w:id="3629" w:author="R5s221070" w:date="2022-09-19T23:00:00Z"/>
              </w:rPr>
            </w:pPr>
            <w:del w:id="3630" w:author="R5s221070" w:date="2022-09-19T23:00:00Z">
              <w:r w:rsidDel="009C630E">
                <w:delText>statusLine</w:delText>
              </w:r>
            </w:del>
          </w:p>
        </w:tc>
        <w:tc>
          <w:tcPr>
            <w:tcW w:w="2464" w:type="dxa"/>
            <w:tcBorders>
              <w:top w:val="double" w:sz="4" w:space="0" w:color="auto"/>
              <w:left w:val="single" w:sz="4" w:space="0" w:color="auto"/>
              <w:bottom w:val="single" w:sz="4" w:space="0" w:color="auto"/>
              <w:right w:val="single" w:sz="4" w:space="0" w:color="auto"/>
            </w:tcBorders>
            <w:hideMark/>
          </w:tcPr>
          <w:p w14:paraId="2D52E56C" w14:textId="34EFF318" w:rsidR="00527008" w:rsidDel="009C630E" w:rsidRDefault="00000000">
            <w:pPr>
              <w:pStyle w:val="TAL"/>
              <w:rPr>
                <w:del w:id="3631" w:author="R5s221070" w:date="2022-09-19T23:00:00Z"/>
              </w:rPr>
            </w:pPr>
            <w:del w:id="3632" w:author="R5s221070" w:date="2022-09-19T23:00:00Z">
              <w:r w:rsidDel="009C630E">
                <w:fldChar w:fldCharType="begin"/>
              </w:r>
              <w:r w:rsidDel="009C630E">
                <w:delInstrText xml:space="preserve"> HYPERLINK "file:///C:\\ISI\\RAN%2396\\zz_Spec_Impl_template\\34.229-3\\CRs\\R5s220723.docx" \l "HttpStatusLine_Type" </w:delInstrText>
              </w:r>
              <w:r w:rsidDel="009C630E">
                <w:fldChar w:fldCharType="separate"/>
              </w:r>
              <w:r w:rsidR="00527008" w:rsidDel="009C630E">
                <w:rPr>
                  <w:rStyle w:val="Hyperlink"/>
                </w:rPr>
                <w:delText>HttpStatusLine_Type</w:delText>
              </w:r>
              <w:r w:rsidDel="009C630E">
                <w:rPr>
                  <w:rStyle w:val="Hyperlink"/>
                </w:rPr>
                <w:fldChar w:fldCharType="end"/>
              </w:r>
            </w:del>
          </w:p>
        </w:tc>
        <w:tc>
          <w:tcPr>
            <w:tcW w:w="493" w:type="dxa"/>
            <w:tcBorders>
              <w:top w:val="double" w:sz="4" w:space="0" w:color="auto"/>
              <w:left w:val="single" w:sz="4" w:space="0" w:color="auto"/>
              <w:bottom w:val="single" w:sz="4" w:space="0" w:color="auto"/>
              <w:right w:val="single" w:sz="4" w:space="0" w:color="auto"/>
            </w:tcBorders>
          </w:tcPr>
          <w:p w14:paraId="60382F35" w14:textId="744DB00A" w:rsidR="00527008" w:rsidDel="009C630E" w:rsidRDefault="00527008">
            <w:pPr>
              <w:pStyle w:val="TAL"/>
              <w:rPr>
                <w:del w:id="3633"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6677FCF6" w14:textId="109C491D" w:rsidR="00527008" w:rsidDel="009C630E" w:rsidRDefault="00527008">
            <w:pPr>
              <w:pStyle w:val="TAL"/>
              <w:rPr>
                <w:del w:id="3634" w:author="R5s221070" w:date="2022-09-19T23:00:00Z"/>
              </w:rPr>
            </w:pPr>
            <w:del w:id="3635" w:author="R5s221070" w:date="2022-09-19T23:00:00Z">
              <w:r w:rsidDel="009C630E">
                <w:delText>Status-Line in RFC 2616 [27] clause 6.1</w:delText>
              </w:r>
            </w:del>
          </w:p>
        </w:tc>
      </w:tr>
      <w:tr w:rsidR="00527008" w:rsidDel="009C630E" w14:paraId="29DB5819" w14:textId="0839FCC8" w:rsidTr="00527008">
        <w:trPr>
          <w:del w:id="363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E2410AB" w14:textId="2458E17A" w:rsidR="00527008" w:rsidDel="009C630E" w:rsidRDefault="00527008">
            <w:pPr>
              <w:pStyle w:val="TAL"/>
              <w:rPr>
                <w:del w:id="3637" w:author="R5s221070" w:date="2022-09-19T23:00:00Z"/>
              </w:rPr>
            </w:pPr>
            <w:del w:id="3638" w:author="R5s221070" w:date="2022-09-19T23:00:00Z">
              <w:r w:rsidDel="009C630E">
                <w:delText>date</w:delText>
              </w:r>
            </w:del>
          </w:p>
        </w:tc>
        <w:tc>
          <w:tcPr>
            <w:tcW w:w="2464" w:type="dxa"/>
            <w:tcBorders>
              <w:top w:val="single" w:sz="4" w:space="0" w:color="auto"/>
              <w:left w:val="single" w:sz="4" w:space="0" w:color="auto"/>
              <w:bottom w:val="single" w:sz="4" w:space="0" w:color="auto"/>
              <w:right w:val="single" w:sz="4" w:space="0" w:color="auto"/>
            </w:tcBorders>
            <w:hideMark/>
          </w:tcPr>
          <w:p w14:paraId="78A0659B" w14:textId="1AB300D0" w:rsidR="00527008" w:rsidDel="009C630E" w:rsidRDefault="00527008">
            <w:pPr>
              <w:pStyle w:val="TAL"/>
              <w:rPr>
                <w:del w:id="3639" w:author="R5s221070" w:date="2022-09-19T23:00:00Z"/>
              </w:rPr>
            </w:pPr>
            <w:del w:id="3640" w:author="R5s221070" w:date="2022-09-19T23:00:00Z">
              <w:r w:rsidDel="009C630E">
                <w:delText>Date</w:delText>
              </w:r>
            </w:del>
          </w:p>
        </w:tc>
        <w:tc>
          <w:tcPr>
            <w:tcW w:w="493" w:type="dxa"/>
            <w:tcBorders>
              <w:top w:val="single" w:sz="4" w:space="0" w:color="auto"/>
              <w:left w:val="single" w:sz="4" w:space="0" w:color="auto"/>
              <w:bottom w:val="single" w:sz="4" w:space="0" w:color="auto"/>
              <w:right w:val="single" w:sz="4" w:space="0" w:color="auto"/>
            </w:tcBorders>
            <w:hideMark/>
          </w:tcPr>
          <w:p w14:paraId="3C66E451" w14:textId="1AA91F8D" w:rsidR="00527008" w:rsidDel="009C630E" w:rsidRDefault="00527008">
            <w:pPr>
              <w:pStyle w:val="TAL"/>
              <w:rPr>
                <w:del w:id="3641" w:author="R5s221070" w:date="2022-09-19T23:00:00Z"/>
              </w:rPr>
            </w:pPr>
            <w:del w:id="3642"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5251DEC0" w14:textId="6879157B" w:rsidR="00527008" w:rsidDel="009C630E" w:rsidRDefault="00527008">
            <w:pPr>
              <w:pStyle w:val="TAL"/>
              <w:rPr>
                <w:del w:id="3643" w:author="R5s221070" w:date="2022-09-19T23:00:00Z"/>
              </w:rPr>
            </w:pPr>
            <w:del w:id="3644" w:author="R5s221070" w:date="2022-09-19T23:00:00Z">
              <w:r w:rsidDel="009C630E">
                <w:delText>Date according to RFC 2616 [27] clause 14.18</w:delText>
              </w:r>
            </w:del>
          </w:p>
        </w:tc>
      </w:tr>
      <w:tr w:rsidR="00527008" w:rsidDel="009C630E" w14:paraId="22C2D3B1" w14:textId="74840537" w:rsidTr="00527008">
        <w:trPr>
          <w:del w:id="364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ECF8395" w14:textId="1A5F22FD" w:rsidR="00527008" w:rsidDel="009C630E" w:rsidRDefault="00527008">
            <w:pPr>
              <w:pStyle w:val="TAL"/>
              <w:rPr>
                <w:del w:id="3646" w:author="R5s221070" w:date="2022-09-19T23:00:00Z"/>
              </w:rPr>
            </w:pPr>
            <w:del w:id="3647" w:author="R5s221070" w:date="2022-09-19T23:00:00Z">
              <w:r w:rsidDel="009C630E">
                <w:delText>eTag</w:delText>
              </w:r>
            </w:del>
          </w:p>
        </w:tc>
        <w:tc>
          <w:tcPr>
            <w:tcW w:w="2464" w:type="dxa"/>
            <w:tcBorders>
              <w:top w:val="single" w:sz="4" w:space="0" w:color="auto"/>
              <w:left w:val="single" w:sz="4" w:space="0" w:color="auto"/>
              <w:bottom w:val="single" w:sz="4" w:space="0" w:color="auto"/>
              <w:right w:val="single" w:sz="4" w:space="0" w:color="auto"/>
            </w:tcBorders>
            <w:hideMark/>
          </w:tcPr>
          <w:p w14:paraId="59F7D66D" w14:textId="4FC914ED" w:rsidR="00527008" w:rsidDel="009C630E" w:rsidRDefault="00527008">
            <w:pPr>
              <w:pStyle w:val="TAL"/>
              <w:rPr>
                <w:del w:id="3648" w:author="R5s221070" w:date="2022-09-19T23:00:00Z"/>
              </w:rPr>
            </w:pPr>
            <w:del w:id="3649" w:author="R5s221070" w:date="2022-09-19T23:00:00Z">
              <w:r w:rsidDel="009C630E">
                <w:delText>SIP_ETag</w:delText>
              </w:r>
            </w:del>
          </w:p>
        </w:tc>
        <w:tc>
          <w:tcPr>
            <w:tcW w:w="493" w:type="dxa"/>
            <w:tcBorders>
              <w:top w:val="single" w:sz="4" w:space="0" w:color="auto"/>
              <w:left w:val="single" w:sz="4" w:space="0" w:color="auto"/>
              <w:bottom w:val="single" w:sz="4" w:space="0" w:color="auto"/>
              <w:right w:val="single" w:sz="4" w:space="0" w:color="auto"/>
            </w:tcBorders>
            <w:hideMark/>
          </w:tcPr>
          <w:p w14:paraId="13E9F1A3" w14:textId="31AA9E07" w:rsidR="00527008" w:rsidDel="009C630E" w:rsidRDefault="00527008">
            <w:pPr>
              <w:pStyle w:val="TAL"/>
              <w:rPr>
                <w:del w:id="3650" w:author="R5s221070" w:date="2022-09-19T23:00:00Z"/>
              </w:rPr>
            </w:pPr>
            <w:del w:id="3651"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10E7AC1F" w14:textId="565E237B" w:rsidR="00527008" w:rsidDel="009C630E" w:rsidRDefault="00527008">
            <w:pPr>
              <w:pStyle w:val="TAL"/>
              <w:rPr>
                <w:del w:id="3652" w:author="R5s221070" w:date="2022-09-19T23:00:00Z"/>
              </w:rPr>
            </w:pPr>
            <w:del w:id="3653" w:author="R5s221070" w:date="2022-09-19T23:00:00Z">
              <w:r w:rsidDel="009C630E">
                <w:delText>ETag according to RFC 2616 [27] clause 14.19</w:delText>
              </w:r>
            </w:del>
          </w:p>
        </w:tc>
      </w:tr>
      <w:tr w:rsidR="00527008" w:rsidDel="009C630E" w14:paraId="3FD40B4A" w14:textId="22F176D4" w:rsidTr="00527008">
        <w:trPr>
          <w:del w:id="365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73FEA25" w14:textId="44FF8AED" w:rsidR="00527008" w:rsidDel="009C630E" w:rsidRDefault="00527008">
            <w:pPr>
              <w:pStyle w:val="TAL"/>
              <w:rPr>
                <w:del w:id="3655" w:author="R5s221070" w:date="2022-09-19T23:00:00Z"/>
              </w:rPr>
            </w:pPr>
            <w:del w:id="3656" w:author="R5s221070" w:date="2022-09-19T23:00:00Z">
              <w:r w:rsidDel="009C630E">
                <w:delText>server</w:delText>
              </w:r>
            </w:del>
          </w:p>
        </w:tc>
        <w:tc>
          <w:tcPr>
            <w:tcW w:w="2464" w:type="dxa"/>
            <w:tcBorders>
              <w:top w:val="single" w:sz="4" w:space="0" w:color="auto"/>
              <w:left w:val="single" w:sz="4" w:space="0" w:color="auto"/>
              <w:bottom w:val="single" w:sz="4" w:space="0" w:color="auto"/>
              <w:right w:val="single" w:sz="4" w:space="0" w:color="auto"/>
            </w:tcBorders>
            <w:hideMark/>
          </w:tcPr>
          <w:p w14:paraId="5A0653CC" w14:textId="73F398EB" w:rsidR="00527008" w:rsidDel="009C630E" w:rsidRDefault="00527008">
            <w:pPr>
              <w:pStyle w:val="TAL"/>
              <w:rPr>
                <w:del w:id="3657" w:author="R5s221070" w:date="2022-09-19T23:00:00Z"/>
              </w:rPr>
            </w:pPr>
            <w:del w:id="3658" w:author="R5s221070" w:date="2022-09-19T23:00:00Z">
              <w:r w:rsidDel="009C630E">
                <w:delText>Server</w:delText>
              </w:r>
            </w:del>
          </w:p>
        </w:tc>
        <w:tc>
          <w:tcPr>
            <w:tcW w:w="493" w:type="dxa"/>
            <w:tcBorders>
              <w:top w:val="single" w:sz="4" w:space="0" w:color="auto"/>
              <w:left w:val="single" w:sz="4" w:space="0" w:color="auto"/>
              <w:bottom w:val="single" w:sz="4" w:space="0" w:color="auto"/>
              <w:right w:val="single" w:sz="4" w:space="0" w:color="auto"/>
            </w:tcBorders>
            <w:hideMark/>
          </w:tcPr>
          <w:p w14:paraId="3FC9A874" w14:textId="6C5C96CE" w:rsidR="00527008" w:rsidDel="009C630E" w:rsidRDefault="00527008">
            <w:pPr>
              <w:pStyle w:val="TAL"/>
              <w:rPr>
                <w:del w:id="3659" w:author="R5s221070" w:date="2022-09-19T23:00:00Z"/>
              </w:rPr>
            </w:pPr>
            <w:del w:id="3660"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365040D5" w14:textId="55FB40CA" w:rsidR="00527008" w:rsidDel="009C630E" w:rsidRDefault="00527008">
            <w:pPr>
              <w:pStyle w:val="TAL"/>
              <w:rPr>
                <w:del w:id="3661" w:author="R5s221070" w:date="2022-09-19T23:00:00Z"/>
              </w:rPr>
            </w:pPr>
            <w:del w:id="3662" w:author="R5s221070" w:date="2022-09-19T23:00:00Z">
              <w:r w:rsidDel="009C630E">
                <w:delText>Server according to RFC 2616 [27] clause 14.38</w:delText>
              </w:r>
            </w:del>
          </w:p>
        </w:tc>
      </w:tr>
      <w:tr w:rsidR="00527008" w:rsidDel="009C630E" w14:paraId="54E51545" w14:textId="540CF926" w:rsidTr="00527008">
        <w:trPr>
          <w:del w:id="3663"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4C1DC8A" w14:textId="51D0B130" w:rsidR="00527008" w:rsidDel="009C630E" w:rsidRDefault="00527008">
            <w:pPr>
              <w:pStyle w:val="TAL"/>
              <w:rPr>
                <w:del w:id="3664" w:author="R5s221070" w:date="2022-09-19T23:00:00Z"/>
              </w:rPr>
            </w:pPr>
            <w:del w:id="3665" w:author="R5s221070" w:date="2022-09-19T23:00:00Z">
              <w:r w:rsidDel="009C630E">
                <w:delText>wwwauthenticate</w:delText>
              </w:r>
            </w:del>
          </w:p>
        </w:tc>
        <w:tc>
          <w:tcPr>
            <w:tcW w:w="2464" w:type="dxa"/>
            <w:tcBorders>
              <w:top w:val="single" w:sz="4" w:space="0" w:color="auto"/>
              <w:left w:val="single" w:sz="4" w:space="0" w:color="auto"/>
              <w:bottom w:val="single" w:sz="4" w:space="0" w:color="auto"/>
              <w:right w:val="single" w:sz="4" w:space="0" w:color="auto"/>
            </w:tcBorders>
            <w:hideMark/>
          </w:tcPr>
          <w:p w14:paraId="5C367EFC" w14:textId="483BFC77" w:rsidR="00527008" w:rsidDel="009C630E" w:rsidRDefault="00527008">
            <w:pPr>
              <w:pStyle w:val="TAL"/>
              <w:rPr>
                <w:del w:id="3666" w:author="R5s221070" w:date="2022-09-19T23:00:00Z"/>
              </w:rPr>
            </w:pPr>
            <w:del w:id="3667" w:author="R5s221070" w:date="2022-09-19T23:00:00Z">
              <w:r w:rsidDel="009C630E">
                <w:delText>WwwAuthenticate</w:delText>
              </w:r>
            </w:del>
          </w:p>
        </w:tc>
        <w:tc>
          <w:tcPr>
            <w:tcW w:w="493" w:type="dxa"/>
            <w:tcBorders>
              <w:top w:val="single" w:sz="4" w:space="0" w:color="auto"/>
              <w:left w:val="single" w:sz="4" w:space="0" w:color="auto"/>
              <w:bottom w:val="single" w:sz="4" w:space="0" w:color="auto"/>
              <w:right w:val="single" w:sz="4" w:space="0" w:color="auto"/>
            </w:tcBorders>
            <w:hideMark/>
          </w:tcPr>
          <w:p w14:paraId="31B2761F" w14:textId="09E91578" w:rsidR="00527008" w:rsidDel="009C630E" w:rsidRDefault="00527008">
            <w:pPr>
              <w:pStyle w:val="TAL"/>
              <w:rPr>
                <w:del w:id="3668" w:author="R5s221070" w:date="2022-09-19T23:00:00Z"/>
              </w:rPr>
            </w:pPr>
            <w:del w:id="3669"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266A3E4F" w14:textId="612B4543" w:rsidR="00527008" w:rsidDel="009C630E" w:rsidRDefault="00527008">
            <w:pPr>
              <w:pStyle w:val="TAL"/>
              <w:rPr>
                <w:del w:id="3670" w:author="R5s221070" w:date="2022-09-19T23:00:00Z"/>
              </w:rPr>
            </w:pPr>
            <w:del w:id="3671" w:author="R5s221070" w:date="2022-09-19T23:00:00Z">
              <w:r w:rsidDel="009C630E">
                <w:delText>WWW-Authenticate in RFC 2616 [27] clause 14.47 (NOTE: Same type definition as for SIP type definitions)</w:delText>
              </w:r>
            </w:del>
          </w:p>
        </w:tc>
      </w:tr>
      <w:tr w:rsidR="00527008" w:rsidDel="009C630E" w14:paraId="42532A32" w14:textId="037329A2" w:rsidTr="00527008">
        <w:trPr>
          <w:del w:id="3672"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36DD739" w14:textId="0CE9F033" w:rsidR="00527008" w:rsidDel="009C630E" w:rsidRDefault="00527008">
            <w:pPr>
              <w:pStyle w:val="TAL"/>
              <w:rPr>
                <w:del w:id="3673" w:author="R5s221070" w:date="2022-09-19T23:00:00Z"/>
              </w:rPr>
            </w:pPr>
            <w:del w:id="3674" w:author="R5s221070" w:date="2022-09-19T23:00:00Z">
              <w:r w:rsidDel="009C630E">
                <w:delText>authenticationInfo</w:delText>
              </w:r>
            </w:del>
          </w:p>
        </w:tc>
        <w:tc>
          <w:tcPr>
            <w:tcW w:w="2464" w:type="dxa"/>
            <w:tcBorders>
              <w:top w:val="single" w:sz="4" w:space="0" w:color="auto"/>
              <w:left w:val="single" w:sz="4" w:space="0" w:color="auto"/>
              <w:bottom w:val="single" w:sz="4" w:space="0" w:color="auto"/>
              <w:right w:val="single" w:sz="4" w:space="0" w:color="auto"/>
            </w:tcBorders>
            <w:hideMark/>
          </w:tcPr>
          <w:p w14:paraId="57E699C5" w14:textId="619A91CF" w:rsidR="00527008" w:rsidDel="009C630E" w:rsidRDefault="00527008">
            <w:pPr>
              <w:pStyle w:val="TAL"/>
              <w:rPr>
                <w:del w:id="3675" w:author="R5s221070" w:date="2022-09-19T23:00:00Z"/>
              </w:rPr>
            </w:pPr>
            <w:del w:id="3676" w:author="R5s221070" w:date="2022-09-19T23:00:00Z">
              <w:r w:rsidDel="009C630E">
                <w:delText>AuthenticationInfo</w:delText>
              </w:r>
            </w:del>
          </w:p>
        </w:tc>
        <w:tc>
          <w:tcPr>
            <w:tcW w:w="493" w:type="dxa"/>
            <w:tcBorders>
              <w:top w:val="single" w:sz="4" w:space="0" w:color="auto"/>
              <w:left w:val="single" w:sz="4" w:space="0" w:color="auto"/>
              <w:bottom w:val="single" w:sz="4" w:space="0" w:color="auto"/>
              <w:right w:val="single" w:sz="4" w:space="0" w:color="auto"/>
            </w:tcBorders>
            <w:hideMark/>
          </w:tcPr>
          <w:p w14:paraId="44A60258" w14:textId="6C7E21EC" w:rsidR="00527008" w:rsidDel="009C630E" w:rsidRDefault="00527008">
            <w:pPr>
              <w:pStyle w:val="TAL"/>
              <w:rPr>
                <w:del w:id="3677" w:author="R5s221070" w:date="2022-09-19T23:00:00Z"/>
              </w:rPr>
            </w:pPr>
            <w:del w:id="3678"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2FB4B366" w14:textId="134970A5" w:rsidR="00527008" w:rsidDel="009C630E" w:rsidRDefault="00527008">
            <w:pPr>
              <w:pStyle w:val="TAL"/>
              <w:rPr>
                <w:del w:id="3679" w:author="R5s221070" w:date="2022-09-19T23:00:00Z"/>
              </w:rPr>
            </w:pPr>
            <w:del w:id="3680" w:author="R5s221070" w:date="2022-09-19T23:00:00Z">
              <w:r w:rsidDel="009C630E">
                <w:delText>Authentication-Info in RFC 2617 [37] clause 3.2.3 (NOTE: Same type definition as for SIP type definitions)</w:delText>
              </w:r>
            </w:del>
          </w:p>
        </w:tc>
      </w:tr>
      <w:tr w:rsidR="00527008" w:rsidDel="009C630E" w14:paraId="175CF5B6" w14:textId="644702C3" w:rsidTr="00527008">
        <w:trPr>
          <w:del w:id="368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B868759" w14:textId="48991110" w:rsidR="00527008" w:rsidDel="009C630E" w:rsidRDefault="00527008">
            <w:pPr>
              <w:pStyle w:val="TAL"/>
              <w:rPr>
                <w:del w:id="3682" w:author="R5s221070" w:date="2022-09-19T23:00:00Z"/>
              </w:rPr>
            </w:pPr>
            <w:del w:id="3683" w:author="R5s221070" w:date="2022-09-19T23:00:00Z">
              <w:r w:rsidDel="009C630E">
                <w:delText>contentType</w:delText>
              </w:r>
            </w:del>
          </w:p>
        </w:tc>
        <w:tc>
          <w:tcPr>
            <w:tcW w:w="2464" w:type="dxa"/>
            <w:tcBorders>
              <w:top w:val="single" w:sz="4" w:space="0" w:color="auto"/>
              <w:left w:val="single" w:sz="4" w:space="0" w:color="auto"/>
              <w:bottom w:val="single" w:sz="4" w:space="0" w:color="auto"/>
              <w:right w:val="single" w:sz="4" w:space="0" w:color="auto"/>
            </w:tcBorders>
            <w:hideMark/>
          </w:tcPr>
          <w:p w14:paraId="43032A3D" w14:textId="656E8133" w:rsidR="00527008" w:rsidDel="009C630E" w:rsidRDefault="00527008">
            <w:pPr>
              <w:pStyle w:val="TAL"/>
              <w:rPr>
                <w:del w:id="3684" w:author="R5s221070" w:date="2022-09-19T23:00:00Z"/>
              </w:rPr>
            </w:pPr>
            <w:del w:id="3685" w:author="R5s221070" w:date="2022-09-19T23:00:00Z">
              <w:r w:rsidDel="009C630E">
                <w:delText>ContentType</w:delText>
              </w:r>
            </w:del>
          </w:p>
        </w:tc>
        <w:tc>
          <w:tcPr>
            <w:tcW w:w="493" w:type="dxa"/>
            <w:tcBorders>
              <w:top w:val="single" w:sz="4" w:space="0" w:color="auto"/>
              <w:left w:val="single" w:sz="4" w:space="0" w:color="auto"/>
              <w:bottom w:val="single" w:sz="4" w:space="0" w:color="auto"/>
              <w:right w:val="single" w:sz="4" w:space="0" w:color="auto"/>
            </w:tcBorders>
            <w:hideMark/>
          </w:tcPr>
          <w:p w14:paraId="6B7835E2" w14:textId="74C530DE" w:rsidR="00527008" w:rsidDel="009C630E" w:rsidRDefault="00527008">
            <w:pPr>
              <w:pStyle w:val="TAL"/>
              <w:rPr>
                <w:del w:id="3686" w:author="R5s221070" w:date="2022-09-19T23:00:00Z"/>
              </w:rPr>
            </w:pPr>
            <w:del w:id="3687"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DB80321" w14:textId="329A4B49" w:rsidR="00527008" w:rsidDel="009C630E" w:rsidRDefault="00527008">
            <w:pPr>
              <w:pStyle w:val="TAL"/>
              <w:rPr>
                <w:del w:id="3688" w:author="R5s221070" w:date="2022-09-19T23:00:00Z"/>
              </w:rPr>
            </w:pPr>
            <w:del w:id="3689" w:author="R5s221070" w:date="2022-09-19T23:00:00Z">
              <w:r w:rsidDel="009C630E">
                <w:delText>Content-Type in RFC 2616 [27] clause 14.17 (NOTE: Same type definition as for SIP type definitions)</w:delText>
              </w:r>
            </w:del>
          </w:p>
        </w:tc>
      </w:tr>
      <w:tr w:rsidR="00527008" w:rsidDel="009C630E" w14:paraId="00505711" w14:textId="12C240F2" w:rsidTr="00527008">
        <w:trPr>
          <w:del w:id="369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644B102C" w14:textId="62F36BBA" w:rsidR="00527008" w:rsidDel="009C630E" w:rsidRDefault="00527008">
            <w:pPr>
              <w:pStyle w:val="TAL"/>
              <w:rPr>
                <w:del w:id="3691" w:author="R5s221070" w:date="2022-09-19T23:00:00Z"/>
              </w:rPr>
            </w:pPr>
            <w:del w:id="3692" w:author="R5s221070" w:date="2022-09-19T23:00:00Z">
              <w:r w:rsidDel="009C630E">
                <w:delText>location</w:delText>
              </w:r>
            </w:del>
          </w:p>
        </w:tc>
        <w:tc>
          <w:tcPr>
            <w:tcW w:w="2464" w:type="dxa"/>
            <w:tcBorders>
              <w:top w:val="single" w:sz="4" w:space="0" w:color="auto"/>
              <w:left w:val="single" w:sz="4" w:space="0" w:color="auto"/>
              <w:bottom w:val="single" w:sz="4" w:space="0" w:color="auto"/>
              <w:right w:val="single" w:sz="4" w:space="0" w:color="auto"/>
            </w:tcBorders>
            <w:hideMark/>
          </w:tcPr>
          <w:p w14:paraId="2EB845A5" w14:textId="73AA4912" w:rsidR="00527008" w:rsidDel="009C630E" w:rsidRDefault="00000000">
            <w:pPr>
              <w:pStyle w:val="TAL"/>
              <w:rPr>
                <w:del w:id="3693" w:author="R5s221070" w:date="2022-09-19T23:00:00Z"/>
              </w:rPr>
            </w:pPr>
            <w:del w:id="3694" w:author="R5s221070" w:date="2022-09-19T23:00:00Z">
              <w:r w:rsidDel="009C630E">
                <w:fldChar w:fldCharType="begin"/>
              </w:r>
              <w:r w:rsidDel="009C630E">
                <w:delInstrText xml:space="preserve"> HYPERLINK "file:///C:\\ISI\\RAN%2396\\zz_Spec_Impl_template\\34.229-3\\CRs\\R5s220723.docx" \l "HttpLocation_Type" </w:delInstrText>
              </w:r>
              <w:r w:rsidDel="009C630E">
                <w:fldChar w:fldCharType="separate"/>
              </w:r>
              <w:r w:rsidR="00527008" w:rsidDel="009C630E">
                <w:rPr>
                  <w:rStyle w:val="Hyperlink"/>
                </w:rPr>
                <w:delText>HttpLocation_Type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6E54A6BA" w14:textId="44A1DD2E" w:rsidR="00527008" w:rsidDel="009C630E" w:rsidRDefault="00527008">
            <w:pPr>
              <w:pStyle w:val="TAL"/>
              <w:rPr>
                <w:del w:id="3695" w:author="R5s221070" w:date="2022-09-19T23:00:00Z"/>
              </w:rPr>
            </w:pPr>
            <w:del w:id="3696"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408D1AF7" w14:textId="26A493AE" w:rsidR="00527008" w:rsidDel="009C630E" w:rsidRDefault="00527008">
            <w:pPr>
              <w:pStyle w:val="TAL"/>
              <w:rPr>
                <w:del w:id="3697" w:author="R5s221070" w:date="2022-09-19T23:00:00Z"/>
              </w:rPr>
            </w:pPr>
            <w:del w:id="3698" w:author="R5s221070" w:date="2022-09-19T23:00:00Z">
              <w:r w:rsidDel="009C630E">
                <w:delText>RFC 2616 clause 14.30</w:delText>
              </w:r>
            </w:del>
          </w:p>
        </w:tc>
      </w:tr>
      <w:tr w:rsidR="00527008" w:rsidDel="009C630E" w14:paraId="462264D2" w14:textId="0C4769CC" w:rsidTr="00527008">
        <w:trPr>
          <w:del w:id="3699"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528D8C8" w14:textId="2705A9F7" w:rsidR="00527008" w:rsidDel="009C630E" w:rsidRDefault="00527008">
            <w:pPr>
              <w:pStyle w:val="TAL"/>
              <w:rPr>
                <w:del w:id="3700" w:author="R5s221070" w:date="2022-09-19T23:00:00Z"/>
              </w:rPr>
            </w:pPr>
            <w:del w:id="3701" w:author="R5s221070" w:date="2022-09-19T23:00:00Z">
              <w:r w:rsidDel="009C630E">
                <w:delText>contentLength</w:delText>
              </w:r>
            </w:del>
          </w:p>
        </w:tc>
        <w:tc>
          <w:tcPr>
            <w:tcW w:w="2464" w:type="dxa"/>
            <w:tcBorders>
              <w:top w:val="single" w:sz="4" w:space="0" w:color="auto"/>
              <w:left w:val="single" w:sz="4" w:space="0" w:color="auto"/>
              <w:bottom w:val="single" w:sz="4" w:space="0" w:color="auto"/>
              <w:right w:val="single" w:sz="4" w:space="0" w:color="auto"/>
            </w:tcBorders>
            <w:hideMark/>
          </w:tcPr>
          <w:p w14:paraId="2B112D93" w14:textId="46B5A138" w:rsidR="00527008" w:rsidDel="009C630E" w:rsidRDefault="00527008">
            <w:pPr>
              <w:pStyle w:val="TAL"/>
              <w:rPr>
                <w:del w:id="3702" w:author="R5s221070" w:date="2022-09-19T23:00:00Z"/>
              </w:rPr>
            </w:pPr>
            <w:del w:id="3703" w:author="R5s221070" w:date="2022-09-19T23:00:00Z">
              <w:r w:rsidDel="009C630E">
                <w:delText>ContentLength</w:delText>
              </w:r>
            </w:del>
          </w:p>
        </w:tc>
        <w:tc>
          <w:tcPr>
            <w:tcW w:w="493" w:type="dxa"/>
            <w:tcBorders>
              <w:top w:val="single" w:sz="4" w:space="0" w:color="auto"/>
              <w:left w:val="single" w:sz="4" w:space="0" w:color="auto"/>
              <w:bottom w:val="single" w:sz="4" w:space="0" w:color="auto"/>
              <w:right w:val="single" w:sz="4" w:space="0" w:color="auto"/>
            </w:tcBorders>
            <w:hideMark/>
          </w:tcPr>
          <w:p w14:paraId="4D0E3C1D" w14:textId="522D6621" w:rsidR="00527008" w:rsidDel="009C630E" w:rsidRDefault="00527008">
            <w:pPr>
              <w:pStyle w:val="TAL"/>
              <w:rPr>
                <w:del w:id="3704" w:author="R5s221070" w:date="2022-09-19T23:00:00Z"/>
              </w:rPr>
            </w:pPr>
            <w:del w:id="3705"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36250AF7" w14:textId="3828B228" w:rsidR="00527008" w:rsidDel="009C630E" w:rsidRDefault="00527008">
            <w:pPr>
              <w:pStyle w:val="TAL"/>
              <w:rPr>
                <w:del w:id="3706" w:author="R5s221070" w:date="2022-09-19T23:00:00Z"/>
              </w:rPr>
            </w:pPr>
            <w:del w:id="3707" w:author="R5s221070" w:date="2022-09-19T23:00:00Z">
              <w:r w:rsidDel="009C630E">
                <w:delText>Content-Length in RFC 2616 [27] clause 14.13 (NOTE: Same type definition as for SIP type definitions)</w:delText>
              </w:r>
            </w:del>
          </w:p>
        </w:tc>
      </w:tr>
      <w:tr w:rsidR="00527008" w:rsidDel="009C630E" w14:paraId="719BF991" w14:textId="39286921" w:rsidTr="00527008">
        <w:trPr>
          <w:del w:id="370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082A3E2" w14:textId="1AE36054" w:rsidR="00527008" w:rsidDel="009C630E" w:rsidRDefault="00527008">
            <w:pPr>
              <w:pStyle w:val="TAL"/>
              <w:rPr>
                <w:del w:id="3709" w:author="R5s221070" w:date="2022-09-19T23:00:00Z"/>
              </w:rPr>
            </w:pPr>
            <w:del w:id="3710" w:author="R5s221070" w:date="2022-09-19T23:00:00Z">
              <w:r w:rsidDel="009C630E">
                <w:delText>expires</w:delText>
              </w:r>
            </w:del>
          </w:p>
        </w:tc>
        <w:tc>
          <w:tcPr>
            <w:tcW w:w="2464" w:type="dxa"/>
            <w:tcBorders>
              <w:top w:val="single" w:sz="4" w:space="0" w:color="auto"/>
              <w:left w:val="single" w:sz="4" w:space="0" w:color="auto"/>
              <w:bottom w:val="single" w:sz="4" w:space="0" w:color="auto"/>
              <w:right w:val="single" w:sz="4" w:space="0" w:color="auto"/>
            </w:tcBorders>
            <w:hideMark/>
          </w:tcPr>
          <w:p w14:paraId="1ED5D58B" w14:textId="5176063A" w:rsidR="00527008" w:rsidDel="009C630E" w:rsidRDefault="00527008">
            <w:pPr>
              <w:pStyle w:val="TAL"/>
              <w:rPr>
                <w:del w:id="3711" w:author="R5s221070" w:date="2022-09-19T23:00:00Z"/>
              </w:rPr>
            </w:pPr>
            <w:del w:id="3712" w:author="R5s221070" w:date="2022-09-19T23:00:00Z">
              <w:r w:rsidDel="009C630E">
                <w:delText>Expires</w:delText>
              </w:r>
            </w:del>
          </w:p>
        </w:tc>
        <w:tc>
          <w:tcPr>
            <w:tcW w:w="493" w:type="dxa"/>
            <w:tcBorders>
              <w:top w:val="single" w:sz="4" w:space="0" w:color="auto"/>
              <w:left w:val="single" w:sz="4" w:space="0" w:color="auto"/>
              <w:bottom w:val="single" w:sz="4" w:space="0" w:color="auto"/>
              <w:right w:val="single" w:sz="4" w:space="0" w:color="auto"/>
            </w:tcBorders>
            <w:hideMark/>
          </w:tcPr>
          <w:p w14:paraId="0C6DF111" w14:textId="3580C0DD" w:rsidR="00527008" w:rsidDel="009C630E" w:rsidRDefault="00527008">
            <w:pPr>
              <w:pStyle w:val="TAL"/>
              <w:rPr>
                <w:del w:id="3713" w:author="R5s221070" w:date="2022-09-19T23:00:00Z"/>
              </w:rPr>
            </w:pPr>
            <w:del w:id="3714"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0C5DC29" w14:textId="1A047C7C" w:rsidR="00527008" w:rsidDel="009C630E" w:rsidRDefault="00527008">
            <w:pPr>
              <w:pStyle w:val="TAL"/>
              <w:rPr>
                <w:del w:id="3715" w:author="R5s221070" w:date="2022-09-19T23:00:00Z"/>
              </w:rPr>
            </w:pPr>
            <w:del w:id="3716" w:author="R5s221070" w:date="2022-09-19T23:00:00Z">
              <w:r w:rsidDel="009C630E">
                <w:delText>Expires in RFC 2616 [27] clause 14.21 (NOTE: Same type definition as for SIP type definitions)</w:delText>
              </w:r>
            </w:del>
          </w:p>
        </w:tc>
      </w:tr>
      <w:tr w:rsidR="00527008" w:rsidDel="009C630E" w14:paraId="5BE33C19" w14:textId="4CEE61AF" w:rsidTr="00527008">
        <w:trPr>
          <w:del w:id="3717"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07C22671" w14:textId="20839805" w:rsidR="00527008" w:rsidDel="009C630E" w:rsidRDefault="00527008">
            <w:pPr>
              <w:pStyle w:val="TAL"/>
              <w:rPr>
                <w:del w:id="3718" w:author="R5s221070" w:date="2022-09-19T23:00:00Z"/>
              </w:rPr>
            </w:pPr>
            <w:del w:id="3719" w:author="R5s221070" w:date="2022-09-19T23:00:00Z">
              <w:r w:rsidDel="009C630E">
                <w:delText>cacheControl</w:delText>
              </w:r>
            </w:del>
          </w:p>
        </w:tc>
        <w:tc>
          <w:tcPr>
            <w:tcW w:w="2464" w:type="dxa"/>
            <w:tcBorders>
              <w:top w:val="single" w:sz="4" w:space="0" w:color="auto"/>
              <w:left w:val="single" w:sz="4" w:space="0" w:color="auto"/>
              <w:bottom w:val="single" w:sz="4" w:space="0" w:color="auto"/>
              <w:right w:val="single" w:sz="4" w:space="0" w:color="auto"/>
            </w:tcBorders>
            <w:hideMark/>
          </w:tcPr>
          <w:p w14:paraId="3E496CC8" w14:textId="77A25F73" w:rsidR="00527008" w:rsidDel="009C630E" w:rsidRDefault="00000000">
            <w:pPr>
              <w:pStyle w:val="TAL"/>
              <w:rPr>
                <w:del w:id="3720" w:author="R5s221070" w:date="2022-09-19T23:00:00Z"/>
              </w:rPr>
            </w:pPr>
            <w:del w:id="3721" w:author="R5s221070" w:date="2022-09-19T23:00:00Z">
              <w:r w:rsidDel="009C630E">
                <w:fldChar w:fldCharType="begin"/>
              </w:r>
              <w:r w:rsidDel="009C630E">
                <w:delInstrText xml:space="preserve"> HYPERLINK "file:///C:\\ISI\\RAN%2396\\zz_Spec_Impl_template\\34.229-3\\CRs\\R5s220723.docx" \l "HttpCacheControl_Type" </w:delInstrText>
              </w:r>
              <w:r w:rsidDel="009C630E">
                <w:fldChar w:fldCharType="separate"/>
              </w:r>
              <w:r w:rsidR="00527008" w:rsidDel="009C630E">
                <w:rPr>
                  <w:rStyle w:val="Hyperlink"/>
                </w:rPr>
                <w:delText>HttpCacheControl_Type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21DF032F" w14:textId="1FF1878E" w:rsidR="00527008" w:rsidDel="009C630E" w:rsidRDefault="00527008">
            <w:pPr>
              <w:pStyle w:val="TAL"/>
              <w:rPr>
                <w:del w:id="3722" w:author="R5s221070" w:date="2022-09-19T23:00:00Z"/>
              </w:rPr>
            </w:pPr>
            <w:del w:id="3723"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0389E357" w14:textId="23A35B32" w:rsidR="00527008" w:rsidDel="009C630E" w:rsidRDefault="00527008">
            <w:pPr>
              <w:pStyle w:val="TAL"/>
              <w:rPr>
                <w:del w:id="3724" w:author="R5s221070" w:date="2022-09-19T23:00:00Z"/>
              </w:rPr>
            </w:pPr>
            <w:del w:id="3725" w:author="R5s221070" w:date="2022-09-19T23:00:00Z">
              <w:r w:rsidDel="009C630E">
                <w:delText>Cache-Control in RFC 2616 [27] clause 14.9</w:delText>
              </w:r>
            </w:del>
          </w:p>
        </w:tc>
      </w:tr>
      <w:tr w:rsidR="00527008" w:rsidDel="009C630E" w14:paraId="46F68F96" w14:textId="1887222B" w:rsidTr="00527008">
        <w:trPr>
          <w:del w:id="3726"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7856D77" w14:textId="0846CB6D" w:rsidR="00527008" w:rsidDel="009C630E" w:rsidRDefault="00527008">
            <w:pPr>
              <w:pStyle w:val="TAL"/>
              <w:rPr>
                <w:del w:id="3727" w:author="R5s221070" w:date="2022-09-19T23:00:00Z"/>
              </w:rPr>
            </w:pPr>
            <w:del w:id="3728" w:author="R5s221070" w:date="2022-09-19T23:00:00Z">
              <w:r w:rsidDel="009C630E">
                <w:delText>pragma</w:delText>
              </w:r>
            </w:del>
          </w:p>
        </w:tc>
        <w:tc>
          <w:tcPr>
            <w:tcW w:w="2464" w:type="dxa"/>
            <w:tcBorders>
              <w:top w:val="single" w:sz="4" w:space="0" w:color="auto"/>
              <w:left w:val="single" w:sz="4" w:space="0" w:color="auto"/>
              <w:bottom w:val="single" w:sz="4" w:space="0" w:color="auto"/>
              <w:right w:val="single" w:sz="4" w:space="0" w:color="auto"/>
            </w:tcBorders>
            <w:hideMark/>
          </w:tcPr>
          <w:p w14:paraId="14C534AB" w14:textId="39FA52EC" w:rsidR="00527008" w:rsidDel="009C630E" w:rsidRDefault="00000000">
            <w:pPr>
              <w:pStyle w:val="TAL"/>
              <w:rPr>
                <w:del w:id="3729" w:author="R5s221070" w:date="2022-09-19T23:00:00Z"/>
              </w:rPr>
            </w:pPr>
            <w:del w:id="3730" w:author="R5s221070" w:date="2022-09-19T23:00:00Z">
              <w:r w:rsidDel="009C630E">
                <w:fldChar w:fldCharType="begin"/>
              </w:r>
              <w:r w:rsidDel="009C630E">
                <w:delInstrText xml:space="preserve"> HYPERLINK "file:///C:\\ISI\\RAN%2396\\zz_Spec_Impl_template\\34.229-3\\CRs\\R5s220723.docx" \l "HttpPragma_Type" </w:delInstrText>
              </w:r>
              <w:r w:rsidDel="009C630E">
                <w:fldChar w:fldCharType="separate"/>
              </w:r>
              <w:r w:rsidR="00527008" w:rsidDel="009C630E">
                <w:rPr>
                  <w:rStyle w:val="Hyperlink"/>
                </w:rPr>
                <w:delText>HttpPragma_Type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6C822DB4" w14:textId="25837A79" w:rsidR="00527008" w:rsidDel="009C630E" w:rsidRDefault="00527008">
            <w:pPr>
              <w:pStyle w:val="TAL"/>
              <w:rPr>
                <w:del w:id="3731" w:author="R5s221070" w:date="2022-09-19T23:00:00Z"/>
              </w:rPr>
            </w:pPr>
            <w:del w:id="3732"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59204B53" w14:textId="17EA7494" w:rsidR="00527008" w:rsidDel="009C630E" w:rsidRDefault="00527008">
            <w:pPr>
              <w:pStyle w:val="TAL"/>
              <w:rPr>
                <w:del w:id="3733" w:author="R5s221070" w:date="2022-09-19T23:00:00Z"/>
              </w:rPr>
            </w:pPr>
            <w:del w:id="3734" w:author="R5s221070" w:date="2022-09-19T23:00:00Z">
              <w:r w:rsidDel="009C630E">
                <w:delText>Pragma in RFC 2616 [27] clause 14.32</w:delText>
              </w:r>
            </w:del>
          </w:p>
        </w:tc>
      </w:tr>
      <w:tr w:rsidR="00527008" w:rsidDel="009C630E" w14:paraId="0844B9D0" w14:textId="583A9974" w:rsidTr="00527008">
        <w:trPr>
          <w:del w:id="373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7BEF3E90" w14:textId="2C241A5A" w:rsidR="00527008" w:rsidDel="009C630E" w:rsidRDefault="00527008">
            <w:pPr>
              <w:pStyle w:val="TAL"/>
              <w:rPr>
                <w:del w:id="3736" w:author="R5s221070" w:date="2022-09-19T23:00:00Z"/>
              </w:rPr>
            </w:pPr>
            <w:del w:id="3737" w:author="R5s221070" w:date="2022-09-19T23:00:00Z">
              <w:r w:rsidDel="009C630E">
                <w:delText>messageBody</w:delText>
              </w:r>
            </w:del>
          </w:p>
        </w:tc>
        <w:tc>
          <w:tcPr>
            <w:tcW w:w="2464" w:type="dxa"/>
            <w:tcBorders>
              <w:top w:val="single" w:sz="4" w:space="0" w:color="auto"/>
              <w:left w:val="single" w:sz="4" w:space="0" w:color="auto"/>
              <w:bottom w:val="single" w:sz="4" w:space="0" w:color="auto"/>
              <w:right w:val="single" w:sz="4" w:space="0" w:color="auto"/>
            </w:tcBorders>
            <w:hideMark/>
          </w:tcPr>
          <w:p w14:paraId="244008AF" w14:textId="59A2090F" w:rsidR="00527008" w:rsidDel="009C630E" w:rsidRDefault="00000000">
            <w:pPr>
              <w:pStyle w:val="TAL"/>
              <w:rPr>
                <w:del w:id="3738" w:author="R5s221070" w:date="2022-09-19T23:00:00Z"/>
              </w:rPr>
            </w:pPr>
            <w:del w:id="3739" w:author="R5s221070" w:date="2022-09-19T23:00:00Z">
              <w:r w:rsidDel="009C630E">
                <w:fldChar w:fldCharType="begin"/>
              </w:r>
              <w:r w:rsidDel="009C630E">
                <w:delInstrText xml:space="preserve"> HYPERLINK "file:///C:\\ISI\\RAN%2396\\zz_Spec_Impl_template\\34.229-3\\CRs\\R5s220723.docx" \l "HttpMessageBody" </w:delInstrText>
              </w:r>
              <w:r w:rsidDel="009C630E">
                <w:fldChar w:fldCharType="separate"/>
              </w:r>
              <w:r w:rsidR="00527008" w:rsidDel="009C630E">
                <w:rPr>
                  <w:rStyle w:val="Hyperlink"/>
                </w:rPr>
                <w:delText>HttpMessageBody</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hideMark/>
          </w:tcPr>
          <w:p w14:paraId="4799EA7B" w14:textId="65AF2879" w:rsidR="00527008" w:rsidDel="009C630E" w:rsidRDefault="00527008">
            <w:pPr>
              <w:pStyle w:val="TAL"/>
              <w:rPr>
                <w:del w:id="3740" w:author="R5s221070" w:date="2022-09-19T23:00:00Z"/>
              </w:rPr>
            </w:pPr>
            <w:del w:id="3741" w:author="R5s221070" w:date="2022-09-19T23:00:00Z">
              <w:r w:rsidDel="009C630E">
                <w:delText>opt</w:delText>
              </w:r>
            </w:del>
          </w:p>
        </w:tc>
        <w:tc>
          <w:tcPr>
            <w:tcW w:w="5421" w:type="dxa"/>
            <w:tcBorders>
              <w:top w:val="single" w:sz="4" w:space="0" w:color="auto"/>
              <w:left w:val="single" w:sz="4" w:space="0" w:color="auto"/>
              <w:bottom w:val="single" w:sz="4" w:space="0" w:color="auto"/>
              <w:right w:val="single" w:sz="4" w:space="0" w:color="auto"/>
            </w:tcBorders>
            <w:hideMark/>
          </w:tcPr>
          <w:p w14:paraId="76C54067" w14:textId="13239C94" w:rsidR="00527008" w:rsidDel="009C630E" w:rsidRDefault="00527008">
            <w:pPr>
              <w:pStyle w:val="TAL"/>
              <w:rPr>
                <w:del w:id="3742" w:author="R5s221070" w:date="2022-09-19T23:00:00Z"/>
              </w:rPr>
            </w:pPr>
            <w:del w:id="3743" w:author="R5s221070" w:date="2022-09-19T23:00:00Z">
              <w:r w:rsidDel="009C630E">
                <w:delText>e.g. XCAP Message;</w:delText>
              </w:r>
            </w:del>
          </w:p>
        </w:tc>
      </w:tr>
    </w:tbl>
    <w:p w14:paraId="4F9926EB" w14:textId="5B1DE01D" w:rsidR="00527008" w:rsidDel="009C630E" w:rsidRDefault="00527008" w:rsidP="00527008">
      <w:pPr>
        <w:rPr>
          <w:del w:id="3744" w:author="R5s221070" w:date="2022-09-19T23:00:00Z"/>
          <w:lang w:eastAsia="en-US"/>
        </w:rPr>
      </w:pPr>
    </w:p>
    <w:p w14:paraId="4176F4B7" w14:textId="395B7EDD" w:rsidR="00527008" w:rsidDel="009C630E" w:rsidRDefault="00527008" w:rsidP="00527008">
      <w:pPr>
        <w:pStyle w:val="TH"/>
        <w:rPr>
          <w:del w:id="3745" w:author="R5s221070" w:date="2022-09-19T23:00:00Z"/>
        </w:rPr>
      </w:pPr>
      <w:del w:id="3746" w:author="R5s221070" w:date="2022-09-19T23:00:00Z">
        <w:r w:rsidDel="009C630E">
          <w:delText>HTTP_DATA_REQ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372F62E5" w14:textId="03B98C7B" w:rsidTr="00527008">
        <w:trPr>
          <w:del w:id="3747"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B96E72D" w14:textId="628AD927" w:rsidR="00527008" w:rsidDel="009C630E" w:rsidRDefault="00527008">
            <w:pPr>
              <w:pStyle w:val="TAL"/>
              <w:rPr>
                <w:del w:id="3748" w:author="R5s221070" w:date="2022-09-19T23:00:00Z"/>
                <w:b/>
              </w:rPr>
            </w:pPr>
            <w:del w:id="3749" w:author="R5s221070" w:date="2022-09-19T23:00:00Z">
              <w:r w:rsidDel="009C630E">
                <w:rPr>
                  <w:b/>
                </w:rPr>
                <w:delText>TTCN-3 Record Type</w:delText>
              </w:r>
            </w:del>
          </w:p>
        </w:tc>
      </w:tr>
      <w:tr w:rsidR="00527008" w:rsidDel="009C630E" w14:paraId="5BAD4425" w14:textId="7BF34510" w:rsidTr="00527008">
        <w:trPr>
          <w:del w:id="3750"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2FF1B1DA" w14:textId="71BE3976" w:rsidR="00527008" w:rsidDel="009C630E" w:rsidRDefault="00527008">
            <w:pPr>
              <w:pStyle w:val="TAL"/>
              <w:rPr>
                <w:del w:id="3751" w:author="R5s221070" w:date="2022-09-19T23:00:00Z"/>
                <w:b/>
              </w:rPr>
            </w:pPr>
            <w:del w:id="3752"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6640B6AF" w14:textId="453ACDBA" w:rsidR="00527008" w:rsidDel="009C630E" w:rsidRDefault="00527008">
            <w:pPr>
              <w:pStyle w:val="TAL"/>
              <w:rPr>
                <w:del w:id="3753" w:author="R5s221070" w:date="2022-09-19T23:00:00Z"/>
                <w:b/>
              </w:rPr>
            </w:pPr>
            <w:del w:id="3754" w:author="R5s221070" w:date="2022-09-19T23:00:00Z">
              <w:r w:rsidDel="009C630E">
                <w:rPr>
                  <w:b/>
                </w:rPr>
                <w:delText>HTTP_DATA_REQ</w:delText>
              </w:r>
            </w:del>
          </w:p>
        </w:tc>
      </w:tr>
      <w:tr w:rsidR="00527008" w:rsidDel="009C630E" w14:paraId="72ED9E7C" w14:textId="02C3A48E" w:rsidTr="00527008">
        <w:trPr>
          <w:del w:id="3755"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11C20DA" w14:textId="1FD2A52B" w:rsidR="00527008" w:rsidDel="009C630E" w:rsidRDefault="00527008">
            <w:pPr>
              <w:pStyle w:val="TAL"/>
              <w:rPr>
                <w:del w:id="3756" w:author="R5s221070" w:date="2022-09-19T23:00:00Z"/>
                <w:b/>
              </w:rPr>
            </w:pPr>
            <w:del w:id="3757"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4F2503C4" w14:textId="11A82032" w:rsidR="00527008" w:rsidDel="009C630E" w:rsidRDefault="00527008">
            <w:pPr>
              <w:pStyle w:val="TAL"/>
              <w:rPr>
                <w:del w:id="3758" w:author="R5s221070" w:date="2022-09-19T23:00:00Z"/>
              </w:rPr>
            </w:pPr>
            <w:del w:id="3759" w:author="R5s221070" w:date="2022-09-19T23:00:00Z">
              <w:r w:rsidDel="009C630E">
                <w:delText>ASP type for sending messages from TTCN to the http layer;</w:delText>
              </w:r>
            </w:del>
          </w:p>
          <w:p w14:paraId="5A0E555C" w14:textId="4FDD95AB" w:rsidR="00527008" w:rsidDel="009C630E" w:rsidRDefault="00527008">
            <w:pPr>
              <w:pStyle w:val="TAL"/>
              <w:rPr>
                <w:del w:id="3760" w:author="R5s221070" w:date="2022-09-19T23:00:00Z"/>
              </w:rPr>
            </w:pPr>
            <w:del w:id="3761" w:author="R5s221070" w:date="2022-09-19T23:00:00Z">
              <w:r w:rsidDel="009C630E">
                <w:delText>it transports information needed by the http layer to generate a http Response to the UE</w:delText>
              </w:r>
            </w:del>
          </w:p>
        </w:tc>
      </w:tr>
      <w:tr w:rsidR="00527008" w:rsidDel="009C630E" w14:paraId="14BA144A" w14:textId="670AC2E7" w:rsidTr="00527008">
        <w:trPr>
          <w:del w:id="3762"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0E5E2C0" w14:textId="798FC807" w:rsidR="00527008" w:rsidDel="009C630E" w:rsidRDefault="00527008">
            <w:pPr>
              <w:pStyle w:val="TAL"/>
              <w:rPr>
                <w:del w:id="3763" w:author="R5s221070" w:date="2022-09-19T23:00:00Z"/>
              </w:rPr>
            </w:pPr>
            <w:del w:id="3764" w:author="R5s221070" w:date="2022-09-19T23:00:00Z">
              <w:r w:rsidDel="009C630E">
                <w:delText>routingInfo</w:delText>
              </w:r>
            </w:del>
          </w:p>
        </w:tc>
        <w:tc>
          <w:tcPr>
            <w:tcW w:w="2464" w:type="dxa"/>
            <w:tcBorders>
              <w:top w:val="double" w:sz="4" w:space="0" w:color="auto"/>
              <w:left w:val="single" w:sz="4" w:space="0" w:color="auto"/>
              <w:bottom w:val="single" w:sz="4" w:space="0" w:color="auto"/>
              <w:right w:val="single" w:sz="4" w:space="0" w:color="auto"/>
            </w:tcBorders>
            <w:hideMark/>
          </w:tcPr>
          <w:p w14:paraId="2E38A236" w14:textId="52FCF323" w:rsidR="00527008" w:rsidDel="009C630E" w:rsidRDefault="00527008">
            <w:pPr>
              <w:pStyle w:val="TAL"/>
              <w:rPr>
                <w:del w:id="3765" w:author="R5s221070" w:date="2022-09-19T23:00:00Z"/>
              </w:rPr>
            </w:pPr>
            <w:del w:id="3766" w:author="R5s221070" w:date="2022-09-19T23:00:00Z">
              <w:r w:rsidDel="009C630E">
                <w:delText>IP_Connection_Type</w:delText>
              </w:r>
            </w:del>
          </w:p>
        </w:tc>
        <w:tc>
          <w:tcPr>
            <w:tcW w:w="493" w:type="dxa"/>
            <w:tcBorders>
              <w:top w:val="double" w:sz="4" w:space="0" w:color="auto"/>
              <w:left w:val="single" w:sz="4" w:space="0" w:color="auto"/>
              <w:bottom w:val="single" w:sz="4" w:space="0" w:color="auto"/>
              <w:right w:val="single" w:sz="4" w:space="0" w:color="auto"/>
            </w:tcBorders>
          </w:tcPr>
          <w:p w14:paraId="4DB3CFE0" w14:textId="4D086313" w:rsidR="00527008" w:rsidDel="009C630E" w:rsidRDefault="00527008">
            <w:pPr>
              <w:pStyle w:val="TAL"/>
              <w:rPr>
                <w:del w:id="3767" w:author="R5s221070" w:date="2022-09-19T23:00:00Z"/>
              </w:rPr>
            </w:pPr>
          </w:p>
        </w:tc>
        <w:tc>
          <w:tcPr>
            <w:tcW w:w="5421" w:type="dxa"/>
            <w:tcBorders>
              <w:top w:val="double" w:sz="4" w:space="0" w:color="auto"/>
              <w:left w:val="single" w:sz="4" w:space="0" w:color="auto"/>
              <w:bottom w:val="single" w:sz="4" w:space="0" w:color="auto"/>
              <w:right w:val="single" w:sz="4" w:space="0" w:color="auto"/>
            </w:tcBorders>
            <w:hideMark/>
          </w:tcPr>
          <w:p w14:paraId="063AB18D" w14:textId="4FD2DA3A" w:rsidR="00527008" w:rsidDel="009C630E" w:rsidRDefault="00527008">
            <w:pPr>
              <w:pStyle w:val="TAL"/>
              <w:rPr>
                <w:del w:id="3768" w:author="R5s221070" w:date="2022-09-19T23:00:00Z"/>
              </w:rPr>
            </w:pPr>
            <w:del w:id="3769" w:author="R5s221070" w:date="2022-09-19T23:00:00Z">
              <w:r w:rsidDel="009C630E">
                <w:delText>TCP connection to be used in DL: shall be the same as for corresponding request</w:delText>
              </w:r>
            </w:del>
          </w:p>
        </w:tc>
      </w:tr>
      <w:tr w:rsidR="00527008" w:rsidDel="009C630E" w14:paraId="7995D377" w14:textId="397E4569" w:rsidTr="00527008">
        <w:trPr>
          <w:del w:id="377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1A918D9" w14:textId="1F92FC12" w:rsidR="00527008" w:rsidDel="009C630E" w:rsidRDefault="00527008">
            <w:pPr>
              <w:pStyle w:val="TAL"/>
              <w:rPr>
                <w:del w:id="3771" w:author="R5s221070" w:date="2022-09-19T23:00:00Z"/>
              </w:rPr>
            </w:pPr>
            <w:del w:id="3772" w:author="R5s221070" w:date="2022-09-19T23:00:00Z">
              <w:r w:rsidDel="009C630E">
                <w:delText>httpResponse</w:delText>
              </w:r>
            </w:del>
          </w:p>
        </w:tc>
        <w:tc>
          <w:tcPr>
            <w:tcW w:w="2464" w:type="dxa"/>
            <w:tcBorders>
              <w:top w:val="single" w:sz="4" w:space="0" w:color="auto"/>
              <w:left w:val="single" w:sz="4" w:space="0" w:color="auto"/>
              <w:bottom w:val="single" w:sz="4" w:space="0" w:color="auto"/>
              <w:right w:val="single" w:sz="4" w:space="0" w:color="auto"/>
            </w:tcBorders>
            <w:hideMark/>
          </w:tcPr>
          <w:p w14:paraId="0F2B1EFE" w14:textId="4C38FAC9" w:rsidR="00527008" w:rsidDel="009C630E" w:rsidRDefault="00000000">
            <w:pPr>
              <w:pStyle w:val="TAL"/>
              <w:rPr>
                <w:del w:id="3773" w:author="R5s221070" w:date="2022-09-19T23:00:00Z"/>
              </w:rPr>
            </w:pPr>
            <w:del w:id="3774" w:author="R5s221070" w:date="2022-09-19T23:00:00Z">
              <w:r w:rsidDel="009C630E">
                <w:fldChar w:fldCharType="begin"/>
              </w:r>
              <w:r w:rsidDel="009C630E">
                <w:delInstrText xml:space="preserve"> HYPERLINK "file:///C:\\ISI\\RAN%2396\\zz_Spec_Impl_template\\34.229-3\\CRs\\R5s220723.docx" \l "HttpResponse_Type" </w:delInstrText>
              </w:r>
              <w:r w:rsidDel="009C630E">
                <w:fldChar w:fldCharType="separate"/>
              </w:r>
              <w:r w:rsidR="00527008" w:rsidDel="009C630E">
                <w:rPr>
                  <w:rStyle w:val="Hyperlink"/>
                </w:rPr>
                <w:delText>HttpResponse_Type</w:delText>
              </w:r>
              <w:r w:rsidDel="009C630E">
                <w:rPr>
                  <w:rStyle w:val="Hyperlink"/>
                </w:rPr>
                <w:fldChar w:fldCharType="end"/>
              </w:r>
            </w:del>
          </w:p>
        </w:tc>
        <w:tc>
          <w:tcPr>
            <w:tcW w:w="493" w:type="dxa"/>
            <w:tcBorders>
              <w:top w:val="single" w:sz="4" w:space="0" w:color="auto"/>
              <w:left w:val="single" w:sz="4" w:space="0" w:color="auto"/>
              <w:bottom w:val="single" w:sz="4" w:space="0" w:color="auto"/>
              <w:right w:val="single" w:sz="4" w:space="0" w:color="auto"/>
            </w:tcBorders>
          </w:tcPr>
          <w:p w14:paraId="0450A7CE" w14:textId="40F9D07A" w:rsidR="00527008" w:rsidDel="009C630E" w:rsidRDefault="00527008">
            <w:pPr>
              <w:pStyle w:val="TAL"/>
              <w:rPr>
                <w:del w:id="3775"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25423FC9" w14:textId="4ABFC1E5" w:rsidR="00527008" w:rsidDel="009C630E" w:rsidRDefault="00527008">
            <w:pPr>
              <w:pStyle w:val="TAL"/>
              <w:rPr>
                <w:del w:id="3776" w:author="R5s221070" w:date="2022-09-19T23:00:00Z"/>
              </w:rPr>
            </w:pPr>
          </w:p>
        </w:tc>
      </w:tr>
    </w:tbl>
    <w:p w14:paraId="03DE6715" w14:textId="3C39911B" w:rsidR="00527008" w:rsidDel="009C630E" w:rsidRDefault="00527008" w:rsidP="00527008">
      <w:pPr>
        <w:rPr>
          <w:del w:id="3777" w:author="R5s221070" w:date="2022-09-19T23:00:00Z"/>
          <w:lang w:eastAsia="en-US"/>
        </w:rPr>
      </w:pPr>
    </w:p>
    <w:p w14:paraId="06254502" w14:textId="6913ECA8" w:rsidR="00527008" w:rsidDel="009C630E" w:rsidRDefault="00527008" w:rsidP="00527008">
      <w:pPr>
        <w:pStyle w:val="TH"/>
        <w:rPr>
          <w:del w:id="3778" w:author="R5s221070" w:date="2022-09-19T23:00:00Z"/>
        </w:rPr>
      </w:pPr>
      <w:del w:id="3779" w:author="R5s221070" w:date="2022-09-19T23:00:00Z">
        <w:r w:rsidDel="009C630E">
          <w:delText>HttpRequestLine_Type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2ED0EBC3" w14:textId="5C004B9F" w:rsidTr="00527008">
        <w:trPr>
          <w:del w:id="3780"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5ED50FED" w14:textId="6B9F5EAF" w:rsidR="00527008" w:rsidDel="009C630E" w:rsidRDefault="00527008">
            <w:pPr>
              <w:pStyle w:val="TAL"/>
              <w:rPr>
                <w:del w:id="3781" w:author="R5s221070" w:date="2022-09-19T23:00:00Z"/>
                <w:b/>
              </w:rPr>
            </w:pPr>
            <w:del w:id="3782" w:author="R5s221070" w:date="2022-09-19T23:00:00Z">
              <w:r w:rsidDel="009C630E">
                <w:rPr>
                  <w:b/>
                </w:rPr>
                <w:delText>TTCN-3 Record Type</w:delText>
              </w:r>
            </w:del>
          </w:p>
        </w:tc>
      </w:tr>
      <w:tr w:rsidR="00527008" w:rsidDel="009C630E" w14:paraId="7604F8E0" w14:textId="6A1A2523" w:rsidTr="00527008">
        <w:trPr>
          <w:del w:id="3783"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FF16A90" w14:textId="51572646" w:rsidR="00527008" w:rsidDel="009C630E" w:rsidRDefault="00527008">
            <w:pPr>
              <w:pStyle w:val="TAL"/>
              <w:rPr>
                <w:del w:id="3784" w:author="R5s221070" w:date="2022-09-19T23:00:00Z"/>
                <w:b/>
              </w:rPr>
            </w:pPr>
            <w:del w:id="3785"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0B91DE2C" w14:textId="7721E34E" w:rsidR="00527008" w:rsidDel="009C630E" w:rsidRDefault="00527008">
            <w:pPr>
              <w:pStyle w:val="TAL"/>
              <w:rPr>
                <w:del w:id="3786" w:author="R5s221070" w:date="2022-09-19T23:00:00Z"/>
                <w:b/>
              </w:rPr>
            </w:pPr>
            <w:del w:id="3787" w:author="R5s221070" w:date="2022-09-19T23:00:00Z">
              <w:r w:rsidDel="009C630E">
                <w:rPr>
                  <w:b/>
                </w:rPr>
                <w:delText>HttpRequestLine_Type</w:delText>
              </w:r>
            </w:del>
          </w:p>
        </w:tc>
      </w:tr>
      <w:tr w:rsidR="00527008" w:rsidDel="009C630E" w14:paraId="53B206D9" w14:textId="310142B0" w:rsidTr="00527008">
        <w:trPr>
          <w:del w:id="3788"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37CCA0BD" w14:textId="5CBA1D98" w:rsidR="00527008" w:rsidDel="009C630E" w:rsidRDefault="00527008">
            <w:pPr>
              <w:pStyle w:val="TAL"/>
              <w:rPr>
                <w:del w:id="3789" w:author="R5s221070" w:date="2022-09-19T23:00:00Z"/>
                <w:b/>
              </w:rPr>
            </w:pPr>
            <w:del w:id="3790"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403F33C6" w14:textId="30406220" w:rsidR="00527008" w:rsidDel="009C630E" w:rsidRDefault="00527008">
            <w:pPr>
              <w:pStyle w:val="TAL"/>
              <w:rPr>
                <w:del w:id="3791" w:author="R5s221070" w:date="2022-09-19T23:00:00Z"/>
              </w:rPr>
            </w:pPr>
            <w:del w:id="3792" w:author="R5s221070" w:date="2022-09-19T23:00:00Z">
              <w:r w:rsidDel="009C630E">
                <w:delText>request line according to RFC 2616 [27] clause 5.1</w:delText>
              </w:r>
            </w:del>
          </w:p>
        </w:tc>
      </w:tr>
      <w:tr w:rsidR="00527008" w:rsidDel="009C630E" w14:paraId="5276A18E" w14:textId="2B0E7711" w:rsidTr="00527008">
        <w:trPr>
          <w:del w:id="3793"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6FBD9D74" w14:textId="6E47059A" w:rsidR="00527008" w:rsidDel="009C630E" w:rsidRDefault="00527008">
            <w:pPr>
              <w:pStyle w:val="TAL"/>
              <w:rPr>
                <w:del w:id="3794" w:author="R5s221070" w:date="2022-09-19T23:00:00Z"/>
              </w:rPr>
            </w:pPr>
            <w:del w:id="3795" w:author="R5s221070" w:date="2022-09-19T23:00:00Z">
              <w:r w:rsidDel="009C630E">
                <w:delText>method</w:delText>
              </w:r>
            </w:del>
          </w:p>
        </w:tc>
        <w:tc>
          <w:tcPr>
            <w:tcW w:w="2464" w:type="dxa"/>
            <w:tcBorders>
              <w:top w:val="double" w:sz="4" w:space="0" w:color="auto"/>
              <w:left w:val="single" w:sz="4" w:space="0" w:color="auto"/>
              <w:bottom w:val="single" w:sz="4" w:space="0" w:color="auto"/>
              <w:right w:val="single" w:sz="4" w:space="0" w:color="auto"/>
            </w:tcBorders>
            <w:hideMark/>
          </w:tcPr>
          <w:p w14:paraId="584E5730" w14:textId="12462CCC" w:rsidR="00527008" w:rsidDel="009C630E" w:rsidRDefault="00527008">
            <w:pPr>
              <w:pStyle w:val="TAL"/>
              <w:rPr>
                <w:del w:id="3796" w:author="R5s221070" w:date="2022-09-19T23:00:00Z"/>
              </w:rPr>
            </w:pPr>
            <w:del w:id="3797"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tcPr>
          <w:p w14:paraId="5073A394" w14:textId="29313706" w:rsidR="00527008" w:rsidDel="009C630E" w:rsidRDefault="00527008">
            <w:pPr>
              <w:pStyle w:val="TAL"/>
              <w:rPr>
                <w:del w:id="3798"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7F57481E" w14:textId="60189B66" w:rsidR="00527008" w:rsidDel="009C630E" w:rsidRDefault="00527008">
            <w:pPr>
              <w:pStyle w:val="TAL"/>
              <w:rPr>
                <w:del w:id="3799" w:author="R5s221070" w:date="2022-09-19T23:00:00Z"/>
              </w:rPr>
            </w:pPr>
          </w:p>
        </w:tc>
      </w:tr>
      <w:tr w:rsidR="00527008" w:rsidDel="009C630E" w14:paraId="1EAC203E" w14:textId="20CDB511" w:rsidTr="00527008">
        <w:trPr>
          <w:del w:id="3800"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2C20ABC4" w14:textId="7A179521" w:rsidR="00527008" w:rsidDel="009C630E" w:rsidRDefault="00527008">
            <w:pPr>
              <w:pStyle w:val="TAL"/>
              <w:rPr>
                <w:del w:id="3801" w:author="R5s221070" w:date="2022-09-19T23:00:00Z"/>
              </w:rPr>
            </w:pPr>
            <w:del w:id="3802" w:author="R5s221070" w:date="2022-09-19T23:00:00Z">
              <w:r w:rsidDel="009C630E">
                <w:delText>uri</w:delText>
              </w:r>
            </w:del>
          </w:p>
        </w:tc>
        <w:tc>
          <w:tcPr>
            <w:tcW w:w="2464" w:type="dxa"/>
            <w:tcBorders>
              <w:top w:val="single" w:sz="4" w:space="0" w:color="auto"/>
              <w:left w:val="single" w:sz="4" w:space="0" w:color="auto"/>
              <w:bottom w:val="single" w:sz="4" w:space="0" w:color="auto"/>
              <w:right w:val="single" w:sz="4" w:space="0" w:color="auto"/>
            </w:tcBorders>
            <w:hideMark/>
          </w:tcPr>
          <w:p w14:paraId="7C6A363F" w14:textId="076C7A32" w:rsidR="00527008" w:rsidDel="009C630E" w:rsidRDefault="00527008">
            <w:pPr>
              <w:pStyle w:val="TAL"/>
              <w:rPr>
                <w:del w:id="3803" w:author="R5s221070" w:date="2022-09-19T23:00:00Z"/>
              </w:rPr>
            </w:pPr>
            <w:del w:id="3804"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tcPr>
          <w:p w14:paraId="11B009FF" w14:textId="67987A7F" w:rsidR="00527008" w:rsidDel="009C630E" w:rsidRDefault="00527008">
            <w:pPr>
              <w:pStyle w:val="TAL"/>
              <w:rPr>
                <w:del w:id="3805" w:author="R5s221070" w:date="2022-09-19T23:00:00Z"/>
              </w:rPr>
            </w:pPr>
          </w:p>
        </w:tc>
        <w:tc>
          <w:tcPr>
            <w:tcW w:w="5421" w:type="dxa"/>
            <w:tcBorders>
              <w:top w:val="single" w:sz="4" w:space="0" w:color="auto"/>
              <w:left w:val="single" w:sz="4" w:space="0" w:color="auto"/>
              <w:bottom w:val="single" w:sz="4" w:space="0" w:color="auto"/>
              <w:right w:val="single" w:sz="4" w:space="0" w:color="auto"/>
            </w:tcBorders>
            <w:hideMark/>
          </w:tcPr>
          <w:p w14:paraId="297C3FE6" w14:textId="239185FB" w:rsidR="00527008" w:rsidDel="009C630E" w:rsidRDefault="00527008">
            <w:pPr>
              <w:pStyle w:val="TAL"/>
              <w:rPr>
                <w:del w:id="3806" w:author="R5s221070" w:date="2022-09-19T23:00:00Z"/>
              </w:rPr>
            </w:pPr>
            <w:del w:id="3807" w:author="R5s221070" w:date="2022-09-19T23:00:00Z">
              <w:r w:rsidDel="009C630E">
                <w:delText>XCAP: selection expression, RFC 4825 [26]</w:delText>
              </w:r>
            </w:del>
          </w:p>
        </w:tc>
      </w:tr>
      <w:tr w:rsidR="00527008" w:rsidDel="009C630E" w14:paraId="677454D3" w14:textId="560D8A5A" w:rsidTr="00527008">
        <w:trPr>
          <w:del w:id="380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4C5D9B27" w14:textId="62F6613F" w:rsidR="00527008" w:rsidDel="009C630E" w:rsidRDefault="00527008">
            <w:pPr>
              <w:pStyle w:val="TAL"/>
              <w:rPr>
                <w:del w:id="3809" w:author="R5s221070" w:date="2022-09-19T23:00:00Z"/>
              </w:rPr>
            </w:pPr>
            <w:del w:id="3810" w:author="R5s221070" w:date="2022-09-19T23:00:00Z">
              <w:r w:rsidDel="009C630E">
                <w:delText>version</w:delText>
              </w:r>
            </w:del>
          </w:p>
        </w:tc>
        <w:tc>
          <w:tcPr>
            <w:tcW w:w="2464" w:type="dxa"/>
            <w:tcBorders>
              <w:top w:val="single" w:sz="4" w:space="0" w:color="auto"/>
              <w:left w:val="single" w:sz="4" w:space="0" w:color="auto"/>
              <w:bottom w:val="single" w:sz="4" w:space="0" w:color="auto"/>
              <w:right w:val="single" w:sz="4" w:space="0" w:color="auto"/>
            </w:tcBorders>
            <w:hideMark/>
          </w:tcPr>
          <w:p w14:paraId="3E15FC96" w14:textId="3A9A2D3E" w:rsidR="00527008" w:rsidDel="009C630E" w:rsidRDefault="00527008">
            <w:pPr>
              <w:pStyle w:val="TAL"/>
              <w:rPr>
                <w:del w:id="3811" w:author="R5s221070" w:date="2022-09-19T23:00:00Z"/>
              </w:rPr>
            </w:pPr>
            <w:del w:id="3812"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tcPr>
          <w:p w14:paraId="6C87E307" w14:textId="47C66B3B" w:rsidR="00527008" w:rsidDel="009C630E" w:rsidRDefault="00527008">
            <w:pPr>
              <w:pStyle w:val="TAL"/>
              <w:rPr>
                <w:del w:id="3813"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341D69E5" w14:textId="220C89C2" w:rsidR="00527008" w:rsidDel="009C630E" w:rsidRDefault="00527008">
            <w:pPr>
              <w:pStyle w:val="TAL"/>
              <w:rPr>
                <w:del w:id="3814" w:author="R5s221070" w:date="2022-09-19T23:00:00Z"/>
              </w:rPr>
            </w:pPr>
          </w:p>
        </w:tc>
      </w:tr>
    </w:tbl>
    <w:p w14:paraId="74E70C4C" w14:textId="60818558" w:rsidR="00527008" w:rsidDel="009C630E" w:rsidRDefault="00527008" w:rsidP="00527008">
      <w:pPr>
        <w:rPr>
          <w:del w:id="3815" w:author="R5s221070" w:date="2022-09-19T23:00:00Z"/>
          <w:lang w:eastAsia="en-US"/>
        </w:rPr>
      </w:pPr>
    </w:p>
    <w:p w14:paraId="5ECFC428" w14:textId="75B910BE" w:rsidR="00527008" w:rsidDel="009C630E" w:rsidRDefault="00527008" w:rsidP="00527008">
      <w:pPr>
        <w:pStyle w:val="TH"/>
        <w:rPr>
          <w:del w:id="3816" w:author="R5s221070" w:date="2022-09-19T23:00:00Z"/>
        </w:rPr>
      </w:pPr>
      <w:del w:id="3817" w:author="R5s221070" w:date="2022-09-19T23:00:00Z">
        <w:r w:rsidDel="009C630E">
          <w:delText>HttpStatusLine_Type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4FB594B7" w14:textId="5C2CB8B5" w:rsidTr="00527008">
        <w:trPr>
          <w:del w:id="3818"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63A518CE" w14:textId="1C96B1B9" w:rsidR="00527008" w:rsidDel="009C630E" w:rsidRDefault="00527008">
            <w:pPr>
              <w:pStyle w:val="TAL"/>
              <w:rPr>
                <w:del w:id="3819" w:author="R5s221070" w:date="2022-09-19T23:00:00Z"/>
                <w:b/>
              </w:rPr>
            </w:pPr>
            <w:del w:id="3820" w:author="R5s221070" w:date="2022-09-19T23:00:00Z">
              <w:r w:rsidDel="009C630E">
                <w:rPr>
                  <w:b/>
                </w:rPr>
                <w:delText>TTCN-3 Record Type</w:delText>
              </w:r>
            </w:del>
          </w:p>
        </w:tc>
      </w:tr>
      <w:tr w:rsidR="00527008" w:rsidDel="009C630E" w14:paraId="51B94882" w14:textId="01E0FA3D" w:rsidTr="00527008">
        <w:trPr>
          <w:del w:id="3821"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04171051" w14:textId="150629B3" w:rsidR="00527008" w:rsidDel="009C630E" w:rsidRDefault="00527008">
            <w:pPr>
              <w:pStyle w:val="TAL"/>
              <w:rPr>
                <w:del w:id="3822" w:author="R5s221070" w:date="2022-09-19T23:00:00Z"/>
                <w:b/>
              </w:rPr>
            </w:pPr>
            <w:del w:id="3823"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03D9B31E" w14:textId="7EC25FC5" w:rsidR="00527008" w:rsidDel="009C630E" w:rsidRDefault="00527008">
            <w:pPr>
              <w:pStyle w:val="TAL"/>
              <w:rPr>
                <w:del w:id="3824" w:author="R5s221070" w:date="2022-09-19T23:00:00Z"/>
                <w:b/>
              </w:rPr>
            </w:pPr>
            <w:del w:id="3825" w:author="R5s221070" w:date="2022-09-19T23:00:00Z">
              <w:r w:rsidDel="009C630E">
                <w:rPr>
                  <w:b/>
                </w:rPr>
                <w:delText>HttpStatusLine_Type</w:delText>
              </w:r>
            </w:del>
          </w:p>
        </w:tc>
      </w:tr>
      <w:tr w:rsidR="00527008" w:rsidDel="009C630E" w14:paraId="07F5A370" w14:textId="3F9ADF56" w:rsidTr="00527008">
        <w:trPr>
          <w:del w:id="3826"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4C1F8F6C" w14:textId="459F81A2" w:rsidR="00527008" w:rsidDel="009C630E" w:rsidRDefault="00527008">
            <w:pPr>
              <w:pStyle w:val="TAL"/>
              <w:rPr>
                <w:del w:id="3827" w:author="R5s221070" w:date="2022-09-19T23:00:00Z"/>
                <w:b/>
              </w:rPr>
            </w:pPr>
            <w:del w:id="3828"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71CE0729" w14:textId="278F4D72" w:rsidR="00527008" w:rsidDel="009C630E" w:rsidRDefault="00527008">
            <w:pPr>
              <w:pStyle w:val="TAL"/>
              <w:rPr>
                <w:del w:id="3829" w:author="R5s221070" w:date="2022-09-19T23:00:00Z"/>
              </w:rPr>
            </w:pPr>
            <w:del w:id="3830" w:author="R5s221070" w:date="2022-09-19T23:00:00Z">
              <w:r w:rsidDel="009C630E">
                <w:delText>status line according to RFC 2616 [27] clause 5.1</w:delText>
              </w:r>
            </w:del>
          </w:p>
        </w:tc>
      </w:tr>
      <w:tr w:rsidR="00527008" w:rsidDel="009C630E" w14:paraId="516CAFA1" w14:textId="07D43818" w:rsidTr="00527008">
        <w:trPr>
          <w:del w:id="3831"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758BB6C2" w14:textId="6EB0ABEB" w:rsidR="00527008" w:rsidDel="009C630E" w:rsidRDefault="00527008">
            <w:pPr>
              <w:pStyle w:val="TAL"/>
              <w:rPr>
                <w:del w:id="3832" w:author="R5s221070" w:date="2022-09-19T23:00:00Z"/>
              </w:rPr>
            </w:pPr>
            <w:del w:id="3833" w:author="R5s221070" w:date="2022-09-19T23:00:00Z">
              <w:r w:rsidDel="009C630E">
                <w:delText>version</w:delText>
              </w:r>
            </w:del>
          </w:p>
        </w:tc>
        <w:tc>
          <w:tcPr>
            <w:tcW w:w="2464" w:type="dxa"/>
            <w:tcBorders>
              <w:top w:val="double" w:sz="4" w:space="0" w:color="auto"/>
              <w:left w:val="single" w:sz="4" w:space="0" w:color="auto"/>
              <w:bottom w:val="single" w:sz="4" w:space="0" w:color="auto"/>
              <w:right w:val="single" w:sz="4" w:space="0" w:color="auto"/>
            </w:tcBorders>
            <w:hideMark/>
          </w:tcPr>
          <w:p w14:paraId="0BEF1DBA" w14:textId="0D19F5EF" w:rsidR="00527008" w:rsidDel="009C630E" w:rsidRDefault="00527008">
            <w:pPr>
              <w:pStyle w:val="TAL"/>
              <w:rPr>
                <w:del w:id="3834" w:author="R5s221070" w:date="2022-09-19T23:00:00Z"/>
              </w:rPr>
            </w:pPr>
            <w:del w:id="3835"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tcPr>
          <w:p w14:paraId="6F5415C0" w14:textId="37FC7B2F" w:rsidR="00527008" w:rsidDel="009C630E" w:rsidRDefault="00527008">
            <w:pPr>
              <w:pStyle w:val="TAL"/>
              <w:rPr>
                <w:del w:id="3836"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07D354E6" w14:textId="6C0E9E1A" w:rsidR="00527008" w:rsidDel="009C630E" w:rsidRDefault="00527008">
            <w:pPr>
              <w:pStyle w:val="TAL"/>
              <w:rPr>
                <w:del w:id="3837" w:author="R5s221070" w:date="2022-09-19T23:00:00Z"/>
              </w:rPr>
            </w:pPr>
          </w:p>
        </w:tc>
      </w:tr>
      <w:tr w:rsidR="00527008" w:rsidDel="009C630E" w14:paraId="5225F6A9" w14:textId="58B5383B" w:rsidTr="00527008">
        <w:trPr>
          <w:del w:id="3838"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519A968B" w14:textId="78734A7C" w:rsidR="00527008" w:rsidDel="009C630E" w:rsidRDefault="00527008">
            <w:pPr>
              <w:pStyle w:val="TAL"/>
              <w:rPr>
                <w:del w:id="3839" w:author="R5s221070" w:date="2022-09-19T23:00:00Z"/>
              </w:rPr>
            </w:pPr>
            <w:del w:id="3840" w:author="R5s221070" w:date="2022-09-19T23:00:00Z">
              <w:r w:rsidDel="009C630E">
                <w:delText>code</w:delText>
              </w:r>
            </w:del>
          </w:p>
        </w:tc>
        <w:tc>
          <w:tcPr>
            <w:tcW w:w="2464" w:type="dxa"/>
            <w:tcBorders>
              <w:top w:val="single" w:sz="4" w:space="0" w:color="auto"/>
              <w:left w:val="single" w:sz="4" w:space="0" w:color="auto"/>
              <w:bottom w:val="single" w:sz="4" w:space="0" w:color="auto"/>
              <w:right w:val="single" w:sz="4" w:space="0" w:color="auto"/>
            </w:tcBorders>
            <w:hideMark/>
          </w:tcPr>
          <w:p w14:paraId="328E3148" w14:textId="0B78A824" w:rsidR="00527008" w:rsidDel="009C630E" w:rsidRDefault="00527008">
            <w:pPr>
              <w:pStyle w:val="TAL"/>
              <w:rPr>
                <w:del w:id="3841" w:author="R5s221070" w:date="2022-09-19T23:00:00Z"/>
              </w:rPr>
            </w:pPr>
            <w:del w:id="3842" w:author="R5s221070" w:date="2022-09-19T23:00:00Z">
              <w:r w:rsidDel="009C630E">
                <w:delText>integer</w:delText>
              </w:r>
            </w:del>
          </w:p>
        </w:tc>
        <w:tc>
          <w:tcPr>
            <w:tcW w:w="493" w:type="dxa"/>
            <w:tcBorders>
              <w:top w:val="single" w:sz="4" w:space="0" w:color="auto"/>
              <w:left w:val="single" w:sz="4" w:space="0" w:color="auto"/>
              <w:bottom w:val="single" w:sz="4" w:space="0" w:color="auto"/>
              <w:right w:val="single" w:sz="4" w:space="0" w:color="auto"/>
            </w:tcBorders>
          </w:tcPr>
          <w:p w14:paraId="14056862" w14:textId="2ED71192" w:rsidR="00527008" w:rsidDel="009C630E" w:rsidRDefault="00527008">
            <w:pPr>
              <w:pStyle w:val="TAL"/>
              <w:rPr>
                <w:del w:id="3843"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2E82272F" w14:textId="0BC9D320" w:rsidR="00527008" w:rsidDel="009C630E" w:rsidRDefault="00527008">
            <w:pPr>
              <w:pStyle w:val="TAL"/>
              <w:rPr>
                <w:del w:id="3844" w:author="R5s221070" w:date="2022-09-19T23:00:00Z"/>
              </w:rPr>
            </w:pPr>
          </w:p>
        </w:tc>
      </w:tr>
      <w:tr w:rsidR="00527008" w:rsidDel="009C630E" w14:paraId="4AB67551" w14:textId="335FCB01" w:rsidTr="00527008">
        <w:trPr>
          <w:del w:id="3845"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1574A144" w14:textId="6726C2D4" w:rsidR="00527008" w:rsidDel="009C630E" w:rsidRDefault="00527008">
            <w:pPr>
              <w:pStyle w:val="TAL"/>
              <w:rPr>
                <w:del w:id="3846" w:author="R5s221070" w:date="2022-09-19T23:00:00Z"/>
              </w:rPr>
            </w:pPr>
            <w:del w:id="3847" w:author="R5s221070" w:date="2022-09-19T23:00:00Z">
              <w:r w:rsidDel="009C630E">
                <w:delText>reasonPhrase</w:delText>
              </w:r>
            </w:del>
          </w:p>
        </w:tc>
        <w:tc>
          <w:tcPr>
            <w:tcW w:w="2464" w:type="dxa"/>
            <w:tcBorders>
              <w:top w:val="single" w:sz="4" w:space="0" w:color="auto"/>
              <w:left w:val="single" w:sz="4" w:space="0" w:color="auto"/>
              <w:bottom w:val="single" w:sz="4" w:space="0" w:color="auto"/>
              <w:right w:val="single" w:sz="4" w:space="0" w:color="auto"/>
            </w:tcBorders>
            <w:hideMark/>
          </w:tcPr>
          <w:p w14:paraId="365B6873" w14:textId="72D87738" w:rsidR="00527008" w:rsidDel="009C630E" w:rsidRDefault="00527008">
            <w:pPr>
              <w:pStyle w:val="TAL"/>
              <w:rPr>
                <w:del w:id="3848" w:author="R5s221070" w:date="2022-09-19T23:00:00Z"/>
              </w:rPr>
            </w:pPr>
            <w:del w:id="3849" w:author="R5s221070" w:date="2022-09-19T23:00:00Z">
              <w:r w:rsidDel="009C630E">
                <w:delText>charstring</w:delText>
              </w:r>
            </w:del>
          </w:p>
        </w:tc>
        <w:tc>
          <w:tcPr>
            <w:tcW w:w="493" w:type="dxa"/>
            <w:tcBorders>
              <w:top w:val="single" w:sz="4" w:space="0" w:color="auto"/>
              <w:left w:val="single" w:sz="4" w:space="0" w:color="auto"/>
              <w:bottom w:val="single" w:sz="4" w:space="0" w:color="auto"/>
              <w:right w:val="single" w:sz="4" w:space="0" w:color="auto"/>
            </w:tcBorders>
          </w:tcPr>
          <w:p w14:paraId="6BC2C6D6" w14:textId="7562926E" w:rsidR="00527008" w:rsidDel="009C630E" w:rsidRDefault="00527008">
            <w:pPr>
              <w:pStyle w:val="TAL"/>
              <w:rPr>
                <w:del w:id="3850" w:author="R5s221070" w:date="2022-09-19T23:00:00Z"/>
              </w:rPr>
            </w:pPr>
          </w:p>
        </w:tc>
        <w:tc>
          <w:tcPr>
            <w:tcW w:w="5421" w:type="dxa"/>
            <w:tcBorders>
              <w:top w:val="single" w:sz="4" w:space="0" w:color="auto"/>
              <w:left w:val="single" w:sz="4" w:space="0" w:color="auto"/>
              <w:bottom w:val="single" w:sz="4" w:space="0" w:color="auto"/>
              <w:right w:val="single" w:sz="4" w:space="0" w:color="auto"/>
            </w:tcBorders>
          </w:tcPr>
          <w:p w14:paraId="2A52EF63" w14:textId="61988629" w:rsidR="00527008" w:rsidDel="009C630E" w:rsidRDefault="00527008">
            <w:pPr>
              <w:pStyle w:val="TAL"/>
              <w:rPr>
                <w:del w:id="3851" w:author="R5s221070" w:date="2022-09-19T23:00:00Z"/>
              </w:rPr>
            </w:pPr>
          </w:p>
        </w:tc>
      </w:tr>
    </w:tbl>
    <w:p w14:paraId="54BF81C9" w14:textId="7CFBC5B8" w:rsidR="00527008" w:rsidDel="009C630E" w:rsidRDefault="00527008" w:rsidP="00527008">
      <w:pPr>
        <w:rPr>
          <w:del w:id="3852" w:author="R5s221070" w:date="2022-09-19T23:00:00Z"/>
          <w:lang w:eastAsia="en-US"/>
        </w:rPr>
      </w:pPr>
    </w:p>
    <w:p w14:paraId="51E2E24C" w14:textId="79610D43" w:rsidR="00527008" w:rsidDel="009C630E" w:rsidRDefault="00527008" w:rsidP="00527008">
      <w:pPr>
        <w:pStyle w:val="TH"/>
        <w:rPr>
          <w:del w:id="3853" w:author="R5s221070" w:date="2022-09-19T23:00:00Z"/>
        </w:rPr>
      </w:pPr>
      <w:del w:id="3854" w:author="R5s221070" w:date="2022-09-19T23:00:00Z">
        <w:r w:rsidDel="009C630E">
          <w:delText>HttpCacheControl_Type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759E8C75" w14:textId="3A3B3536" w:rsidTr="00527008">
        <w:trPr>
          <w:del w:id="3855"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8105521" w14:textId="0338EF26" w:rsidR="00527008" w:rsidDel="009C630E" w:rsidRDefault="00527008">
            <w:pPr>
              <w:pStyle w:val="TAL"/>
              <w:rPr>
                <w:del w:id="3856" w:author="R5s221070" w:date="2022-09-19T23:00:00Z"/>
                <w:b/>
              </w:rPr>
            </w:pPr>
            <w:del w:id="3857" w:author="R5s221070" w:date="2022-09-19T23:00:00Z">
              <w:r w:rsidDel="009C630E">
                <w:rPr>
                  <w:b/>
                </w:rPr>
                <w:delText>TTCN-3 Record Type</w:delText>
              </w:r>
            </w:del>
          </w:p>
        </w:tc>
      </w:tr>
      <w:tr w:rsidR="00527008" w:rsidDel="009C630E" w14:paraId="6B46A3E2" w14:textId="28977DC0" w:rsidTr="00527008">
        <w:trPr>
          <w:del w:id="3858"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5E7F4A8E" w14:textId="035206E5" w:rsidR="00527008" w:rsidDel="009C630E" w:rsidRDefault="00527008">
            <w:pPr>
              <w:pStyle w:val="TAL"/>
              <w:rPr>
                <w:del w:id="3859" w:author="R5s221070" w:date="2022-09-19T23:00:00Z"/>
                <w:b/>
              </w:rPr>
            </w:pPr>
            <w:del w:id="3860"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545C12B6" w14:textId="1A00B7CA" w:rsidR="00527008" w:rsidDel="009C630E" w:rsidRDefault="00527008">
            <w:pPr>
              <w:pStyle w:val="TAL"/>
              <w:rPr>
                <w:del w:id="3861" w:author="R5s221070" w:date="2022-09-19T23:00:00Z"/>
                <w:b/>
              </w:rPr>
            </w:pPr>
            <w:del w:id="3862" w:author="R5s221070" w:date="2022-09-19T23:00:00Z">
              <w:r w:rsidDel="009C630E">
                <w:rPr>
                  <w:b/>
                </w:rPr>
                <w:delText>HttpCacheControl_Type</w:delText>
              </w:r>
            </w:del>
          </w:p>
        </w:tc>
      </w:tr>
      <w:tr w:rsidR="00527008" w:rsidDel="009C630E" w14:paraId="292274D5" w14:textId="1AEA4767" w:rsidTr="00527008">
        <w:trPr>
          <w:del w:id="3863"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00A1828" w14:textId="1EBA8A2E" w:rsidR="00527008" w:rsidDel="009C630E" w:rsidRDefault="00527008">
            <w:pPr>
              <w:pStyle w:val="TAL"/>
              <w:rPr>
                <w:del w:id="3864" w:author="R5s221070" w:date="2022-09-19T23:00:00Z"/>
                <w:b/>
              </w:rPr>
            </w:pPr>
            <w:del w:id="3865"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6E4D5E2A" w14:textId="28067604" w:rsidR="00527008" w:rsidDel="009C630E" w:rsidRDefault="00527008">
            <w:pPr>
              <w:pStyle w:val="TAL"/>
              <w:rPr>
                <w:del w:id="3866" w:author="R5s221070" w:date="2022-09-19T23:00:00Z"/>
              </w:rPr>
            </w:pPr>
            <w:del w:id="3867" w:author="R5s221070" w:date="2022-09-19T23:00:00Z">
              <w:r w:rsidDel="009C630E">
                <w:delText>RFC 2616 clause 14.9</w:delText>
              </w:r>
            </w:del>
          </w:p>
        </w:tc>
      </w:tr>
      <w:tr w:rsidR="00527008" w:rsidDel="009C630E" w14:paraId="0BBF6A0A" w14:textId="52A9D3B5" w:rsidTr="00527008">
        <w:trPr>
          <w:del w:id="3868"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9E8E7B9" w14:textId="37792632" w:rsidR="00527008" w:rsidDel="009C630E" w:rsidRDefault="00527008">
            <w:pPr>
              <w:pStyle w:val="TAL"/>
              <w:rPr>
                <w:del w:id="3869" w:author="R5s221070" w:date="2022-09-19T23:00:00Z"/>
              </w:rPr>
            </w:pPr>
            <w:del w:id="3870" w:author="R5s221070" w:date="2022-09-19T23:00:00Z">
              <w:r w:rsidDel="009C630E">
                <w:delText>cacheDirective</w:delText>
              </w:r>
            </w:del>
          </w:p>
        </w:tc>
        <w:tc>
          <w:tcPr>
            <w:tcW w:w="2464" w:type="dxa"/>
            <w:tcBorders>
              <w:top w:val="double" w:sz="4" w:space="0" w:color="auto"/>
              <w:left w:val="single" w:sz="4" w:space="0" w:color="auto"/>
              <w:bottom w:val="single" w:sz="4" w:space="0" w:color="auto"/>
              <w:right w:val="single" w:sz="4" w:space="0" w:color="auto"/>
            </w:tcBorders>
            <w:hideMark/>
          </w:tcPr>
          <w:p w14:paraId="670E5D9A" w14:textId="4C46CD38" w:rsidR="00527008" w:rsidDel="009C630E" w:rsidRDefault="00527008">
            <w:pPr>
              <w:pStyle w:val="TAL"/>
              <w:rPr>
                <w:del w:id="3871" w:author="R5s221070" w:date="2022-09-19T23:00:00Z"/>
              </w:rPr>
            </w:pPr>
            <w:del w:id="3872"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tcPr>
          <w:p w14:paraId="2D29BC08" w14:textId="533BCBCA" w:rsidR="00527008" w:rsidDel="009C630E" w:rsidRDefault="00527008">
            <w:pPr>
              <w:pStyle w:val="TAL"/>
              <w:rPr>
                <w:del w:id="3873"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351F45A4" w14:textId="3805D42F" w:rsidR="00527008" w:rsidDel="009C630E" w:rsidRDefault="00527008">
            <w:pPr>
              <w:pStyle w:val="TAL"/>
              <w:rPr>
                <w:del w:id="3874" w:author="R5s221070" w:date="2022-09-19T23:00:00Z"/>
              </w:rPr>
            </w:pPr>
          </w:p>
        </w:tc>
      </w:tr>
    </w:tbl>
    <w:p w14:paraId="4953C3B8" w14:textId="582BAF47" w:rsidR="00527008" w:rsidDel="009C630E" w:rsidRDefault="00527008" w:rsidP="00527008">
      <w:pPr>
        <w:rPr>
          <w:del w:id="3875" w:author="R5s221070" w:date="2022-09-19T23:00:00Z"/>
          <w:lang w:eastAsia="en-US"/>
        </w:rPr>
      </w:pPr>
    </w:p>
    <w:p w14:paraId="2D884BA0" w14:textId="7CF6EEC9" w:rsidR="00527008" w:rsidDel="009C630E" w:rsidRDefault="00527008" w:rsidP="00527008">
      <w:pPr>
        <w:pStyle w:val="TH"/>
        <w:rPr>
          <w:del w:id="3876" w:author="R5s221070" w:date="2022-09-19T23:00:00Z"/>
        </w:rPr>
      </w:pPr>
      <w:del w:id="3877" w:author="R5s221070" w:date="2022-09-19T23:00:00Z">
        <w:r w:rsidDel="009C630E">
          <w:delText>HttpPragma_Type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4382BCB0" w14:textId="354A7B63" w:rsidTr="00527008">
        <w:trPr>
          <w:del w:id="3878"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60CA1489" w14:textId="5BB4771D" w:rsidR="00527008" w:rsidDel="009C630E" w:rsidRDefault="00527008">
            <w:pPr>
              <w:pStyle w:val="TAL"/>
              <w:rPr>
                <w:del w:id="3879" w:author="R5s221070" w:date="2022-09-19T23:00:00Z"/>
                <w:b/>
              </w:rPr>
            </w:pPr>
            <w:del w:id="3880" w:author="R5s221070" w:date="2022-09-19T23:00:00Z">
              <w:r w:rsidDel="009C630E">
                <w:rPr>
                  <w:b/>
                </w:rPr>
                <w:delText>TTCN-3 Record Type</w:delText>
              </w:r>
            </w:del>
          </w:p>
        </w:tc>
      </w:tr>
      <w:tr w:rsidR="00527008" w:rsidDel="009C630E" w14:paraId="0080D61A" w14:textId="75889662" w:rsidTr="00527008">
        <w:trPr>
          <w:del w:id="3881"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098D7B84" w14:textId="2813A6CE" w:rsidR="00527008" w:rsidDel="009C630E" w:rsidRDefault="00527008">
            <w:pPr>
              <w:pStyle w:val="TAL"/>
              <w:rPr>
                <w:del w:id="3882" w:author="R5s221070" w:date="2022-09-19T23:00:00Z"/>
                <w:b/>
              </w:rPr>
            </w:pPr>
            <w:del w:id="3883"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13C826AF" w14:textId="47968C13" w:rsidR="00527008" w:rsidDel="009C630E" w:rsidRDefault="00527008">
            <w:pPr>
              <w:pStyle w:val="TAL"/>
              <w:rPr>
                <w:del w:id="3884" w:author="R5s221070" w:date="2022-09-19T23:00:00Z"/>
                <w:b/>
              </w:rPr>
            </w:pPr>
            <w:del w:id="3885" w:author="R5s221070" w:date="2022-09-19T23:00:00Z">
              <w:r w:rsidDel="009C630E">
                <w:rPr>
                  <w:b/>
                </w:rPr>
                <w:delText>HttpPragma_Type</w:delText>
              </w:r>
            </w:del>
          </w:p>
        </w:tc>
      </w:tr>
      <w:tr w:rsidR="00527008" w:rsidDel="009C630E" w14:paraId="59272F84" w14:textId="117E4B5D" w:rsidTr="00527008">
        <w:trPr>
          <w:del w:id="3886"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69A264B5" w14:textId="153F16E7" w:rsidR="00527008" w:rsidDel="009C630E" w:rsidRDefault="00527008">
            <w:pPr>
              <w:pStyle w:val="TAL"/>
              <w:rPr>
                <w:del w:id="3887" w:author="R5s221070" w:date="2022-09-19T23:00:00Z"/>
                <w:b/>
              </w:rPr>
            </w:pPr>
            <w:del w:id="3888"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15FE559D" w14:textId="31151974" w:rsidR="00527008" w:rsidDel="009C630E" w:rsidRDefault="00527008">
            <w:pPr>
              <w:pStyle w:val="TAL"/>
              <w:rPr>
                <w:del w:id="3889" w:author="R5s221070" w:date="2022-09-19T23:00:00Z"/>
              </w:rPr>
            </w:pPr>
            <w:del w:id="3890" w:author="R5s221070" w:date="2022-09-19T23:00:00Z">
              <w:r w:rsidDel="009C630E">
                <w:delText>RFC 2616 clause 14.32</w:delText>
              </w:r>
            </w:del>
          </w:p>
        </w:tc>
      </w:tr>
      <w:tr w:rsidR="00527008" w:rsidDel="009C630E" w14:paraId="1776694E" w14:textId="77357DA1" w:rsidTr="00527008">
        <w:trPr>
          <w:del w:id="3891"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4F56BFBB" w14:textId="576F6B26" w:rsidR="00527008" w:rsidDel="009C630E" w:rsidRDefault="00527008">
            <w:pPr>
              <w:pStyle w:val="TAL"/>
              <w:rPr>
                <w:del w:id="3892" w:author="R5s221070" w:date="2022-09-19T23:00:00Z"/>
              </w:rPr>
            </w:pPr>
            <w:del w:id="3893" w:author="R5s221070" w:date="2022-09-19T23:00:00Z">
              <w:r w:rsidDel="009C630E">
                <w:delText>pragmaDirective</w:delText>
              </w:r>
            </w:del>
          </w:p>
        </w:tc>
        <w:tc>
          <w:tcPr>
            <w:tcW w:w="2464" w:type="dxa"/>
            <w:tcBorders>
              <w:top w:val="double" w:sz="4" w:space="0" w:color="auto"/>
              <w:left w:val="single" w:sz="4" w:space="0" w:color="auto"/>
              <w:bottom w:val="single" w:sz="4" w:space="0" w:color="auto"/>
              <w:right w:val="single" w:sz="4" w:space="0" w:color="auto"/>
            </w:tcBorders>
            <w:hideMark/>
          </w:tcPr>
          <w:p w14:paraId="4E064E89" w14:textId="6ECA4FF0" w:rsidR="00527008" w:rsidDel="009C630E" w:rsidRDefault="00527008">
            <w:pPr>
              <w:pStyle w:val="TAL"/>
              <w:rPr>
                <w:del w:id="3894" w:author="R5s221070" w:date="2022-09-19T23:00:00Z"/>
              </w:rPr>
            </w:pPr>
            <w:del w:id="3895"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tcPr>
          <w:p w14:paraId="62FFC34C" w14:textId="6269A764" w:rsidR="00527008" w:rsidDel="009C630E" w:rsidRDefault="00527008">
            <w:pPr>
              <w:pStyle w:val="TAL"/>
              <w:rPr>
                <w:del w:id="3896"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08F4192C" w14:textId="0A479540" w:rsidR="00527008" w:rsidDel="009C630E" w:rsidRDefault="00527008">
            <w:pPr>
              <w:pStyle w:val="TAL"/>
              <w:rPr>
                <w:del w:id="3897" w:author="R5s221070" w:date="2022-09-19T23:00:00Z"/>
              </w:rPr>
            </w:pPr>
          </w:p>
        </w:tc>
      </w:tr>
    </w:tbl>
    <w:p w14:paraId="34B29148" w14:textId="5A219155" w:rsidR="00527008" w:rsidDel="009C630E" w:rsidRDefault="00527008" w:rsidP="00527008">
      <w:pPr>
        <w:rPr>
          <w:del w:id="3898" w:author="R5s221070" w:date="2022-09-19T23:00:00Z"/>
          <w:lang w:eastAsia="en-US"/>
        </w:rPr>
      </w:pPr>
    </w:p>
    <w:p w14:paraId="417C369F" w14:textId="7CF16690" w:rsidR="00527008" w:rsidDel="009C630E" w:rsidRDefault="00527008" w:rsidP="00527008">
      <w:pPr>
        <w:pStyle w:val="TH"/>
        <w:rPr>
          <w:del w:id="3899" w:author="R5s221070" w:date="2022-09-19T23:00:00Z"/>
        </w:rPr>
      </w:pPr>
      <w:del w:id="3900" w:author="R5s221070" w:date="2022-09-19T23:00:00Z">
        <w:r w:rsidDel="009C630E">
          <w:delText>HttpLocation_Type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464"/>
        <w:gridCol w:w="493"/>
        <w:gridCol w:w="5421"/>
      </w:tblGrid>
      <w:tr w:rsidR="00527008" w:rsidDel="009C630E" w14:paraId="50ABCE93" w14:textId="5636C990" w:rsidTr="00527008">
        <w:trPr>
          <w:del w:id="3901" w:author="R5s221070" w:date="2022-09-19T23:00:00Z"/>
        </w:trPr>
        <w:tc>
          <w:tcPr>
            <w:tcW w:w="985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554845D5" w14:textId="021E0F1F" w:rsidR="00527008" w:rsidDel="009C630E" w:rsidRDefault="00527008">
            <w:pPr>
              <w:pStyle w:val="TAL"/>
              <w:rPr>
                <w:del w:id="3902" w:author="R5s221070" w:date="2022-09-19T23:00:00Z"/>
                <w:b/>
              </w:rPr>
            </w:pPr>
            <w:del w:id="3903" w:author="R5s221070" w:date="2022-09-19T23:00:00Z">
              <w:r w:rsidDel="009C630E">
                <w:rPr>
                  <w:b/>
                </w:rPr>
                <w:delText>TTCN-3 Record Type</w:delText>
              </w:r>
            </w:del>
          </w:p>
        </w:tc>
      </w:tr>
      <w:tr w:rsidR="00527008" w:rsidDel="009C630E" w14:paraId="08A43604" w14:textId="2419F8F1" w:rsidTr="00527008">
        <w:trPr>
          <w:del w:id="3904"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6A20C134" w14:textId="304E2572" w:rsidR="00527008" w:rsidDel="009C630E" w:rsidRDefault="00527008">
            <w:pPr>
              <w:pStyle w:val="TAL"/>
              <w:rPr>
                <w:del w:id="3905" w:author="R5s221070" w:date="2022-09-19T23:00:00Z"/>
                <w:b/>
              </w:rPr>
            </w:pPr>
            <w:del w:id="3906" w:author="R5s221070" w:date="2022-09-19T23:00:00Z">
              <w:r w:rsidDel="009C630E">
                <w:rPr>
                  <w:b/>
                </w:rPr>
                <w:delText>Name</w:delText>
              </w:r>
            </w:del>
          </w:p>
        </w:tc>
        <w:tc>
          <w:tcPr>
            <w:tcW w:w="8378" w:type="dxa"/>
            <w:gridSpan w:val="3"/>
            <w:tcBorders>
              <w:top w:val="single" w:sz="4" w:space="0" w:color="auto"/>
              <w:left w:val="single" w:sz="4" w:space="0" w:color="auto"/>
              <w:bottom w:val="single" w:sz="4" w:space="0" w:color="auto"/>
              <w:right w:val="single" w:sz="4" w:space="0" w:color="auto"/>
            </w:tcBorders>
            <w:shd w:val="clear" w:color="auto" w:fill="FFFF99"/>
            <w:hideMark/>
          </w:tcPr>
          <w:p w14:paraId="05A0E600" w14:textId="1B6245BC" w:rsidR="00527008" w:rsidDel="009C630E" w:rsidRDefault="00527008">
            <w:pPr>
              <w:pStyle w:val="TAL"/>
              <w:rPr>
                <w:del w:id="3907" w:author="R5s221070" w:date="2022-09-19T23:00:00Z"/>
                <w:b/>
              </w:rPr>
            </w:pPr>
            <w:del w:id="3908" w:author="R5s221070" w:date="2022-09-19T23:00:00Z">
              <w:r w:rsidDel="009C630E">
                <w:rPr>
                  <w:b/>
                </w:rPr>
                <w:delText>HttpLocation_Type</w:delText>
              </w:r>
            </w:del>
          </w:p>
        </w:tc>
      </w:tr>
      <w:tr w:rsidR="00527008" w:rsidDel="009C630E" w14:paraId="0B7BE3F7" w14:textId="164FC11D" w:rsidTr="00527008">
        <w:trPr>
          <w:del w:id="3909"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1EB8EAC8" w14:textId="4AA9DC6B" w:rsidR="00527008" w:rsidDel="009C630E" w:rsidRDefault="00527008">
            <w:pPr>
              <w:pStyle w:val="TAL"/>
              <w:rPr>
                <w:del w:id="3910" w:author="R5s221070" w:date="2022-09-19T23:00:00Z"/>
                <w:b/>
              </w:rPr>
            </w:pPr>
            <w:del w:id="3911" w:author="R5s221070" w:date="2022-09-19T23:00:00Z">
              <w:r w:rsidDel="009C630E">
                <w:rPr>
                  <w:b/>
                </w:rPr>
                <w:delText>Comment</w:delText>
              </w:r>
            </w:del>
          </w:p>
        </w:tc>
        <w:tc>
          <w:tcPr>
            <w:tcW w:w="8378" w:type="dxa"/>
            <w:gridSpan w:val="3"/>
            <w:tcBorders>
              <w:top w:val="single" w:sz="4" w:space="0" w:color="auto"/>
              <w:left w:val="single" w:sz="4" w:space="0" w:color="auto"/>
              <w:bottom w:val="double" w:sz="4" w:space="0" w:color="auto"/>
              <w:right w:val="single" w:sz="4" w:space="0" w:color="auto"/>
            </w:tcBorders>
            <w:hideMark/>
          </w:tcPr>
          <w:p w14:paraId="3713BE64" w14:textId="679D3D91" w:rsidR="00527008" w:rsidDel="009C630E" w:rsidRDefault="00527008">
            <w:pPr>
              <w:pStyle w:val="TAL"/>
              <w:rPr>
                <w:del w:id="3912" w:author="R5s221070" w:date="2022-09-19T23:00:00Z"/>
              </w:rPr>
            </w:pPr>
            <w:del w:id="3913" w:author="R5s221070" w:date="2022-09-19T23:00:00Z">
              <w:r w:rsidDel="009C630E">
                <w:delText>RFC 2616 clause 14.30, see also RFC 3986 section 4.3</w:delText>
              </w:r>
            </w:del>
          </w:p>
        </w:tc>
      </w:tr>
      <w:tr w:rsidR="00527008" w:rsidDel="009C630E" w14:paraId="6E7B8B15" w14:textId="42ECA15C" w:rsidTr="00527008">
        <w:trPr>
          <w:del w:id="3914"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AE521D8" w14:textId="600AA844" w:rsidR="00527008" w:rsidDel="009C630E" w:rsidRDefault="00527008">
            <w:pPr>
              <w:pStyle w:val="TAL"/>
              <w:rPr>
                <w:del w:id="3915" w:author="R5s221070" w:date="2022-09-19T23:00:00Z"/>
              </w:rPr>
            </w:pPr>
            <w:del w:id="3916" w:author="R5s221070" w:date="2022-09-19T23:00:00Z">
              <w:r w:rsidDel="009C630E">
                <w:delText>uri</w:delText>
              </w:r>
            </w:del>
          </w:p>
        </w:tc>
        <w:tc>
          <w:tcPr>
            <w:tcW w:w="2464" w:type="dxa"/>
            <w:tcBorders>
              <w:top w:val="double" w:sz="4" w:space="0" w:color="auto"/>
              <w:left w:val="single" w:sz="4" w:space="0" w:color="auto"/>
              <w:bottom w:val="single" w:sz="4" w:space="0" w:color="auto"/>
              <w:right w:val="single" w:sz="4" w:space="0" w:color="auto"/>
            </w:tcBorders>
            <w:hideMark/>
          </w:tcPr>
          <w:p w14:paraId="33502E44" w14:textId="7D56852C" w:rsidR="00527008" w:rsidDel="009C630E" w:rsidRDefault="00527008">
            <w:pPr>
              <w:pStyle w:val="TAL"/>
              <w:rPr>
                <w:del w:id="3917" w:author="R5s221070" w:date="2022-09-19T23:00:00Z"/>
              </w:rPr>
            </w:pPr>
            <w:del w:id="3918" w:author="R5s221070" w:date="2022-09-19T23:00:00Z">
              <w:r w:rsidDel="009C630E">
                <w:delText>charstring</w:delText>
              </w:r>
            </w:del>
          </w:p>
        </w:tc>
        <w:tc>
          <w:tcPr>
            <w:tcW w:w="493" w:type="dxa"/>
            <w:tcBorders>
              <w:top w:val="double" w:sz="4" w:space="0" w:color="auto"/>
              <w:left w:val="single" w:sz="4" w:space="0" w:color="auto"/>
              <w:bottom w:val="single" w:sz="4" w:space="0" w:color="auto"/>
              <w:right w:val="single" w:sz="4" w:space="0" w:color="auto"/>
            </w:tcBorders>
          </w:tcPr>
          <w:p w14:paraId="260BB588" w14:textId="7B3FE3B7" w:rsidR="00527008" w:rsidDel="009C630E" w:rsidRDefault="00527008">
            <w:pPr>
              <w:pStyle w:val="TAL"/>
              <w:rPr>
                <w:del w:id="3919" w:author="R5s221070" w:date="2022-09-19T23:00:00Z"/>
              </w:rPr>
            </w:pPr>
          </w:p>
        </w:tc>
        <w:tc>
          <w:tcPr>
            <w:tcW w:w="5421" w:type="dxa"/>
            <w:tcBorders>
              <w:top w:val="double" w:sz="4" w:space="0" w:color="auto"/>
              <w:left w:val="single" w:sz="4" w:space="0" w:color="auto"/>
              <w:bottom w:val="single" w:sz="4" w:space="0" w:color="auto"/>
              <w:right w:val="single" w:sz="4" w:space="0" w:color="auto"/>
            </w:tcBorders>
          </w:tcPr>
          <w:p w14:paraId="2A3FD92E" w14:textId="5D0FD1B3" w:rsidR="00527008" w:rsidDel="009C630E" w:rsidRDefault="00527008">
            <w:pPr>
              <w:pStyle w:val="TAL"/>
              <w:rPr>
                <w:del w:id="3920" w:author="R5s221070" w:date="2022-09-19T23:00:00Z"/>
              </w:rPr>
            </w:pPr>
          </w:p>
        </w:tc>
      </w:tr>
    </w:tbl>
    <w:p w14:paraId="14938883" w14:textId="0AF71E64" w:rsidR="00527008" w:rsidDel="009C630E" w:rsidRDefault="00527008" w:rsidP="00527008">
      <w:pPr>
        <w:rPr>
          <w:del w:id="3921" w:author="R5s221070" w:date="2022-09-19T23:00:00Z"/>
          <w:lang w:eastAsia="en-US"/>
        </w:rPr>
      </w:pPr>
    </w:p>
    <w:p w14:paraId="7AE8C202" w14:textId="06FA5FD8" w:rsidR="00527008" w:rsidDel="009C630E" w:rsidRDefault="00527008" w:rsidP="00527008">
      <w:pPr>
        <w:pStyle w:val="Heading2"/>
        <w:rPr>
          <w:del w:id="3922" w:author="R5s221070" w:date="2022-09-19T23:00:00Z"/>
          <w:lang w:val="fr-FR"/>
        </w:rPr>
      </w:pPr>
      <w:del w:id="3923" w:author="R5s221070" w:date="2022-09-19T23:00:00Z">
        <w:r w:rsidRPr="007A5A8F" w:rsidDel="009C630E">
          <w:rPr>
            <w:lang w:val="fr-FR"/>
          </w:rPr>
          <w:delText>H.3.2</w:delText>
        </w:r>
        <w:r w:rsidRPr="007A5A8F" w:rsidDel="009C630E">
          <w:rPr>
            <w:lang w:val="fr-FR"/>
          </w:rPr>
          <w:tab/>
          <w:delText>HTTP_Port_Definitions</w:delText>
        </w:r>
      </w:del>
    </w:p>
    <w:p w14:paraId="4E67BE50" w14:textId="5E6389DF" w:rsidR="00527008" w:rsidDel="009C630E" w:rsidRDefault="00527008" w:rsidP="00527008">
      <w:pPr>
        <w:pStyle w:val="TH"/>
        <w:rPr>
          <w:del w:id="3924" w:author="R5s221070" w:date="2022-09-19T23:00:00Z"/>
          <w:lang w:val="fr-FR"/>
        </w:rPr>
      </w:pPr>
      <w:del w:id="3925" w:author="R5s221070" w:date="2022-09-19T23:00:00Z">
        <w:r w:rsidRPr="007A5A8F" w:rsidDel="009C630E">
          <w:rPr>
            <w:lang w:val="fr-FR"/>
          </w:rPr>
          <w:delText>HTTP_CTRL_PORT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0B1DE251" w14:textId="3B4C71B0" w:rsidTr="00527008">
        <w:trPr>
          <w:del w:id="3926"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7CFCD900" w14:textId="2A5C8AFA" w:rsidR="00527008" w:rsidDel="009C630E" w:rsidRDefault="00527008">
            <w:pPr>
              <w:pStyle w:val="TAL"/>
              <w:rPr>
                <w:del w:id="3927" w:author="R5s221070" w:date="2022-09-19T23:00:00Z"/>
                <w:b/>
              </w:rPr>
            </w:pPr>
            <w:del w:id="3928" w:author="R5s221070" w:date="2022-09-19T23:00:00Z">
              <w:r w:rsidDel="009C630E">
                <w:rPr>
                  <w:b/>
                </w:rPr>
                <w:delText>TTCN-3 Port Type</w:delText>
              </w:r>
            </w:del>
          </w:p>
        </w:tc>
      </w:tr>
      <w:tr w:rsidR="00527008" w:rsidDel="009C630E" w14:paraId="23E6ACE2" w14:textId="1202D1D5" w:rsidTr="00527008">
        <w:trPr>
          <w:del w:id="3929"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14800715" w14:textId="1504F7FD" w:rsidR="00527008" w:rsidDel="009C630E" w:rsidRDefault="00527008">
            <w:pPr>
              <w:pStyle w:val="TAL"/>
              <w:rPr>
                <w:del w:id="3930" w:author="R5s221070" w:date="2022-09-19T23:00:00Z"/>
                <w:b/>
              </w:rPr>
            </w:pPr>
            <w:del w:id="3931"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0E9C7950" w14:textId="7754F9DF" w:rsidR="00527008" w:rsidDel="009C630E" w:rsidRDefault="00527008">
            <w:pPr>
              <w:pStyle w:val="TAL"/>
              <w:rPr>
                <w:del w:id="3932" w:author="R5s221070" w:date="2022-09-19T23:00:00Z"/>
                <w:b/>
              </w:rPr>
            </w:pPr>
            <w:del w:id="3933" w:author="R5s221070" w:date="2022-09-19T23:00:00Z">
              <w:r w:rsidDel="009C630E">
                <w:rPr>
                  <w:b/>
                </w:rPr>
                <w:delText>HTTP_CTRL_PORT</w:delText>
              </w:r>
            </w:del>
          </w:p>
        </w:tc>
      </w:tr>
      <w:tr w:rsidR="00527008" w:rsidDel="009C630E" w14:paraId="66F6FB2A" w14:textId="51EE45F4" w:rsidTr="00527008">
        <w:trPr>
          <w:del w:id="3934"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63832421" w14:textId="40DBA7EC" w:rsidR="00527008" w:rsidDel="009C630E" w:rsidRDefault="00527008">
            <w:pPr>
              <w:pStyle w:val="TAL"/>
              <w:rPr>
                <w:del w:id="3935" w:author="R5s221070" w:date="2022-09-19T23:00:00Z"/>
                <w:b/>
              </w:rPr>
            </w:pPr>
            <w:del w:id="3936"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390DF183" w14:textId="45C5D7A2" w:rsidR="00527008" w:rsidDel="009C630E" w:rsidRDefault="00527008">
            <w:pPr>
              <w:pStyle w:val="TAL"/>
              <w:rPr>
                <w:del w:id="3937" w:author="R5s221070" w:date="2022-09-19T23:00:00Z"/>
              </w:rPr>
            </w:pPr>
          </w:p>
        </w:tc>
      </w:tr>
      <w:tr w:rsidR="00527008" w:rsidDel="009C630E" w14:paraId="13F18A31" w14:textId="1333CB6D" w:rsidTr="00527008">
        <w:trPr>
          <w:del w:id="3938"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C0E6C86" w14:textId="0DB0C2DF" w:rsidR="00527008" w:rsidDel="009C630E" w:rsidRDefault="00527008">
            <w:pPr>
              <w:pStyle w:val="TAL"/>
              <w:rPr>
                <w:del w:id="3939" w:author="R5s221070" w:date="2022-09-19T23:00:00Z"/>
              </w:rPr>
            </w:pPr>
            <w:del w:id="3940" w:author="R5s221070" w:date="2022-09-19T23:00:00Z">
              <w:r w:rsidDel="009C630E">
                <w:delText>out</w:delText>
              </w:r>
            </w:del>
          </w:p>
        </w:tc>
        <w:tc>
          <w:tcPr>
            <w:tcW w:w="2957" w:type="dxa"/>
            <w:tcBorders>
              <w:top w:val="double" w:sz="4" w:space="0" w:color="auto"/>
              <w:left w:val="single" w:sz="4" w:space="0" w:color="auto"/>
              <w:bottom w:val="single" w:sz="4" w:space="0" w:color="auto"/>
              <w:right w:val="single" w:sz="4" w:space="0" w:color="auto"/>
            </w:tcBorders>
            <w:hideMark/>
          </w:tcPr>
          <w:p w14:paraId="40662A98" w14:textId="308160C9" w:rsidR="00527008" w:rsidDel="009C630E" w:rsidRDefault="00000000">
            <w:pPr>
              <w:pStyle w:val="TAL"/>
              <w:rPr>
                <w:del w:id="3941" w:author="R5s221070" w:date="2022-09-19T23:00:00Z"/>
              </w:rPr>
            </w:pPr>
            <w:del w:id="3942" w:author="R5s221070" w:date="2022-09-19T23:00:00Z">
              <w:r w:rsidDel="009C630E">
                <w:fldChar w:fldCharType="begin"/>
              </w:r>
              <w:r w:rsidDel="009C630E">
                <w:delInstrText xml:space="preserve"> HYPERLINK "file:///C:\\ISI\\RAN%2396\\zz_Spec_Impl_template\\34.229-3\\CRs\\R5s220723.docx" \l "HTTP_CTRL_REQ" </w:delInstrText>
              </w:r>
              <w:r w:rsidDel="009C630E">
                <w:fldChar w:fldCharType="separate"/>
              </w:r>
              <w:r w:rsidR="00527008" w:rsidDel="009C630E">
                <w:rPr>
                  <w:rStyle w:val="Hyperlink"/>
                </w:rPr>
                <w:delText>HTTP_CTRL_REQ</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2A7CE1DC" w14:textId="6E6AD329" w:rsidR="00527008" w:rsidDel="009C630E" w:rsidRDefault="00527008">
            <w:pPr>
              <w:pStyle w:val="TAL"/>
              <w:rPr>
                <w:del w:id="3943" w:author="R5s221070" w:date="2022-09-19T23:00:00Z"/>
              </w:rPr>
            </w:pPr>
          </w:p>
        </w:tc>
      </w:tr>
      <w:tr w:rsidR="00527008" w:rsidDel="009C630E" w14:paraId="0686FF64" w14:textId="5C5F340F" w:rsidTr="00527008">
        <w:trPr>
          <w:del w:id="3944"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44F4867" w14:textId="0A61483B" w:rsidR="00527008" w:rsidDel="009C630E" w:rsidRDefault="00527008">
            <w:pPr>
              <w:pStyle w:val="TAL"/>
              <w:rPr>
                <w:del w:id="3945" w:author="R5s221070" w:date="2022-09-19T23:00:00Z"/>
              </w:rPr>
            </w:pPr>
            <w:del w:id="3946" w:author="R5s221070" w:date="2022-09-19T23:00:00Z">
              <w:r w:rsidDel="009C630E">
                <w:delText>in</w:delText>
              </w:r>
            </w:del>
          </w:p>
        </w:tc>
        <w:tc>
          <w:tcPr>
            <w:tcW w:w="2957" w:type="dxa"/>
            <w:tcBorders>
              <w:top w:val="single" w:sz="4" w:space="0" w:color="auto"/>
              <w:left w:val="single" w:sz="4" w:space="0" w:color="auto"/>
              <w:bottom w:val="single" w:sz="4" w:space="0" w:color="auto"/>
              <w:right w:val="single" w:sz="4" w:space="0" w:color="auto"/>
            </w:tcBorders>
            <w:hideMark/>
          </w:tcPr>
          <w:p w14:paraId="60995FA6" w14:textId="6C5F7DCF" w:rsidR="00527008" w:rsidDel="009C630E" w:rsidRDefault="00000000">
            <w:pPr>
              <w:pStyle w:val="TAL"/>
              <w:rPr>
                <w:del w:id="3947" w:author="R5s221070" w:date="2022-09-19T23:00:00Z"/>
              </w:rPr>
            </w:pPr>
            <w:del w:id="3948" w:author="R5s221070" w:date="2022-09-19T23:00:00Z">
              <w:r w:rsidDel="009C630E">
                <w:fldChar w:fldCharType="begin"/>
              </w:r>
              <w:r w:rsidDel="009C630E">
                <w:delInstrText xml:space="preserve"> HYPERLINK "file:///C:\\ISI\\RAN%2396\\zz_Spec_Impl_template\\34.229-3\\CRs\\R5s220723.docx" \l "HTTP_CTRL_CNF" </w:delInstrText>
              </w:r>
              <w:r w:rsidDel="009C630E">
                <w:fldChar w:fldCharType="separate"/>
              </w:r>
              <w:r w:rsidR="00527008" w:rsidDel="009C630E">
                <w:rPr>
                  <w:rStyle w:val="Hyperlink"/>
                </w:rPr>
                <w:delText>HTTP_CTRL_CNF</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76F74109" w14:textId="266A7034" w:rsidR="00527008" w:rsidDel="009C630E" w:rsidRDefault="00527008">
            <w:pPr>
              <w:pStyle w:val="TAL"/>
              <w:rPr>
                <w:del w:id="3949" w:author="R5s221070" w:date="2022-09-19T23:00:00Z"/>
              </w:rPr>
            </w:pPr>
          </w:p>
        </w:tc>
      </w:tr>
    </w:tbl>
    <w:p w14:paraId="04006265" w14:textId="4B5D13FE" w:rsidR="00527008" w:rsidDel="009C630E" w:rsidRDefault="00527008" w:rsidP="00527008">
      <w:pPr>
        <w:rPr>
          <w:del w:id="3950" w:author="R5s221070" w:date="2022-09-19T23:00:00Z"/>
          <w:lang w:eastAsia="en-US"/>
        </w:rPr>
      </w:pPr>
    </w:p>
    <w:p w14:paraId="1DCB5F9C" w14:textId="1A6462D9" w:rsidR="00527008" w:rsidDel="009C630E" w:rsidRDefault="00527008" w:rsidP="00527008">
      <w:pPr>
        <w:pStyle w:val="TH"/>
        <w:rPr>
          <w:del w:id="3951" w:author="R5s221070" w:date="2022-09-19T23:00:00Z"/>
        </w:rPr>
      </w:pPr>
      <w:del w:id="3952" w:author="R5s221070" w:date="2022-09-19T23:00:00Z">
        <w:r w:rsidDel="009C630E">
          <w:delText>HTTP_DATA_PORT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957"/>
        <w:gridCol w:w="5421"/>
      </w:tblGrid>
      <w:tr w:rsidR="00527008" w:rsidDel="009C630E" w14:paraId="40AAF3CD" w14:textId="0FC9FB2B" w:rsidTr="00527008">
        <w:trPr>
          <w:del w:id="3953" w:author="R5s221070" w:date="2022-09-19T23:00:00Z"/>
        </w:trPr>
        <w:tc>
          <w:tcPr>
            <w:tcW w:w="9857"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1E1FAFE0" w14:textId="27C6C6EB" w:rsidR="00527008" w:rsidDel="009C630E" w:rsidRDefault="00527008">
            <w:pPr>
              <w:pStyle w:val="TAL"/>
              <w:rPr>
                <w:del w:id="3954" w:author="R5s221070" w:date="2022-09-19T23:00:00Z"/>
                <w:b/>
              </w:rPr>
            </w:pPr>
            <w:del w:id="3955" w:author="R5s221070" w:date="2022-09-19T23:00:00Z">
              <w:r w:rsidDel="009C630E">
                <w:rPr>
                  <w:b/>
                </w:rPr>
                <w:delText>TTCN-3 Port Type</w:delText>
              </w:r>
            </w:del>
          </w:p>
        </w:tc>
      </w:tr>
      <w:tr w:rsidR="00527008" w:rsidDel="009C630E" w14:paraId="01049EA5" w14:textId="39EAC50D" w:rsidTr="00527008">
        <w:trPr>
          <w:del w:id="3956" w:author="R5s221070" w:date="2022-09-19T23:00:00Z"/>
        </w:trPr>
        <w:tc>
          <w:tcPr>
            <w:tcW w:w="1479" w:type="dxa"/>
            <w:tcBorders>
              <w:top w:val="single" w:sz="4" w:space="0" w:color="auto"/>
              <w:left w:val="single" w:sz="4" w:space="0" w:color="auto"/>
              <w:bottom w:val="single" w:sz="4" w:space="0" w:color="auto"/>
              <w:right w:val="single" w:sz="4" w:space="0" w:color="auto"/>
            </w:tcBorders>
            <w:shd w:val="clear" w:color="auto" w:fill="E0E0E0"/>
            <w:hideMark/>
          </w:tcPr>
          <w:p w14:paraId="7957C7A0" w14:textId="1148762E" w:rsidR="00527008" w:rsidDel="009C630E" w:rsidRDefault="00527008">
            <w:pPr>
              <w:pStyle w:val="TAL"/>
              <w:rPr>
                <w:del w:id="3957" w:author="R5s221070" w:date="2022-09-19T23:00:00Z"/>
                <w:b/>
              </w:rPr>
            </w:pPr>
            <w:del w:id="3958" w:author="R5s221070" w:date="2022-09-19T23:00:00Z">
              <w:r w:rsidDel="009C630E">
                <w:rPr>
                  <w:b/>
                </w:rPr>
                <w:delText>Name</w:delText>
              </w:r>
            </w:del>
          </w:p>
        </w:tc>
        <w:tc>
          <w:tcPr>
            <w:tcW w:w="837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7924242" w14:textId="75BEF5DB" w:rsidR="00527008" w:rsidDel="009C630E" w:rsidRDefault="00527008">
            <w:pPr>
              <w:pStyle w:val="TAL"/>
              <w:rPr>
                <w:del w:id="3959" w:author="R5s221070" w:date="2022-09-19T23:00:00Z"/>
                <w:b/>
              </w:rPr>
            </w:pPr>
            <w:del w:id="3960" w:author="R5s221070" w:date="2022-09-19T23:00:00Z">
              <w:r w:rsidDel="009C630E">
                <w:rPr>
                  <w:b/>
                </w:rPr>
                <w:delText>HTTP_DATA_PORT</w:delText>
              </w:r>
            </w:del>
          </w:p>
        </w:tc>
      </w:tr>
      <w:tr w:rsidR="00527008" w:rsidDel="009C630E" w14:paraId="03F9E20F" w14:textId="28C2A01D" w:rsidTr="00527008">
        <w:trPr>
          <w:del w:id="3961" w:author="R5s221070" w:date="2022-09-19T23:00:00Z"/>
        </w:trPr>
        <w:tc>
          <w:tcPr>
            <w:tcW w:w="1479" w:type="dxa"/>
            <w:tcBorders>
              <w:top w:val="single" w:sz="4" w:space="0" w:color="auto"/>
              <w:left w:val="single" w:sz="4" w:space="0" w:color="auto"/>
              <w:bottom w:val="double" w:sz="4" w:space="0" w:color="auto"/>
              <w:right w:val="single" w:sz="4" w:space="0" w:color="auto"/>
            </w:tcBorders>
            <w:shd w:val="clear" w:color="auto" w:fill="E0E0E0"/>
            <w:hideMark/>
          </w:tcPr>
          <w:p w14:paraId="2946CA0E" w14:textId="66F54CFC" w:rsidR="00527008" w:rsidDel="009C630E" w:rsidRDefault="00527008">
            <w:pPr>
              <w:pStyle w:val="TAL"/>
              <w:rPr>
                <w:del w:id="3962" w:author="R5s221070" w:date="2022-09-19T23:00:00Z"/>
                <w:b/>
              </w:rPr>
            </w:pPr>
            <w:del w:id="3963" w:author="R5s221070" w:date="2022-09-19T23:00:00Z">
              <w:r w:rsidDel="009C630E">
                <w:rPr>
                  <w:b/>
                </w:rPr>
                <w:delText>Comment</w:delText>
              </w:r>
            </w:del>
          </w:p>
        </w:tc>
        <w:tc>
          <w:tcPr>
            <w:tcW w:w="8378" w:type="dxa"/>
            <w:gridSpan w:val="2"/>
            <w:tcBorders>
              <w:top w:val="single" w:sz="4" w:space="0" w:color="auto"/>
              <w:left w:val="single" w:sz="4" w:space="0" w:color="auto"/>
              <w:bottom w:val="double" w:sz="4" w:space="0" w:color="auto"/>
              <w:right w:val="single" w:sz="4" w:space="0" w:color="auto"/>
            </w:tcBorders>
          </w:tcPr>
          <w:p w14:paraId="1BC231B6" w14:textId="6B975C73" w:rsidR="00527008" w:rsidDel="009C630E" w:rsidRDefault="00527008">
            <w:pPr>
              <w:pStyle w:val="TAL"/>
              <w:rPr>
                <w:del w:id="3964" w:author="R5s221070" w:date="2022-09-19T23:00:00Z"/>
              </w:rPr>
            </w:pPr>
          </w:p>
        </w:tc>
      </w:tr>
      <w:tr w:rsidR="00527008" w:rsidDel="009C630E" w14:paraId="3A6AED91" w14:textId="379D8918" w:rsidTr="00527008">
        <w:trPr>
          <w:del w:id="3965" w:author="R5s221070" w:date="2022-09-19T23:00:00Z"/>
        </w:trPr>
        <w:tc>
          <w:tcPr>
            <w:tcW w:w="1479" w:type="dxa"/>
            <w:tcBorders>
              <w:top w:val="double" w:sz="4" w:space="0" w:color="auto"/>
              <w:left w:val="single" w:sz="4" w:space="0" w:color="auto"/>
              <w:bottom w:val="single" w:sz="4" w:space="0" w:color="auto"/>
              <w:right w:val="single" w:sz="4" w:space="0" w:color="auto"/>
            </w:tcBorders>
            <w:hideMark/>
          </w:tcPr>
          <w:p w14:paraId="2462077F" w14:textId="0D18112C" w:rsidR="00527008" w:rsidDel="009C630E" w:rsidRDefault="00527008">
            <w:pPr>
              <w:pStyle w:val="TAL"/>
              <w:rPr>
                <w:del w:id="3966" w:author="R5s221070" w:date="2022-09-19T23:00:00Z"/>
              </w:rPr>
            </w:pPr>
            <w:del w:id="3967" w:author="R5s221070" w:date="2022-09-19T23:00:00Z">
              <w:r w:rsidDel="009C630E">
                <w:delText>in</w:delText>
              </w:r>
            </w:del>
          </w:p>
        </w:tc>
        <w:tc>
          <w:tcPr>
            <w:tcW w:w="2957" w:type="dxa"/>
            <w:tcBorders>
              <w:top w:val="double" w:sz="4" w:space="0" w:color="auto"/>
              <w:left w:val="single" w:sz="4" w:space="0" w:color="auto"/>
              <w:bottom w:val="single" w:sz="4" w:space="0" w:color="auto"/>
              <w:right w:val="single" w:sz="4" w:space="0" w:color="auto"/>
            </w:tcBorders>
            <w:hideMark/>
          </w:tcPr>
          <w:p w14:paraId="5FC64B25" w14:textId="317A4A5B" w:rsidR="00527008" w:rsidDel="009C630E" w:rsidRDefault="00000000">
            <w:pPr>
              <w:pStyle w:val="TAL"/>
              <w:rPr>
                <w:del w:id="3968" w:author="R5s221070" w:date="2022-09-19T23:00:00Z"/>
              </w:rPr>
            </w:pPr>
            <w:del w:id="3969" w:author="R5s221070" w:date="2022-09-19T23:00:00Z">
              <w:r w:rsidDel="009C630E">
                <w:fldChar w:fldCharType="begin"/>
              </w:r>
              <w:r w:rsidDel="009C630E">
                <w:delInstrText xml:space="preserve"> HYPERLINK "file:///C:\\ISI\\RAN%2396\\zz_Spec_Impl_template\\34.229-3\\CRs\\R5s220723.docx" \l "HTTP_DATA_IND" </w:delInstrText>
              </w:r>
              <w:r w:rsidDel="009C630E">
                <w:fldChar w:fldCharType="separate"/>
              </w:r>
              <w:r w:rsidR="00527008" w:rsidDel="009C630E">
                <w:rPr>
                  <w:rStyle w:val="Hyperlink"/>
                </w:rPr>
                <w:delText>HTTP_DATA_IND</w:delText>
              </w:r>
              <w:r w:rsidDel="009C630E">
                <w:rPr>
                  <w:rStyle w:val="Hyperlink"/>
                </w:rPr>
                <w:fldChar w:fldCharType="end"/>
              </w:r>
            </w:del>
          </w:p>
        </w:tc>
        <w:tc>
          <w:tcPr>
            <w:tcW w:w="5421" w:type="dxa"/>
            <w:tcBorders>
              <w:top w:val="double" w:sz="4" w:space="0" w:color="auto"/>
              <w:left w:val="single" w:sz="4" w:space="0" w:color="auto"/>
              <w:bottom w:val="single" w:sz="4" w:space="0" w:color="auto"/>
              <w:right w:val="single" w:sz="4" w:space="0" w:color="auto"/>
            </w:tcBorders>
          </w:tcPr>
          <w:p w14:paraId="553DAEE2" w14:textId="3B834FEA" w:rsidR="00527008" w:rsidDel="009C630E" w:rsidRDefault="00527008">
            <w:pPr>
              <w:pStyle w:val="TAL"/>
              <w:rPr>
                <w:del w:id="3970" w:author="R5s221070" w:date="2022-09-19T23:00:00Z"/>
              </w:rPr>
            </w:pPr>
          </w:p>
        </w:tc>
      </w:tr>
      <w:tr w:rsidR="00527008" w:rsidDel="009C630E" w14:paraId="04D8529C" w14:textId="20B26A21" w:rsidTr="00527008">
        <w:trPr>
          <w:del w:id="3971" w:author="R5s221070" w:date="2022-09-19T23:00:00Z"/>
        </w:trPr>
        <w:tc>
          <w:tcPr>
            <w:tcW w:w="1479" w:type="dxa"/>
            <w:tcBorders>
              <w:top w:val="single" w:sz="4" w:space="0" w:color="auto"/>
              <w:left w:val="single" w:sz="4" w:space="0" w:color="auto"/>
              <w:bottom w:val="single" w:sz="4" w:space="0" w:color="auto"/>
              <w:right w:val="single" w:sz="4" w:space="0" w:color="auto"/>
            </w:tcBorders>
            <w:hideMark/>
          </w:tcPr>
          <w:p w14:paraId="3328A8DF" w14:textId="0DD51D8B" w:rsidR="00527008" w:rsidDel="009C630E" w:rsidRDefault="00527008">
            <w:pPr>
              <w:pStyle w:val="TAL"/>
              <w:rPr>
                <w:del w:id="3972" w:author="R5s221070" w:date="2022-09-19T23:00:00Z"/>
              </w:rPr>
            </w:pPr>
            <w:del w:id="3973" w:author="R5s221070" w:date="2022-09-19T23:00:00Z">
              <w:r w:rsidDel="009C630E">
                <w:delText>out</w:delText>
              </w:r>
            </w:del>
          </w:p>
        </w:tc>
        <w:tc>
          <w:tcPr>
            <w:tcW w:w="2957" w:type="dxa"/>
            <w:tcBorders>
              <w:top w:val="single" w:sz="4" w:space="0" w:color="auto"/>
              <w:left w:val="single" w:sz="4" w:space="0" w:color="auto"/>
              <w:bottom w:val="single" w:sz="4" w:space="0" w:color="auto"/>
              <w:right w:val="single" w:sz="4" w:space="0" w:color="auto"/>
            </w:tcBorders>
            <w:hideMark/>
          </w:tcPr>
          <w:p w14:paraId="39E33AA5" w14:textId="1B0BFFF3" w:rsidR="00527008" w:rsidDel="009C630E" w:rsidRDefault="00000000">
            <w:pPr>
              <w:pStyle w:val="TAL"/>
              <w:rPr>
                <w:del w:id="3974" w:author="R5s221070" w:date="2022-09-19T23:00:00Z"/>
              </w:rPr>
            </w:pPr>
            <w:del w:id="3975" w:author="R5s221070" w:date="2022-09-19T23:00:00Z">
              <w:r w:rsidDel="009C630E">
                <w:fldChar w:fldCharType="begin"/>
              </w:r>
              <w:r w:rsidDel="009C630E">
                <w:delInstrText xml:space="preserve"> HYPERLINK "file:///C:\\ISI\\RAN%2396\\zz_Spec_Impl_template\\34.229-3\\CRs\\R5s220723.docx" \l "HTTP_DATA_REQ" </w:delInstrText>
              </w:r>
              <w:r w:rsidDel="009C630E">
                <w:fldChar w:fldCharType="separate"/>
              </w:r>
              <w:r w:rsidR="00527008" w:rsidDel="009C630E">
                <w:rPr>
                  <w:rStyle w:val="Hyperlink"/>
                </w:rPr>
                <w:delText>HTTP_DATA_REQ</w:delText>
              </w:r>
              <w:r w:rsidDel="009C630E">
                <w:rPr>
                  <w:rStyle w:val="Hyperlink"/>
                </w:rPr>
                <w:fldChar w:fldCharType="end"/>
              </w:r>
            </w:del>
          </w:p>
        </w:tc>
        <w:tc>
          <w:tcPr>
            <w:tcW w:w="5421" w:type="dxa"/>
            <w:tcBorders>
              <w:top w:val="single" w:sz="4" w:space="0" w:color="auto"/>
              <w:left w:val="single" w:sz="4" w:space="0" w:color="auto"/>
              <w:bottom w:val="single" w:sz="4" w:space="0" w:color="auto"/>
              <w:right w:val="single" w:sz="4" w:space="0" w:color="auto"/>
            </w:tcBorders>
          </w:tcPr>
          <w:p w14:paraId="5D4D984B" w14:textId="3666CC25" w:rsidR="00527008" w:rsidDel="009C630E" w:rsidRDefault="00527008">
            <w:pPr>
              <w:pStyle w:val="TAL"/>
              <w:rPr>
                <w:del w:id="3976" w:author="R5s221070" w:date="2022-09-19T23:00:00Z"/>
              </w:rPr>
            </w:pPr>
          </w:p>
        </w:tc>
      </w:tr>
    </w:tbl>
    <w:p w14:paraId="79E5EA95" w14:textId="779E40C9" w:rsidR="00527008" w:rsidDel="009C630E" w:rsidRDefault="00527008" w:rsidP="00527008">
      <w:pPr>
        <w:rPr>
          <w:del w:id="3977" w:author="R5s221070" w:date="2022-09-19T23:00:00Z"/>
          <w:lang w:eastAsia="en-US"/>
        </w:rPr>
      </w:pPr>
    </w:p>
    <w:p w14:paraId="04655403" w14:textId="61E5335A" w:rsidR="00527008" w:rsidDel="009C630E" w:rsidRDefault="00527008" w:rsidP="00527008">
      <w:pPr>
        <w:pStyle w:val="Heading1"/>
        <w:rPr>
          <w:del w:id="3978" w:author="R5s221070" w:date="2022-09-19T23:00:00Z"/>
        </w:rPr>
      </w:pPr>
      <w:del w:id="3979" w:author="R5s221070" w:date="2022-09-19T23:00:00Z">
        <w:r w:rsidDel="009C630E">
          <w:delText>H.4</w:delText>
        </w:r>
        <w:r w:rsidDel="009C630E">
          <w:tab/>
          <w:delText>References to TTCN-3</w:delText>
        </w:r>
      </w:del>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5913"/>
        <w:gridCol w:w="1971"/>
      </w:tblGrid>
      <w:tr w:rsidR="00527008" w:rsidDel="009C630E" w14:paraId="52064400" w14:textId="60A8388C" w:rsidTr="00527008">
        <w:trPr>
          <w:del w:id="3980" w:author="R5s221070" w:date="2022-09-19T23:00:00Z"/>
        </w:trPr>
        <w:tc>
          <w:tcPr>
            <w:tcW w:w="9856"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3E54B08F" w14:textId="7D0FC291" w:rsidR="00527008" w:rsidDel="009C630E" w:rsidRDefault="00527008">
            <w:pPr>
              <w:pStyle w:val="TAL"/>
              <w:rPr>
                <w:del w:id="3981" w:author="R5s221070" w:date="2022-09-19T23:00:00Z"/>
                <w:b/>
              </w:rPr>
            </w:pPr>
            <w:del w:id="3982" w:author="R5s221070" w:date="2022-09-19T23:00:00Z">
              <w:r w:rsidDel="009C630E">
                <w:rPr>
                  <w:b/>
                </w:rPr>
                <w:delText>References to TTCN-3</w:delText>
              </w:r>
            </w:del>
          </w:p>
        </w:tc>
      </w:tr>
      <w:tr w:rsidR="00527008" w:rsidDel="009C630E" w14:paraId="1E8341C3" w14:textId="078E0C19" w:rsidTr="00527008">
        <w:trPr>
          <w:del w:id="3983" w:author="R5s221070" w:date="2022-09-19T23:00:00Z"/>
        </w:trPr>
        <w:tc>
          <w:tcPr>
            <w:tcW w:w="1971" w:type="dxa"/>
            <w:tcBorders>
              <w:top w:val="double" w:sz="4" w:space="0" w:color="auto"/>
              <w:left w:val="single" w:sz="4" w:space="0" w:color="auto"/>
              <w:bottom w:val="single" w:sz="4" w:space="0" w:color="auto"/>
              <w:right w:val="single" w:sz="4" w:space="0" w:color="auto"/>
            </w:tcBorders>
            <w:hideMark/>
          </w:tcPr>
          <w:p w14:paraId="556B9CF9" w14:textId="5D49732D" w:rsidR="00527008" w:rsidDel="009C630E" w:rsidRDefault="00527008">
            <w:pPr>
              <w:pStyle w:val="TAL"/>
              <w:rPr>
                <w:del w:id="3984" w:author="R5s221070" w:date="2022-09-19T23:00:00Z"/>
                <w:b/>
              </w:rPr>
            </w:pPr>
            <w:del w:id="3985" w:author="R5s221070" w:date="2022-09-19T23:00:00Z">
              <w:r w:rsidDel="009C630E">
                <w:rPr>
                  <w:b/>
                </w:rPr>
                <w:delText>IMS_PTC_CoordMsg</w:delText>
              </w:r>
            </w:del>
          </w:p>
        </w:tc>
        <w:tc>
          <w:tcPr>
            <w:tcW w:w="5914" w:type="dxa"/>
            <w:tcBorders>
              <w:top w:val="double" w:sz="4" w:space="0" w:color="auto"/>
              <w:left w:val="single" w:sz="4" w:space="0" w:color="auto"/>
              <w:bottom w:val="single" w:sz="4" w:space="0" w:color="auto"/>
              <w:right w:val="single" w:sz="4" w:space="0" w:color="auto"/>
            </w:tcBorders>
            <w:hideMark/>
          </w:tcPr>
          <w:p w14:paraId="1C71E8A8" w14:textId="20573A79" w:rsidR="00527008" w:rsidDel="009C630E" w:rsidRDefault="00527008">
            <w:pPr>
              <w:pStyle w:val="TAL"/>
              <w:rPr>
                <w:del w:id="3986" w:author="R5s221070" w:date="2022-09-19T23:00:00Z"/>
              </w:rPr>
            </w:pPr>
            <w:del w:id="3987" w:author="R5s221070" w:date="2022-09-19T23:00:00Z">
              <w:r w:rsidDel="009C630E">
                <w:delText>IMS/IMS_PTC_CoordMsg.ttcn</w:delText>
              </w:r>
            </w:del>
          </w:p>
        </w:tc>
        <w:tc>
          <w:tcPr>
            <w:tcW w:w="1971" w:type="dxa"/>
            <w:tcBorders>
              <w:top w:val="double" w:sz="4" w:space="0" w:color="auto"/>
              <w:left w:val="single" w:sz="4" w:space="0" w:color="auto"/>
              <w:bottom w:val="single" w:sz="4" w:space="0" w:color="auto"/>
              <w:right w:val="single" w:sz="4" w:space="0" w:color="auto"/>
            </w:tcBorders>
            <w:hideMark/>
          </w:tcPr>
          <w:p w14:paraId="58F73398" w14:textId="1B14C9CA" w:rsidR="00527008" w:rsidDel="009C630E" w:rsidRDefault="00527008">
            <w:pPr>
              <w:pStyle w:val="TAL"/>
              <w:rPr>
                <w:del w:id="3988" w:author="R5s221070" w:date="2022-09-19T23:00:00Z"/>
              </w:rPr>
            </w:pPr>
            <w:del w:id="3989" w:author="R5s221070" w:date="2022-09-19T23:00:00Z">
              <w:r w:rsidDel="009C630E">
                <w:delText>Rev 33339</w:delText>
              </w:r>
            </w:del>
          </w:p>
        </w:tc>
      </w:tr>
      <w:tr w:rsidR="00527008" w:rsidDel="009C630E" w14:paraId="21669B83" w14:textId="30301336" w:rsidTr="00527008">
        <w:trPr>
          <w:del w:id="3990"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2C7E8CC4" w14:textId="2422E1D6" w:rsidR="00527008" w:rsidDel="009C630E" w:rsidRDefault="00527008">
            <w:pPr>
              <w:pStyle w:val="TAL"/>
              <w:rPr>
                <w:del w:id="3991" w:author="R5s221070" w:date="2022-09-19T23:00:00Z"/>
                <w:b/>
              </w:rPr>
            </w:pPr>
            <w:del w:id="3992" w:author="R5s221070" w:date="2022-09-19T23:00:00Z">
              <w:r w:rsidDel="009C630E">
                <w:rPr>
                  <w:b/>
                </w:rPr>
                <w:delText>IMS_ASP_TypeDefs</w:delText>
              </w:r>
            </w:del>
          </w:p>
        </w:tc>
        <w:tc>
          <w:tcPr>
            <w:tcW w:w="5914" w:type="dxa"/>
            <w:tcBorders>
              <w:top w:val="single" w:sz="4" w:space="0" w:color="auto"/>
              <w:left w:val="single" w:sz="4" w:space="0" w:color="auto"/>
              <w:bottom w:val="single" w:sz="4" w:space="0" w:color="auto"/>
              <w:right w:val="single" w:sz="4" w:space="0" w:color="auto"/>
            </w:tcBorders>
            <w:hideMark/>
          </w:tcPr>
          <w:p w14:paraId="0DEAF427" w14:textId="2146CB4A" w:rsidR="00527008" w:rsidDel="009C630E" w:rsidRDefault="00527008">
            <w:pPr>
              <w:pStyle w:val="TAL"/>
              <w:rPr>
                <w:del w:id="3993" w:author="R5s221070" w:date="2022-09-19T23:00:00Z"/>
              </w:rPr>
            </w:pPr>
            <w:del w:id="3994" w:author="R5s221070" w:date="2022-09-19T23:00:00Z">
              <w:r w:rsidDel="009C630E">
                <w:delText>IMS/IMS_ASP_TypeDefs.ttcn</w:delText>
              </w:r>
            </w:del>
          </w:p>
        </w:tc>
        <w:tc>
          <w:tcPr>
            <w:tcW w:w="1971" w:type="dxa"/>
            <w:tcBorders>
              <w:top w:val="single" w:sz="4" w:space="0" w:color="auto"/>
              <w:left w:val="single" w:sz="4" w:space="0" w:color="auto"/>
              <w:bottom w:val="single" w:sz="4" w:space="0" w:color="auto"/>
              <w:right w:val="single" w:sz="4" w:space="0" w:color="auto"/>
            </w:tcBorders>
            <w:hideMark/>
          </w:tcPr>
          <w:p w14:paraId="09A53172" w14:textId="56F28047" w:rsidR="00527008" w:rsidDel="009C630E" w:rsidRDefault="00527008">
            <w:pPr>
              <w:pStyle w:val="TAL"/>
              <w:rPr>
                <w:del w:id="3995" w:author="R5s221070" w:date="2022-09-19T23:00:00Z"/>
              </w:rPr>
            </w:pPr>
            <w:del w:id="3996" w:author="R5s221070" w:date="2022-09-19T23:00:00Z">
              <w:r w:rsidDel="009C630E">
                <w:delText>Rev 33201</w:delText>
              </w:r>
            </w:del>
          </w:p>
        </w:tc>
      </w:tr>
      <w:tr w:rsidR="00527008" w:rsidDel="009C630E" w14:paraId="2B028284" w14:textId="51CD434A" w:rsidTr="00527008">
        <w:trPr>
          <w:del w:id="3997" w:author="R5s221070" w:date="2022-09-19T23:00:00Z"/>
        </w:trPr>
        <w:tc>
          <w:tcPr>
            <w:tcW w:w="1971" w:type="dxa"/>
            <w:tcBorders>
              <w:top w:val="single" w:sz="4" w:space="0" w:color="auto"/>
              <w:left w:val="single" w:sz="4" w:space="0" w:color="auto"/>
              <w:bottom w:val="single" w:sz="4" w:space="0" w:color="auto"/>
              <w:right w:val="single" w:sz="4" w:space="0" w:color="auto"/>
            </w:tcBorders>
            <w:hideMark/>
          </w:tcPr>
          <w:p w14:paraId="7868B3CC" w14:textId="0ED86B95" w:rsidR="00527008" w:rsidDel="009C630E" w:rsidRDefault="00527008">
            <w:pPr>
              <w:pStyle w:val="TAL"/>
              <w:rPr>
                <w:del w:id="3998" w:author="R5s221070" w:date="2022-09-19T23:00:00Z"/>
                <w:b/>
              </w:rPr>
            </w:pPr>
            <w:del w:id="3999" w:author="R5s221070" w:date="2022-09-19T23:00:00Z">
              <w:r w:rsidDel="009C630E">
                <w:rPr>
                  <w:b/>
                </w:rPr>
                <w:delText>HTTP_ASP_TypeDefs</w:delText>
              </w:r>
            </w:del>
          </w:p>
        </w:tc>
        <w:tc>
          <w:tcPr>
            <w:tcW w:w="5914" w:type="dxa"/>
            <w:tcBorders>
              <w:top w:val="single" w:sz="4" w:space="0" w:color="auto"/>
              <w:left w:val="single" w:sz="4" w:space="0" w:color="auto"/>
              <w:bottom w:val="single" w:sz="4" w:space="0" w:color="auto"/>
              <w:right w:val="single" w:sz="4" w:space="0" w:color="auto"/>
            </w:tcBorders>
            <w:hideMark/>
          </w:tcPr>
          <w:p w14:paraId="63C696B0" w14:textId="70C0D839" w:rsidR="00527008" w:rsidDel="009C630E" w:rsidRDefault="00527008">
            <w:pPr>
              <w:pStyle w:val="TAL"/>
              <w:rPr>
                <w:del w:id="4000" w:author="R5s221070" w:date="2022-09-19T23:00:00Z"/>
              </w:rPr>
            </w:pPr>
            <w:del w:id="4001" w:author="R5s221070" w:date="2022-09-19T23:00:00Z">
              <w:r w:rsidDel="009C630E">
                <w:delText>HTTP/HTTP_ASP_TypeDefs.ttcn</w:delText>
              </w:r>
            </w:del>
          </w:p>
        </w:tc>
        <w:tc>
          <w:tcPr>
            <w:tcW w:w="1971" w:type="dxa"/>
            <w:tcBorders>
              <w:top w:val="single" w:sz="4" w:space="0" w:color="auto"/>
              <w:left w:val="single" w:sz="4" w:space="0" w:color="auto"/>
              <w:bottom w:val="single" w:sz="4" w:space="0" w:color="auto"/>
              <w:right w:val="single" w:sz="4" w:space="0" w:color="auto"/>
            </w:tcBorders>
            <w:hideMark/>
          </w:tcPr>
          <w:p w14:paraId="548FC843" w14:textId="331899B3" w:rsidR="00527008" w:rsidDel="009C630E" w:rsidRDefault="00527008">
            <w:pPr>
              <w:pStyle w:val="TAL"/>
              <w:rPr>
                <w:del w:id="4002" w:author="R5s221070" w:date="2022-09-19T23:00:00Z"/>
              </w:rPr>
            </w:pPr>
            <w:del w:id="4003" w:author="R5s221070" w:date="2022-09-19T23:00:00Z">
              <w:r w:rsidDel="009C630E">
                <w:delText>Rev 33197</w:delText>
              </w:r>
            </w:del>
          </w:p>
        </w:tc>
      </w:tr>
    </w:tbl>
    <w:p w14:paraId="75A93C13" w14:textId="4A9B50DD" w:rsidR="00527008" w:rsidRPr="00DF56D9" w:rsidDel="009C630E" w:rsidRDefault="00527008" w:rsidP="002902AD">
      <w:pPr>
        <w:rPr>
          <w:del w:id="4004" w:author="R5s221070" w:date="2022-09-19T23:00:00Z"/>
        </w:rPr>
      </w:pPr>
    </w:p>
    <w:p w14:paraId="14240B7F" w14:textId="77777777" w:rsidR="00765EFB" w:rsidRPr="000C718F" w:rsidRDefault="002F4A0F" w:rsidP="00B07393">
      <w:pPr>
        <w:pStyle w:val="Heading8"/>
      </w:pPr>
      <w:r w:rsidRPr="000C718F">
        <w:br w:type="page"/>
      </w:r>
      <w:bookmarkStart w:id="4005" w:name="_Toc508883408"/>
      <w:bookmarkStart w:id="4006" w:name="_Toc35971644"/>
      <w:bookmarkStart w:id="4007" w:name="_Toc58314749"/>
      <w:bookmarkStart w:id="4008" w:name="_Toc75424275"/>
      <w:r w:rsidR="00765EFB" w:rsidRPr="000C718F">
        <w:t xml:space="preserve">Annex </w:t>
      </w:r>
      <w:r w:rsidR="00B07393" w:rsidRPr="000C718F">
        <w:t>I</w:t>
      </w:r>
      <w:r w:rsidR="00236C2A" w:rsidRPr="000C718F">
        <w:t xml:space="preserve"> </w:t>
      </w:r>
      <w:r w:rsidR="00765EFB" w:rsidRPr="000C718F">
        <w:t>(informative):</w:t>
      </w:r>
      <w:r w:rsidR="00765EFB" w:rsidRPr="000C718F">
        <w:br/>
        <w:t>Change history</w:t>
      </w:r>
      <w:bookmarkEnd w:id="4005"/>
      <w:bookmarkEnd w:id="4006"/>
      <w:bookmarkEnd w:id="4007"/>
      <w:bookmarkEnd w:id="4008"/>
    </w:p>
    <w:tbl>
      <w:tblPr>
        <w:tblW w:w="9711" w:type="dxa"/>
        <w:jc w:val="center"/>
        <w:tblLayout w:type="fixed"/>
        <w:tblCellMar>
          <w:left w:w="28" w:type="dxa"/>
          <w:right w:w="40" w:type="dxa"/>
        </w:tblCellMar>
        <w:tblLook w:val="0000" w:firstRow="0" w:lastRow="0" w:firstColumn="0" w:lastColumn="0" w:noHBand="0" w:noVBand="0"/>
      </w:tblPr>
      <w:tblGrid>
        <w:gridCol w:w="697"/>
        <w:gridCol w:w="1146"/>
        <w:gridCol w:w="567"/>
        <w:gridCol w:w="428"/>
        <w:gridCol w:w="3896"/>
        <w:gridCol w:w="425"/>
        <w:gridCol w:w="709"/>
        <w:gridCol w:w="709"/>
        <w:gridCol w:w="1134"/>
      </w:tblGrid>
      <w:tr w:rsidR="00765EFB" w:rsidRPr="000C718F" w14:paraId="41A629E9" w14:textId="77777777" w:rsidTr="005326C8">
        <w:trPr>
          <w:tblHeader/>
          <w:jc w:val="center"/>
        </w:trPr>
        <w:tc>
          <w:tcPr>
            <w:tcW w:w="697" w:type="dxa"/>
            <w:tcBorders>
              <w:top w:val="single" w:sz="6" w:space="0" w:color="000000"/>
              <w:left w:val="single" w:sz="6" w:space="0" w:color="000000"/>
              <w:bottom w:val="single" w:sz="4" w:space="0" w:color="auto"/>
              <w:right w:val="single" w:sz="6" w:space="0" w:color="000000"/>
            </w:tcBorders>
            <w:shd w:val="solid" w:color="C0C0C0" w:fill="auto"/>
          </w:tcPr>
          <w:p w14:paraId="45D9CCAC" w14:textId="77777777" w:rsidR="00765EFB" w:rsidRPr="000C718F" w:rsidRDefault="00765EFB" w:rsidP="00F11B56">
            <w:pPr>
              <w:pStyle w:val="TAH"/>
              <w:rPr>
                <w:snapToGrid w:val="0"/>
              </w:rPr>
            </w:pPr>
            <w:r w:rsidRPr="000C718F">
              <w:rPr>
                <w:snapToGrid w:val="0"/>
              </w:rPr>
              <w:t>Meet-ing</w:t>
            </w:r>
          </w:p>
        </w:tc>
        <w:tc>
          <w:tcPr>
            <w:tcW w:w="1146" w:type="dxa"/>
            <w:tcBorders>
              <w:top w:val="single" w:sz="6" w:space="0" w:color="000000"/>
              <w:left w:val="single" w:sz="6" w:space="0" w:color="000000"/>
              <w:bottom w:val="single" w:sz="4" w:space="0" w:color="auto"/>
              <w:right w:val="single" w:sz="6" w:space="0" w:color="000000"/>
            </w:tcBorders>
            <w:shd w:val="solid" w:color="C0C0C0" w:fill="auto"/>
          </w:tcPr>
          <w:p w14:paraId="4F8DAB8A" w14:textId="77777777" w:rsidR="00765EFB" w:rsidRPr="000C718F" w:rsidRDefault="00765EFB" w:rsidP="00F11B56">
            <w:pPr>
              <w:pStyle w:val="TAH"/>
              <w:rPr>
                <w:snapToGrid w:val="0"/>
              </w:rPr>
            </w:pPr>
            <w:r w:rsidRPr="000C718F">
              <w:rPr>
                <w:snapToGrid w:val="0"/>
              </w:rPr>
              <w:t>TSG doc</w:t>
            </w:r>
          </w:p>
        </w:tc>
        <w:tc>
          <w:tcPr>
            <w:tcW w:w="567" w:type="dxa"/>
            <w:tcBorders>
              <w:top w:val="single" w:sz="6" w:space="0" w:color="000000"/>
              <w:left w:val="single" w:sz="6" w:space="0" w:color="000000"/>
              <w:bottom w:val="single" w:sz="4" w:space="0" w:color="auto"/>
              <w:right w:val="single" w:sz="6" w:space="0" w:color="000000"/>
            </w:tcBorders>
            <w:shd w:val="solid" w:color="C0C0C0" w:fill="auto"/>
          </w:tcPr>
          <w:p w14:paraId="08FAAACC" w14:textId="77777777" w:rsidR="00765EFB" w:rsidRPr="000C718F" w:rsidRDefault="00765EFB" w:rsidP="00F11B56">
            <w:pPr>
              <w:pStyle w:val="TAH"/>
              <w:rPr>
                <w:snapToGrid w:val="0"/>
              </w:rPr>
            </w:pPr>
            <w:r w:rsidRPr="000C718F">
              <w:rPr>
                <w:snapToGrid w:val="0"/>
              </w:rPr>
              <w:t>CR</w:t>
            </w:r>
          </w:p>
        </w:tc>
        <w:tc>
          <w:tcPr>
            <w:tcW w:w="428" w:type="dxa"/>
            <w:tcBorders>
              <w:top w:val="single" w:sz="6" w:space="0" w:color="000000"/>
              <w:left w:val="single" w:sz="6" w:space="0" w:color="000000"/>
              <w:bottom w:val="single" w:sz="4" w:space="0" w:color="auto"/>
              <w:right w:val="single" w:sz="6" w:space="0" w:color="000000"/>
            </w:tcBorders>
            <w:shd w:val="solid" w:color="C0C0C0" w:fill="auto"/>
          </w:tcPr>
          <w:p w14:paraId="13770989" w14:textId="77777777" w:rsidR="00765EFB" w:rsidRPr="000C718F" w:rsidRDefault="00765EFB" w:rsidP="00F11B56">
            <w:pPr>
              <w:pStyle w:val="TAH"/>
              <w:rPr>
                <w:snapToGrid w:val="0"/>
              </w:rPr>
            </w:pPr>
            <w:r w:rsidRPr="000C718F">
              <w:rPr>
                <w:snapToGrid w:val="0"/>
              </w:rPr>
              <w:t>Rev</w:t>
            </w:r>
          </w:p>
        </w:tc>
        <w:tc>
          <w:tcPr>
            <w:tcW w:w="3896" w:type="dxa"/>
            <w:tcBorders>
              <w:top w:val="single" w:sz="6" w:space="0" w:color="000000"/>
              <w:left w:val="single" w:sz="6" w:space="0" w:color="000000"/>
              <w:bottom w:val="single" w:sz="4" w:space="0" w:color="auto"/>
              <w:right w:val="single" w:sz="6" w:space="0" w:color="000000"/>
            </w:tcBorders>
            <w:shd w:val="solid" w:color="C0C0C0" w:fill="auto"/>
          </w:tcPr>
          <w:p w14:paraId="58B593CD" w14:textId="77777777" w:rsidR="00765EFB" w:rsidRPr="000C718F" w:rsidRDefault="00765EFB" w:rsidP="00F11B56">
            <w:pPr>
              <w:pStyle w:val="TAH"/>
              <w:rPr>
                <w:snapToGrid w:val="0"/>
              </w:rPr>
            </w:pPr>
            <w:r w:rsidRPr="000C718F">
              <w:rPr>
                <w:snapToGrid w:val="0"/>
              </w:rPr>
              <w:t>Subject</w:t>
            </w:r>
          </w:p>
        </w:tc>
        <w:tc>
          <w:tcPr>
            <w:tcW w:w="425" w:type="dxa"/>
            <w:tcBorders>
              <w:top w:val="single" w:sz="6" w:space="0" w:color="000000"/>
              <w:left w:val="single" w:sz="6" w:space="0" w:color="000000"/>
              <w:bottom w:val="single" w:sz="4" w:space="0" w:color="auto"/>
              <w:right w:val="single" w:sz="6" w:space="0" w:color="000000"/>
            </w:tcBorders>
            <w:shd w:val="solid" w:color="C0C0C0" w:fill="auto"/>
          </w:tcPr>
          <w:p w14:paraId="48F400CE" w14:textId="77777777" w:rsidR="00765EFB" w:rsidRPr="000C718F" w:rsidRDefault="00765EFB" w:rsidP="00F11B56">
            <w:pPr>
              <w:pStyle w:val="TAH"/>
              <w:rPr>
                <w:snapToGrid w:val="0"/>
              </w:rPr>
            </w:pPr>
            <w:r w:rsidRPr="000C718F">
              <w:rPr>
                <w:snapToGrid w:val="0"/>
              </w:rPr>
              <w:t>Cat</w:t>
            </w:r>
          </w:p>
        </w:tc>
        <w:tc>
          <w:tcPr>
            <w:tcW w:w="709" w:type="dxa"/>
            <w:tcBorders>
              <w:top w:val="single" w:sz="6" w:space="0" w:color="000000"/>
              <w:left w:val="single" w:sz="6" w:space="0" w:color="000000"/>
              <w:bottom w:val="single" w:sz="4" w:space="0" w:color="auto"/>
              <w:right w:val="single" w:sz="6" w:space="0" w:color="000000"/>
            </w:tcBorders>
            <w:shd w:val="solid" w:color="C0C0C0" w:fill="auto"/>
          </w:tcPr>
          <w:p w14:paraId="53CFB6CD" w14:textId="77777777" w:rsidR="00765EFB" w:rsidRPr="000C718F" w:rsidRDefault="00765EFB" w:rsidP="00F11B56">
            <w:pPr>
              <w:pStyle w:val="TAH"/>
              <w:rPr>
                <w:snapToGrid w:val="0"/>
              </w:rPr>
            </w:pPr>
            <w:r w:rsidRPr="000C718F">
              <w:rPr>
                <w:snapToGrid w:val="0"/>
              </w:rPr>
              <w:t>Old vers</w:t>
            </w:r>
          </w:p>
        </w:tc>
        <w:tc>
          <w:tcPr>
            <w:tcW w:w="709" w:type="dxa"/>
            <w:tcBorders>
              <w:top w:val="single" w:sz="6" w:space="0" w:color="000000"/>
              <w:left w:val="single" w:sz="6" w:space="0" w:color="000000"/>
              <w:bottom w:val="single" w:sz="4" w:space="0" w:color="auto"/>
              <w:right w:val="single" w:sz="6" w:space="0" w:color="000000"/>
            </w:tcBorders>
            <w:shd w:val="solid" w:color="C0C0C0" w:fill="auto"/>
          </w:tcPr>
          <w:p w14:paraId="62A4B9C0" w14:textId="77777777" w:rsidR="00765EFB" w:rsidRPr="000C718F" w:rsidRDefault="00765EFB" w:rsidP="00F11B56">
            <w:pPr>
              <w:pStyle w:val="TAH"/>
              <w:rPr>
                <w:snapToGrid w:val="0"/>
              </w:rPr>
            </w:pPr>
            <w:r w:rsidRPr="000C718F">
              <w:rPr>
                <w:snapToGrid w:val="0"/>
              </w:rPr>
              <w:t>New vers</w:t>
            </w:r>
          </w:p>
        </w:tc>
        <w:tc>
          <w:tcPr>
            <w:tcW w:w="1134" w:type="dxa"/>
            <w:tcBorders>
              <w:top w:val="single" w:sz="6" w:space="0" w:color="000000"/>
              <w:left w:val="single" w:sz="6" w:space="0" w:color="000000"/>
              <w:bottom w:val="single" w:sz="4" w:space="0" w:color="auto"/>
              <w:right w:val="single" w:sz="6" w:space="0" w:color="000000"/>
            </w:tcBorders>
            <w:shd w:val="solid" w:color="C0C0C0" w:fill="auto"/>
          </w:tcPr>
          <w:p w14:paraId="6476EE70" w14:textId="77777777" w:rsidR="00765EFB" w:rsidRPr="000C718F" w:rsidRDefault="00765EFB" w:rsidP="00F11B56">
            <w:pPr>
              <w:pStyle w:val="TAH"/>
              <w:rPr>
                <w:snapToGrid w:val="0"/>
              </w:rPr>
            </w:pPr>
            <w:r w:rsidRPr="000C718F">
              <w:rPr>
                <w:snapToGrid w:val="0"/>
              </w:rPr>
              <w:t>WG doc</w:t>
            </w:r>
          </w:p>
        </w:tc>
      </w:tr>
      <w:tr w:rsidR="00DD73D2" w:rsidRPr="000C718F" w14:paraId="0ABC28A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A2A6B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E27081" w14:textId="77777777" w:rsidR="00DD73D2" w:rsidRPr="000C718F" w:rsidRDefault="00DD73D2" w:rsidP="00CB61B4">
            <w:pPr>
              <w:pStyle w:val="TAL"/>
              <w:rPr>
                <w:snapToGrid w:val="0"/>
                <w:sz w:val="16"/>
                <w:szCs w:val="16"/>
              </w:rPr>
            </w:pPr>
            <w:r w:rsidRPr="000C718F">
              <w:rPr>
                <w:sz w:val="16"/>
                <w:szCs w:val="16"/>
              </w:rPr>
              <w:t>RP-060054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02DD4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EFD38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92704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Update to version 1.0.0 and present to RAN#31 for information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EA4143"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D68FA3"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515A6C" w14:textId="77777777" w:rsidR="00DD73D2" w:rsidRPr="000C718F" w:rsidRDefault="00DD73D2" w:rsidP="004023AE">
            <w:pPr>
              <w:spacing w:after="0"/>
              <w:rPr>
                <w:rFonts w:ascii="Arial" w:hAnsi="Arial"/>
                <w:snapToGrid w:val="0"/>
                <w:sz w:val="16"/>
              </w:rPr>
            </w:pPr>
            <w:r w:rsidRPr="000C718F">
              <w:rPr>
                <w:rFonts w:ascii="Arial" w:hAnsi="Arial"/>
                <w:snapToGrid w:val="0"/>
                <w:sz w:val="16"/>
              </w:rPr>
              <w:t>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06C4E3"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R5-060513</w:t>
            </w:r>
          </w:p>
        </w:tc>
      </w:tr>
      <w:tr w:rsidR="00DD73D2" w:rsidRPr="000C718F" w14:paraId="4492897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6FA57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2BC589" w14:textId="77777777" w:rsidR="00DD73D2" w:rsidRPr="000C718F" w:rsidRDefault="00DD73D2" w:rsidP="00CB61B4">
            <w:pPr>
              <w:pStyle w:val="TAL"/>
              <w:rPr>
                <w:sz w:val="16"/>
                <w:szCs w:val="16"/>
              </w:rPr>
            </w:pPr>
            <w:r w:rsidRPr="000C718F">
              <w:rPr>
                <w:sz w:val="16"/>
                <w:szCs w:val="16"/>
              </w:rPr>
              <w:t>RP-060664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45E3A0"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3A363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3E7B39" w14:textId="77777777" w:rsidR="00DD73D2" w:rsidRPr="000C718F" w:rsidRDefault="00DD73D2" w:rsidP="004023AE">
            <w:pPr>
              <w:spacing w:after="0"/>
              <w:rPr>
                <w:rFonts w:ascii="Arial" w:hAnsi="Arial"/>
                <w:snapToGrid w:val="0"/>
                <w:sz w:val="16"/>
              </w:rPr>
            </w:pPr>
            <w:r w:rsidRPr="000C718F">
              <w:rPr>
                <w:rFonts w:ascii="Arial" w:hAnsi="Arial"/>
                <w:snapToGrid w:val="0"/>
                <w:sz w:val="16"/>
              </w:rPr>
              <w:t xml:space="preserve">Present version 1.3.0 to RAN#34 for information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0A301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E3E242"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BDA3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9F3A7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R5-063500</w:t>
            </w:r>
          </w:p>
        </w:tc>
      </w:tr>
      <w:tr w:rsidR="00DD73D2" w:rsidRPr="000C718F" w14:paraId="2F670E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B0C12C"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EF8322" w14:textId="77777777" w:rsidR="00DD73D2" w:rsidRPr="000C718F" w:rsidRDefault="00DD73D2" w:rsidP="00CB61B4">
            <w:pPr>
              <w:pStyle w:val="TAL"/>
              <w:rPr>
                <w:sz w:val="16"/>
                <w:szCs w:val="16"/>
              </w:rPr>
            </w:pPr>
            <w:r w:rsidRPr="000C718F">
              <w:rPr>
                <w:sz w:val="16"/>
                <w:szCs w:val="16"/>
              </w:rPr>
              <w:t>RP-070010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869A80"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E1F099"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D7FE1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Presented as version 2.0.0 for approval to go under revision control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3B906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1F5CF1"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D52C3" w14:textId="77777777" w:rsidR="00DD73D2" w:rsidRPr="000C718F" w:rsidRDefault="00DD73D2" w:rsidP="004023AE">
            <w:pPr>
              <w:spacing w:after="0"/>
              <w:rPr>
                <w:rFonts w:ascii="Arial" w:hAnsi="Arial"/>
                <w:snapToGrid w:val="0"/>
                <w:sz w:val="16"/>
              </w:rPr>
            </w:pPr>
            <w:r w:rsidRPr="000C718F">
              <w:rPr>
                <w:rFonts w:ascii="Arial" w:hAnsi="Arial"/>
                <w:snapToGrid w:val="0"/>
                <w:sz w:val="16"/>
              </w:rPr>
              <w:t>2.0.0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9CB8B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R5-070456</w:t>
            </w:r>
          </w:p>
        </w:tc>
      </w:tr>
      <w:tr w:rsidR="00DD73D2" w:rsidRPr="000C718F" w14:paraId="389883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B5BC20"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FED96A" w14:textId="77777777" w:rsidR="00DD73D2" w:rsidRPr="000C718F" w:rsidRDefault="00DD73D2" w:rsidP="00CB61B4">
            <w:pPr>
              <w:pStyle w:val="TAL"/>
              <w:rPr>
                <w:sz w:val="16"/>
                <w:szCs w:val="16"/>
              </w:rPr>
            </w:pPr>
            <w:r w:rsidRPr="000C718F">
              <w:rPr>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E77D6A"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C3376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3159D5" w14:textId="77777777" w:rsidR="00DD73D2" w:rsidRPr="000C718F" w:rsidRDefault="002D04D8" w:rsidP="004023AE">
            <w:pPr>
              <w:spacing w:after="0"/>
              <w:rPr>
                <w:rFonts w:ascii="Arial" w:hAnsi="Arial"/>
                <w:snapToGrid w:val="0"/>
                <w:sz w:val="16"/>
              </w:rPr>
            </w:pPr>
            <w:r w:rsidRPr="000C718F">
              <w:rPr>
                <w:rFonts w:ascii="Arial" w:hAnsi="Arial"/>
                <w:snapToGrid w:val="0"/>
                <w:sz w:val="16"/>
              </w:rPr>
              <w:t>Upgraded</w:t>
            </w:r>
            <w:r w:rsidR="00DD73D2" w:rsidRPr="000C718F">
              <w:rPr>
                <w:rFonts w:ascii="Arial" w:hAnsi="Arial"/>
                <w:snapToGrid w:val="0"/>
                <w:sz w:val="16"/>
              </w:rPr>
              <w:t xml:space="preserve"> to version 5.0.0 by the 3GPP support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50446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5CFF5B"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BD1B0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C2B4A2"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r>
      <w:tr w:rsidR="00CA5650" w:rsidRPr="000C718F" w14:paraId="5D3B835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FC2DE9" w14:textId="77777777" w:rsidR="00CA5650" w:rsidRPr="000C718F" w:rsidRDefault="00CA5650" w:rsidP="004023AE">
            <w:pPr>
              <w:spacing w:after="0"/>
              <w:rPr>
                <w:rFonts w:ascii="Arial" w:hAnsi="Arial"/>
                <w:snapToGrid w:val="0"/>
                <w:sz w:val="16"/>
              </w:rPr>
            </w:pPr>
            <w:r w:rsidRPr="000C718F">
              <w:rPr>
                <w:rFonts w:ascii="Arial" w:hAnsi="Arial"/>
                <w:snapToGrid w:val="0"/>
                <w:sz w:val="16"/>
              </w:rPr>
              <w:t>RP-36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7A347C" w14:textId="77777777" w:rsidR="00CA5650" w:rsidRPr="000C718F" w:rsidRDefault="00842DF3" w:rsidP="00CB61B4">
            <w:pPr>
              <w:pStyle w:val="TAL"/>
              <w:rPr>
                <w:sz w:val="16"/>
                <w:szCs w:val="16"/>
              </w:rPr>
            </w:pPr>
            <w:r w:rsidRPr="000C718F">
              <w:rPr>
                <w:sz w:val="16"/>
                <w:szCs w:val="16"/>
              </w:rPr>
              <w:t>RP-070352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3C6805" w14:textId="77777777" w:rsidR="00CA5650" w:rsidRPr="000C718F" w:rsidRDefault="00CA5650" w:rsidP="004023AE">
            <w:pPr>
              <w:spacing w:after="0"/>
              <w:rPr>
                <w:rFonts w:ascii="Arial" w:hAnsi="Arial"/>
                <w:snapToGrid w:val="0"/>
                <w:sz w:val="16"/>
              </w:rPr>
            </w:pPr>
            <w:r w:rsidRPr="000C718F">
              <w:rPr>
                <w:rFonts w:ascii="Arial" w:hAnsi="Arial"/>
                <w:snapToGrid w:val="0"/>
                <w:sz w:val="16"/>
              </w:rPr>
              <w:t>0001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6F3BAA" w14:textId="77777777" w:rsidR="00CA5650" w:rsidRPr="000C718F" w:rsidRDefault="00CA5650"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50DD46" w14:textId="77777777" w:rsidR="00CA5650" w:rsidRPr="000C718F" w:rsidRDefault="00842DF3" w:rsidP="004023AE">
            <w:pPr>
              <w:spacing w:after="0"/>
              <w:rPr>
                <w:rFonts w:ascii="Arial" w:hAnsi="Arial"/>
                <w:snapToGrid w:val="0"/>
                <w:sz w:val="16"/>
              </w:rPr>
            </w:pPr>
            <w:r w:rsidRPr="000C718F">
              <w:rPr>
                <w:rFonts w:ascii="Arial" w:hAnsi="Arial"/>
                <w:bCs/>
                <w:snapToGrid w:val="0"/>
                <w:sz w:val="16"/>
              </w:rPr>
              <w:t>Addition of IMS-CC test case 8.6 to IMS_CC ATS V1.3.0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58B36" w14:textId="77777777" w:rsidR="00CA5650" w:rsidRPr="000C718F" w:rsidRDefault="00CA5650"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FA8D14" w14:textId="77777777" w:rsidR="00CA5650" w:rsidRPr="000C718F" w:rsidRDefault="00CA5650" w:rsidP="00DD73D2">
            <w:pPr>
              <w:spacing w:after="0"/>
              <w:rPr>
                <w:rFonts w:ascii="Arial" w:hAnsi="Arial"/>
                <w:snapToGrid w:val="0"/>
                <w:sz w:val="16"/>
              </w:rPr>
            </w:pPr>
            <w:r w:rsidRPr="000C718F">
              <w:rPr>
                <w:rFonts w:ascii="Arial" w:hAnsi="Arial"/>
                <w:snapToGrid w:val="0"/>
                <w:sz w:val="16"/>
              </w:rPr>
              <w:t>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318C6" w14:textId="77777777" w:rsidR="00CA5650" w:rsidRPr="000C718F" w:rsidRDefault="00CA5650" w:rsidP="004023AE">
            <w:pPr>
              <w:spacing w:after="0"/>
              <w:rPr>
                <w:rFonts w:ascii="Arial" w:hAnsi="Arial"/>
                <w:snapToGrid w:val="0"/>
                <w:sz w:val="16"/>
              </w:rPr>
            </w:pPr>
            <w:r w:rsidRPr="000C718F">
              <w:rPr>
                <w:rFonts w:ascii="Arial" w:hAnsi="Arial"/>
                <w:snapToGrid w:val="0"/>
                <w:sz w:val="16"/>
              </w:rPr>
              <w:t>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DA3BF8" w14:textId="77777777" w:rsidR="00CA5650" w:rsidRPr="000C718F" w:rsidRDefault="00842DF3" w:rsidP="004023AE">
            <w:pPr>
              <w:spacing w:after="0"/>
              <w:rPr>
                <w:rFonts w:ascii="Arial" w:hAnsi="Arial"/>
                <w:snapToGrid w:val="0"/>
                <w:sz w:val="16"/>
              </w:rPr>
            </w:pPr>
            <w:r w:rsidRPr="000C718F">
              <w:rPr>
                <w:rFonts w:ascii="Arial" w:hAnsi="Arial"/>
                <w:bCs/>
                <w:snapToGrid w:val="0"/>
                <w:sz w:val="16"/>
              </w:rPr>
              <w:t>R5s070101</w:t>
            </w:r>
          </w:p>
        </w:tc>
      </w:tr>
      <w:tr w:rsidR="00842DF3" w:rsidRPr="000C718F" w14:paraId="27F3704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2A902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RP-36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E9D395" w14:textId="77777777" w:rsidR="00842DF3" w:rsidRPr="000C718F" w:rsidRDefault="00842DF3" w:rsidP="00CB61B4">
            <w:pPr>
              <w:pStyle w:val="TAL"/>
              <w:rPr>
                <w:sz w:val="16"/>
                <w:szCs w:val="16"/>
              </w:rPr>
            </w:pPr>
            <w:r w:rsidRPr="000C718F">
              <w:rPr>
                <w:sz w:val="16"/>
                <w:szCs w:val="16"/>
              </w:rPr>
              <w:t>RP-070353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66CEA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0002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138AA2"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BA1CC8" w14:textId="77777777" w:rsidR="00842DF3" w:rsidRPr="000C718F" w:rsidRDefault="00842DF3" w:rsidP="004023AE">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EED36A" w14:textId="77777777" w:rsidR="00842DF3" w:rsidRPr="000C718F" w:rsidRDefault="00842DF3"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314A2C" w14:textId="77777777" w:rsidR="00842DF3" w:rsidRPr="000C718F" w:rsidRDefault="00842DF3" w:rsidP="00DD73D2">
            <w:pPr>
              <w:spacing w:after="0"/>
              <w:rPr>
                <w:rFonts w:ascii="Arial" w:hAnsi="Arial"/>
                <w:snapToGrid w:val="0"/>
                <w:sz w:val="16"/>
              </w:rPr>
            </w:pPr>
            <w:r w:rsidRPr="000C718F">
              <w:rPr>
                <w:rFonts w:ascii="Arial" w:hAnsi="Arial"/>
                <w:snapToGrid w:val="0"/>
                <w:sz w:val="16"/>
              </w:rPr>
              <w:t>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F74A74" w14:textId="77777777" w:rsidR="00842DF3" w:rsidRPr="000C718F" w:rsidRDefault="00842DF3" w:rsidP="004023AE">
            <w:pPr>
              <w:spacing w:after="0"/>
              <w:rPr>
                <w:rFonts w:ascii="Arial" w:hAnsi="Arial"/>
                <w:snapToGrid w:val="0"/>
                <w:sz w:val="16"/>
              </w:rPr>
            </w:pPr>
            <w:r w:rsidRPr="000C718F">
              <w:rPr>
                <w:rFonts w:ascii="Arial" w:hAnsi="Arial"/>
                <w:snapToGrid w:val="0"/>
                <w:sz w:val="16"/>
              </w:rPr>
              <w:t>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F0477E"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r>
      <w:tr w:rsidR="00842DF3" w:rsidRPr="000C718F" w14:paraId="6EBEEC6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276D3F"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RP-37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96E3BA" w14:textId="77777777" w:rsidR="00842DF3" w:rsidRPr="000C718F" w:rsidRDefault="00842DF3" w:rsidP="00CB61B4">
            <w:pPr>
              <w:pStyle w:val="TAL"/>
              <w:rPr>
                <w:sz w:val="16"/>
                <w:szCs w:val="16"/>
              </w:rPr>
            </w:pPr>
            <w:r w:rsidRPr="000C718F">
              <w:rPr>
                <w:sz w:val="16"/>
                <w:szCs w:val="16"/>
              </w:rPr>
              <w:t>RP-070594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AB283E" w14:textId="77777777" w:rsidR="00842DF3" w:rsidRPr="000C718F" w:rsidRDefault="00842DF3" w:rsidP="004023AE">
            <w:pPr>
              <w:spacing w:after="0"/>
              <w:rPr>
                <w:rFonts w:ascii="Arial" w:hAnsi="Arial"/>
                <w:snapToGrid w:val="0"/>
                <w:sz w:val="16"/>
              </w:rPr>
            </w:pPr>
            <w:r w:rsidRPr="000C718F">
              <w:rPr>
                <w:rFonts w:ascii="Arial" w:hAnsi="Arial"/>
                <w:snapToGrid w:val="0"/>
                <w:sz w:val="16"/>
              </w:rPr>
              <w:t>0003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33ABE9"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56FE3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Extension to TTCN ASP DeactivatePDPContextReq</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40F8D" w14:textId="77777777" w:rsidR="00842DF3" w:rsidRPr="000C718F" w:rsidRDefault="00842DF3"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B56033" w14:textId="77777777" w:rsidR="00842DF3" w:rsidRPr="000C718F" w:rsidRDefault="00842DF3" w:rsidP="00DD73D2">
            <w:pPr>
              <w:spacing w:after="0"/>
              <w:rPr>
                <w:rFonts w:ascii="Arial" w:hAnsi="Arial"/>
                <w:snapToGrid w:val="0"/>
                <w:sz w:val="16"/>
              </w:rPr>
            </w:pPr>
            <w:r w:rsidRPr="000C718F">
              <w:rPr>
                <w:rFonts w:ascii="Arial" w:hAnsi="Arial"/>
                <w:snapToGrid w:val="0"/>
                <w:sz w:val="16"/>
              </w:rPr>
              <w:t>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386568" w14:textId="77777777" w:rsidR="00842DF3" w:rsidRPr="000C718F" w:rsidRDefault="00842DF3" w:rsidP="004023AE">
            <w:pPr>
              <w:spacing w:after="0"/>
              <w:rPr>
                <w:rFonts w:ascii="Arial" w:hAnsi="Arial"/>
                <w:snapToGrid w:val="0"/>
                <w:sz w:val="16"/>
              </w:rPr>
            </w:pPr>
            <w:r w:rsidRPr="000C718F">
              <w:rPr>
                <w:rFonts w:ascii="Arial" w:hAnsi="Arial"/>
                <w:snapToGrid w:val="0"/>
                <w:sz w:val="16"/>
              </w:rPr>
              <w:t>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9741AA"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R5-072509</w:t>
            </w:r>
          </w:p>
        </w:tc>
      </w:tr>
      <w:tr w:rsidR="00842DF3" w:rsidRPr="000C718F" w14:paraId="2DB2A24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7FF67F" w14:textId="77777777" w:rsidR="00842DF3" w:rsidRPr="000C718F" w:rsidRDefault="00842DF3" w:rsidP="00941759">
            <w:pPr>
              <w:spacing w:after="0"/>
              <w:rPr>
                <w:rFonts w:ascii="Arial" w:hAnsi="Arial"/>
                <w:snapToGrid w:val="0"/>
                <w:sz w:val="16"/>
              </w:rPr>
            </w:pPr>
            <w:r w:rsidRPr="000C718F">
              <w:rPr>
                <w:rFonts w:ascii="Arial" w:hAnsi="Arial"/>
                <w:snapToGrid w:val="0"/>
                <w:sz w:val="16"/>
              </w:rPr>
              <w:t>RP-37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204047" w14:textId="77777777" w:rsidR="00842DF3" w:rsidRPr="000C718F" w:rsidRDefault="00842DF3" w:rsidP="00941759">
            <w:pPr>
              <w:pStyle w:val="TAL"/>
              <w:rPr>
                <w:sz w:val="16"/>
                <w:szCs w:val="16"/>
              </w:rPr>
            </w:pPr>
            <w:r w:rsidRPr="000C718F">
              <w:rPr>
                <w:sz w:val="16"/>
                <w:szCs w:val="16"/>
              </w:rPr>
              <w:t>RP-070594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4EAAF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0004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0201B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090C5F" w14:textId="77777777" w:rsidR="00842DF3" w:rsidRPr="000C718F" w:rsidRDefault="00842DF3" w:rsidP="00941759">
            <w:pPr>
              <w:spacing w:after="0"/>
              <w:rPr>
                <w:rFonts w:ascii="Arial" w:hAnsi="Arial"/>
                <w:snapToGrid w:val="0"/>
                <w:sz w:val="16"/>
              </w:rPr>
            </w:pPr>
            <w:r w:rsidRPr="000C718F">
              <w:rPr>
                <w:rFonts w:ascii="Arial" w:hAnsi="Arial"/>
                <w:snapToGrid w:val="0"/>
                <w:sz w:val="16"/>
              </w:rPr>
              <w:t>IMS CC / PIXIT parameter px_CellId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2C5D3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011CD6" w14:textId="77777777" w:rsidR="00842DF3" w:rsidRPr="000C718F" w:rsidRDefault="00842DF3" w:rsidP="00941759">
            <w:pPr>
              <w:spacing w:after="0"/>
              <w:rPr>
                <w:rFonts w:ascii="Arial" w:hAnsi="Arial"/>
                <w:snapToGrid w:val="0"/>
                <w:sz w:val="16"/>
              </w:rPr>
            </w:pPr>
            <w:r w:rsidRPr="000C718F">
              <w:rPr>
                <w:rFonts w:ascii="Arial" w:hAnsi="Arial"/>
                <w:snapToGrid w:val="0"/>
                <w:sz w:val="16"/>
              </w:rPr>
              <w:t>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BC225E" w14:textId="77777777" w:rsidR="00842DF3" w:rsidRPr="000C718F" w:rsidRDefault="00842DF3" w:rsidP="00941759">
            <w:pPr>
              <w:spacing w:after="0"/>
              <w:rPr>
                <w:rFonts w:ascii="Arial" w:hAnsi="Arial"/>
                <w:snapToGrid w:val="0"/>
                <w:sz w:val="16"/>
              </w:rPr>
            </w:pPr>
            <w:r w:rsidRPr="000C718F">
              <w:rPr>
                <w:rFonts w:ascii="Arial" w:hAnsi="Arial"/>
                <w:snapToGrid w:val="0"/>
                <w:sz w:val="16"/>
              </w:rPr>
              <w:t>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7F6E2E" w14:textId="77777777" w:rsidR="00842DF3" w:rsidRPr="000C718F" w:rsidRDefault="00842DF3" w:rsidP="00941759">
            <w:pPr>
              <w:spacing w:after="0"/>
              <w:rPr>
                <w:rFonts w:ascii="Arial" w:hAnsi="Arial"/>
                <w:snapToGrid w:val="0"/>
                <w:sz w:val="16"/>
              </w:rPr>
            </w:pPr>
            <w:r w:rsidRPr="000C718F">
              <w:rPr>
                <w:rFonts w:ascii="Arial" w:hAnsi="Arial"/>
                <w:snapToGrid w:val="0"/>
                <w:sz w:val="16"/>
              </w:rPr>
              <w:t>R5-072546</w:t>
            </w:r>
          </w:p>
        </w:tc>
      </w:tr>
      <w:tr w:rsidR="00A569A6" w:rsidRPr="000C718F" w14:paraId="0C5BF09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07F67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867B43"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378E2"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B12AC8"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2EDD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8.5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2C507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182D1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85A95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BF138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R5s070489</w:t>
            </w:r>
          </w:p>
        </w:tc>
      </w:tr>
      <w:tr w:rsidR="00A569A6" w:rsidRPr="000C718F" w14:paraId="15639D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2A8C14"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4CBB54"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BB33B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BD02FF"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28E97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8.7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92867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CD766"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20340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77DCEF"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R5s070259</w:t>
            </w:r>
          </w:p>
        </w:tc>
      </w:tr>
      <w:tr w:rsidR="00A569A6" w:rsidRPr="000C718F" w14:paraId="541A8A2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8EFE4F"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BEECF2"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94EE5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90F5E"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1F8215"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9.1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CE4010"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7C76E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E9AA78"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3DACC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R5s070261</w:t>
            </w:r>
          </w:p>
        </w:tc>
      </w:tr>
      <w:tr w:rsidR="00A569A6" w:rsidRPr="000C718F" w14:paraId="4794B8D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3248D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22328F" w14:textId="77777777" w:rsidR="00A569A6" w:rsidRPr="000C718F" w:rsidRDefault="00A569A6" w:rsidP="00941759">
            <w:pPr>
              <w:pStyle w:val="TAL"/>
              <w:rPr>
                <w:sz w:val="16"/>
                <w:szCs w:val="16"/>
              </w:rPr>
            </w:pPr>
            <w:r w:rsidRPr="000C718F">
              <w:rPr>
                <w:sz w:val="16"/>
                <w:szCs w:val="16"/>
              </w:rPr>
              <w:t>RP-070889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A5D7B"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E12719"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A5EE2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F3D8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D8C760"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658B9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A9C26D" w14:textId="77777777" w:rsidR="00A569A6" w:rsidRPr="000C718F" w:rsidRDefault="00A569A6" w:rsidP="00941759">
            <w:pPr>
              <w:spacing w:after="0"/>
              <w:rPr>
                <w:rFonts w:ascii="Arial" w:hAnsi="Arial"/>
                <w:snapToGrid w:val="0"/>
                <w:sz w:val="16"/>
              </w:rPr>
            </w:pPr>
            <w:r w:rsidRPr="000C718F">
              <w:rPr>
                <w:rFonts w:ascii="Arial" w:hAnsi="Arial"/>
                <w:snapToGrid w:val="0"/>
                <w:sz w:val="16"/>
              </w:rPr>
              <w:t>-</w:t>
            </w:r>
          </w:p>
        </w:tc>
      </w:tr>
      <w:tr w:rsidR="00A569A6" w:rsidRPr="000C718F" w14:paraId="2F1F85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8524CB"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E15B29" w14:textId="77777777" w:rsidR="00A569A6" w:rsidRPr="000C718F" w:rsidRDefault="00A569A6" w:rsidP="007D7C55">
            <w:pPr>
              <w:pStyle w:val="TAL"/>
              <w:rPr>
                <w:sz w:val="16"/>
                <w:szCs w:val="16"/>
              </w:rPr>
            </w:pPr>
            <w:r w:rsidRPr="000C718F">
              <w:rPr>
                <w:sz w:val="16"/>
                <w:szCs w:val="16"/>
              </w:rPr>
              <w:t>RP-070869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72FE72" w14:textId="77777777" w:rsidR="00A569A6" w:rsidRPr="000C718F" w:rsidRDefault="00A569A6" w:rsidP="007D7C55">
            <w:pPr>
              <w:spacing w:after="0"/>
              <w:rPr>
                <w:rFonts w:ascii="Arial" w:hAnsi="Arial"/>
                <w:snapToGrid w:val="0"/>
                <w:sz w:val="16"/>
              </w:rPr>
            </w:pPr>
            <w:r w:rsidRPr="000C718F">
              <w:rPr>
                <w:rFonts w:ascii="Arial" w:hAnsi="Arial"/>
                <w:snapToGrid w:val="0"/>
                <w:sz w:val="16"/>
              </w:rPr>
              <w:t>0006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98515A" w14:textId="77777777" w:rsidR="00A569A6" w:rsidRPr="000C718F" w:rsidRDefault="00A569A6"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75BFCA" w14:textId="77777777" w:rsidR="00A569A6" w:rsidRPr="000C718F" w:rsidRDefault="00A569A6" w:rsidP="007D7C55">
            <w:pPr>
              <w:spacing w:after="0"/>
              <w:rPr>
                <w:rFonts w:ascii="Arial" w:hAnsi="Arial"/>
                <w:snapToGrid w:val="0"/>
                <w:sz w:val="16"/>
              </w:rPr>
            </w:pPr>
            <w:r w:rsidRPr="000C718F">
              <w:rPr>
                <w:rFonts w:ascii="Arial" w:hAnsi="Arial"/>
                <w:snapToGrid w:val="0"/>
                <w:sz w:val="16"/>
              </w:rPr>
              <w:t>Production of 34.229-3 pointer version in Rel-5 pointing to Rel-6 version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4B76E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1D89E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406B23"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5B001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R5-073439</w:t>
            </w:r>
          </w:p>
        </w:tc>
      </w:tr>
      <w:tr w:rsidR="00A569A6" w:rsidRPr="000C718F" w14:paraId="743464E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51E8E6"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60B87D" w14:textId="77777777" w:rsidR="00A569A6" w:rsidRPr="000C718F" w:rsidRDefault="00A569A6" w:rsidP="007D7C55">
            <w:pPr>
              <w:pStyle w:val="TAL"/>
              <w:rPr>
                <w:sz w:val="16"/>
                <w:szCs w:val="16"/>
              </w:rPr>
            </w:pPr>
            <w:r w:rsidRPr="000C718F">
              <w:rPr>
                <w:sz w:val="16"/>
                <w:szCs w:val="16"/>
              </w:rPr>
              <w:t>RP-070869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73B2" w14:textId="77777777" w:rsidR="00A569A6" w:rsidRPr="000C718F" w:rsidRDefault="00A569A6" w:rsidP="007D7C55">
            <w:pPr>
              <w:spacing w:after="0"/>
              <w:rPr>
                <w:rFonts w:ascii="Arial" w:hAnsi="Arial"/>
                <w:snapToGrid w:val="0"/>
                <w:sz w:val="16"/>
              </w:rPr>
            </w:pPr>
            <w:r w:rsidRPr="000C718F">
              <w:rPr>
                <w:rFonts w:ascii="Arial" w:hAnsi="Arial"/>
                <w:snapToGrid w:val="0"/>
                <w:sz w:val="16"/>
              </w:rPr>
              <w:t>0005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6D36CD" w14:textId="77777777" w:rsidR="00A569A6" w:rsidRPr="000C718F" w:rsidRDefault="00A569A6"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DC26B8" w14:textId="77777777" w:rsidR="00A569A6" w:rsidRPr="000C718F" w:rsidRDefault="00A569A6" w:rsidP="007D7C55">
            <w:pPr>
              <w:spacing w:after="0"/>
              <w:rPr>
                <w:rFonts w:ascii="Arial" w:hAnsi="Arial"/>
                <w:snapToGrid w:val="0"/>
                <w:sz w:val="16"/>
              </w:rPr>
            </w:pPr>
            <w:r w:rsidRPr="000C718F">
              <w:rPr>
                <w:rFonts w:ascii="Arial" w:hAnsi="Arial"/>
                <w:snapToGrid w:val="0"/>
                <w:sz w:val="16"/>
              </w:rPr>
              <w:t>Addition of an MMI command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C64F4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DC99AE"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009348" w14:textId="77777777" w:rsidR="00A569A6" w:rsidRPr="000C718F" w:rsidRDefault="00A569A6" w:rsidP="007D7C55">
            <w:pPr>
              <w:spacing w:after="0"/>
              <w:rPr>
                <w:rFonts w:ascii="Arial" w:hAnsi="Arial"/>
                <w:snapToGrid w:val="0"/>
                <w:sz w:val="16"/>
              </w:rPr>
            </w:pPr>
            <w:r w:rsidRPr="000C718F">
              <w:rPr>
                <w:rFonts w:ascii="Arial" w:hAnsi="Arial"/>
                <w:snapToGrid w:val="0"/>
                <w:sz w:val="16"/>
              </w:rPr>
              <w:t>6.0.0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1F20A5"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R5-073046</w:t>
            </w:r>
          </w:p>
        </w:tc>
      </w:tr>
      <w:tr w:rsidR="00FC2117" w:rsidRPr="000C718F" w14:paraId="79C0262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10FC9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B61520" w14:textId="77777777" w:rsidR="00FC2117" w:rsidRPr="000C718F" w:rsidRDefault="00FC2117" w:rsidP="007D7C55">
            <w:pPr>
              <w:pStyle w:val="TAL"/>
              <w:rPr>
                <w:sz w:val="16"/>
                <w:szCs w:val="16"/>
              </w:rPr>
            </w:pPr>
            <w:r w:rsidRPr="000C718F">
              <w:rPr>
                <w:sz w:val="16"/>
                <w:szCs w:val="16"/>
              </w:rPr>
              <w:t>RP-080098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554D4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82A923"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9F5F5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Update of MMI command strings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1A166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D9456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495DA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9AE7E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R5-080041</w:t>
            </w:r>
          </w:p>
        </w:tc>
      </w:tr>
      <w:tr w:rsidR="00FC2117" w:rsidRPr="000C718F" w14:paraId="53E57E0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852CD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171432" w14:textId="77777777" w:rsidR="00FC2117" w:rsidRPr="000C718F" w:rsidRDefault="00FC2117" w:rsidP="007D7C55">
            <w:pPr>
              <w:pStyle w:val="TAL"/>
              <w:rPr>
                <w:sz w:val="16"/>
                <w:szCs w:val="16"/>
              </w:rPr>
            </w:pPr>
            <w:r w:rsidRPr="000C718F">
              <w:rPr>
                <w:sz w:val="16"/>
                <w:szCs w:val="16"/>
              </w:rPr>
              <w:t>RP-080089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6E89F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AEE334"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4F17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28EC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9B529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BC217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5D2F1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w:t>
            </w:r>
          </w:p>
        </w:tc>
      </w:tr>
      <w:tr w:rsidR="00FC2117" w:rsidRPr="000C718F" w14:paraId="7B29B7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2063C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A09A97"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576FC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679508"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CCD442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7.2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BC436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72282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7B04F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7A0BF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R5s070535</w:t>
            </w:r>
          </w:p>
        </w:tc>
      </w:tr>
      <w:tr w:rsidR="00FC2117" w:rsidRPr="000C718F" w14:paraId="6994FBB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F1E1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1D715"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951719"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A3E515"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98500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10.1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4266D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6F570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6BD34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9657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R5s070549</w:t>
            </w:r>
          </w:p>
        </w:tc>
      </w:tr>
      <w:tr w:rsidR="00FC2117" w:rsidRPr="000C718F" w14:paraId="6AFCEB8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89451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2B6FC0"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6AD2A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20D39E"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634B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8.3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417A2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F8B9C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FC18A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4AA73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R5s070545</w:t>
            </w:r>
          </w:p>
        </w:tc>
      </w:tr>
      <w:tr w:rsidR="00FC2117" w:rsidRPr="000C718F" w14:paraId="50E1888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E5578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5B2DF6"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FEE3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5840E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BEFB6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8.2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C00A5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5A917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8B607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01889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R5s070543</w:t>
            </w:r>
          </w:p>
        </w:tc>
      </w:tr>
      <w:tr w:rsidR="00FC2117" w:rsidRPr="000C718F" w14:paraId="2AFC534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4093E9"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775A2B"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CAD54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65AEDC"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F1F72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7.6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A2723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04C84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832D6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7155F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R5s070539</w:t>
            </w:r>
          </w:p>
        </w:tc>
      </w:tr>
      <w:tr w:rsidR="00FC2117" w:rsidRPr="000C718F" w14:paraId="2C0F2C5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14980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18087A"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9E6F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ED955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87637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7.4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FF371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F1B1B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3CB9F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B605F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R5s070537</w:t>
            </w:r>
          </w:p>
        </w:tc>
      </w:tr>
      <w:tr w:rsidR="00FC2117" w:rsidRPr="000C718F" w14:paraId="2D782EA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25097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E98188"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1B340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A86ABB"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134E8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11.1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B7FBD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45316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86505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C5AC8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R5s070551</w:t>
            </w:r>
          </w:p>
        </w:tc>
      </w:tr>
      <w:tr w:rsidR="00FC2117" w:rsidRPr="000C718F" w14:paraId="5EF7C8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A2895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7AE1A9"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2FE65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A45832"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D83FA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14.1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0F643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84EE7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BE476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C6A01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R5s070555</w:t>
            </w:r>
          </w:p>
        </w:tc>
      </w:tr>
      <w:tr w:rsidR="00FC2117" w:rsidRPr="000C718F" w14:paraId="403CE87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CD06A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85D6B6"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8B095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F226F2"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CF1A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13.1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60329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80D1D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FF3E4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044E4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R5s070553</w:t>
            </w:r>
          </w:p>
        </w:tc>
      </w:tr>
      <w:tr w:rsidR="00FC2117" w:rsidRPr="000C718F" w14:paraId="303420D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B001A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3CC0EF"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C2532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4FC3609"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B1ECB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8.4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D1C15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F27F7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11E5A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A4328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R5s070547</w:t>
            </w:r>
          </w:p>
        </w:tc>
      </w:tr>
      <w:tr w:rsidR="00FC2117" w:rsidRPr="000C718F" w14:paraId="7F79360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DDAFB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AB4C90"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A4E98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0E419"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5B620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CD9E2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3954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594EC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3132D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R5s070541</w:t>
            </w:r>
          </w:p>
        </w:tc>
      </w:tr>
      <w:tr w:rsidR="00FC2117" w:rsidRPr="000C718F" w14:paraId="7F11259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1B94E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2BFEEB"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DF3C2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13D2F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9191B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91067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1879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AB00C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4974C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R5s070491</w:t>
            </w:r>
          </w:p>
        </w:tc>
      </w:tr>
      <w:tr w:rsidR="00FC2117" w:rsidRPr="000C718F" w14:paraId="71E87F6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DC205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D2A292"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B38E8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6EF867"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3C65D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Common corrections to IMS-CC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1B4AC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FDF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EBCE4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54951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R5s070534</w:t>
            </w:r>
          </w:p>
        </w:tc>
      </w:tr>
      <w:tr w:rsidR="00526C61" w:rsidRPr="000C718F" w14:paraId="5C8D59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6C6968"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14B6A2"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F6ECC"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3A4B05"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5CE087" w14:textId="77777777" w:rsidR="00526C61" w:rsidRPr="000C718F" w:rsidRDefault="00526C61" w:rsidP="008F3EF7">
            <w:pPr>
              <w:spacing w:after="0"/>
              <w:rPr>
                <w:rFonts w:ascii="Arial" w:hAnsi="Arial"/>
                <w:snapToGrid w:val="0"/>
                <w:sz w:val="16"/>
              </w:rPr>
            </w:pPr>
            <w:r w:rsidRPr="000C718F">
              <w:rPr>
                <w:rFonts w:ascii="Arial" w:hAnsi="Arial"/>
                <w:snapToGrid w:val="0"/>
                <w:sz w:val="16"/>
              </w:rPr>
              <w:t>Correction to regular expressions in IMS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1E4921"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E81F4D"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059C2D"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w:t>
            </w:r>
            <w:r w:rsidR="00526C61" w:rsidRPr="000C718F">
              <w:rPr>
                <w:rFonts w:ascii="Arial" w:hAnsi="Arial"/>
                <w:snapToGrid w:val="0"/>
                <w:sz w:val="16"/>
              </w:rPr>
              <w:t>.</w:t>
            </w:r>
            <w:r w:rsidRPr="000C718F">
              <w:rPr>
                <w:rFonts w:ascii="Arial" w:hAnsi="Arial"/>
                <w:snapToGrid w:val="0"/>
                <w:sz w:val="16"/>
              </w:rPr>
              <w:t>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451D9A"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R5s080036</w:t>
            </w:r>
          </w:p>
        </w:tc>
      </w:tr>
      <w:tr w:rsidR="00526C61" w:rsidRPr="000C718F" w14:paraId="2434351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B780DF"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D7B81D"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BF06D9"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76BCA1"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2F2176" w14:textId="77777777" w:rsidR="00526C61" w:rsidRPr="000C718F" w:rsidRDefault="00526C61" w:rsidP="008F3EF7">
            <w:pPr>
              <w:spacing w:after="0"/>
              <w:rPr>
                <w:rFonts w:ascii="Arial" w:hAnsi="Arial"/>
                <w:snapToGrid w:val="0"/>
                <w:sz w:val="16"/>
              </w:rPr>
            </w:pPr>
            <w:r w:rsidRPr="000C718F">
              <w:rPr>
                <w:rFonts w:ascii="Arial" w:hAnsi="Arial"/>
                <w:snapToGrid w:val="0"/>
                <w:sz w:val="16"/>
              </w:rPr>
              <w:t>IMS ATS / handling of P-Access-Network-Info header over non secure ports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2395D0"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3746C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A2D74C"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2A4F61"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R5s080063</w:t>
            </w:r>
          </w:p>
        </w:tc>
      </w:tr>
      <w:tr w:rsidR="00526C61" w:rsidRPr="000C718F" w14:paraId="0DC1B50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E5D967"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D1E54F"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56FDF0"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58C2CC"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35C11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IMS ATS / test case 9.1 / handling of authorization header in Register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3D2C94"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E3FD7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7F6D97"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9BE58B"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R5s080085</w:t>
            </w:r>
          </w:p>
        </w:tc>
      </w:tr>
      <w:tr w:rsidR="00D931C1" w:rsidRPr="000C718F" w14:paraId="072980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49A0FB" w14:textId="77777777" w:rsidR="00D931C1" w:rsidRPr="000C718F" w:rsidRDefault="00D931C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B1B12C" w14:textId="77777777" w:rsidR="00D931C1" w:rsidRPr="000C718F" w:rsidRDefault="00D931C1" w:rsidP="008F3EF7">
            <w:pPr>
              <w:pStyle w:val="TAL"/>
              <w:rPr>
                <w:snapToGrid w:val="0"/>
                <w:sz w:val="16"/>
              </w:rPr>
            </w:pPr>
            <w:r w:rsidRPr="000C718F">
              <w:rPr>
                <w:snapToGrid w:val="0"/>
                <w:sz w:val="16"/>
              </w:rPr>
              <w:t>RP-080376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E6C5B7" w14:textId="77777777" w:rsidR="00D931C1" w:rsidRPr="000C718F" w:rsidRDefault="00D931C1" w:rsidP="008F3EF7">
            <w:pPr>
              <w:spacing w:after="0"/>
              <w:rPr>
                <w:rFonts w:ascii="Arial" w:hAnsi="Arial"/>
                <w:snapToGrid w:val="0"/>
                <w:sz w:val="16"/>
              </w:rPr>
            </w:pPr>
            <w:r w:rsidRPr="000C718F">
              <w:rPr>
                <w:rFonts w:ascii="Arial" w:hAnsi="Arial"/>
                <w:snapToGrid w:val="0"/>
                <w:sz w:val="16"/>
              </w:rPr>
              <w:t>0030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3BEA6D" w14:textId="77777777" w:rsidR="00D931C1" w:rsidRPr="000C718F" w:rsidRDefault="00D931C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9D357B" w14:textId="77777777" w:rsidR="00D24D53" w:rsidRPr="000C718F" w:rsidRDefault="00D931C1" w:rsidP="008F3EF7">
            <w:pPr>
              <w:spacing w:after="0"/>
              <w:rPr>
                <w:rFonts w:ascii="Arial" w:hAnsi="Arial"/>
                <w:snapToGrid w:val="0"/>
                <w:sz w:val="16"/>
              </w:rPr>
            </w:pPr>
            <w:r w:rsidRPr="000C718F">
              <w:rPr>
                <w:rFonts w:ascii="Arial" w:hAnsi="Arial"/>
                <w:snapToGrid w:val="0"/>
                <w:sz w:val="16"/>
              </w:rPr>
              <w:t>Extend test model supporting XCAP test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19A05F" w14:textId="77777777" w:rsidR="00D931C1" w:rsidRPr="000C718F" w:rsidRDefault="00D931C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A63E9" w14:textId="77777777" w:rsidR="00D931C1" w:rsidRPr="000C718F" w:rsidRDefault="00D931C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479DCF" w14:textId="77777777" w:rsidR="00D931C1" w:rsidRPr="000C718F" w:rsidRDefault="00F75497" w:rsidP="008F3EF7">
            <w:pPr>
              <w:spacing w:after="0"/>
              <w:rPr>
                <w:rFonts w:ascii="Arial" w:hAnsi="Arial"/>
                <w:snapToGrid w:val="0"/>
                <w:sz w:val="16"/>
              </w:rPr>
            </w:pPr>
            <w:r w:rsidRPr="000C718F">
              <w:rPr>
                <w:rFonts w:ascii="Arial" w:hAnsi="Arial"/>
                <w:snapToGrid w:val="0"/>
                <w:sz w:val="16"/>
              </w:rPr>
              <w:t>7.0</w:t>
            </w:r>
            <w:r w:rsidR="00D931C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7E08EF" w14:textId="77777777" w:rsidR="00D931C1" w:rsidRPr="000C718F" w:rsidRDefault="00D931C1" w:rsidP="008F3EF7">
            <w:pPr>
              <w:spacing w:after="0"/>
              <w:rPr>
                <w:rFonts w:ascii="Arial" w:hAnsi="Arial"/>
                <w:snapToGrid w:val="0"/>
                <w:sz w:val="16"/>
              </w:rPr>
            </w:pPr>
            <w:r w:rsidRPr="000C718F">
              <w:rPr>
                <w:rFonts w:ascii="Arial" w:hAnsi="Arial"/>
                <w:snapToGrid w:val="0"/>
                <w:sz w:val="16"/>
              </w:rPr>
              <w:t>R5-081036</w:t>
            </w:r>
          </w:p>
        </w:tc>
      </w:tr>
      <w:tr w:rsidR="00F15E99" w:rsidRPr="000C718F" w14:paraId="5286A9F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3A7477" w14:textId="77777777" w:rsidR="00F15E99" w:rsidRPr="000C718F" w:rsidRDefault="00F15E99"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92F098" w14:textId="77777777" w:rsidR="00F15E99" w:rsidRPr="000C718F" w:rsidRDefault="00F15E99" w:rsidP="008E6352">
            <w:pPr>
              <w:pStyle w:val="TAL"/>
              <w:rPr>
                <w:snapToGrid w:val="0"/>
                <w:sz w:val="16"/>
              </w:rPr>
            </w:pPr>
            <w:r w:rsidRPr="000C718F">
              <w:rPr>
                <w:snapToGrid w:val="0"/>
                <w:sz w:val="16"/>
              </w:rPr>
              <w:t>RP-0806</w:t>
            </w:r>
            <w:r w:rsidR="004A063E" w:rsidRPr="000C718F">
              <w:rPr>
                <w:snapToGrid w:val="0"/>
                <w:sz w:val="16"/>
              </w:rPr>
              <w:t>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24B842" w14:textId="77777777" w:rsidR="00F15E99" w:rsidRPr="000C718F" w:rsidRDefault="00F15E99" w:rsidP="008E6352">
            <w:pPr>
              <w:spacing w:after="0"/>
              <w:rPr>
                <w:rFonts w:ascii="Arial" w:hAnsi="Arial"/>
                <w:snapToGrid w:val="0"/>
                <w:sz w:val="16"/>
              </w:rPr>
            </w:pPr>
            <w:r w:rsidRPr="000C718F">
              <w:rPr>
                <w:rFonts w:ascii="Arial" w:hAnsi="Arial"/>
                <w:snapToGrid w:val="0"/>
                <w:sz w:val="16"/>
              </w:rPr>
              <w:t>0031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BD88EE" w14:textId="77777777" w:rsidR="00F15E99" w:rsidRPr="000C718F" w:rsidRDefault="00F15E99"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3ADAD9" w14:textId="77777777" w:rsidR="00F15E99" w:rsidRPr="000C718F" w:rsidRDefault="008B0902" w:rsidP="008E6352">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EA55C6" w14:textId="77777777" w:rsidR="00F15E99" w:rsidRPr="000C718F" w:rsidRDefault="004B4E7C"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E98DCE" w14:textId="77777777" w:rsidR="00F15E99" w:rsidRPr="000C718F" w:rsidRDefault="004B4E7C"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F2103F" w14:textId="77777777" w:rsidR="00F15E99" w:rsidRPr="000C718F" w:rsidRDefault="00F15E99"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6616D4" w14:textId="77777777" w:rsidR="00F15E99" w:rsidRPr="000C718F" w:rsidRDefault="004A063E" w:rsidP="008E6352">
            <w:pPr>
              <w:spacing w:after="0"/>
              <w:rPr>
                <w:rFonts w:ascii="Arial" w:hAnsi="Arial"/>
                <w:snapToGrid w:val="0"/>
                <w:sz w:val="16"/>
              </w:rPr>
            </w:pPr>
            <w:r w:rsidRPr="000C718F">
              <w:rPr>
                <w:rFonts w:ascii="Arial" w:hAnsi="Arial"/>
                <w:snapToGrid w:val="0"/>
                <w:sz w:val="16"/>
              </w:rPr>
              <w:t>-</w:t>
            </w:r>
          </w:p>
        </w:tc>
      </w:tr>
      <w:tr w:rsidR="00821FE0" w:rsidRPr="000C718F" w14:paraId="08ABDF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33589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DAC6B1"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05375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29B411"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4EDBC8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9.2 to IMS_CC ATS v.7.0.0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6646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26A9B2"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8E92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26698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R5s080115</w:t>
            </w:r>
          </w:p>
        </w:tc>
      </w:tr>
      <w:tr w:rsidR="00821FE0" w:rsidRPr="000C718F" w14:paraId="6F7947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ABE6D5"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C36594"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1C9D5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CC930E"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25D60"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7.3 to IMS_CC ATS v.7.0.0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34E4D2"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3B27E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778E8E"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A4C728"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R5s080114</w:t>
            </w:r>
          </w:p>
        </w:tc>
      </w:tr>
      <w:tr w:rsidR="00821FE0" w:rsidRPr="000C718F" w14:paraId="5F405DB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A9E77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22C364"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AE750B"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CD1D29"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E48989" w14:textId="77777777" w:rsidR="00821FE0" w:rsidRPr="000C718F" w:rsidRDefault="007612D2" w:rsidP="008E6352">
            <w:pPr>
              <w:spacing w:after="0"/>
              <w:rPr>
                <w:rFonts w:ascii="Arial" w:hAnsi="Arial"/>
                <w:snapToGrid w:val="0"/>
                <w:sz w:val="16"/>
              </w:rPr>
            </w:pPr>
            <w:r w:rsidRPr="000C718F">
              <w:rPr>
                <w:rFonts w:ascii="Arial" w:hAnsi="Arial"/>
                <w:snapToGrid w:val="0"/>
                <w:sz w:val="16"/>
              </w:rPr>
              <w:t>Implementation of IPCanCtl code as a parallel test component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7D05D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56D8D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CA473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1AD3E9"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R5s080138</w:t>
            </w:r>
          </w:p>
        </w:tc>
      </w:tr>
      <w:tr w:rsidR="00821FE0" w:rsidRPr="000C718F" w14:paraId="5E8757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575D8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AB615B"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28FB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102709"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B6700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8.9 to IMS_CC ATS v.6.2.0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F42AF0"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1FF8B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95D29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BD8441"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R5s080145</w:t>
            </w:r>
          </w:p>
        </w:tc>
      </w:tr>
      <w:tr w:rsidR="00821FE0" w:rsidRPr="000C718F" w14:paraId="73B427D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3CDC1E"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D52869"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7C493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11B39A"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23CEA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8</w:t>
            </w:r>
            <w:r w:rsidR="002809F3" w:rsidRPr="000C718F">
              <w:rPr>
                <w:rFonts w:ascii="Arial" w:hAnsi="Arial"/>
                <w:snapToGrid w:val="0"/>
                <w:sz w:val="16"/>
              </w:rPr>
              <w:t>.</w:t>
            </w:r>
            <w:r w:rsidRPr="000C718F">
              <w:rPr>
                <w:rFonts w:ascii="Arial" w:hAnsi="Arial"/>
                <w:snapToGrid w:val="0"/>
                <w:sz w:val="16"/>
              </w:rPr>
              <w:t>8 to IMS_CC ATS v.6.2.0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B768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BE9958"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0D9451"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FFCEF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R5s080143</w:t>
            </w:r>
          </w:p>
        </w:tc>
      </w:tr>
      <w:tr w:rsidR="00821FE0" w:rsidRPr="000C718F" w14:paraId="3980ECD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69F0F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4F4AF7"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FBC7E3"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30275B"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62AA60" w14:textId="77777777" w:rsidR="00D24D53" w:rsidRPr="000C718F" w:rsidRDefault="00821FE0" w:rsidP="008E6352">
            <w:pPr>
              <w:spacing w:after="0"/>
              <w:rPr>
                <w:rFonts w:ascii="Arial" w:hAnsi="Arial"/>
                <w:snapToGrid w:val="0"/>
                <w:sz w:val="16"/>
              </w:rPr>
            </w:pPr>
            <w:r w:rsidRPr="000C718F">
              <w:rPr>
                <w:rFonts w:ascii="Arial" w:hAnsi="Arial"/>
                <w:snapToGrid w:val="0"/>
                <w:sz w:val="16"/>
              </w:rPr>
              <w:t>Addition of IMS-CC test case 7.5 to IMS</w:t>
            </w:r>
            <w:r w:rsidR="00FD4A95" w:rsidRPr="000C718F">
              <w:rPr>
                <w:rFonts w:ascii="Arial" w:hAnsi="Arial"/>
                <w:snapToGrid w:val="0"/>
                <w:sz w:val="16"/>
              </w:rPr>
              <w:t>_CC ATS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2ECFF5"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CD4DB"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E89C9"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E8AEA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R5s080151</w:t>
            </w:r>
          </w:p>
        </w:tc>
      </w:tr>
      <w:tr w:rsidR="00024E2F" w:rsidRPr="000C718F" w14:paraId="25E9EC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B12CE" w14:textId="77777777" w:rsidR="00024E2F" w:rsidRPr="000C718F" w:rsidRDefault="00024E2F" w:rsidP="008E6352">
            <w:pPr>
              <w:spacing w:after="0"/>
              <w:rPr>
                <w:rFonts w:ascii="Arial" w:hAnsi="Arial"/>
                <w:snapToGrid w:val="0"/>
                <w:sz w:val="16"/>
              </w:rPr>
            </w:pPr>
            <w:r w:rsidRPr="000C718F">
              <w:rPr>
                <w:rFonts w:ascii="Arial" w:hAnsi="Arial"/>
                <w:snapToGrid w:val="0"/>
                <w:sz w:val="16"/>
              </w:rPr>
              <w:t>RP-4</w:t>
            </w:r>
            <w:r w:rsidR="00DC7621" w:rsidRPr="000C718F">
              <w:rPr>
                <w:rFonts w:ascii="Arial" w:hAnsi="Arial"/>
                <w:snapToGrid w:val="0"/>
                <w:sz w:val="16"/>
              </w:rPr>
              <w:t>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DD37BD" w14:textId="77777777" w:rsidR="00024E2F" w:rsidRPr="000C718F" w:rsidRDefault="00024E2F" w:rsidP="008E6352">
            <w:pPr>
              <w:pStyle w:val="TAL"/>
              <w:rPr>
                <w:snapToGrid w:val="0"/>
                <w:sz w:val="16"/>
              </w:rPr>
            </w:pPr>
            <w:r w:rsidRPr="000C718F">
              <w:rPr>
                <w:snapToGrid w:val="0"/>
                <w:sz w:val="16"/>
              </w:rPr>
              <w:t>RP-08</w:t>
            </w:r>
            <w:r w:rsidR="00DC7621" w:rsidRPr="000C718F">
              <w:rPr>
                <w:snapToGrid w:val="0"/>
                <w:sz w:val="16"/>
              </w:rPr>
              <w:t>0740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B00B67" w14:textId="77777777" w:rsidR="00024E2F" w:rsidRPr="000C718F" w:rsidRDefault="00CB4B85" w:rsidP="008E6352">
            <w:pPr>
              <w:spacing w:after="0"/>
              <w:rPr>
                <w:rFonts w:ascii="Arial" w:hAnsi="Arial"/>
                <w:snapToGrid w:val="0"/>
                <w:sz w:val="16"/>
              </w:rPr>
            </w:pPr>
            <w:r w:rsidRPr="000C718F">
              <w:rPr>
                <w:rFonts w:ascii="Arial" w:hAnsi="Arial"/>
                <w:snapToGrid w:val="0"/>
                <w:sz w:val="16"/>
              </w:rPr>
              <w:t>0038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B23BAB" w14:textId="77777777" w:rsidR="00024E2F" w:rsidRPr="000C718F" w:rsidRDefault="00024E2F"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7F35F" w14:textId="77777777" w:rsidR="00DC7621" w:rsidRPr="000C718F" w:rsidRDefault="00DC7621" w:rsidP="008E6352">
            <w:pPr>
              <w:spacing w:after="0"/>
              <w:rPr>
                <w:rFonts w:ascii="Arial" w:hAnsi="Arial"/>
                <w:snapToGrid w:val="0"/>
                <w:sz w:val="16"/>
              </w:rPr>
            </w:pPr>
            <w:r w:rsidRPr="000C718F">
              <w:rPr>
                <w:rFonts w:ascii="Arial" w:hAnsi="Arial"/>
                <w:snapToGrid w:val="0"/>
                <w:sz w:val="16"/>
              </w:rPr>
              <w:t>Update of  TS 34.229-3 from Rel-6 to Rel-7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308511" w14:textId="77777777" w:rsidR="00024E2F" w:rsidRPr="000C718F" w:rsidRDefault="00024E2F"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6D92E6" w14:textId="77777777" w:rsidR="00024E2F" w:rsidRPr="000C718F" w:rsidRDefault="00024E2F" w:rsidP="008E6352">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A96476" w14:textId="77777777" w:rsidR="00024E2F" w:rsidRPr="000C718F" w:rsidRDefault="00024E2F" w:rsidP="008E6352">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7FD3B7" w14:textId="77777777" w:rsidR="00024E2F" w:rsidRPr="000C718F" w:rsidRDefault="00024E2F" w:rsidP="008E6352">
            <w:pPr>
              <w:spacing w:after="0"/>
              <w:rPr>
                <w:rFonts w:ascii="Arial" w:hAnsi="Arial"/>
                <w:snapToGrid w:val="0"/>
                <w:sz w:val="16"/>
              </w:rPr>
            </w:pPr>
            <w:r w:rsidRPr="000C718F">
              <w:rPr>
                <w:rFonts w:ascii="Arial" w:hAnsi="Arial"/>
                <w:snapToGrid w:val="0"/>
                <w:sz w:val="16"/>
              </w:rPr>
              <w:t>R5</w:t>
            </w:r>
            <w:r w:rsidR="00DC7621" w:rsidRPr="000C718F">
              <w:rPr>
                <w:rFonts w:ascii="Arial" w:hAnsi="Arial"/>
                <w:snapToGrid w:val="0"/>
                <w:sz w:val="16"/>
              </w:rPr>
              <w:t>-</w:t>
            </w:r>
            <w:r w:rsidRPr="000C718F">
              <w:rPr>
                <w:rFonts w:ascii="Arial" w:hAnsi="Arial"/>
                <w:snapToGrid w:val="0"/>
                <w:sz w:val="16"/>
              </w:rPr>
              <w:t>08</w:t>
            </w:r>
            <w:r w:rsidR="00DC7621" w:rsidRPr="000C718F">
              <w:rPr>
                <w:rFonts w:ascii="Arial" w:hAnsi="Arial"/>
                <w:snapToGrid w:val="0"/>
                <w:sz w:val="16"/>
              </w:rPr>
              <w:t>3065</w:t>
            </w:r>
          </w:p>
        </w:tc>
      </w:tr>
      <w:tr w:rsidR="00042CFB" w:rsidRPr="000C718F" w14:paraId="388F7A2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33D51C"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RP-42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835ACD" w14:textId="77777777" w:rsidR="00042CFB" w:rsidRPr="000C718F" w:rsidRDefault="00042CFB" w:rsidP="00042CFB">
            <w:pPr>
              <w:pStyle w:val="TAL"/>
              <w:rPr>
                <w:snapToGrid w:val="0"/>
                <w:sz w:val="16"/>
              </w:rPr>
            </w:pPr>
            <w:r w:rsidRPr="000C718F">
              <w:rPr>
                <w:snapToGrid w:val="0"/>
                <w:sz w:val="16"/>
              </w:rPr>
              <w:t>RP-080959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3F5D30" w14:textId="77777777" w:rsidR="00042CFB" w:rsidRPr="000C718F" w:rsidRDefault="00042CFB" w:rsidP="00042CFB">
            <w:pPr>
              <w:spacing w:after="0"/>
              <w:rPr>
                <w:rFonts w:ascii="Arial" w:hAnsi="Arial"/>
                <w:snapToGrid w:val="0"/>
                <w:sz w:val="16"/>
              </w:rPr>
            </w:pPr>
            <w:r w:rsidRPr="000C718F">
              <w:rPr>
                <w:rFonts w:ascii="Arial" w:hAnsi="Arial"/>
                <w:snapToGrid w:val="0"/>
                <w:sz w:val="16"/>
              </w:rPr>
              <w:t>0039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E6D7CD" w14:textId="77777777" w:rsidR="00042CFB" w:rsidRPr="000C718F" w:rsidRDefault="00042CFB" w:rsidP="00042CFB">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F1936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Correction of HW Type and HW Length fields in DHCP response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B0147C" w14:textId="77777777" w:rsidR="00042CFB" w:rsidRPr="000C718F" w:rsidRDefault="00042CFB" w:rsidP="00042CF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0E9283"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17B80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FAE77D"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R5s080171</w:t>
            </w:r>
          </w:p>
        </w:tc>
      </w:tr>
      <w:tr w:rsidR="00042CFB" w:rsidRPr="000C718F" w14:paraId="3342E57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4F1365"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RP-42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FDFB" w14:textId="77777777" w:rsidR="00042CFB" w:rsidRPr="000C718F" w:rsidRDefault="00042CFB" w:rsidP="00042CFB">
            <w:pPr>
              <w:pStyle w:val="TAL"/>
              <w:rPr>
                <w:snapToGrid w:val="0"/>
                <w:sz w:val="16"/>
              </w:rPr>
            </w:pPr>
            <w:r w:rsidRPr="000C718F">
              <w:rPr>
                <w:snapToGrid w:val="0"/>
                <w:sz w:val="16"/>
              </w:rPr>
              <w:t>RP-080959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C75C6D" w14:textId="77777777" w:rsidR="00042CFB" w:rsidRPr="000C718F" w:rsidRDefault="00042CFB" w:rsidP="00042CFB">
            <w:pPr>
              <w:spacing w:after="0"/>
              <w:rPr>
                <w:rFonts w:ascii="Arial" w:hAnsi="Arial"/>
                <w:snapToGrid w:val="0"/>
                <w:sz w:val="16"/>
              </w:rPr>
            </w:pPr>
            <w:r w:rsidRPr="000C718F">
              <w:rPr>
                <w:rFonts w:ascii="Arial" w:hAnsi="Arial"/>
                <w:snapToGrid w:val="0"/>
                <w:sz w:val="16"/>
              </w:rPr>
              <w:t>0040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319E10" w14:textId="77777777" w:rsidR="00042CFB" w:rsidRPr="000C718F" w:rsidRDefault="00042CFB" w:rsidP="00042CFB">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8984D6" w14:textId="77777777" w:rsidR="00042CFB" w:rsidRPr="000C718F" w:rsidRDefault="00042CFB" w:rsidP="00042CFB">
            <w:pPr>
              <w:spacing w:after="0"/>
              <w:rPr>
                <w:rFonts w:ascii="Arial" w:hAnsi="Arial"/>
                <w:snapToGrid w:val="0"/>
                <w:sz w:val="16"/>
              </w:rPr>
            </w:pPr>
            <w:r w:rsidRPr="000C718F">
              <w:rPr>
                <w:rFonts w:ascii="Arial" w:hAnsi="Arial"/>
                <w:snapToGrid w:val="0"/>
                <w:sz w:val="16"/>
              </w:rPr>
              <w:t>Minor correction of Route header template in the initial Register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B9C1FB" w14:textId="77777777" w:rsidR="00042CFB" w:rsidRPr="000C718F" w:rsidRDefault="00042CFB" w:rsidP="00042CF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53BBE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5BB720"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8D214A"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R5s080168</w:t>
            </w:r>
          </w:p>
        </w:tc>
      </w:tr>
      <w:tr w:rsidR="002E3402" w:rsidRPr="000C718F" w14:paraId="778807E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6A721B"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A84828"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E4F1E9"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214724"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B32590" w14:textId="77777777" w:rsidR="002E3402" w:rsidRPr="000C718F" w:rsidRDefault="002E3402" w:rsidP="001E313C">
            <w:pPr>
              <w:spacing w:after="0"/>
              <w:rPr>
                <w:rFonts w:ascii="Arial" w:hAnsi="Arial"/>
                <w:snapToGrid w:val="0"/>
                <w:sz w:val="16"/>
              </w:rPr>
            </w:pPr>
            <w:r w:rsidRPr="000C718F">
              <w:rPr>
                <w:rFonts w:ascii="Arial" w:hAnsi="Arial"/>
                <w:snapToGrid w:val="0"/>
                <w:sz w:val="16"/>
              </w:rPr>
              <w:t>Update of TS 34.229-3 from Rel-7 to Rel-8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4FE5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8D770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7.2.0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1CA00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3363C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R5-090765</w:t>
            </w:r>
          </w:p>
        </w:tc>
      </w:tr>
      <w:tr w:rsidR="002E3402" w:rsidRPr="000C718F" w14:paraId="5A7200D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A4531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141397"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403BD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451CA6"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68C8D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Improvement: Stopping test case execution once a PTC fails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EDFDA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29D5A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F7230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0824A1"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R5s090019</w:t>
            </w:r>
          </w:p>
        </w:tc>
      </w:tr>
      <w:tr w:rsidR="002E3402" w:rsidRPr="000C718F" w14:paraId="36CA522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97157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1F5C82"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2CBEB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9E5EDC"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A9DD9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Handling of non-default port number in the Contact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A792A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B1B02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F13A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616E1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R5s090018</w:t>
            </w:r>
          </w:p>
        </w:tc>
      </w:tr>
      <w:tr w:rsidR="002E3402" w:rsidRPr="000C718F" w14:paraId="3AF95BD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BFB46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77EF3C"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21D69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33551F"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556B6B"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Handling of Contact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06A396"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BEA8C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5DBAB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D142B8"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R5s090005</w:t>
            </w:r>
          </w:p>
        </w:tc>
      </w:tr>
      <w:tr w:rsidR="002E3402" w:rsidRPr="000C718F" w14:paraId="2CDA0A2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444C00"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246521"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48879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879010"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AEA39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 Minor corrections on test 11.2  (re-authentication)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C66904"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B788C9"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0741A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6FDF66"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R5s090004</w:t>
            </w:r>
          </w:p>
        </w:tc>
      </w:tr>
      <w:tr w:rsidR="002E3402" w:rsidRPr="000C718F" w14:paraId="550027E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C503B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2C5320"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7DF60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551B47"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04425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 Addition of test case 11.2 to the IMS ATS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72E63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F7A70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D05EF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D8CB6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R5s080313</w:t>
            </w:r>
          </w:p>
        </w:tc>
      </w:tr>
      <w:tr w:rsidR="001E313C" w:rsidRPr="000C718F" w14:paraId="0F347BE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06A714"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44508E" w14:textId="77777777" w:rsidR="001E313C" w:rsidRPr="000C718F" w:rsidRDefault="001E313C"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D32A75" w14:textId="77777777" w:rsidR="001E313C" w:rsidRPr="000C718F" w:rsidRDefault="001E313C" w:rsidP="001E313C">
            <w:pPr>
              <w:spacing w:after="0"/>
              <w:rPr>
                <w:rFonts w:ascii="Arial" w:hAnsi="Arial"/>
                <w:snapToGrid w:val="0"/>
                <w:sz w:val="16"/>
              </w:rPr>
            </w:pPr>
            <w:r w:rsidRPr="000C718F">
              <w:rPr>
                <w:rFonts w:ascii="Arial" w:hAnsi="Arial"/>
                <w:snapToGrid w:val="0"/>
                <w:sz w:val="16"/>
              </w:rPr>
              <w:t>0047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10B74D" w14:textId="77777777" w:rsidR="001E313C" w:rsidRPr="000C718F" w:rsidRDefault="001E313C"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54D4EC" w14:textId="77777777" w:rsidR="001E313C" w:rsidRPr="000C718F" w:rsidRDefault="001E313C" w:rsidP="001E313C">
            <w:pPr>
              <w:spacing w:after="0"/>
              <w:rPr>
                <w:rFonts w:ascii="Arial" w:hAnsi="Arial"/>
                <w:snapToGrid w:val="0"/>
                <w:sz w:val="16"/>
              </w:rPr>
            </w:pPr>
            <w:r w:rsidRPr="000C718F">
              <w:rPr>
                <w:rFonts w:ascii="Arial" w:hAnsi="Arial"/>
                <w:snapToGrid w:val="0"/>
                <w:sz w:val="16"/>
              </w:rPr>
              <w:t>IMS CC test model / Addition of new ASP to reconfigure IP Layer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79344F" w14:textId="77777777" w:rsidR="001E313C" w:rsidRPr="000C718F" w:rsidRDefault="001E313C"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D8749F"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FEBAE5"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54D9CD"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R5-090032</w:t>
            </w:r>
          </w:p>
        </w:tc>
      </w:tr>
      <w:tr w:rsidR="001E313C" w:rsidRPr="000C718F" w14:paraId="7ADB37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82B62B"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937A9F" w14:textId="77777777" w:rsidR="001E313C" w:rsidRPr="000C718F" w:rsidRDefault="001E313C"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3E7ED" w14:textId="77777777" w:rsidR="001E313C" w:rsidRPr="000C718F" w:rsidRDefault="001E313C" w:rsidP="001E313C">
            <w:pPr>
              <w:spacing w:after="0"/>
              <w:rPr>
                <w:rFonts w:ascii="Arial" w:hAnsi="Arial"/>
                <w:snapToGrid w:val="0"/>
                <w:sz w:val="16"/>
              </w:rPr>
            </w:pPr>
            <w:r w:rsidRPr="000C718F">
              <w:rPr>
                <w:rFonts w:ascii="Arial" w:hAnsi="Arial"/>
                <w:snapToGrid w:val="0"/>
                <w:sz w:val="16"/>
              </w:rPr>
              <w:t>0048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075317C" w14:textId="77777777" w:rsidR="001E313C" w:rsidRPr="000C718F" w:rsidRDefault="001E313C"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F83957"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Removal of an unused pixit and other routine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C8988" w14:textId="77777777" w:rsidR="001E313C" w:rsidRPr="000C718F" w:rsidRDefault="001E313C"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F518D2"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C61823"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98ED79"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R5-090056</w:t>
            </w:r>
          </w:p>
        </w:tc>
      </w:tr>
      <w:tr w:rsidR="007F4C06" w:rsidRPr="000C718F" w14:paraId="13EC766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E9AC1C" w14:textId="77777777" w:rsidR="007F4C06" w:rsidRPr="000C718F" w:rsidRDefault="007F4C06" w:rsidP="001B53B1">
            <w:pPr>
              <w:spacing w:after="0"/>
              <w:rPr>
                <w:rFonts w:ascii="Arial" w:hAnsi="Arial"/>
                <w:snapToGrid w:val="0"/>
                <w:sz w:val="16"/>
              </w:rPr>
            </w:pPr>
            <w:r w:rsidRPr="000C718F">
              <w:rPr>
                <w:rFonts w:ascii="Arial" w:hAnsi="Arial"/>
                <w:snapToGrid w:val="0"/>
                <w:sz w:val="16"/>
              </w:rPr>
              <w:t>RP-46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7C767B" w14:textId="77777777" w:rsidR="007F4C06" w:rsidRPr="000C718F" w:rsidRDefault="007F4C06" w:rsidP="001B53B1">
            <w:pPr>
              <w:pStyle w:val="TAL"/>
              <w:rPr>
                <w:snapToGrid w:val="0"/>
                <w:sz w:val="16"/>
              </w:rPr>
            </w:pPr>
            <w:r w:rsidRPr="000C718F">
              <w:rPr>
                <w:snapToGrid w:val="0"/>
                <w:sz w:val="16"/>
              </w:rPr>
              <w:t>RP-091</w:t>
            </w:r>
            <w:r w:rsidR="00EB20B8" w:rsidRPr="000C718F">
              <w:rPr>
                <w:snapToGrid w:val="0"/>
                <w:sz w:val="16"/>
              </w:rPr>
              <w:t>156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DA0B05" w14:textId="77777777" w:rsidR="007F4C06" w:rsidRPr="000C718F" w:rsidRDefault="007F4C06" w:rsidP="001B53B1">
            <w:pPr>
              <w:spacing w:after="0"/>
              <w:rPr>
                <w:rFonts w:ascii="Arial" w:hAnsi="Arial"/>
                <w:snapToGrid w:val="0"/>
                <w:sz w:val="16"/>
              </w:rPr>
            </w:pPr>
            <w:r w:rsidRPr="000C718F">
              <w:rPr>
                <w:rFonts w:ascii="Arial" w:hAnsi="Arial"/>
                <w:snapToGrid w:val="0"/>
                <w:sz w:val="16"/>
              </w:rPr>
              <w:t>0049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E5C3D1" w14:textId="77777777" w:rsidR="007F4C06" w:rsidRPr="000C718F" w:rsidRDefault="007F4C06"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95EC4A" w14:textId="77777777" w:rsidR="007F4C06" w:rsidRPr="000C718F" w:rsidRDefault="007F4C06" w:rsidP="001B53B1">
            <w:pPr>
              <w:spacing w:after="0"/>
              <w:rPr>
                <w:rFonts w:ascii="Arial" w:hAnsi="Arial"/>
                <w:snapToGrid w:val="0"/>
                <w:sz w:val="16"/>
              </w:rPr>
            </w:pPr>
            <w:r w:rsidRPr="000C718F">
              <w:rPr>
                <w:rFonts w:ascii="Arial" w:hAnsi="Arial"/>
                <w:snapToGrid w:val="0"/>
                <w:sz w:val="16"/>
              </w:rPr>
              <w:t>CR to 34.229-3 (prose) update to v820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9691AB" w14:textId="77777777" w:rsidR="007F4C06" w:rsidRPr="000C718F" w:rsidRDefault="007F4C06"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F5591" w14:textId="77777777" w:rsidR="007F4C06" w:rsidRPr="000C718F" w:rsidRDefault="007F4C06" w:rsidP="001B53B1">
            <w:pPr>
              <w:spacing w:after="0"/>
              <w:rPr>
                <w:rFonts w:ascii="Arial" w:hAnsi="Arial"/>
                <w:snapToGrid w:val="0"/>
                <w:sz w:val="16"/>
              </w:rPr>
            </w:pPr>
            <w:r w:rsidRPr="000C718F">
              <w:rPr>
                <w:rFonts w:ascii="Arial" w:hAnsi="Arial"/>
                <w:snapToGrid w:val="0"/>
                <w:sz w:val="16"/>
              </w:rPr>
              <w:t>8.1.0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626CAD" w14:textId="77777777" w:rsidR="007F4C06" w:rsidRPr="000C718F" w:rsidRDefault="007F4C06" w:rsidP="001B53B1">
            <w:pPr>
              <w:spacing w:after="0"/>
              <w:rPr>
                <w:rFonts w:ascii="Arial" w:hAnsi="Arial"/>
                <w:snapToGrid w:val="0"/>
                <w:sz w:val="16"/>
              </w:rPr>
            </w:pPr>
            <w:r w:rsidRPr="000C718F">
              <w:rPr>
                <w:rFonts w:ascii="Arial" w:hAnsi="Arial"/>
                <w:snapToGrid w:val="0"/>
                <w:sz w:val="16"/>
              </w:rPr>
              <w:t>8.2.0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EFE9E3" w14:textId="77777777" w:rsidR="007F4C06" w:rsidRPr="000C718F" w:rsidRDefault="007F4C06" w:rsidP="001B53B1">
            <w:pPr>
              <w:spacing w:after="0"/>
              <w:rPr>
                <w:rFonts w:ascii="Arial" w:hAnsi="Arial"/>
                <w:snapToGrid w:val="0"/>
                <w:sz w:val="16"/>
              </w:rPr>
            </w:pPr>
            <w:r w:rsidRPr="000C718F">
              <w:rPr>
                <w:rFonts w:ascii="Arial" w:hAnsi="Arial"/>
                <w:snapToGrid w:val="0"/>
                <w:sz w:val="16"/>
              </w:rPr>
              <w:t>-</w:t>
            </w:r>
          </w:p>
        </w:tc>
      </w:tr>
      <w:tr w:rsidR="006A75D7" w:rsidRPr="000C718F" w14:paraId="313CCF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87AF40"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5B15EB" w14:textId="77777777" w:rsidR="006A75D7" w:rsidRPr="000C718F" w:rsidRDefault="006A75D7" w:rsidP="001B53B1">
            <w:pPr>
              <w:pStyle w:val="TAL"/>
              <w:rPr>
                <w:snapToGrid w:val="0"/>
                <w:sz w:val="16"/>
              </w:rPr>
            </w:pPr>
            <w:r w:rsidRPr="000C718F">
              <w:rPr>
                <w:snapToGrid w:val="0"/>
                <w:sz w:val="16"/>
              </w:rPr>
              <w:t>RP-100146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64D95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F20FD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57221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CR to 34.229-3 (prose) update to v830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C2DA6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0FD9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4DDD88"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38630C"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r>
      <w:tr w:rsidR="006A75D7" w:rsidRPr="000C718F" w14:paraId="110AA2D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FEA7D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7A1EE0" w14:textId="77777777" w:rsidR="006A75D7" w:rsidRPr="000C718F" w:rsidRDefault="006A75D7" w:rsidP="001B53B1">
            <w:pPr>
              <w:pStyle w:val="TAL"/>
              <w:rPr>
                <w:snapToGrid w:val="0"/>
                <w:sz w:val="16"/>
              </w:rPr>
            </w:pPr>
            <w:r w:rsidRPr="000C718F">
              <w:rPr>
                <w:snapToGrid w:val="0"/>
                <w:sz w:val="16"/>
              </w:rPr>
              <w:t>RP-100155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FFF588F"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0051</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1F52FF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763E7557" w14:textId="77777777" w:rsidR="006A75D7" w:rsidRPr="000C718F" w:rsidRDefault="006A75D7" w:rsidP="001B53B1">
            <w:pPr>
              <w:spacing w:after="0"/>
              <w:rPr>
                <w:rFonts w:ascii="Arial" w:hAnsi="Arial"/>
                <w:snapToGrid w:val="0"/>
                <w:sz w:val="16"/>
              </w:rPr>
            </w:pPr>
            <w:r w:rsidRPr="000C718F">
              <w:rPr>
                <w:rFonts w:ascii="Arial" w:hAnsi="Arial"/>
                <w:snapToGrid w:val="0"/>
                <w:sz w:val="16"/>
              </w:rPr>
              <w:t>Correction of IMS test model for XCAP-based SS test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87D8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652FE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EBE57E"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5DD00989"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R5-100087</w:t>
            </w:r>
          </w:p>
        </w:tc>
      </w:tr>
      <w:tr w:rsidR="006A75D7" w:rsidRPr="000C718F" w14:paraId="072695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16C6CF"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D5DAD3" w14:textId="77777777" w:rsidR="006A75D7" w:rsidRPr="000C718F" w:rsidRDefault="006A75D7" w:rsidP="001B53B1">
            <w:pPr>
              <w:pStyle w:val="TAL"/>
              <w:rPr>
                <w:snapToGrid w:val="0"/>
                <w:sz w:val="16"/>
              </w:rPr>
            </w:pPr>
            <w:r w:rsidRPr="000C718F">
              <w:rPr>
                <w:snapToGrid w:val="0"/>
                <w:sz w:val="16"/>
              </w:rPr>
              <w:t>RP-100140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B38B28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0052</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925079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2CA1B22E" w14:textId="77777777" w:rsidR="006A75D7" w:rsidRPr="000C718F" w:rsidRDefault="006A75D7" w:rsidP="001B53B1">
            <w:pPr>
              <w:spacing w:after="0"/>
              <w:rPr>
                <w:rFonts w:ascii="Arial" w:hAnsi="Arial"/>
                <w:snapToGrid w:val="0"/>
                <w:sz w:val="16"/>
              </w:rPr>
            </w:pPr>
            <w:r w:rsidRPr="000C718F">
              <w:rPr>
                <w:rFonts w:ascii="Arial" w:hAnsi="Arial"/>
                <w:snapToGrid w:val="0"/>
                <w:sz w:val="16"/>
              </w:rPr>
              <w:t>Add bearer information for E-UTRA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3D65A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709FF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B49AD9"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32A5367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R5-100414</w:t>
            </w:r>
          </w:p>
        </w:tc>
      </w:tr>
      <w:tr w:rsidR="004D4600" w:rsidRPr="000C718F" w14:paraId="1781533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3F1A30" w14:textId="77777777" w:rsidR="004D4600" w:rsidRPr="000C718F" w:rsidRDefault="004D4600" w:rsidP="004D4600">
            <w:pPr>
              <w:spacing w:after="0"/>
              <w:rPr>
                <w:rFonts w:ascii="Arial" w:hAnsi="Arial"/>
                <w:snapToGrid w:val="0"/>
                <w:sz w:val="16"/>
              </w:rPr>
            </w:pPr>
            <w:r w:rsidRPr="000C718F">
              <w:rPr>
                <w:rFonts w:ascii="Arial" w:hAnsi="Arial"/>
                <w:snapToGrid w:val="0"/>
                <w:sz w:val="16"/>
              </w:rPr>
              <w:t>RP-48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DC87FF" w14:textId="77777777" w:rsidR="004D4600" w:rsidRPr="000C718F" w:rsidRDefault="004D4600" w:rsidP="004D4600">
            <w:pPr>
              <w:pStyle w:val="TAL"/>
              <w:rPr>
                <w:snapToGrid w:val="0"/>
                <w:sz w:val="16"/>
              </w:rPr>
            </w:pPr>
            <w:r w:rsidRPr="000C718F">
              <w:rPr>
                <w:snapToGrid w:val="0"/>
                <w:sz w:val="16"/>
              </w:rPr>
              <w:t>RP-100514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59EC1E" w14:textId="77777777" w:rsidR="004D4600" w:rsidRPr="000C718F" w:rsidRDefault="004D4600" w:rsidP="004D4600">
            <w:pPr>
              <w:spacing w:after="0"/>
              <w:rPr>
                <w:rFonts w:ascii="Arial" w:hAnsi="Arial"/>
                <w:snapToGrid w:val="0"/>
                <w:sz w:val="16"/>
              </w:rPr>
            </w:pPr>
            <w:r w:rsidRPr="000C718F">
              <w:rPr>
                <w:rFonts w:ascii="Arial" w:hAnsi="Arial"/>
                <w:snapToGrid w:val="0"/>
                <w:sz w:val="16"/>
              </w:rPr>
              <w:t>0053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C43ABA" w14:textId="77777777" w:rsidR="004D4600" w:rsidRPr="000C718F" w:rsidRDefault="004D4600"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0DC6E9" w14:textId="77777777" w:rsidR="004D4600" w:rsidRPr="000C718F" w:rsidRDefault="004D4600" w:rsidP="004D4600">
            <w:pPr>
              <w:spacing w:after="0"/>
              <w:rPr>
                <w:rFonts w:ascii="Arial" w:hAnsi="Arial"/>
                <w:snapToGrid w:val="0"/>
                <w:sz w:val="16"/>
              </w:rPr>
            </w:pPr>
            <w:r w:rsidRPr="000C718F">
              <w:rPr>
                <w:rFonts w:ascii="Arial" w:hAnsi="Arial"/>
                <w:snapToGrid w:val="0"/>
                <w:sz w:val="16"/>
              </w:rPr>
              <w:t>CR to 34.229-3 (prose) update to v840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94D493" w14:textId="77777777" w:rsidR="004D4600"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ABF607" w14:textId="77777777" w:rsidR="004D4600" w:rsidRPr="000C718F" w:rsidRDefault="004D4600" w:rsidP="004D4600">
            <w:pPr>
              <w:spacing w:after="0"/>
              <w:rPr>
                <w:rFonts w:ascii="Arial" w:hAnsi="Arial"/>
                <w:snapToGrid w:val="0"/>
                <w:sz w:val="16"/>
              </w:rPr>
            </w:pPr>
            <w:r w:rsidRPr="000C718F">
              <w:rPr>
                <w:rFonts w:ascii="Arial" w:hAnsi="Arial"/>
                <w:snapToGrid w:val="0"/>
                <w:sz w:val="16"/>
              </w:rPr>
              <w:t>8.3.0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0A3039" w14:textId="77777777" w:rsidR="004D4600" w:rsidRPr="000C718F" w:rsidRDefault="004D4600" w:rsidP="004D4600">
            <w:pPr>
              <w:spacing w:after="0"/>
              <w:rPr>
                <w:rFonts w:ascii="Arial" w:hAnsi="Arial"/>
                <w:snapToGrid w:val="0"/>
                <w:sz w:val="16"/>
              </w:rPr>
            </w:pPr>
            <w:r w:rsidRPr="000C718F">
              <w:rPr>
                <w:rFonts w:ascii="Arial" w:hAnsi="Arial"/>
                <w:snapToGrid w:val="0"/>
                <w:sz w:val="16"/>
              </w:rPr>
              <w:t>8.4.0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E8F810" w14:textId="77777777" w:rsidR="004D4600" w:rsidRPr="000C718F" w:rsidRDefault="004D4600" w:rsidP="004D4600">
            <w:pPr>
              <w:spacing w:after="0"/>
              <w:rPr>
                <w:rFonts w:ascii="Arial" w:hAnsi="Arial"/>
                <w:snapToGrid w:val="0"/>
                <w:sz w:val="16"/>
              </w:rPr>
            </w:pPr>
            <w:r w:rsidRPr="000C718F">
              <w:rPr>
                <w:rFonts w:ascii="Arial" w:hAnsi="Arial"/>
                <w:snapToGrid w:val="0"/>
                <w:sz w:val="16"/>
              </w:rPr>
              <w:t>-</w:t>
            </w:r>
          </w:p>
        </w:tc>
      </w:tr>
      <w:tr w:rsidR="00717CE9" w:rsidRPr="000C718F" w14:paraId="2A3640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62DAF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RP-48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774273" w14:textId="77777777" w:rsidR="00717CE9" w:rsidRPr="000C718F" w:rsidRDefault="00717CE9" w:rsidP="004D4600">
            <w:pPr>
              <w:pStyle w:val="TAL"/>
              <w:rPr>
                <w:snapToGrid w:val="0"/>
                <w:sz w:val="16"/>
              </w:rPr>
            </w:pPr>
            <w:r w:rsidRPr="000C718F">
              <w:rPr>
                <w:snapToGrid w:val="0"/>
                <w:sz w:val="16"/>
              </w:rPr>
              <w:t>RP-100511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3CEDE7" w14:textId="77777777" w:rsidR="00717CE9" w:rsidRPr="000C718F" w:rsidRDefault="00717CE9" w:rsidP="004D4600">
            <w:pPr>
              <w:spacing w:after="0"/>
              <w:rPr>
                <w:rFonts w:ascii="Arial" w:hAnsi="Arial"/>
                <w:snapToGrid w:val="0"/>
                <w:sz w:val="16"/>
              </w:rPr>
            </w:pPr>
            <w:r w:rsidRPr="000C718F">
              <w:rPr>
                <w:rFonts w:ascii="Arial" w:hAnsi="Arial"/>
                <w:snapToGrid w:val="0"/>
                <w:sz w:val="16"/>
              </w:rPr>
              <w:t>0054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7F6C44" w14:textId="77777777" w:rsidR="00717CE9" w:rsidRPr="000C718F" w:rsidRDefault="00717CE9"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69532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Update IMS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A6FE7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C0CA4"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FDD66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16292B"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R5-103382</w:t>
            </w:r>
          </w:p>
        </w:tc>
      </w:tr>
      <w:tr w:rsidR="00717CE9" w:rsidRPr="000C718F" w14:paraId="61B52B6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43D5A3"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RP-50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67C0C9" w14:textId="77777777" w:rsidR="00717CE9" w:rsidRPr="000C718F" w:rsidRDefault="005B5FB6" w:rsidP="004D4600">
            <w:pPr>
              <w:pStyle w:val="TAL"/>
              <w:rPr>
                <w:snapToGrid w:val="0"/>
                <w:sz w:val="16"/>
              </w:rPr>
            </w:pPr>
            <w:r w:rsidRPr="000C718F">
              <w:rPr>
                <w:snapToGrid w:val="0"/>
                <w:sz w:val="16"/>
              </w:rPr>
              <w:t>RP-101146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5B882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0055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8335A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AE40AD"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Routine maintenance of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F4141A" w14:textId="77777777" w:rsidR="00717CE9"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3E876"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E9C77D"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96F155"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R5-106088</w:t>
            </w:r>
          </w:p>
        </w:tc>
      </w:tr>
      <w:tr w:rsidR="005B5FB6" w:rsidRPr="000C718F" w14:paraId="63BF68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502E31" w14:textId="77777777" w:rsidR="005B5FB6" w:rsidRPr="000C718F" w:rsidRDefault="005B5FB6" w:rsidP="004D4600">
            <w:pPr>
              <w:spacing w:after="0"/>
              <w:rPr>
                <w:rFonts w:ascii="Arial" w:hAnsi="Arial"/>
                <w:snapToGrid w:val="0"/>
                <w:sz w:val="16"/>
              </w:rPr>
            </w:pPr>
            <w:r w:rsidRPr="000C718F">
              <w:rPr>
                <w:rFonts w:ascii="Arial" w:hAnsi="Arial"/>
                <w:snapToGrid w:val="0"/>
                <w:sz w:val="16"/>
              </w:rPr>
              <w:t>RP-50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090B14" w14:textId="77777777" w:rsidR="005B5FB6" w:rsidRPr="000C718F" w:rsidDel="005B5FB6" w:rsidRDefault="005B5FB6" w:rsidP="004D4600">
            <w:pPr>
              <w:pStyle w:val="TAL"/>
              <w:rPr>
                <w:snapToGrid w:val="0"/>
                <w:sz w:val="16"/>
              </w:rPr>
            </w:pPr>
            <w:r w:rsidRPr="000C718F">
              <w:rPr>
                <w:snapToGrid w:val="0"/>
                <w:sz w:val="16"/>
              </w:rPr>
              <w:t>RP-101150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FAF315" w14:textId="77777777" w:rsidR="005B5FB6" w:rsidRPr="000C718F" w:rsidRDefault="005B5FB6" w:rsidP="004D4600">
            <w:pPr>
              <w:spacing w:after="0"/>
              <w:rPr>
                <w:rFonts w:ascii="Arial" w:hAnsi="Arial"/>
                <w:snapToGrid w:val="0"/>
                <w:sz w:val="16"/>
              </w:rPr>
            </w:pPr>
            <w:r w:rsidRPr="000C718F">
              <w:rPr>
                <w:rFonts w:ascii="Arial" w:hAnsi="Arial"/>
                <w:snapToGrid w:val="0"/>
                <w:sz w:val="16"/>
              </w:rPr>
              <w:t>0056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4C26ED" w14:textId="77777777" w:rsidR="005B5FB6" w:rsidRPr="000C718F" w:rsidRDefault="005B5FB6"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7E11B5" w14:textId="77777777" w:rsidR="005B5FB6" w:rsidRPr="000C718F" w:rsidRDefault="005B5FB6" w:rsidP="004D4600">
            <w:pPr>
              <w:spacing w:after="0"/>
              <w:rPr>
                <w:rFonts w:ascii="Arial" w:hAnsi="Arial"/>
                <w:snapToGrid w:val="0"/>
                <w:sz w:val="16"/>
              </w:rPr>
            </w:pPr>
            <w:r w:rsidRPr="000C718F">
              <w:rPr>
                <w:rFonts w:ascii="Arial" w:hAnsi="Arial"/>
                <w:snapToGrid w:val="0"/>
                <w:sz w:val="16"/>
              </w:rPr>
              <w:t>CR to 34.229-3 update to v850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A5520" w14:textId="77777777" w:rsidR="005B5FB6" w:rsidRPr="000C718F" w:rsidRDefault="005B5FB6"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07694" w14:textId="77777777" w:rsidR="005B5FB6" w:rsidRPr="000C718F" w:rsidRDefault="005B5FB6" w:rsidP="004D4600">
            <w:pPr>
              <w:spacing w:after="0"/>
              <w:rPr>
                <w:rFonts w:ascii="Arial" w:hAnsi="Arial"/>
                <w:snapToGrid w:val="0"/>
                <w:sz w:val="16"/>
              </w:rPr>
            </w:pPr>
            <w:r w:rsidRPr="000C718F">
              <w:rPr>
                <w:rFonts w:ascii="Arial" w:hAnsi="Arial"/>
                <w:snapToGrid w:val="0"/>
                <w:sz w:val="16"/>
              </w:rPr>
              <w:t>8.4.0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71F052" w14:textId="77777777" w:rsidR="005B5FB6" w:rsidRPr="000C718F" w:rsidRDefault="005B5FB6" w:rsidP="004D4600">
            <w:pPr>
              <w:spacing w:after="0"/>
              <w:rPr>
                <w:rFonts w:ascii="Arial" w:hAnsi="Arial"/>
                <w:snapToGrid w:val="0"/>
                <w:sz w:val="16"/>
              </w:rPr>
            </w:pPr>
            <w:r w:rsidRPr="000C718F">
              <w:rPr>
                <w:rFonts w:ascii="Arial" w:hAnsi="Arial"/>
                <w:snapToGrid w:val="0"/>
                <w:sz w:val="16"/>
              </w:rPr>
              <w:t>8.5.0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1D4A7D" w14:textId="77777777" w:rsidR="005B5FB6" w:rsidRPr="000C718F" w:rsidRDefault="005B5FB6" w:rsidP="004D4600">
            <w:pPr>
              <w:spacing w:after="0"/>
              <w:rPr>
                <w:rFonts w:ascii="Arial" w:hAnsi="Arial"/>
                <w:snapToGrid w:val="0"/>
                <w:sz w:val="16"/>
              </w:rPr>
            </w:pPr>
            <w:r w:rsidRPr="000C718F">
              <w:rPr>
                <w:rFonts w:ascii="Arial" w:hAnsi="Arial"/>
                <w:snapToGrid w:val="0"/>
                <w:sz w:val="16"/>
              </w:rPr>
              <w:t>-</w:t>
            </w:r>
          </w:p>
        </w:tc>
      </w:tr>
      <w:tr w:rsidR="00483751" w:rsidRPr="000C718F" w14:paraId="4E2257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299CA0"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RP-51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6A6D01" w14:textId="77777777" w:rsidR="00483751" w:rsidRPr="000C718F" w:rsidRDefault="00483751" w:rsidP="00483751">
            <w:pPr>
              <w:pStyle w:val="TAL"/>
              <w:rPr>
                <w:snapToGrid w:val="0"/>
                <w:sz w:val="16"/>
              </w:rPr>
            </w:pPr>
            <w:r w:rsidRPr="000C718F">
              <w:rPr>
                <w:snapToGrid w:val="0"/>
                <w:sz w:val="16"/>
              </w:rPr>
              <w:t>RP-110165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E4B91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0057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9EBA8C" w14:textId="77777777" w:rsidR="00483751" w:rsidRPr="000C718F" w:rsidRDefault="006B79F6" w:rsidP="0048375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674FF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Mapping of some PIXIT parameters to ISIM E</w:t>
            </w:r>
            <w:r w:rsidR="00CA6A32" w:rsidRPr="000C718F">
              <w:rPr>
                <w:rFonts w:ascii="Arial" w:hAnsi="Arial"/>
                <w:snapToGrid w:val="0"/>
                <w:sz w:val="16"/>
              </w:rPr>
              <w:t>f</w:t>
            </w:r>
            <w:r w:rsidRPr="000C718F">
              <w:rPr>
                <w:rFonts w:ascii="Arial" w:hAnsi="Arial"/>
                <w:snapToGrid w:val="0"/>
                <w:sz w:val="16"/>
              </w:rPr>
              <w:t>s – 3 IMPU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74B9E3" w14:textId="77777777" w:rsidR="00483751" w:rsidRPr="000C718F" w:rsidRDefault="00483751" w:rsidP="0048375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0C018D"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A427A8"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924307"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R5-110694</w:t>
            </w:r>
          </w:p>
        </w:tc>
      </w:tr>
      <w:tr w:rsidR="00483751" w:rsidRPr="000C718F" w14:paraId="2CC5117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84DD24"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RP-51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474AA" w14:textId="77777777" w:rsidR="00483751" w:rsidRPr="000C718F" w:rsidRDefault="00483751" w:rsidP="00483751">
            <w:pPr>
              <w:pStyle w:val="TAL"/>
              <w:rPr>
                <w:snapToGrid w:val="0"/>
                <w:sz w:val="16"/>
              </w:rPr>
            </w:pPr>
            <w:r w:rsidRPr="000C718F">
              <w:rPr>
                <w:snapToGrid w:val="0"/>
                <w:sz w:val="16"/>
              </w:rPr>
              <w:t>RP-110169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9C5548" w14:textId="77777777" w:rsidR="00483751" w:rsidRPr="000C718F" w:rsidRDefault="00483751" w:rsidP="00483751">
            <w:pPr>
              <w:spacing w:after="0"/>
              <w:rPr>
                <w:rFonts w:ascii="Arial" w:hAnsi="Arial"/>
                <w:snapToGrid w:val="0"/>
                <w:sz w:val="16"/>
              </w:rPr>
            </w:pPr>
            <w:r w:rsidRPr="000C718F">
              <w:rPr>
                <w:rFonts w:ascii="Arial" w:hAnsi="Arial"/>
                <w:snapToGrid w:val="0"/>
                <w:sz w:val="16"/>
              </w:rPr>
              <w:t>0058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80757D" w14:textId="77777777" w:rsidR="00483751" w:rsidRPr="000C718F" w:rsidRDefault="006B79F6" w:rsidP="0048375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280E15" w14:textId="77777777" w:rsidR="00483751" w:rsidRPr="000C718F" w:rsidRDefault="00483751" w:rsidP="00483751">
            <w:pPr>
              <w:spacing w:after="0"/>
              <w:rPr>
                <w:rFonts w:ascii="Arial" w:hAnsi="Arial"/>
                <w:snapToGrid w:val="0"/>
                <w:sz w:val="16"/>
              </w:rPr>
            </w:pPr>
            <w:r w:rsidRPr="000C718F">
              <w:rPr>
                <w:rFonts w:ascii="Arial" w:hAnsi="Arial"/>
                <w:snapToGrid w:val="0"/>
                <w:sz w:val="16"/>
              </w:rPr>
              <w:t>CR to 34.229-3 (prose) update to v860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B11504" w14:textId="77777777" w:rsidR="00483751" w:rsidRPr="000C718F" w:rsidRDefault="00483751" w:rsidP="0048375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802F0B"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9984B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8685B9" w14:textId="77777777" w:rsidR="00483751" w:rsidRPr="000C718F" w:rsidRDefault="00483751" w:rsidP="00483751">
            <w:pPr>
              <w:spacing w:after="0"/>
              <w:rPr>
                <w:rFonts w:ascii="Arial" w:hAnsi="Arial"/>
                <w:snapToGrid w:val="0"/>
                <w:sz w:val="16"/>
              </w:rPr>
            </w:pPr>
            <w:r w:rsidRPr="000C718F">
              <w:rPr>
                <w:rFonts w:ascii="Arial" w:hAnsi="Arial"/>
                <w:snapToGrid w:val="0"/>
                <w:sz w:val="16"/>
              </w:rPr>
              <w:t>-</w:t>
            </w:r>
          </w:p>
        </w:tc>
      </w:tr>
      <w:tr w:rsidR="006B79F6" w:rsidRPr="000C718F" w14:paraId="0864B5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B63BD"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6DFFE9" w14:textId="77777777" w:rsidR="006B79F6" w:rsidRPr="000C718F" w:rsidRDefault="006B79F6" w:rsidP="006B79F6">
            <w:pPr>
              <w:pStyle w:val="TAL"/>
              <w:rPr>
                <w:snapToGrid w:val="0"/>
                <w:sz w:val="16"/>
              </w:rPr>
            </w:pPr>
            <w:r w:rsidRPr="000C718F">
              <w:rPr>
                <w:snapToGrid w:val="0"/>
                <w:sz w:val="16"/>
              </w:rPr>
              <w:t>RP-110651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FF549A" w14:textId="77777777" w:rsidR="006B79F6" w:rsidRPr="000C718F" w:rsidRDefault="006B79F6" w:rsidP="006B79F6">
            <w:pPr>
              <w:spacing w:after="0"/>
              <w:rPr>
                <w:rFonts w:ascii="Arial" w:hAnsi="Arial"/>
                <w:snapToGrid w:val="0"/>
                <w:sz w:val="16"/>
              </w:rPr>
            </w:pPr>
            <w:r w:rsidRPr="000C718F">
              <w:rPr>
                <w:rFonts w:ascii="Arial" w:hAnsi="Arial"/>
                <w:snapToGrid w:val="0"/>
                <w:sz w:val="16"/>
              </w:rPr>
              <w:t>0059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5D724F" w14:textId="77777777" w:rsidR="006B79F6" w:rsidRPr="000C718F" w:rsidRDefault="006B79F6"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F71CC9"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Removal of technical content in 34.229-3 v8.6.0 and substitution with pointer to the next Release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182DED" w14:textId="77777777" w:rsidR="006B79F6" w:rsidRPr="000C718F" w:rsidRDefault="006B79F6"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A6ADF2" w14:textId="77777777" w:rsidR="006B79F6" w:rsidRPr="000C718F" w:rsidRDefault="006B79F6" w:rsidP="006B79F6">
            <w:pPr>
              <w:spacing w:after="0"/>
              <w:rPr>
                <w:rFonts w:ascii="Arial" w:hAnsi="Arial"/>
                <w:snapToGrid w:val="0"/>
                <w:sz w:val="16"/>
              </w:rPr>
            </w:pPr>
            <w:r w:rsidRPr="000C718F">
              <w:rPr>
                <w:rFonts w:ascii="Arial" w:hAnsi="Arial"/>
                <w:snapToGrid w:val="0"/>
                <w:sz w:val="16"/>
              </w:rPr>
              <w:t>8.6.0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6BF660" w14:textId="77777777" w:rsidR="006B79F6" w:rsidRPr="000C718F" w:rsidRDefault="008B701F" w:rsidP="006B79F6">
            <w:pPr>
              <w:spacing w:after="0"/>
              <w:rPr>
                <w:rFonts w:ascii="Arial" w:hAnsi="Arial"/>
                <w:snapToGrid w:val="0"/>
                <w:sz w:val="16"/>
              </w:rPr>
            </w:pPr>
            <w:r w:rsidRPr="000C718F">
              <w:rPr>
                <w:rFonts w:ascii="Arial" w:hAnsi="Arial"/>
                <w:snapToGrid w:val="0"/>
                <w:sz w:val="16"/>
              </w:rPr>
              <w:t>8.7.0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D7BC6E"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R5-112246</w:t>
            </w:r>
          </w:p>
        </w:tc>
      </w:tr>
      <w:tr w:rsidR="008B701F" w:rsidRPr="000C718F" w14:paraId="22E501C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A5445C"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3C346B" w14:textId="77777777" w:rsidR="008B701F" w:rsidRPr="000C718F" w:rsidRDefault="008B701F" w:rsidP="006B79F6">
            <w:pPr>
              <w:pStyle w:val="TAL"/>
              <w:rPr>
                <w:snapToGrid w:val="0"/>
                <w:sz w:val="16"/>
              </w:rPr>
            </w:pPr>
            <w:r w:rsidRPr="000C718F">
              <w:rPr>
                <w:snapToGrid w:val="0"/>
                <w:sz w:val="16"/>
              </w:rPr>
              <w:t>RP-110651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B3D327" w14:textId="77777777" w:rsidR="008B701F" w:rsidRPr="000C718F" w:rsidRDefault="008B701F" w:rsidP="006B79F6">
            <w:pPr>
              <w:spacing w:after="0"/>
              <w:rPr>
                <w:rFonts w:ascii="Arial" w:hAnsi="Arial"/>
                <w:snapToGrid w:val="0"/>
                <w:sz w:val="16"/>
              </w:rPr>
            </w:pPr>
            <w:r w:rsidRPr="000C718F">
              <w:rPr>
                <w:rFonts w:ascii="Arial" w:hAnsi="Arial"/>
                <w:snapToGrid w:val="0"/>
                <w:sz w:val="16"/>
              </w:rPr>
              <w:t>0060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B83052"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2299A0"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Routine maintenance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6C4ED1" w14:textId="77777777" w:rsidR="008B701F" w:rsidRPr="000C718F" w:rsidRDefault="008B701F"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186A8A" w14:textId="77777777" w:rsidR="008B701F" w:rsidRPr="000C718F" w:rsidRDefault="005A7324" w:rsidP="00FD7991">
            <w:pPr>
              <w:spacing w:after="0"/>
              <w:rPr>
                <w:rFonts w:ascii="Arial" w:hAnsi="Arial"/>
                <w:snapToGrid w:val="0"/>
                <w:sz w:val="16"/>
              </w:rPr>
            </w:pPr>
            <w:r w:rsidRPr="000C718F">
              <w:rPr>
                <w:rFonts w:ascii="Arial" w:hAnsi="Arial"/>
                <w:snapToGrid w:val="0"/>
                <w:sz w:val="16"/>
              </w:rPr>
              <w:t>8.6</w:t>
            </w:r>
            <w:r w:rsidR="008B701F" w:rsidRPr="000C718F">
              <w:rPr>
                <w:rFonts w:ascii="Arial" w:hAnsi="Arial"/>
                <w:snapToGrid w:val="0"/>
                <w:sz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BBF5F8" w14:textId="77777777" w:rsidR="008B701F" w:rsidRPr="000C718F" w:rsidRDefault="008B701F" w:rsidP="006B79F6">
            <w:pPr>
              <w:spacing w:after="0"/>
              <w:rPr>
                <w:rFonts w:ascii="Arial" w:hAnsi="Arial"/>
                <w:snapToGrid w:val="0"/>
                <w:sz w:val="16"/>
              </w:rPr>
            </w:pPr>
            <w:r w:rsidRPr="000C718F">
              <w:rPr>
                <w:rFonts w:ascii="Arial" w:hAnsi="Arial"/>
                <w:snapToGrid w:val="0"/>
                <w:sz w:val="16"/>
              </w:rPr>
              <w:t>9.0.0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D7F52A"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R5-112648</w:t>
            </w:r>
          </w:p>
        </w:tc>
      </w:tr>
      <w:tr w:rsidR="008B701F" w:rsidRPr="000C718F" w14:paraId="695A06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813D7A"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204E87" w14:textId="77777777" w:rsidR="008B701F" w:rsidRPr="000C718F" w:rsidRDefault="008B701F" w:rsidP="006B79F6">
            <w:pPr>
              <w:pStyle w:val="TAL"/>
              <w:rPr>
                <w:snapToGrid w:val="0"/>
                <w:sz w:val="16"/>
              </w:rPr>
            </w:pPr>
            <w:r w:rsidRPr="000C718F">
              <w:rPr>
                <w:snapToGrid w:val="0"/>
                <w:sz w:val="16"/>
              </w:rPr>
              <w:t>RP-110655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718FBF" w14:textId="77777777" w:rsidR="008B701F" w:rsidRPr="000C718F" w:rsidRDefault="008B701F" w:rsidP="006B79F6">
            <w:pPr>
              <w:spacing w:after="0"/>
              <w:rPr>
                <w:rFonts w:ascii="Arial" w:hAnsi="Arial"/>
                <w:snapToGrid w:val="0"/>
                <w:sz w:val="16"/>
              </w:rPr>
            </w:pPr>
            <w:r w:rsidRPr="000C718F">
              <w:rPr>
                <w:rFonts w:ascii="Arial" w:hAnsi="Arial"/>
                <w:snapToGrid w:val="0"/>
                <w:sz w:val="16"/>
              </w:rPr>
              <w:t>0061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A47225"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BBD487" w14:textId="77777777" w:rsidR="008B701F" w:rsidRPr="000C718F" w:rsidRDefault="008B701F" w:rsidP="006B79F6">
            <w:pPr>
              <w:spacing w:after="0"/>
              <w:rPr>
                <w:rFonts w:ascii="Arial" w:hAnsi="Arial"/>
                <w:snapToGrid w:val="0"/>
                <w:sz w:val="16"/>
              </w:rPr>
            </w:pPr>
            <w:r w:rsidRPr="000C718F">
              <w:rPr>
                <w:rFonts w:ascii="Arial" w:hAnsi="Arial"/>
                <w:snapToGrid w:val="0"/>
                <w:sz w:val="16"/>
              </w:rPr>
              <w:t>CR to 34.229-3 (prose) update to v870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D505C6" w14:textId="77777777" w:rsidR="008B701F" w:rsidRPr="000C718F" w:rsidRDefault="008B701F"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4B68C0" w14:textId="77777777" w:rsidR="008B701F" w:rsidRPr="000C718F" w:rsidRDefault="005A7324" w:rsidP="00FD7991">
            <w:pPr>
              <w:spacing w:after="0"/>
              <w:rPr>
                <w:rFonts w:ascii="Arial" w:hAnsi="Arial"/>
                <w:snapToGrid w:val="0"/>
                <w:sz w:val="16"/>
              </w:rPr>
            </w:pPr>
            <w:r w:rsidRPr="000C718F">
              <w:rPr>
                <w:rFonts w:ascii="Arial" w:hAnsi="Arial"/>
                <w:snapToGrid w:val="0"/>
                <w:sz w:val="16"/>
              </w:rPr>
              <w:t>8.6</w:t>
            </w:r>
            <w:r w:rsidR="008B701F" w:rsidRPr="000C718F">
              <w:rPr>
                <w:rFonts w:ascii="Arial" w:hAnsi="Arial"/>
                <w:snapToGrid w:val="0"/>
                <w:sz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FE7633" w14:textId="77777777" w:rsidR="008B701F" w:rsidRPr="000C718F" w:rsidRDefault="008B701F" w:rsidP="006B79F6">
            <w:pPr>
              <w:spacing w:after="0"/>
              <w:rPr>
                <w:rFonts w:ascii="Arial" w:hAnsi="Arial"/>
                <w:snapToGrid w:val="0"/>
                <w:sz w:val="16"/>
              </w:rPr>
            </w:pPr>
            <w:r w:rsidRPr="000C718F">
              <w:rPr>
                <w:rFonts w:ascii="Arial" w:hAnsi="Arial"/>
                <w:snapToGrid w:val="0"/>
                <w:sz w:val="16"/>
              </w:rPr>
              <w:t>9.0.0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096450"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r>
      <w:tr w:rsidR="00DF6B79" w:rsidRPr="000C718F" w14:paraId="140472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A95117" w14:textId="77777777" w:rsidR="00DF6B79" w:rsidRPr="000C718F" w:rsidRDefault="00DF6B79" w:rsidP="000472FF">
            <w:pPr>
              <w:spacing w:after="0"/>
              <w:rPr>
                <w:rFonts w:ascii="Arial" w:hAnsi="Arial"/>
                <w:snapToGrid w:val="0"/>
                <w:sz w:val="16"/>
              </w:rPr>
            </w:pPr>
            <w:r w:rsidRPr="000C718F">
              <w:rPr>
                <w:rFonts w:ascii="Arial" w:hAnsi="Arial"/>
                <w:snapToGrid w:val="0"/>
                <w:sz w:val="16"/>
              </w:rPr>
              <w:t>RP-53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98AEEE" w14:textId="77777777" w:rsidR="00DF6B79" w:rsidRPr="000C718F" w:rsidRDefault="00DF6B79" w:rsidP="000472FF">
            <w:pPr>
              <w:pStyle w:val="TAL"/>
              <w:rPr>
                <w:snapToGrid w:val="0"/>
                <w:sz w:val="16"/>
              </w:rPr>
            </w:pPr>
            <w:r w:rsidRPr="000C718F">
              <w:rPr>
                <w:snapToGrid w:val="0"/>
                <w:sz w:val="16"/>
              </w:rPr>
              <w:t>RP-111160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7BB68E" w14:textId="77777777" w:rsidR="00DF6B79" w:rsidRPr="000C718F" w:rsidRDefault="00DF6B79" w:rsidP="000472FF">
            <w:pPr>
              <w:spacing w:after="0"/>
              <w:rPr>
                <w:rFonts w:ascii="Arial" w:hAnsi="Arial"/>
                <w:snapToGrid w:val="0"/>
                <w:sz w:val="16"/>
              </w:rPr>
            </w:pPr>
            <w:r w:rsidRPr="000C718F">
              <w:rPr>
                <w:rFonts w:ascii="Arial" w:hAnsi="Arial"/>
                <w:snapToGrid w:val="0"/>
                <w:sz w:val="16"/>
              </w:rPr>
              <w:t>0062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17341D" w14:textId="77777777" w:rsidR="00DF6B79" w:rsidRPr="000C718F" w:rsidRDefault="00DF6B79"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36FDCD" w14:textId="77777777" w:rsidR="00DF6B79" w:rsidRPr="000C718F" w:rsidRDefault="00DF6B79" w:rsidP="000472FF">
            <w:pPr>
              <w:spacing w:after="0"/>
              <w:rPr>
                <w:rFonts w:ascii="Arial" w:hAnsi="Arial"/>
                <w:snapToGrid w:val="0"/>
                <w:sz w:val="16"/>
              </w:rPr>
            </w:pPr>
            <w:r w:rsidRPr="000C718F">
              <w:rPr>
                <w:rFonts w:ascii="Arial" w:hAnsi="Arial"/>
                <w:snapToGrid w:val="0"/>
                <w:sz w:val="16"/>
              </w:rPr>
              <w:t>CR to 34.229-3 (prose) update to v910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B35CF8" w14:textId="77777777" w:rsidR="00DF6B79" w:rsidRPr="000C718F" w:rsidRDefault="00DF6B79"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02521C" w14:textId="77777777" w:rsidR="00DF6B79" w:rsidRPr="000C718F" w:rsidRDefault="00DF6B79" w:rsidP="000472FF">
            <w:pPr>
              <w:spacing w:after="0"/>
              <w:rPr>
                <w:rFonts w:ascii="Arial" w:hAnsi="Arial"/>
                <w:snapToGrid w:val="0"/>
                <w:sz w:val="16"/>
              </w:rPr>
            </w:pPr>
            <w:r w:rsidRPr="000C718F">
              <w:rPr>
                <w:rFonts w:ascii="Arial" w:hAnsi="Arial"/>
                <w:snapToGrid w:val="0"/>
                <w:sz w:val="16"/>
              </w:rPr>
              <w:t>9.0.0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14E8F7" w14:textId="77777777" w:rsidR="00DF6B79" w:rsidRPr="000C718F" w:rsidRDefault="00DF6B79" w:rsidP="000472FF">
            <w:pPr>
              <w:spacing w:after="0"/>
              <w:rPr>
                <w:rFonts w:ascii="Arial" w:hAnsi="Arial"/>
                <w:snapToGrid w:val="0"/>
                <w:sz w:val="16"/>
              </w:rPr>
            </w:pPr>
            <w:r w:rsidRPr="000C718F">
              <w:rPr>
                <w:rFonts w:ascii="Arial" w:hAnsi="Arial"/>
                <w:snapToGrid w:val="0"/>
                <w:sz w:val="16"/>
              </w:rPr>
              <w:t>9.</w:t>
            </w:r>
            <w:r w:rsidR="00F100D3" w:rsidRPr="000C718F">
              <w:rPr>
                <w:rFonts w:ascii="Arial" w:hAnsi="Arial"/>
                <w:snapToGrid w:val="0"/>
                <w:sz w:val="16"/>
              </w:rPr>
              <w:t>1</w:t>
            </w:r>
            <w:r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3A420B" w14:textId="77777777" w:rsidR="00DF6B79" w:rsidRPr="000C718F" w:rsidRDefault="00DF6B79" w:rsidP="000472FF">
            <w:pPr>
              <w:spacing w:after="0"/>
              <w:rPr>
                <w:rFonts w:ascii="Arial" w:hAnsi="Arial"/>
                <w:snapToGrid w:val="0"/>
                <w:sz w:val="16"/>
              </w:rPr>
            </w:pPr>
            <w:r w:rsidRPr="000C718F">
              <w:rPr>
                <w:rFonts w:ascii="Arial" w:hAnsi="Arial"/>
                <w:snapToGrid w:val="0"/>
                <w:sz w:val="16"/>
              </w:rPr>
              <w:t>-</w:t>
            </w:r>
          </w:p>
        </w:tc>
      </w:tr>
      <w:tr w:rsidR="00F100D3" w:rsidRPr="000C718F" w14:paraId="1B81F31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AEE4D5"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RP-54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8D7E66" w14:textId="77777777" w:rsidR="00F100D3" w:rsidRPr="000C718F" w:rsidRDefault="00F100D3" w:rsidP="000472FF">
            <w:pPr>
              <w:pStyle w:val="TAL"/>
              <w:rPr>
                <w:snapToGrid w:val="0"/>
                <w:sz w:val="16"/>
              </w:rPr>
            </w:pPr>
            <w:r w:rsidRPr="000C718F">
              <w:rPr>
                <w:snapToGrid w:val="0"/>
                <w:sz w:val="16"/>
              </w:rPr>
              <w:t>RP-111584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36B950" w14:textId="77777777" w:rsidR="00F100D3" w:rsidRPr="000C718F" w:rsidRDefault="00F100D3" w:rsidP="000472FF">
            <w:pPr>
              <w:spacing w:after="0"/>
              <w:rPr>
                <w:rFonts w:ascii="Arial" w:hAnsi="Arial"/>
                <w:snapToGrid w:val="0"/>
                <w:sz w:val="16"/>
              </w:rPr>
            </w:pPr>
            <w:r w:rsidRPr="000C718F">
              <w:rPr>
                <w:rFonts w:ascii="Arial" w:hAnsi="Arial"/>
                <w:snapToGrid w:val="0"/>
                <w:sz w:val="16"/>
              </w:rPr>
              <w:t>0063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701CFB" w14:textId="77777777" w:rsidR="00F100D3" w:rsidRPr="000C718F" w:rsidRDefault="00F100D3"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14D12E"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Routine maintenance and updates for IMS ASP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A99F42" w14:textId="77777777" w:rsidR="00F100D3" w:rsidRPr="000C718F" w:rsidRDefault="00F100D3"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4FA71A" w14:textId="77777777" w:rsidR="00F100D3" w:rsidRPr="000C718F" w:rsidRDefault="00F100D3" w:rsidP="000472FF">
            <w:pPr>
              <w:spacing w:after="0"/>
              <w:rPr>
                <w:rFonts w:ascii="Arial" w:hAnsi="Arial"/>
                <w:snapToGrid w:val="0"/>
                <w:sz w:val="16"/>
              </w:rPr>
            </w:pPr>
            <w:r w:rsidRPr="000C718F">
              <w:rPr>
                <w:rFonts w:ascii="Arial" w:hAnsi="Arial"/>
                <w:snapToGrid w:val="0"/>
                <w:sz w:val="16"/>
              </w:rPr>
              <w:t>9.1.0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CA81A9" w14:textId="77777777" w:rsidR="00F100D3" w:rsidRPr="000C718F" w:rsidRDefault="00F100D3" w:rsidP="000472FF">
            <w:pPr>
              <w:spacing w:after="0"/>
              <w:rPr>
                <w:rFonts w:ascii="Arial" w:hAnsi="Arial"/>
                <w:snapToGrid w:val="0"/>
                <w:sz w:val="16"/>
              </w:rPr>
            </w:pPr>
            <w:r w:rsidRPr="000C718F">
              <w:rPr>
                <w:rFonts w:ascii="Arial" w:hAnsi="Arial"/>
                <w:snapToGrid w:val="0"/>
                <w:sz w:val="16"/>
              </w:rPr>
              <w:t>9.2.0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DD1BD7"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R5-115670</w:t>
            </w:r>
          </w:p>
        </w:tc>
      </w:tr>
      <w:tr w:rsidR="006E4988" w:rsidRPr="000C718F" w14:paraId="2D84340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57165D" w14:textId="77777777" w:rsidR="006E4988" w:rsidRPr="000C718F" w:rsidRDefault="006E4988" w:rsidP="000472FF">
            <w:pPr>
              <w:spacing w:after="0"/>
              <w:rPr>
                <w:rFonts w:ascii="Arial" w:hAnsi="Arial"/>
                <w:snapToGrid w:val="0"/>
                <w:sz w:val="16"/>
              </w:rPr>
            </w:pPr>
            <w:r w:rsidRPr="000C718F">
              <w:rPr>
                <w:rFonts w:ascii="Arial" w:hAnsi="Arial"/>
                <w:snapToGrid w:val="0"/>
                <w:sz w:val="16"/>
              </w:rPr>
              <w:t>RP-55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01CE4C" w14:textId="77777777" w:rsidR="006E4988" w:rsidRPr="000C718F" w:rsidRDefault="006E4988" w:rsidP="000472FF">
            <w:pPr>
              <w:pStyle w:val="TAL"/>
              <w:rPr>
                <w:snapToGrid w:val="0"/>
                <w:sz w:val="16"/>
              </w:rPr>
            </w:pPr>
            <w:r w:rsidRPr="000C718F">
              <w:rPr>
                <w:snapToGrid w:val="0"/>
                <w:sz w:val="16"/>
              </w:rPr>
              <w:t>RP-120187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53EB4A" w14:textId="77777777" w:rsidR="006E4988" w:rsidRPr="000C718F" w:rsidRDefault="006E4988" w:rsidP="000472FF">
            <w:pPr>
              <w:spacing w:after="0"/>
              <w:rPr>
                <w:rFonts w:ascii="Arial" w:hAnsi="Arial"/>
                <w:snapToGrid w:val="0"/>
                <w:sz w:val="16"/>
              </w:rPr>
            </w:pPr>
            <w:r w:rsidRPr="000C718F">
              <w:rPr>
                <w:rFonts w:ascii="Arial" w:hAnsi="Arial"/>
                <w:snapToGrid w:val="0"/>
                <w:sz w:val="16"/>
              </w:rPr>
              <w:t>0064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7639C4" w14:textId="77777777" w:rsidR="006E4988" w:rsidRPr="000C718F" w:rsidRDefault="006E4988"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9303C6" w14:textId="77777777" w:rsidR="006E4988" w:rsidRPr="000C718F" w:rsidRDefault="006E4988" w:rsidP="000472FF">
            <w:pPr>
              <w:spacing w:after="0"/>
              <w:rPr>
                <w:rFonts w:ascii="Arial" w:hAnsi="Arial"/>
                <w:snapToGrid w:val="0"/>
                <w:sz w:val="16"/>
              </w:rPr>
            </w:pPr>
            <w:r w:rsidRPr="000C718F">
              <w:rPr>
                <w:rFonts w:ascii="Arial" w:hAnsi="Arial"/>
                <w:snapToGrid w:val="0"/>
                <w:sz w:val="16"/>
              </w:rPr>
              <w:t>CR to 34.229-3 (prose) update to v930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04882A" w14:textId="77777777" w:rsidR="006E4988" w:rsidRPr="000C718F" w:rsidRDefault="006E4988"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E886CD" w14:textId="77777777" w:rsidR="006E4988" w:rsidRPr="000C718F" w:rsidRDefault="006E4988" w:rsidP="000472FF">
            <w:pPr>
              <w:spacing w:after="0"/>
              <w:rPr>
                <w:rFonts w:ascii="Arial" w:hAnsi="Arial"/>
                <w:snapToGrid w:val="0"/>
                <w:sz w:val="16"/>
              </w:rPr>
            </w:pPr>
            <w:r w:rsidRPr="000C718F">
              <w:rPr>
                <w:rFonts w:ascii="Arial" w:hAnsi="Arial"/>
                <w:snapToGrid w:val="0"/>
                <w:sz w:val="16"/>
              </w:rPr>
              <w:t>9.2.0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88549F" w14:textId="77777777" w:rsidR="006E4988" w:rsidRPr="000C718F" w:rsidRDefault="006E4988" w:rsidP="000472FF">
            <w:pPr>
              <w:spacing w:after="0"/>
              <w:rPr>
                <w:rFonts w:ascii="Arial" w:hAnsi="Arial"/>
                <w:snapToGrid w:val="0"/>
                <w:sz w:val="16"/>
              </w:rPr>
            </w:pPr>
            <w:r w:rsidRPr="000C718F">
              <w:rPr>
                <w:rFonts w:ascii="Arial" w:hAnsi="Arial"/>
                <w:snapToGrid w:val="0"/>
                <w:sz w:val="16"/>
              </w:rPr>
              <w:t>9.3.0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230BAF" w14:textId="77777777" w:rsidR="006E4988" w:rsidRPr="000C718F" w:rsidRDefault="006E4988" w:rsidP="000472FF">
            <w:pPr>
              <w:spacing w:after="0"/>
              <w:rPr>
                <w:rFonts w:ascii="Arial" w:hAnsi="Arial"/>
                <w:snapToGrid w:val="0"/>
                <w:sz w:val="16"/>
              </w:rPr>
            </w:pPr>
            <w:r w:rsidRPr="000C718F">
              <w:rPr>
                <w:rFonts w:ascii="Arial" w:hAnsi="Arial"/>
                <w:snapToGrid w:val="0"/>
                <w:sz w:val="16"/>
              </w:rPr>
              <w:t>-</w:t>
            </w:r>
          </w:p>
        </w:tc>
      </w:tr>
      <w:tr w:rsidR="00424D0A" w:rsidRPr="000C718F" w14:paraId="61E9697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CDE41D"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RP-56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B4FD02" w14:textId="77777777" w:rsidR="00424D0A" w:rsidRPr="000C718F" w:rsidRDefault="00424D0A" w:rsidP="000472FF">
            <w:pPr>
              <w:pStyle w:val="TAL"/>
              <w:rPr>
                <w:snapToGrid w:val="0"/>
                <w:sz w:val="16"/>
              </w:rPr>
            </w:pPr>
            <w:r w:rsidRPr="000C718F">
              <w:rPr>
                <w:snapToGrid w:val="0"/>
                <w:sz w:val="16"/>
              </w:rPr>
              <w:t>RP-120649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5B12B6" w14:textId="77777777" w:rsidR="00424D0A" w:rsidRPr="000C718F" w:rsidRDefault="00424D0A" w:rsidP="000472FF">
            <w:pPr>
              <w:spacing w:after="0"/>
              <w:rPr>
                <w:rFonts w:ascii="Arial" w:hAnsi="Arial"/>
                <w:snapToGrid w:val="0"/>
                <w:sz w:val="16"/>
              </w:rPr>
            </w:pPr>
            <w:r w:rsidRPr="000C718F">
              <w:rPr>
                <w:rFonts w:ascii="Arial" w:hAnsi="Arial"/>
                <w:snapToGrid w:val="0"/>
                <w:sz w:val="16"/>
              </w:rPr>
              <w:t>0065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E9B9EA" w14:textId="77777777" w:rsidR="00424D0A" w:rsidRPr="000C718F" w:rsidRDefault="00424D0A"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8E3221"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FA06" w14:textId="77777777" w:rsidR="00424D0A" w:rsidRPr="000C718F" w:rsidRDefault="00424D0A"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59072" w14:textId="77777777" w:rsidR="00424D0A" w:rsidRPr="000C718F" w:rsidRDefault="00424D0A" w:rsidP="000472FF">
            <w:pPr>
              <w:spacing w:after="0"/>
              <w:rPr>
                <w:rFonts w:ascii="Arial" w:hAnsi="Arial"/>
                <w:snapToGrid w:val="0"/>
                <w:sz w:val="16"/>
              </w:rPr>
            </w:pPr>
            <w:r w:rsidRPr="000C718F">
              <w:rPr>
                <w:rFonts w:ascii="Arial" w:hAnsi="Arial"/>
                <w:snapToGrid w:val="0"/>
                <w:sz w:val="16"/>
              </w:rPr>
              <w:t>9.3.0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B33E34" w14:textId="77777777" w:rsidR="00424D0A" w:rsidRPr="000C718F" w:rsidRDefault="00424D0A" w:rsidP="000472FF">
            <w:pPr>
              <w:spacing w:after="0"/>
              <w:rPr>
                <w:rFonts w:ascii="Arial" w:hAnsi="Arial"/>
                <w:snapToGrid w:val="0"/>
                <w:sz w:val="16"/>
              </w:rPr>
            </w:pPr>
            <w:r w:rsidRPr="000C718F">
              <w:rPr>
                <w:rFonts w:ascii="Arial" w:hAnsi="Arial"/>
                <w:snapToGrid w:val="0"/>
                <w:sz w:val="16"/>
              </w:rPr>
              <w:t>9.4.0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663418"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R5-121090</w:t>
            </w:r>
          </w:p>
        </w:tc>
      </w:tr>
      <w:tr w:rsidR="00AC3FA2" w:rsidRPr="000C718F" w14:paraId="6174A9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7EDD1B" w14:textId="77777777" w:rsidR="00AC3FA2" w:rsidRPr="000C718F" w:rsidRDefault="00AC3FA2" w:rsidP="000472FF">
            <w:pPr>
              <w:spacing w:after="0"/>
              <w:rPr>
                <w:rFonts w:ascii="Arial" w:hAnsi="Arial"/>
                <w:snapToGrid w:val="0"/>
                <w:sz w:val="16"/>
              </w:rPr>
            </w:pPr>
            <w:r w:rsidRPr="000C718F">
              <w:rPr>
                <w:rFonts w:ascii="Arial" w:hAnsi="Arial"/>
                <w:snapToGrid w:val="0"/>
                <w:sz w:val="16"/>
              </w:rPr>
              <w:t>RP-56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53278" w14:textId="77777777" w:rsidR="00AC3FA2" w:rsidRPr="000C718F" w:rsidRDefault="00AC3FA2" w:rsidP="000472FF">
            <w:pPr>
              <w:pStyle w:val="TAL"/>
              <w:rPr>
                <w:snapToGrid w:val="0"/>
                <w:sz w:val="16"/>
              </w:rPr>
            </w:pPr>
            <w:r w:rsidRPr="000C718F">
              <w:rPr>
                <w:snapToGrid w:val="0"/>
                <w:sz w:val="16"/>
              </w:rPr>
              <w:t>RP-120802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9E0162" w14:textId="77777777" w:rsidR="00AC3FA2" w:rsidRPr="000C718F" w:rsidRDefault="00AC3FA2" w:rsidP="000472FF">
            <w:pPr>
              <w:spacing w:after="0"/>
              <w:rPr>
                <w:rFonts w:ascii="Arial" w:hAnsi="Arial"/>
                <w:snapToGrid w:val="0"/>
                <w:sz w:val="16"/>
              </w:rPr>
            </w:pPr>
            <w:r w:rsidRPr="000C718F">
              <w:rPr>
                <w:rFonts w:ascii="Arial" w:hAnsi="Arial"/>
                <w:snapToGrid w:val="0"/>
                <w:sz w:val="16"/>
              </w:rPr>
              <w:t>0066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A7D3A1" w14:textId="77777777" w:rsidR="00AC3FA2" w:rsidRPr="000C718F" w:rsidRDefault="00AC3FA2"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6ECF2F" w14:textId="77777777" w:rsidR="00AC3FA2" w:rsidRPr="000C718F" w:rsidRDefault="00AC3FA2" w:rsidP="000472FF">
            <w:pPr>
              <w:spacing w:after="0"/>
              <w:rPr>
                <w:rFonts w:ascii="Arial" w:hAnsi="Arial"/>
                <w:snapToGrid w:val="0"/>
                <w:sz w:val="16"/>
              </w:rPr>
            </w:pPr>
            <w:r w:rsidRPr="000C718F">
              <w:rPr>
                <w:rFonts w:ascii="Arial" w:hAnsi="Arial"/>
                <w:snapToGrid w:val="0"/>
                <w:sz w:val="16"/>
              </w:rPr>
              <w:t>Correction to IMS CC test cases / I</w:t>
            </w:r>
            <w:r w:rsidR="00CA6A32" w:rsidRPr="000C718F">
              <w:rPr>
                <w:rFonts w:ascii="Arial" w:hAnsi="Arial"/>
                <w:snapToGrid w:val="0"/>
                <w:sz w:val="16"/>
              </w:rPr>
              <w:t>p</w:t>
            </w:r>
            <w:r w:rsidRPr="000C718F">
              <w:rPr>
                <w:rFonts w:ascii="Arial" w:hAnsi="Arial"/>
                <w:snapToGrid w:val="0"/>
                <w:sz w:val="16"/>
              </w:rPr>
              <w:t>v6 address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0F161E" w14:textId="77777777" w:rsidR="00AC3FA2" w:rsidRPr="000C718F" w:rsidRDefault="00AC3FA2"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D040C8" w14:textId="77777777" w:rsidR="00AC3FA2" w:rsidRPr="000C718F" w:rsidRDefault="00AC3FA2" w:rsidP="000472FF">
            <w:pPr>
              <w:spacing w:after="0"/>
              <w:rPr>
                <w:rFonts w:ascii="Arial" w:hAnsi="Arial"/>
                <w:snapToGrid w:val="0"/>
                <w:sz w:val="16"/>
              </w:rPr>
            </w:pPr>
            <w:r w:rsidRPr="000C718F">
              <w:rPr>
                <w:rFonts w:ascii="Arial" w:hAnsi="Arial"/>
                <w:snapToGrid w:val="0"/>
                <w:sz w:val="16"/>
              </w:rPr>
              <w:t>9.3.0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52283B" w14:textId="77777777" w:rsidR="00AC3FA2" w:rsidRPr="000C718F" w:rsidRDefault="00AC3FA2" w:rsidP="000472FF">
            <w:pPr>
              <w:spacing w:after="0"/>
              <w:rPr>
                <w:rFonts w:ascii="Arial" w:hAnsi="Arial"/>
                <w:snapToGrid w:val="0"/>
                <w:sz w:val="16"/>
              </w:rPr>
            </w:pPr>
            <w:r w:rsidRPr="000C718F">
              <w:rPr>
                <w:rFonts w:ascii="Arial" w:hAnsi="Arial"/>
                <w:snapToGrid w:val="0"/>
                <w:sz w:val="16"/>
              </w:rPr>
              <w:t>9.4.0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DDFE60" w14:textId="77777777" w:rsidR="00AC3FA2" w:rsidRPr="000C718F" w:rsidRDefault="00AC3FA2" w:rsidP="000472FF">
            <w:pPr>
              <w:spacing w:after="0"/>
              <w:rPr>
                <w:rFonts w:ascii="Arial" w:hAnsi="Arial"/>
                <w:snapToGrid w:val="0"/>
                <w:sz w:val="16"/>
              </w:rPr>
            </w:pPr>
            <w:r w:rsidRPr="000C718F">
              <w:rPr>
                <w:rFonts w:ascii="Arial" w:hAnsi="Arial"/>
                <w:snapToGrid w:val="0"/>
                <w:sz w:val="16"/>
              </w:rPr>
              <w:t>R5s120108</w:t>
            </w:r>
          </w:p>
        </w:tc>
      </w:tr>
      <w:tr w:rsidR="00240BA4" w:rsidRPr="000C718F" w14:paraId="07821C6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A12329" w14:textId="77777777" w:rsidR="00240BA4" w:rsidRPr="000C718F" w:rsidRDefault="00240BA4"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EB1C3" w14:textId="77777777" w:rsidR="00240BA4" w:rsidRPr="000C718F" w:rsidRDefault="00240BA4" w:rsidP="00713274">
            <w:pPr>
              <w:pStyle w:val="TAL"/>
              <w:rPr>
                <w:snapToGrid w:val="0"/>
                <w:sz w:val="16"/>
              </w:rPr>
            </w:pPr>
            <w:r w:rsidRPr="000C718F">
              <w:rPr>
                <w:snapToGrid w:val="0"/>
                <w:sz w:val="16"/>
              </w:rPr>
              <w:t>RP-121103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8665D2" w14:textId="77777777" w:rsidR="00240BA4" w:rsidRPr="000C718F" w:rsidRDefault="00240BA4" w:rsidP="00713274">
            <w:pPr>
              <w:spacing w:after="0"/>
              <w:rPr>
                <w:rFonts w:ascii="Arial" w:hAnsi="Arial"/>
                <w:snapToGrid w:val="0"/>
                <w:sz w:val="16"/>
              </w:rPr>
            </w:pPr>
            <w:r w:rsidRPr="000C718F">
              <w:rPr>
                <w:rFonts w:ascii="Arial" w:hAnsi="Arial"/>
                <w:snapToGrid w:val="0"/>
                <w:sz w:val="16"/>
              </w:rPr>
              <w:t>0067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FD1D47" w14:textId="77777777" w:rsidR="00240BA4" w:rsidRPr="000C718F" w:rsidRDefault="00240BA4"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90D86" w14:textId="77777777" w:rsidR="00240BA4" w:rsidRPr="000C718F" w:rsidRDefault="00240BA4" w:rsidP="00713274">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68BAA0" w14:textId="77777777" w:rsidR="00240BA4" w:rsidRPr="000C718F" w:rsidRDefault="00240BA4"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CC6A04" w14:textId="77777777" w:rsidR="00240BA4" w:rsidRPr="000C718F" w:rsidRDefault="00240BA4"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BBF6C" w14:textId="77777777" w:rsidR="00240BA4" w:rsidRPr="000C718F" w:rsidRDefault="00240BA4"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BB4CE8" w14:textId="77777777" w:rsidR="00240BA4" w:rsidRPr="000C718F" w:rsidRDefault="00240BA4" w:rsidP="00713274">
            <w:pPr>
              <w:spacing w:after="0"/>
              <w:rPr>
                <w:rFonts w:ascii="Arial" w:hAnsi="Arial"/>
                <w:snapToGrid w:val="0"/>
                <w:sz w:val="16"/>
              </w:rPr>
            </w:pPr>
            <w:r w:rsidRPr="000C718F">
              <w:rPr>
                <w:rFonts w:ascii="Arial" w:hAnsi="Arial"/>
                <w:snapToGrid w:val="0"/>
                <w:sz w:val="16"/>
              </w:rPr>
              <w:t>R5-123085</w:t>
            </w:r>
          </w:p>
        </w:tc>
      </w:tr>
      <w:tr w:rsidR="00460C73" w:rsidRPr="000C718F" w14:paraId="72E20D4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87734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5E53EB"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C6322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7E6BC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F90C2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TTCN  IMS correction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53243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1C7F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815B7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9E02E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R5s120530</w:t>
            </w:r>
          </w:p>
        </w:tc>
      </w:tr>
      <w:tr w:rsidR="00460C73" w:rsidRPr="000C718F" w14:paraId="71AACA8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23D02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F46785"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34118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90B14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ED866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48D05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6D6DA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5580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DF902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R5s120537</w:t>
            </w:r>
          </w:p>
        </w:tc>
      </w:tr>
      <w:tr w:rsidR="00460C73" w:rsidRPr="000C718F" w14:paraId="6FEE33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27FE5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547E0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72F3F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06DB8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214AE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43268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9119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9552F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9D41B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R5s120539</w:t>
            </w:r>
          </w:p>
        </w:tc>
      </w:tr>
      <w:tr w:rsidR="00460C73" w:rsidRPr="000C718F" w14:paraId="60A832A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41C19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D02B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4D20A9"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EABD8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74A3A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B61FF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F4533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8553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59233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R5s120541</w:t>
            </w:r>
          </w:p>
        </w:tc>
      </w:tr>
      <w:tr w:rsidR="00460C73" w:rsidRPr="000C718F" w14:paraId="355D880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CAD8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8AD57D"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2CD90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8EB95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69D3C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WI-128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EDDBD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17DEE9"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CF6AA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3AA877"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R5s120543</w:t>
            </w:r>
          </w:p>
        </w:tc>
      </w:tr>
      <w:tr w:rsidR="00460C73" w:rsidRPr="000C718F" w14:paraId="1EDF6F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37D06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43D0AB"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A91F9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2EAE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EF876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WI-128 IMS test case 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2B280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AA8C3F"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D33D9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EE37C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R5s120545</w:t>
            </w:r>
          </w:p>
        </w:tc>
      </w:tr>
      <w:tr w:rsidR="00460C73" w:rsidRPr="000C718F" w14:paraId="065BE8F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C7DB1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2C5A18"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891D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43DF8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E2C63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WI-103 IMS test case 16.1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DAD7B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934A7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9DC60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C1BC27"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R5s120547</w:t>
            </w:r>
          </w:p>
        </w:tc>
      </w:tr>
      <w:tr w:rsidR="00460C73" w:rsidRPr="000C718F" w14:paraId="0138E0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04B43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82076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6201F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F104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4CDB9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WI-103 IMS test case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9187E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1669A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F036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917B6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R5s120549</w:t>
            </w:r>
          </w:p>
        </w:tc>
      </w:tr>
      <w:tr w:rsidR="00460C73" w:rsidRPr="000C718F" w14:paraId="113B027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0D9C9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3DE1A4" w14:textId="77777777" w:rsidR="00460C73" w:rsidRPr="000C718F" w:rsidRDefault="00460C73" w:rsidP="00713274">
            <w:pPr>
              <w:pStyle w:val="TAL"/>
              <w:rPr>
                <w:snapToGrid w:val="0"/>
                <w:sz w:val="16"/>
              </w:rPr>
            </w:pPr>
            <w:r w:rsidRPr="000C718F">
              <w:rPr>
                <w:snapToGrid w:val="0"/>
                <w:sz w:val="16"/>
              </w:rPr>
              <w:t>RP-121</w:t>
            </w:r>
            <w:r w:rsidR="00B46F97" w:rsidRPr="000C718F">
              <w:rPr>
                <w:snapToGrid w:val="0"/>
                <w:sz w:val="16"/>
              </w:rPr>
              <w:t>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06353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3409FF"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704A0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D42EC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13727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1B27D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D3DFBC" w14:textId="77777777" w:rsidR="00460C73" w:rsidRPr="000C718F" w:rsidRDefault="002A57AB" w:rsidP="00713274">
            <w:pPr>
              <w:spacing w:after="0"/>
              <w:rPr>
                <w:rFonts w:ascii="Arial" w:hAnsi="Arial"/>
                <w:snapToGrid w:val="0"/>
                <w:sz w:val="16"/>
              </w:rPr>
            </w:pPr>
            <w:r w:rsidRPr="000C718F">
              <w:rPr>
                <w:rFonts w:ascii="Arial" w:hAnsi="Arial"/>
                <w:snapToGrid w:val="0"/>
                <w:sz w:val="16"/>
              </w:rPr>
              <w:t>-</w:t>
            </w:r>
          </w:p>
        </w:tc>
      </w:tr>
      <w:tr w:rsidR="00E409E2" w:rsidRPr="000C718F" w14:paraId="487451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DA80E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8FC016" w14:textId="77777777" w:rsidR="00E409E2" w:rsidRPr="000C718F" w:rsidRDefault="00E409E2" w:rsidP="00E409E2">
            <w:pPr>
              <w:pStyle w:val="TAL"/>
              <w:rPr>
                <w:snapToGrid w:val="0"/>
                <w:sz w:val="16"/>
              </w:rPr>
            </w:pPr>
            <w:r w:rsidRPr="000C718F">
              <w:rPr>
                <w:snapToGrid w:val="0"/>
                <w:sz w:val="16"/>
              </w:rPr>
              <w:t>RP-121664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8DF3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28F96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F5DBB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FB8EE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A69C2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C0276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B57C7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R5-125120</w:t>
            </w:r>
          </w:p>
        </w:tc>
      </w:tr>
      <w:tr w:rsidR="00E409E2" w:rsidRPr="000C718F" w14:paraId="697D13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6D092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05BBD8"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0425A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5963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00A3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85D3C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198D0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43E6F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0045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R5s120605</w:t>
            </w:r>
          </w:p>
        </w:tc>
      </w:tr>
      <w:tr w:rsidR="00E409E2" w:rsidRPr="000C718F" w14:paraId="6392247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547FD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8DEDB"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4A2E5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E0444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A72F4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CDA37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03E81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EA88B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8B218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R5s120607</w:t>
            </w:r>
          </w:p>
        </w:tc>
      </w:tr>
      <w:tr w:rsidR="00E409E2" w:rsidRPr="000C718F" w14:paraId="18EC37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8DBCB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8D063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33D75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DA59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AE95D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B827A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D6594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C05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E1EA7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R5s120609</w:t>
            </w:r>
          </w:p>
        </w:tc>
      </w:tr>
      <w:tr w:rsidR="00E409E2" w:rsidRPr="000C718F" w14:paraId="09DBFE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1E430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FD1CFB"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4DBC0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3403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7D221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IMS TTCN correction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90C9F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A009F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AAA29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2C699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R5s120729</w:t>
            </w:r>
          </w:p>
        </w:tc>
      </w:tr>
      <w:tr w:rsidR="00E409E2" w:rsidRPr="000C718F" w14:paraId="216105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BB9DF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70F4D"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02D44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5FFA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7CB5E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5B46C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B6C3F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8B0C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F17D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R5s120730</w:t>
            </w:r>
          </w:p>
        </w:tc>
      </w:tr>
      <w:tr w:rsidR="00E409E2" w:rsidRPr="000C718F" w14:paraId="3AE2D7D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CD81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CB901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6303F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B02A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C098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9FBC8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1173B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91356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BAAF4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R5s120732</w:t>
            </w:r>
          </w:p>
        </w:tc>
      </w:tr>
      <w:tr w:rsidR="00E409E2" w:rsidRPr="000C718F" w14:paraId="711B9B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7F0A8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C4ACF2"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2BA51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685F4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1B37F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3F32D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8EEEE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ECFC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250AC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R5s120733</w:t>
            </w:r>
          </w:p>
        </w:tc>
      </w:tr>
      <w:tr w:rsidR="00E409E2" w:rsidRPr="000C718F" w14:paraId="24BFA9E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2A9A6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7348B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B8D39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9A3C8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108D0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FF807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F11CA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E59D1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C96F4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R5s120736</w:t>
            </w:r>
          </w:p>
        </w:tc>
      </w:tr>
      <w:tr w:rsidR="00E409E2" w:rsidRPr="000C718F" w14:paraId="4ECCE9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E6B17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3380FF" w14:textId="77777777" w:rsidR="00E409E2" w:rsidRPr="000C718F" w:rsidRDefault="00E409E2" w:rsidP="00E409E2">
            <w:pPr>
              <w:pStyle w:val="TAL"/>
              <w:rPr>
                <w:snapToGrid w:val="0"/>
                <w:sz w:val="16"/>
              </w:rPr>
            </w:pPr>
            <w:r w:rsidRPr="000C718F">
              <w:rPr>
                <w:snapToGrid w:val="0"/>
                <w:sz w:val="16"/>
              </w:rPr>
              <w:t>RP-121668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E86AC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558B0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C3FF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33C7F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8C2DB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C1D80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88B67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r>
      <w:tr w:rsidR="00D6084C" w:rsidRPr="000C718F" w14:paraId="6C923F9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170CD8" w14:textId="77777777" w:rsidR="00D6084C" w:rsidRPr="000C718F" w:rsidRDefault="00D6084C"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548D1D" w14:textId="77777777" w:rsidR="00D6084C" w:rsidRPr="000C718F" w:rsidRDefault="00231D1D" w:rsidP="00231D1D">
            <w:pPr>
              <w:pStyle w:val="TAL"/>
              <w:rPr>
                <w:snapToGrid w:val="0"/>
                <w:sz w:val="16"/>
              </w:rPr>
            </w:pPr>
            <w:r w:rsidRPr="000C718F">
              <w:rPr>
                <w:snapToGrid w:val="0"/>
                <w:sz w:val="16"/>
              </w:rPr>
              <w:t>RP-130145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B678CA" w14:textId="77777777" w:rsidR="00D6084C" w:rsidRPr="000C718F" w:rsidRDefault="00D6084C" w:rsidP="00231D1D">
            <w:pPr>
              <w:spacing w:after="0"/>
              <w:rPr>
                <w:rFonts w:ascii="Arial" w:hAnsi="Arial"/>
                <w:snapToGrid w:val="0"/>
                <w:sz w:val="16"/>
              </w:rPr>
            </w:pPr>
            <w:r w:rsidRPr="000C718F">
              <w:rPr>
                <w:rFonts w:ascii="Arial" w:hAnsi="Arial"/>
                <w:snapToGrid w:val="0"/>
                <w:sz w:val="16"/>
              </w:rPr>
              <w:t>0087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449C65" w14:textId="77777777" w:rsidR="00D6084C" w:rsidRPr="000C718F" w:rsidRDefault="00D6084C"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30C5AD" w14:textId="77777777" w:rsidR="00D6084C" w:rsidRPr="000C718F" w:rsidRDefault="00D6084C" w:rsidP="00231D1D">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1C68C4" w14:textId="77777777" w:rsidR="00D6084C" w:rsidRPr="000C718F" w:rsidRDefault="00D6084C"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C2F33" w14:textId="77777777" w:rsidR="00D6084C" w:rsidRPr="000C718F" w:rsidRDefault="00D6084C"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B8514" w14:textId="77777777" w:rsidR="00D6084C" w:rsidRPr="000C718F" w:rsidRDefault="00D6084C"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8D2A08" w14:textId="77777777" w:rsidR="00D6084C" w:rsidRPr="000C718F" w:rsidRDefault="00D6084C" w:rsidP="00231D1D">
            <w:pPr>
              <w:spacing w:after="0"/>
              <w:rPr>
                <w:rFonts w:ascii="Arial" w:hAnsi="Arial"/>
                <w:snapToGrid w:val="0"/>
                <w:sz w:val="16"/>
              </w:rPr>
            </w:pPr>
            <w:r w:rsidRPr="000C718F">
              <w:rPr>
                <w:rFonts w:ascii="Arial" w:hAnsi="Arial"/>
                <w:snapToGrid w:val="0"/>
                <w:sz w:val="16"/>
              </w:rPr>
              <w:t>R5-130198</w:t>
            </w:r>
          </w:p>
        </w:tc>
      </w:tr>
      <w:tr w:rsidR="00231D1D" w:rsidRPr="000C718F" w14:paraId="2148A8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9F212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C8D5EE"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C3B46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EB8119"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C454B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Re-verification of IMS Registration test case 8.10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F349B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5F219C"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991F6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55D7E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R5s120858</w:t>
            </w:r>
          </w:p>
        </w:tc>
      </w:tr>
      <w:tr w:rsidR="00231D1D" w:rsidRPr="000C718F" w14:paraId="565439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85C7D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5170D4"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62657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DC122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B210C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for IMS test cases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3B7B1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EEDDE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C4B78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C05A4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R5s120907</w:t>
            </w:r>
          </w:p>
        </w:tc>
      </w:tr>
      <w:tr w:rsidR="00231D1D" w:rsidRPr="000C718F" w14:paraId="370AC21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213B19"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E5152F"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6A838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4437D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1E371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Re-verification of IMS Registration test case 8.4 over LTE with new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4A2A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1DCE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9569A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023727"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R5s120945</w:t>
            </w:r>
          </w:p>
        </w:tc>
      </w:tr>
      <w:tr w:rsidR="00231D1D" w:rsidRPr="000C718F" w14:paraId="476AB0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C3B30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B918B9"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F6359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73C20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E70891"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Re-verification of IMS Authentication test case 9.1 over LTE with the new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4078E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6BABD5"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ABE9C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33C07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R5s120947</w:t>
            </w:r>
          </w:p>
        </w:tc>
      </w:tr>
      <w:tr w:rsidR="00231D1D" w:rsidRPr="000C718F" w14:paraId="7A96FA8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0B9FB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FA69B9"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B6B3E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215D2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FF2A5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to IMS_36523_IWD_12wk48 test 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06F8A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7F2D97"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4AF6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CAE3E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R5s130011</w:t>
            </w:r>
          </w:p>
        </w:tc>
      </w:tr>
      <w:tr w:rsidR="00231D1D" w:rsidRPr="000C718F" w14:paraId="0A5DCE2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16CBF1"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9A926D"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F02A1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8B09D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068A3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for IMS TC 8.1 regarding I</w:t>
            </w:r>
            <w:r w:rsidR="00CA6A32" w:rsidRPr="000C718F">
              <w:rPr>
                <w:rFonts w:ascii="Arial" w:hAnsi="Arial"/>
                <w:snapToGrid w:val="0"/>
                <w:sz w:val="16"/>
              </w:rPr>
              <w:t>p</w:t>
            </w:r>
            <w:r w:rsidRPr="000C718F">
              <w:rPr>
                <w:rFonts w:ascii="Arial" w:hAnsi="Arial"/>
                <w:snapToGrid w:val="0"/>
                <w:sz w:val="16"/>
              </w:rPr>
              <w:t>v6 privacy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F1A13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C2CC7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BCE0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8B844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R5s130049</w:t>
            </w:r>
          </w:p>
        </w:tc>
      </w:tr>
      <w:tr w:rsidR="00231D1D" w:rsidRPr="000C718F" w14:paraId="2070B5A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B9FFB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93D1A5" w14:textId="77777777" w:rsidR="00231D1D" w:rsidRPr="000C718F" w:rsidRDefault="00231D1D" w:rsidP="00231D1D">
            <w:pPr>
              <w:pStyle w:val="TAL"/>
              <w:rPr>
                <w:snapToGrid w:val="0"/>
                <w:sz w:val="16"/>
              </w:rPr>
            </w:pPr>
            <w:r w:rsidRPr="000C718F">
              <w:rPr>
                <w:snapToGrid w:val="0"/>
                <w:sz w:val="16"/>
              </w:rPr>
              <w:t>RP-130149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DE695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7B92C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BBDA35"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CR to 34.229-3 (prose) update to v970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AECFE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6B016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2090B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5CE2A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r>
      <w:tr w:rsidR="00F1523A" w:rsidRPr="000C718F" w14:paraId="19BE71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F69BD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C579D1" w14:textId="77777777" w:rsidR="00F1523A" w:rsidRPr="000C718F" w:rsidRDefault="00F1523A" w:rsidP="00F1523A">
            <w:pPr>
              <w:rPr>
                <w:rFonts w:ascii="Arial" w:hAnsi="Arial"/>
                <w:snapToGrid w:val="0"/>
                <w:sz w:val="16"/>
              </w:rPr>
            </w:pPr>
            <w:r w:rsidRPr="000C718F">
              <w:rPr>
                <w:rFonts w:ascii="Arial" w:hAnsi="Arial"/>
                <w:snapToGrid w:val="0"/>
                <w:sz w:val="16"/>
              </w:rPr>
              <w:t>RP-130611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DF4AA7" w14:textId="77777777" w:rsidR="00F1523A" w:rsidRPr="000C718F" w:rsidRDefault="00F1523A" w:rsidP="00F1523A">
            <w:pPr>
              <w:rPr>
                <w:rFonts w:ascii="Arial" w:hAnsi="Arial"/>
                <w:snapToGrid w:val="0"/>
                <w:sz w:val="16"/>
              </w:rPr>
            </w:pPr>
            <w:r w:rsidRPr="000C718F">
              <w:rPr>
                <w:rFonts w:ascii="Arial" w:hAnsi="Arial"/>
                <w:snapToGrid w:val="0"/>
                <w:sz w:val="16"/>
              </w:rPr>
              <w:t>0095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3FA8BC"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38F363" w14:textId="77777777" w:rsidR="00F1523A" w:rsidRPr="000C718F" w:rsidRDefault="00F1523A" w:rsidP="00F1523A">
            <w:pPr>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DDF48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FBD26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C301E5"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2C978B" w14:textId="77777777" w:rsidR="00F1523A" w:rsidRPr="000C718F" w:rsidRDefault="00F1523A" w:rsidP="00F1523A">
            <w:pPr>
              <w:rPr>
                <w:rFonts w:ascii="Arial" w:hAnsi="Arial"/>
                <w:snapToGrid w:val="0"/>
                <w:sz w:val="16"/>
              </w:rPr>
            </w:pPr>
            <w:r w:rsidRPr="000C718F">
              <w:rPr>
                <w:rFonts w:ascii="Arial" w:hAnsi="Arial"/>
                <w:snapToGrid w:val="0"/>
                <w:sz w:val="16"/>
              </w:rPr>
              <w:t>R5-131140</w:t>
            </w:r>
          </w:p>
        </w:tc>
      </w:tr>
      <w:tr w:rsidR="00F1523A" w:rsidRPr="000C718F" w14:paraId="06A1C73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6A24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2BD182"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115B04" w14:textId="77777777" w:rsidR="00F1523A" w:rsidRPr="000C718F" w:rsidRDefault="00F1523A" w:rsidP="00F1523A">
            <w:pPr>
              <w:rPr>
                <w:rFonts w:ascii="Arial" w:hAnsi="Arial"/>
                <w:snapToGrid w:val="0"/>
                <w:sz w:val="16"/>
              </w:rPr>
            </w:pPr>
            <w:r w:rsidRPr="000C718F">
              <w:rPr>
                <w:rFonts w:ascii="Arial" w:hAnsi="Arial"/>
                <w:snapToGrid w:val="0"/>
                <w:sz w:val="16"/>
              </w:rPr>
              <w:t>0096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DD8CC9"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6EB6D1" w14:textId="77777777" w:rsidR="00F1523A" w:rsidRPr="000C718F" w:rsidRDefault="00F1523A" w:rsidP="00F1523A">
            <w:pPr>
              <w:rPr>
                <w:rFonts w:ascii="Arial" w:hAnsi="Arial"/>
                <w:snapToGrid w:val="0"/>
                <w:sz w:val="16"/>
              </w:rPr>
            </w:pPr>
            <w:r w:rsidRPr="000C718F">
              <w:rPr>
                <w:rFonts w:ascii="Arial" w:hAnsi="Arial"/>
                <w:snapToGrid w:val="0"/>
                <w:sz w:val="16"/>
              </w:rPr>
              <w:t>Corrections to feature parameter in MT call invitation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68217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D83B7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6DA296"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033F57" w14:textId="77777777" w:rsidR="00F1523A" w:rsidRPr="000C718F" w:rsidRDefault="00F1523A" w:rsidP="00F1523A">
            <w:pPr>
              <w:rPr>
                <w:rFonts w:ascii="Arial" w:hAnsi="Arial"/>
                <w:snapToGrid w:val="0"/>
                <w:sz w:val="16"/>
              </w:rPr>
            </w:pPr>
            <w:r w:rsidRPr="000C718F">
              <w:rPr>
                <w:rFonts w:ascii="Arial" w:hAnsi="Arial"/>
                <w:snapToGrid w:val="0"/>
                <w:sz w:val="16"/>
              </w:rPr>
              <w:t>R5s130109</w:t>
            </w:r>
          </w:p>
        </w:tc>
      </w:tr>
      <w:tr w:rsidR="00F1523A" w:rsidRPr="000C718F" w14:paraId="04CC28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6393C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29A94B"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04DDA" w14:textId="77777777" w:rsidR="00F1523A" w:rsidRPr="000C718F" w:rsidRDefault="00F1523A" w:rsidP="00F1523A">
            <w:pPr>
              <w:rPr>
                <w:rFonts w:ascii="Arial" w:hAnsi="Arial"/>
                <w:snapToGrid w:val="0"/>
                <w:sz w:val="16"/>
              </w:rPr>
            </w:pPr>
            <w:r w:rsidRPr="000C718F">
              <w:rPr>
                <w:rFonts w:ascii="Arial" w:hAnsi="Arial"/>
                <w:snapToGrid w:val="0"/>
                <w:sz w:val="16"/>
              </w:rPr>
              <w:t>0097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C79976"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57019B"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(IPSec) test case 8.1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E58AE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0F641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7E9BF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3267FE" w14:textId="77777777" w:rsidR="00F1523A" w:rsidRPr="000C718F" w:rsidRDefault="00F1523A" w:rsidP="00F1523A">
            <w:pPr>
              <w:rPr>
                <w:rFonts w:ascii="Arial" w:hAnsi="Arial"/>
                <w:snapToGrid w:val="0"/>
                <w:sz w:val="16"/>
              </w:rPr>
            </w:pPr>
            <w:r w:rsidRPr="000C718F">
              <w:rPr>
                <w:rFonts w:ascii="Arial" w:hAnsi="Arial"/>
                <w:snapToGrid w:val="0"/>
                <w:sz w:val="16"/>
              </w:rPr>
              <w:t>R5s130133</w:t>
            </w:r>
          </w:p>
        </w:tc>
      </w:tr>
      <w:tr w:rsidR="00F1523A" w:rsidRPr="000C718F" w14:paraId="2D1C1F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2D58C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B49B40"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B49381" w14:textId="77777777" w:rsidR="00F1523A" w:rsidRPr="000C718F" w:rsidRDefault="00F1523A" w:rsidP="00F1523A">
            <w:pPr>
              <w:rPr>
                <w:rFonts w:ascii="Arial" w:hAnsi="Arial"/>
                <w:snapToGrid w:val="0"/>
                <w:sz w:val="16"/>
              </w:rPr>
            </w:pPr>
            <w:r w:rsidRPr="000C718F">
              <w:rPr>
                <w:rFonts w:ascii="Arial" w:hAnsi="Arial"/>
                <w:snapToGrid w:val="0"/>
                <w:sz w:val="16"/>
              </w:rPr>
              <w:t>0098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8BB0FA"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113CFC"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test case 8.3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D8B6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B9D1E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B72CF7"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44DE97" w14:textId="77777777" w:rsidR="00F1523A" w:rsidRPr="000C718F" w:rsidRDefault="00F1523A" w:rsidP="00F1523A">
            <w:pPr>
              <w:rPr>
                <w:rFonts w:ascii="Arial" w:hAnsi="Arial"/>
                <w:snapToGrid w:val="0"/>
                <w:sz w:val="16"/>
              </w:rPr>
            </w:pPr>
            <w:r w:rsidRPr="000C718F">
              <w:rPr>
                <w:rFonts w:ascii="Arial" w:hAnsi="Arial"/>
                <w:snapToGrid w:val="0"/>
                <w:sz w:val="16"/>
              </w:rPr>
              <w:t>R5s130181</w:t>
            </w:r>
          </w:p>
        </w:tc>
      </w:tr>
      <w:tr w:rsidR="00F1523A" w:rsidRPr="000C718F" w14:paraId="5CC853E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DFE12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CE8909"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6C0A9E" w14:textId="77777777" w:rsidR="00F1523A" w:rsidRPr="000C718F" w:rsidRDefault="00F1523A" w:rsidP="00F1523A">
            <w:pPr>
              <w:rPr>
                <w:rFonts w:ascii="Arial" w:hAnsi="Arial"/>
                <w:snapToGrid w:val="0"/>
                <w:sz w:val="16"/>
              </w:rPr>
            </w:pPr>
            <w:r w:rsidRPr="000C718F">
              <w:rPr>
                <w:rFonts w:ascii="Arial" w:hAnsi="Arial"/>
                <w:snapToGrid w:val="0"/>
                <w:sz w:val="16"/>
              </w:rPr>
              <w:t>0099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E01BE6"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9B31D9"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SMS test case 18.2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D4563B"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FCEDC7"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3AA4B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CCD305" w14:textId="77777777" w:rsidR="00F1523A" w:rsidRPr="000C718F" w:rsidRDefault="00F1523A" w:rsidP="00F1523A">
            <w:pPr>
              <w:rPr>
                <w:rFonts w:ascii="Arial" w:hAnsi="Arial"/>
                <w:snapToGrid w:val="0"/>
                <w:sz w:val="16"/>
              </w:rPr>
            </w:pPr>
            <w:r w:rsidRPr="000C718F">
              <w:rPr>
                <w:rFonts w:ascii="Arial" w:hAnsi="Arial"/>
                <w:snapToGrid w:val="0"/>
                <w:sz w:val="16"/>
              </w:rPr>
              <w:t>R5s130183</w:t>
            </w:r>
          </w:p>
        </w:tc>
      </w:tr>
      <w:tr w:rsidR="00F1523A" w:rsidRPr="000C718F" w14:paraId="44B80C3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47FD7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D3A6AE"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AE42FF" w14:textId="77777777" w:rsidR="00F1523A" w:rsidRPr="000C718F" w:rsidRDefault="00F1523A" w:rsidP="00F1523A">
            <w:pPr>
              <w:rPr>
                <w:rFonts w:ascii="Arial" w:hAnsi="Arial"/>
                <w:snapToGrid w:val="0"/>
                <w:sz w:val="16"/>
              </w:rPr>
            </w:pPr>
            <w:r w:rsidRPr="000C718F">
              <w:rPr>
                <w:rFonts w:ascii="Arial" w:hAnsi="Arial"/>
                <w:snapToGrid w:val="0"/>
                <w:sz w:val="16"/>
              </w:rPr>
              <w:t>0100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4CE5B0"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145B7E" w14:textId="77777777" w:rsidR="00F1523A" w:rsidRPr="000C718F" w:rsidRDefault="00F1523A" w:rsidP="00F1523A">
            <w:pPr>
              <w:rPr>
                <w:rFonts w:ascii="Arial" w:hAnsi="Arial"/>
                <w:snapToGrid w:val="0"/>
                <w:sz w:val="16"/>
              </w:rPr>
            </w:pPr>
            <w:r w:rsidRPr="000C718F">
              <w:rPr>
                <w:rFonts w:ascii="Arial" w:hAnsi="Arial"/>
                <w:snapToGrid w:val="0"/>
                <w:sz w:val="16"/>
              </w:rPr>
              <w:t>Corrections for IMS TC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06C05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DEC6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33E03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2CCCC3" w14:textId="77777777" w:rsidR="00F1523A" w:rsidRPr="000C718F" w:rsidRDefault="00F1523A" w:rsidP="00F1523A">
            <w:pPr>
              <w:rPr>
                <w:rFonts w:ascii="Arial" w:hAnsi="Arial"/>
                <w:snapToGrid w:val="0"/>
                <w:sz w:val="16"/>
              </w:rPr>
            </w:pPr>
            <w:r w:rsidRPr="000C718F">
              <w:rPr>
                <w:rFonts w:ascii="Arial" w:hAnsi="Arial"/>
                <w:snapToGrid w:val="0"/>
                <w:sz w:val="16"/>
              </w:rPr>
              <w:t>R5s130187</w:t>
            </w:r>
          </w:p>
        </w:tc>
      </w:tr>
      <w:tr w:rsidR="00F1523A" w:rsidRPr="000C718F" w14:paraId="0989AB6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B9565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3363C9"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87F7BA" w14:textId="77777777" w:rsidR="00F1523A" w:rsidRPr="000C718F" w:rsidRDefault="00F1523A" w:rsidP="00F1523A">
            <w:pPr>
              <w:rPr>
                <w:rFonts w:ascii="Arial" w:hAnsi="Arial"/>
                <w:snapToGrid w:val="0"/>
                <w:sz w:val="16"/>
              </w:rPr>
            </w:pPr>
            <w:r w:rsidRPr="000C718F">
              <w:rPr>
                <w:rFonts w:ascii="Arial" w:hAnsi="Arial"/>
                <w:snapToGrid w:val="0"/>
                <w:sz w:val="16"/>
              </w:rPr>
              <w:t>0101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376F03"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AABB22"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test case 8.2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D9B03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48FB0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D404DB"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CB04F2" w14:textId="77777777" w:rsidR="00F1523A" w:rsidRPr="000C718F" w:rsidRDefault="00F1523A" w:rsidP="00F1523A">
            <w:pPr>
              <w:rPr>
                <w:rFonts w:ascii="Arial" w:hAnsi="Arial"/>
                <w:snapToGrid w:val="0"/>
                <w:sz w:val="16"/>
              </w:rPr>
            </w:pPr>
            <w:r w:rsidRPr="000C718F">
              <w:rPr>
                <w:rFonts w:ascii="Arial" w:hAnsi="Arial"/>
                <w:snapToGrid w:val="0"/>
                <w:sz w:val="16"/>
              </w:rPr>
              <w:t>R5s130233</w:t>
            </w:r>
          </w:p>
        </w:tc>
      </w:tr>
      <w:tr w:rsidR="00F1523A" w:rsidRPr="000C718F" w14:paraId="6EDDD2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807EA2"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86D0E3"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086B9D" w14:textId="77777777" w:rsidR="00F1523A" w:rsidRPr="000C718F" w:rsidRDefault="00F1523A" w:rsidP="00F1523A">
            <w:pPr>
              <w:rPr>
                <w:rFonts w:ascii="Arial" w:hAnsi="Arial"/>
                <w:snapToGrid w:val="0"/>
                <w:sz w:val="16"/>
              </w:rPr>
            </w:pPr>
            <w:r w:rsidRPr="000C718F">
              <w:rPr>
                <w:rFonts w:ascii="Arial" w:hAnsi="Arial"/>
                <w:snapToGrid w:val="0"/>
                <w:sz w:val="16"/>
              </w:rPr>
              <w:t>0102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150820"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E5A645"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SMS test case 18.1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285519"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55641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EEAA0A"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E24FD" w14:textId="77777777" w:rsidR="00F1523A" w:rsidRPr="000C718F" w:rsidRDefault="00F1523A" w:rsidP="00F1523A">
            <w:pPr>
              <w:rPr>
                <w:rFonts w:ascii="Arial" w:hAnsi="Arial"/>
                <w:snapToGrid w:val="0"/>
                <w:sz w:val="16"/>
              </w:rPr>
            </w:pPr>
            <w:r w:rsidRPr="000C718F">
              <w:rPr>
                <w:rFonts w:ascii="Arial" w:hAnsi="Arial"/>
                <w:snapToGrid w:val="0"/>
                <w:sz w:val="16"/>
              </w:rPr>
              <w:t>R5s130235</w:t>
            </w:r>
          </w:p>
        </w:tc>
      </w:tr>
      <w:tr w:rsidR="00F1523A" w:rsidRPr="000C718F" w14:paraId="41368A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D5FBF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3116B8"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414359" w14:textId="77777777" w:rsidR="00F1523A" w:rsidRPr="000C718F" w:rsidRDefault="00F1523A" w:rsidP="00F1523A">
            <w:pPr>
              <w:rPr>
                <w:rFonts w:ascii="Arial" w:hAnsi="Arial"/>
                <w:snapToGrid w:val="0"/>
                <w:sz w:val="16"/>
              </w:rPr>
            </w:pPr>
            <w:r w:rsidRPr="000C718F">
              <w:rPr>
                <w:rFonts w:ascii="Arial" w:hAnsi="Arial"/>
                <w:snapToGrid w:val="0"/>
                <w:sz w:val="16"/>
              </w:rPr>
              <w:t>0103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C17125"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1E71AE" w14:textId="77777777" w:rsidR="00F1523A" w:rsidRPr="000C718F" w:rsidRDefault="00F1523A" w:rsidP="00F1523A">
            <w:pPr>
              <w:rPr>
                <w:rFonts w:ascii="Arial" w:hAnsi="Arial"/>
                <w:snapToGrid w:val="0"/>
                <w:sz w:val="16"/>
              </w:rPr>
            </w:pPr>
            <w:r w:rsidRPr="000C718F">
              <w:rPr>
                <w:rFonts w:ascii="Arial" w:hAnsi="Arial"/>
                <w:snapToGrid w:val="0"/>
                <w:sz w:val="16"/>
              </w:rPr>
              <w:t>Correction to SIP template cr_FromWithTag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FC06D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A0204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03356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23D886" w14:textId="77777777" w:rsidR="00F1523A" w:rsidRPr="000C718F" w:rsidRDefault="00F1523A" w:rsidP="00F1523A">
            <w:pPr>
              <w:rPr>
                <w:rFonts w:ascii="Arial" w:hAnsi="Arial"/>
                <w:snapToGrid w:val="0"/>
                <w:sz w:val="16"/>
              </w:rPr>
            </w:pPr>
            <w:r w:rsidRPr="000C718F">
              <w:rPr>
                <w:rFonts w:ascii="Arial" w:hAnsi="Arial"/>
                <w:snapToGrid w:val="0"/>
                <w:sz w:val="16"/>
              </w:rPr>
              <w:t>R5s130256</w:t>
            </w:r>
          </w:p>
        </w:tc>
      </w:tr>
      <w:tr w:rsidR="00F1523A" w:rsidRPr="000C718F" w14:paraId="1C88218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68BB9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F10A03"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19E87C" w14:textId="77777777" w:rsidR="00F1523A" w:rsidRPr="000C718F" w:rsidRDefault="00F1523A" w:rsidP="00F1523A">
            <w:pPr>
              <w:rPr>
                <w:rFonts w:ascii="Arial" w:hAnsi="Arial"/>
                <w:snapToGrid w:val="0"/>
                <w:sz w:val="16"/>
              </w:rPr>
            </w:pPr>
            <w:r w:rsidRPr="000C718F">
              <w:rPr>
                <w:rFonts w:ascii="Arial" w:hAnsi="Arial"/>
                <w:snapToGrid w:val="0"/>
                <w:sz w:val="16"/>
              </w:rPr>
              <w:t>0104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F8BD42"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814926"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Authentication test case 9.2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DFE4C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59C746"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3E756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2A3033" w14:textId="77777777" w:rsidR="00F1523A" w:rsidRPr="000C718F" w:rsidRDefault="00F1523A" w:rsidP="00F1523A">
            <w:pPr>
              <w:rPr>
                <w:rFonts w:ascii="Arial" w:hAnsi="Arial"/>
                <w:snapToGrid w:val="0"/>
                <w:sz w:val="16"/>
              </w:rPr>
            </w:pPr>
            <w:r w:rsidRPr="000C718F">
              <w:rPr>
                <w:rFonts w:ascii="Arial" w:hAnsi="Arial"/>
                <w:snapToGrid w:val="0"/>
                <w:sz w:val="16"/>
              </w:rPr>
              <w:t>R5s130264</w:t>
            </w:r>
          </w:p>
        </w:tc>
      </w:tr>
      <w:tr w:rsidR="00F1523A" w:rsidRPr="000C718F" w14:paraId="2A4219B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7BA5A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8E5DBD"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F21B6" w14:textId="77777777" w:rsidR="00F1523A" w:rsidRPr="000C718F" w:rsidRDefault="00F1523A" w:rsidP="00F1523A">
            <w:pPr>
              <w:rPr>
                <w:rFonts w:ascii="Arial" w:hAnsi="Arial"/>
                <w:snapToGrid w:val="0"/>
                <w:sz w:val="16"/>
              </w:rPr>
            </w:pPr>
            <w:r w:rsidRPr="000C718F">
              <w:rPr>
                <w:rFonts w:ascii="Arial" w:hAnsi="Arial"/>
                <w:snapToGrid w:val="0"/>
                <w:sz w:val="16"/>
              </w:rPr>
              <w:t>0105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ACF4F2"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3DB9BD"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Notification test case 11.2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0B48A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EDE81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EE46A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1A1FC8" w14:textId="77777777" w:rsidR="00F1523A" w:rsidRPr="000C718F" w:rsidRDefault="00F1523A" w:rsidP="00F1523A">
            <w:pPr>
              <w:rPr>
                <w:rFonts w:ascii="Arial" w:hAnsi="Arial"/>
                <w:snapToGrid w:val="0"/>
                <w:sz w:val="16"/>
              </w:rPr>
            </w:pPr>
            <w:r w:rsidRPr="000C718F">
              <w:rPr>
                <w:rFonts w:ascii="Arial" w:hAnsi="Arial"/>
                <w:snapToGrid w:val="0"/>
                <w:sz w:val="16"/>
              </w:rPr>
              <w:t>R5s130266</w:t>
            </w:r>
          </w:p>
        </w:tc>
      </w:tr>
      <w:tr w:rsidR="00F1523A" w:rsidRPr="000C718F" w14:paraId="0465105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E07391"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BE5A77"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A16A70" w14:textId="77777777" w:rsidR="00F1523A" w:rsidRPr="000C718F" w:rsidRDefault="00F1523A" w:rsidP="00F1523A">
            <w:pPr>
              <w:rPr>
                <w:rFonts w:ascii="Arial" w:hAnsi="Arial"/>
                <w:snapToGrid w:val="0"/>
                <w:sz w:val="16"/>
              </w:rPr>
            </w:pPr>
            <w:r w:rsidRPr="000C718F">
              <w:rPr>
                <w:rFonts w:ascii="Arial" w:hAnsi="Arial"/>
                <w:snapToGrid w:val="0"/>
                <w:sz w:val="16"/>
              </w:rPr>
              <w:t>0106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7D110D"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03C257" w14:textId="77777777" w:rsidR="00F1523A" w:rsidRPr="000C718F" w:rsidRDefault="00F1523A" w:rsidP="00F1523A">
            <w:pPr>
              <w:rPr>
                <w:rFonts w:ascii="Arial" w:hAnsi="Arial"/>
                <w:snapToGrid w:val="0"/>
                <w:sz w:val="16"/>
              </w:rPr>
            </w:pPr>
            <w:r w:rsidRPr="000C718F">
              <w:rPr>
                <w:rFonts w:ascii="Arial" w:hAnsi="Arial"/>
                <w:snapToGrid w:val="0"/>
                <w:sz w:val="16"/>
              </w:rPr>
              <w:t>Corrections for IMS Registration TC 8.3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435A4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EC00F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E822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053F96" w14:textId="77777777" w:rsidR="00F1523A" w:rsidRPr="000C718F" w:rsidRDefault="00F1523A" w:rsidP="00F1523A">
            <w:pPr>
              <w:rPr>
                <w:rFonts w:ascii="Arial" w:hAnsi="Arial"/>
                <w:snapToGrid w:val="0"/>
                <w:sz w:val="16"/>
              </w:rPr>
            </w:pPr>
            <w:r w:rsidRPr="000C718F">
              <w:rPr>
                <w:rFonts w:ascii="Arial" w:hAnsi="Arial"/>
                <w:snapToGrid w:val="0"/>
                <w:sz w:val="16"/>
              </w:rPr>
              <w:t>R5s130274</w:t>
            </w:r>
          </w:p>
        </w:tc>
      </w:tr>
      <w:tr w:rsidR="00F1523A" w:rsidRPr="000C718F" w14:paraId="3AD7E08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31CCC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8AA877"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6DCED2" w14:textId="77777777" w:rsidR="00F1523A" w:rsidRPr="000C718F" w:rsidRDefault="00F1523A" w:rsidP="00F1523A">
            <w:pPr>
              <w:rPr>
                <w:rFonts w:ascii="Arial" w:hAnsi="Arial"/>
                <w:snapToGrid w:val="0"/>
                <w:sz w:val="16"/>
              </w:rPr>
            </w:pPr>
            <w:r w:rsidRPr="000C718F">
              <w:rPr>
                <w:rFonts w:ascii="Arial" w:hAnsi="Arial"/>
                <w:snapToGrid w:val="0"/>
                <w:sz w:val="16"/>
              </w:rPr>
              <w:t>0107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A43638"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C0B358"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Subscription test case 10.1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AD2F3A"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F9B25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3C820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5479F7" w14:textId="77777777" w:rsidR="00F1523A" w:rsidRPr="000C718F" w:rsidRDefault="00F1523A" w:rsidP="00F1523A">
            <w:pPr>
              <w:rPr>
                <w:rFonts w:ascii="Arial" w:hAnsi="Arial"/>
                <w:snapToGrid w:val="0"/>
                <w:sz w:val="16"/>
              </w:rPr>
            </w:pPr>
            <w:r w:rsidRPr="000C718F">
              <w:rPr>
                <w:rFonts w:ascii="Arial" w:hAnsi="Arial"/>
                <w:snapToGrid w:val="0"/>
                <w:sz w:val="16"/>
              </w:rPr>
              <w:t>R5s130294</w:t>
            </w:r>
          </w:p>
        </w:tc>
      </w:tr>
      <w:tr w:rsidR="00F1523A" w:rsidRPr="000C718F" w14:paraId="3231812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CCA4A9"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D59B2B"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AEAE2A" w14:textId="77777777" w:rsidR="00F1523A" w:rsidRPr="000C718F" w:rsidRDefault="00F1523A" w:rsidP="00F1523A">
            <w:pPr>
              <w:rPr>
                <w:rFonts w:ascii="Arial" w:hAnsi="Arial"/>
                <w:snapToGrid w:val="0"/>
                <w:sz w:val="16"/>
              </w:rPr>
            </w:pPr>
            <w:r w:rsidRPr="000C718F">
              <w:rPr>
                <w:rFonts w:ascii="Arial" w:hAnsi="Arial"/>
                <w:snapToGrid w:val="0"/>
                <w:sz w:val="16"/>
              </w:rPr>
              <w:t>0108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5C70AE"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5B7A83"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test case 11.1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77A90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9BC57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40761"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BEC35" w14:textId="77777777" w:rsidR="00F1523A" w:rsidRPr="000C718F" w:rsidRDefault="00F1523A" w:rsidP="00F1523A">
            <w:pPr>
              <w:rPr>
                <w:rFonts w:ascii="Arial" w:hAnsi="Arial"/>
                <w:snapToGrid w:val="0"/>
                <w:sz w:val="16"/>
              </w:rPr>
            </w:pPr>
            <w:r w:rsidRPr="000C718F">
              <w:rPr>
                <w:rFonts w:ascii="Arial" w:hAnsi="Arial"/>
                <w:snapToGrid w:val="0"/>
                <w:sz w:val="16"/>
              </w:rPr>
              <w:t>R5s130296</w:t>
            </w:r>
          </w:p>
        </w:tc>
      </w:tr>
      <w:tr w:rsidR="00F1523A" w:rsidRPr="000C718F" w14:paraId="3B97043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355F9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A1A95C"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EADF0C" w14:textId="77777777" w:rsidR="00F1523A" w:rsidRPr="000C718F" w:rsidRDefault="00F1523A" w:rsidP="00F1523A">
            <w:pPr>
              <w:rPr>
                <w:rFonts w:ascii="Arial" w:hAnsi="Arial"/>
                <w:snapToGrid w:val="0"/>
                <w:sz w:val="16"/>
              </w:rPr>
            </w:pPr>
            <w:r w:rsidRPr="000C718F">
              <w:rPr>
                <w:rFonts w:ascii="Arial" w:hAnsi="Arial"/>
                <w:snapToGrid w:val="0"/>
                <w:sz w:val="16"/>
              </w:rPr>
              <w:t>0109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7BCB24"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2D009D"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Call Control test case 12.12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7D6D6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DA4D72"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DA107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B771D5" w14:textId="77777777" w:rsidR="00F1523A" w:rsidRPr="000C718F" w:rsidRDefault="00F1523A" w:rsidP="00F1523A">
            <w:pPr>
              <w:rPr>
                <w:rFonts w:ascii="Arial" w:hAnsi="Arial"/>
                <w:snapToGrid w:val="0"/>
                <w:sz w:val="16"/>
              </w:rPr>
            </w:pPr>
            <w:r w:rsidRPr="000C718F">
              <w:rPr>
                <w:rFonts w:ascii="Arial" w:hAnsi="Arial"/>
                <w:snapToGrid w:val="0"/>
                <w:sz w:val="16"/>
              </w:rPr>
              <w:t>R5s130333</w:t>
            </w:r>
          </w:p>
        </w:tc>
      </w:tr>
      <w:tr w:rsidR="003D7BAB" w:rsidRPr="000C718F" w14:paraId="3ACB2B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88C9E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B697A8"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E4E1B9" w14:textId="77777777" w:rsidR="003D7BAB" w:rsidRPr="000C718F" w:rsidRDefault="003D7BAB" w:rsidP="003D7BAB">
            <w:pPr>
              <w:rPr>
                <w:rFonts w:ascii="Arial" w:hAnsi="Arial"/>
                <w:snapToGrid w:val="0"/>
                <w:sz w:val="16"/>
              </w:rPr>
            </w:pPr>
            <w:r w:rsidRPr="000C718F">
              <w:rPr>
                <w:rFonts w:ascii="Arial" w:hAnsi="Arial"/>
                <w:snapToGrid w:val="0"/>
                <w:sz w:val="16"/>
              </w:rPr>
              <w:t>0111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B439F1"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1FB42F" w14:textId="77777777" w:rsidR="003D7BAB" w:rsidRPr="000C718F" w:rsidRDefault="003D7BAB" w:rsidP="003D7BAB">
            <w:pPr>
              <w:rPr>
                <w:rFonts w:ascii="Arial" w:hAnsi="Arial"/>
                <w:snapToGrid w:val="0"/>
                <w:sz w:val="16"/>
              </w:rPr>
            </w:pPr>
            <w:r w:rsidRPr="000C718F">
              <w:rPr>
                <w:rFonts w:ascii="Arial" w:hAnsi="Arial"/>
                <w:snapToGrid w:val="0"/>
                <w:sz w:val="16"/>
              </w:rPr>
              <w:t>Correction to EPS ATTACH procedure to enable IMS Registration via NAS signalling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503C8D"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2FC00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64EA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63C6B7" w14:textId="77777777" w:rsidR="003D7BAB" w:rsidRPr="000C718F" w:rsidRDefault="003D7BAB" w:rsidP="003D7BAB">
            <w:pPr>
              <w:rPr>
                <w:rFonts w:ascii="Arial" w:hAnsi="Arial"/>
                <w:snapToGrid w:val="0"/>
                <w:sz w:val="16"/>
              </w:rPr>
            </w:pPr>
            <w:r w:rsidRPr="000C718F">
              <w:rPr>
                <w:rFonts w:ascii="Arial" w:hAnsi="Arial"/>
                <w:snapToGrid w:val="0"/>
                <w:sz w:val="16"/>
              </w:rPr>
              <w:t>R5s130383</w:t>
            </w:r>
          </w:p>
        </w:tc>
      </w:tr>
      <w:tr w:rsidR="003D7BAB" w:rsidRPr="000C718F" w14:paraId="3C0C5D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5E2E1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1A6D9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EBEA4A" w14:textId="77777777" w:rsidR="003D7BAB" w:rsidRPr="000C718F" w:rsidRDefault="003D7BAB" w:rsidP="003D7BAB">
            <w:pPr>
              <w:rPr>
                <w:rFonts w:ascii="Arial" w:hAnsi="Arial"/>
                <w:snapToGrid w:val="0"/>
                <w:sz w:val="16"/>
              </w:rPr>
            </w:pPr>
            <w:r w:rsidRPr="000C718F">
              <w:rPr>
                <w:rFonts w:ascii="Arial" w:hAnsi="Arial"/>
                <w:snapToGrid w:val="0"/>
                <w:sz w:val="16"/>
              </w:rPr>
              <w:t>0112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87F305"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82F45C" w14:textId="77777777" w:rsidR="003D7BAB" w:rsidRPr="000C718F" w:rsidRDefault="003D7BAB" w:rsidP="003D7BAB">
            <w:pPr>
              <w:rPr>
                <w:rFonts w:ascii="Arial" w:hAnsi="Arial"/>
                <w:snapToGrid w:val="0"/>
                <w:sz w:val="16"/>
              </w:rPr>
            </w:pPr>
            <w:r w:rsidRPr="000C718F">
              <w:rPr>
                <w:rFonts w:ascii="Arial" w:hAnsi="Arial"/>
                <w:snapToGrid w:val="0"/>
                <w:sz w:val="16"/>
              </w:rPr>
              <w:t>Correction to IMS test cases 8.1, 8.2, 8.3 and 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5CB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21C21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20241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C14FBCB" w14:textId="77777777" w:rsidR="003D7BAB" w:rsidRPr="000C718F" w:rsidRDefault="003D7BAB" w:rsidP="003D7BAB">
            <w:pPr>
              <w:rPr>
                <w:rFonts w:ascii="Arial" w:hAnsi="Arial"/>
                <w:snapToGrid w:val="0"/>
                <w:sz w:val="16"/>
              </w:rPr>
            </w:pPr>
            <w:r w:rsidRPr="000C718F">
              <w:rPr>
                <w:rFonts w:ascii="Arial" w:hAnsi="Arial"/>
                <w:snapToGrid w:val="0"/>
                <w:sz w:val="16"/>
              </w:rPr>
              <w:t>R5s130454</w:t>
            </w:r>
          </w:p>
        </w:tc>
      </w:tr>
      <w:tr w:rsidR="003D7BAB" w:rsidRPr="000C718F" w14:paraId="5C5282C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5DB8A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815CDF"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D4A310" w14:textId="77777777" w:rsidR="003D7BAB" w:rsidRPr="000C718F" w:rsidRDefault="003D7BAB" w:rsidP="003D7BAB">
            <w:pPr>
              <w:rPr>
                <w:rFonts w:ascii="Arial" w:hAnsi="Arial"/>
                <w:snapToGrid w:val="0"/>
                <w:sz w:val="16"/>
              </w:rPr>
            </w:pPr>
            <w:r w:rsidRPr="000C718F">
              <w:rPr>
                <w:rFonts w:ascii="Arial" w:hAnsi="Arial"/>
                <w:snapToGrid w:val="0"/>
                <w:sz w:val="16"/>
              </w:rPr>
              <w:t>0113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084A9"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6E3E27" w14:textId="77777777" w:rsidR="003D7BAB" w:rsidRPr="000C718F" w:rsidRDefault="003D7BAB" w:rsidP="003D7BAB">
            <w:pPr>
              <w:rPr>
                <w:rFonts w:ascii="Arial" w:hAnsi="Arial"/>
                <w:snapToGrid w:val="0"/>
                <w:sz w:val="16"/>
              </w:rPr>
            </w:pPr>
            <w:r w:rsidRPr="000C718F">
              <w:rPr>
                <w:rFonts w:ascii="Arial" w:hAnsi="Arial"/>
                <w:snapToGrid w:val="0"/>
                <w:sz w:val="16"/>
              </w:rPr>
              <w:t>Correction to encoding rules to be used for Reginfo_Type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535AA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87AA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1619EF"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EDA151" w14:textId="77777777" w:rsidR="003D7BAB" w:rsidRPr="000C718F" w:rsidRDefault="003D7BAB" w:rsidP="003D7BAB">
            <w:pPr>
              <w:rPr>
                <w:rFonts w:ascii="Arial" w:hAnsi="Arial"/>
                <w:snapToGrid w:val="0"/>
                <w:sz w:val="16"/>
              </w:rPr>
            </w:pPr>
            <w:r w:rsidRPr="000C718F">
              <w:rPr>
                <w:rFonts w:ascii="Arial" w:hAnsi="Arial"/>
                <w:snapToGrid w:val="0"/>
                <w:sz w:val="16"/>
              </w:rPr>
              <w:t>R5s130474</w:t>
            </w:r>
          </w:p>
        </w:tc>
      </w:tr>
      <w:tr w:rsidR="003D7BAB" w:rsidRPr="000C718F" w14:paraId="68F62AB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7105A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F1E7C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56760C" w14:textId="77777777" w:rsidR="003D7BAB" w:rsidRPr="000C718F" w:rsidRDefault="003D7BAB" w:rsidP="003D7BAB">
            <w:pPr>
              <w:rPr>
                <w:rFonts w:ascii="Arial" w:hAnsi="Arial"/>
                <w:snapToGrid w:val="0"/>
                <w:sz w:val="16"/>
              </w:rPr>
            </w:pPr>
            <w:r w:rsidRPr="000C718F">
              <w:rPr>
                <w:rFonts w:ascii="Arial" w:hAnsi="Arial"/>
                <w:snapToGrid w:val="0"/>
                <w:sz w:val="16"/>
              </w:rPr>
              <w:t>0114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FB6447"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42E14C" w14:textId="77777777" w:rsidR="003D7BAB" w:rsidRPr="000C718F" w:rsidRDefault="003D7BAB" w:rsidP="003D7BAB">
            <w:pPr>
              <w:rPr>
                <w:rFonts w:ascii="Arial" w:hAnsi="Arial"/>
                <w:snapToGrid w:val="0"/>
                <w:sz w:val="16"/>
              </w:rPr>
            </w:pPr>
            <w:r w:rsidRPr="000C718F">
              <w:rPr>
                <w:rFonts w:ascii="Arial" w:hAnsi="Arial"/>
                <w:snapToGrid w:val="0"/>
                <w:sz w:val="16"/>
              </w:rPr>
              <w:t>Corrections for IMS call control test case 12.12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C9D60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24DE4E"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71285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242D99" w14:textId="77777777" w:rsidR="003D7BAB" w:rsidRPr="000C718F" w:rsidRDefault="003D7BAB" w:rsidP="003D7BAB">
            <w:pPr>
              <w:rPr>
                <w:rFonts w:ascii="Arial" w:hAnsi="Arial"/>
                <w:snapToGrid w:val="0"/>
                <w:sz w:val="16"/>
              </w:rPr>
            </w:pPr>
            <w:r w:rsidRPr="000C718F">
              <w:rPr>
                <w:rFonts w:ascii="Arial" w:hAnsi="Arial"/>
                <w:snapToGrid w:val="0"/>
                <w:sz w:val="16"/>
              </w:rPr>
              <w:t>R5s130497</w:t>
            </w:r>
          </w:p>
        </w:tc>
      </w:tr>
      <w:tr w:rsidR="003D7BAB" w:rsidRPr="000C718F" w14:paraId="36D3402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D0863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B8E0FD"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9C25EB" w14:textId="77777777" w:rsidR="003D7BAB" w:rsidRPr="000C718F" w:rsidRDefault="003D7BAB" w:rsidP="003D7BAB">
            <w:pPr>
              <w:rPr>
                <w:rFonts w:ascii="Arial" w:hAnsi="Arial"/>
                <w:snapToGrid w:val="0"/>
                <w:sz w:val="16"/>
              </w:rPr>
            </w:pPr>
            <w:r w:rsidRPr="000C718F">
              <w:rPr>
                <w:rFonts w:ascii="Arial" w:hAnsi="Arial"/>
                <w:snapToGrid w:val="0"/>
                <w:sz w:val="16"/>
              </w:rPr>
              <w:t>0115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67AAAC"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0B5D86" w14:textId="77777777" w:rsidR="003D7BAB" w:rsidRPr="000C718F" w:rsidRDefault="003D7BAB" w:rsidP="00622CA9">
            <w:pPr>
              <w:rPr>
                <w:rFonts w:ascii="Arial" w:hAnsi="Arial"/>
                <w:snapToGrid w:val="0"/>
                <w:sz w:val="16"/>
              </w:rPr>
            </w:pPr>
            <w:r w:rsidRPr="000C718F">
              <w:rPr>
                <w:rFonts w:ascii="Arial" w:hAnsi="Arial"/>
                <w:snapToGrid w:val="0"/>
                <w:sz w:val="16"/>
              </w:rPr>
              <w:t>Addition of GCF WI-154/ee1 IMS Emergency Call over EPS test case 19.1.2 (</w:t>
            </w:r>
            <w:r w:rsidR="00622CA9" w:rsidRPr="000C718F">
              <w:rPr>
                <w:rFonts w:ascii="Arial" w:hAnsi="Arial"/>
                <w:snapToGrid w:val="0"/>
                <w:sz w:val="16"/>
              </w:rPr>
              <w:t>u</w:t>
            </w:r>
            <w:r w:rsidRPr="000C718F">
              <w:rPr>
                <w:rFonts w:ascii="Arial" w:hAnsi="Arial"/>
                <w:snapToGrid w:val="0"/>
                <w:sz w:val="16"/>
              </w:rPr>
              <w:t>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0FE41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E8E3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91B21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68D580" w14:textId="77777777" w:rsidR="003D7BAB" w:rsidRPr="000C718F" w:rsidRDefault="003D7BAB" w:rsidP="003D7BAB">
            <w:pPr>
              <w:rPr>
                <w:rFonts w:ascii="Arial" w:hAnsi="Arial"/>
                <w:snapToGrid w:val="0"/>
                <w:sz w:val="16"/>
              </w:rPr>
            </w:pPr>
            <w:r w:rsidRPr="000C718F">
              <w:rPr>
                <w:rFonts w:ascii="Arial" w:hAnsi="Arial"/>
                <w:snapToGrid w:val="0"/>
                <w:sz w:val="16"/>
              </w:rPr>
              <w:t>R5s130508</w:t>
            </w:r>
          </w:p>
        </w:tc>
      </w:tr>
      <w:tr w:rsidR="003D7BAB" w:rsidRPr="000C718F" w14:paraId="673D8E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50076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38FD51"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AF2C7" w14:textId="77777777" w:rsidR="003D7BAB" w:rsidRPr="000C718F" w:rsidRDefault="003D7BAB" w:rsidP="003D7BAB">
            <w:pPr>
              <w:rPr>
                <w:rFonts w:ascii="Arial" w:hAnsi="Arial"/>
                <w:snapToGrid w:val="0"/>
                <w:sz w:val="16"/>
              </w:rPr>
            </w:pPr>
            <w:r w:rsidRPr="000C718F">
              <w:rPr>
                <w:rFonts w:ascii="Arial" w:hAnsi="Arial"/>
                <w:snapToGrid w:val="0"/>
                <w:sz w:val="16"/>
              </w:rPr>
              <w:t>0116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209AC7"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DEA002" w14:textId="77777777" w:rsidR="003D7BAB" w:rsidRPr="000C718F" w:rsidRDefault="003D7BAB" w:rsidP="003D7BAB">
            <w:pPr>
              <w:rPr>
                <w:rFonts w:ascii="Arial" w:hAnsi="Arial"/>
                <w:snapToGrid w:val="0"/>
                <w:sz w:val="16"/>
              </w:rPr>
            </w:pPr>
            <w:r w:rsidRPr="000C718F">
              <w:rPr>
                <w:rFonts w:ascii="Arial" w:hAnsi="Arial"/>
                <w:snapToGrid w:val="0"/>
                <w:sz w:val="16"/>
              </w:rPr>
              <w:t>Re-verification for IMS TC 12.13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AD2C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9C26D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8AB77C"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ADDE7F" w14:textId="77777777" w:rsidR="003D7BAB" w:rsidRPr="000C718F" w:rsidRDefault="003D7BAB" w:rsidP="003D7BAB">
            <w:pPr>
              <w:rPr>
                <w:rFonts w:ascii="Arial" w:hAnsi="Arial"/>
                <w:snapToGrid w:val="0"/>
                <w:sz w:val="16"/>
              </w:rPr>
            </w:pPr>
            <w:r w:rsidRPr="000C718F">
              <w:rPr>
                <w:rFonts w:ascii="Arial" w:hAnsi="Arial"/>
                <w:snapToGrid w:val="0"/>
                <w:sz w:val="16"/>
              </w:rPr>
              <w:t>R5s130510</w:t>
            </w:r>
          </w:p>
        </w:tc>
      </w:tr>
      <w:tr w:rsidR="003D7BAB" w:rsidRPr="000C718F" w14:paraId="0543D94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F9BE7B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158636"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CAB5EF" w14:textId="77777777" w:rsidR="003D7BAB" w:rsidRPr="000C718F" w:rsidRDefault="003D7BAB" w:rsidP="003D7BAB">
            <w:pPr>
              <w:rPr>
                <w:rFonts w:ascii="Arial" w:hAnsi="Arial"/>
                <w:snapToGrid w:val="0"/>
                <w:sz w:val="16"/>
              </w:rPr>
            </w:pPr>
            <w:r w:rsidRPr="000C718F">
              <w:rPr>
                <w:rFonts w:ascii="Arial" w:hAnsi="Arial"/>
                <w:snapToGrid w:val="0"/>
                <w:sz w:val="16"/>
              </w:rPr>
              <w:t>0117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B2766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7437F0" w14:textId="77777777" w:rsidR="003D7BAB" w:rsidRPr="000C718F" w:rsidRDefault="003D7BAB" w:rsidP="003D7BAB">
            <w:pPr>
              <w:rPr>
                <w:rFonts w:ascii="Arial" w:hAnsi="Arial"/>
                <w:snapToGrid w:val="0"/>
                <w:sz w:val="16"/>
              </w:rPr>
            </w:pPr>
            <w:r w:rsidRPr="000C718F">
              <w:rPr>
                <w:rFonts w:ascii="Arial" w:hAnsi="Arial"/>
                <w:snapToGrid w:val="0"/>
                <w:sz w:val="16"/>
              </w:rPr>
              <w:t>Corrections to GCF WI-128 SMS over IMS Testcase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92BD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87D2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AE522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922936" w14:textId="77777777" w:rsidR="003D7BAB" w:rsidRPr="000C718F" w:rsidRDefault="003D7BAB" w:rsidP="003D7BAB">
            <w:pPr>
              <w:rPr>
                <w:rFonts w:ascii="Arial" w:hAnsi="Arial"/>
                <w:snapToGrid w:val="0"/>
                <w:sz w:val="16"/>
              </w:rPr>
            </w:pPr>
            <w:r w:rsidRPr="000C718F">
              <w:rPr>
                <w:rFonts w:ascii="Arial" w:hAnsi="Arial"/>
                <w:snapToGrid w:val="0"/>
                <w:sz w:val="16"/>
              </w:rPr>
              <w:t>R5s130514</w:t>
            </w:r>
          </w:p>
        </w:tc>
      </w:tr>
      <w:tr w:rsidR="003D7BAB" w:rsidRPr="000C718F" w14:paraId="341E860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F4534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2B0795"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CEBB98" w14:textId="77777777" w:rsidR="003D7BAB" w:rsidRPr="000C718F" w:rsidRDefault="003D7BAB" w:rsidP="003D7BAB">
            <w:pPr>
              <w:rPr>
                <w:rFonts w:ascii="Arial" w:hAnsi="Arial"/>
                <w:snapToGrid w:val="0"/>
                <w:sz w:val="16"/>
              </w:rPr>
            </w:pPr>
            <w:r w:rsidRPr="000C718F">
              <w:rPr>
                <w:rFonts w:ascii="Arial" w:hAnsi="Arial"/>
                <w:snapToGrid w:val="0"/>
                <w:sz w:val="16"/>
              </w:rPr>
              <w:t>0118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FF6F3D"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B59C4" w14:textId="77777777" w:rsidR="003D7BAB" w:rsidRPr="000C718F" w:rsidRDefault="003D7BAB" w:rsidP="003D7BAB">
            <w:pPr>
              <w:rPr>
                <w:rFonts w:ascii="Arial" w:hAnsi="Arial"/>
                <w:snapToGrid w:val="0"/>
                <w:sz w:val="16"/>
              </w:rPr>
            </w:pPr>
            <w:r w:rsidRPr="000C718F">
              <w:rPr>
                <w:rFonts w:ascii="Arial" w:hAnsi="Arial"/>
                <w:snapToGrid w:val="0"/>
                <w:sz w:val="16"/>
              </w:rPr>
              <w:t>Correction of IMS test case 9.2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8F8F8B"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828B1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1E7853"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FADDDE" w14:textId="77777777" w:rsidR="003D7BAB" w:rsidRPr="000C718F" w:rsidRDefault="003D7BAB" w:rsidP="003D7BAB">
            <w:pPr>
              <w:rPr>
                <w:rFonts w:ascii="Arial" w:hAnsi="Arial"/>
                <w:snapToGrid w:val="0"/>
                <w:sz w:val="16"/>
              </w:rPr>
            </w:pPr>
            <w:r w:rsidRPr="000C718F">
              <w:rPr>
                <w:rFonts w:ascii="Arial" w:hAnsi="Arial"/>
                <w:snapToGrid w:val="0"/>
                <w:sz w:val="16"/>
              </w:rPr>
              <w:t>R5s130573</w:t>
            </w:r>
          </w:p>
        </w:tc>
      </w:tr>
      <w:tr w:rsidR="003D7BAB" w:rsidRPr="000C718F" w14:paraId="0AD9AB7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09C36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99BA48"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8C25A8" w14:textId="77777777" w:rsidR="003D7BAB" w:rsidRPr="000C718F" w:rsidRDefault="003D7BAB" w:rsidP="003D7BAB">
            <w:pPr>
              <w:rPr>
                <w:rFonts w:ascii="Arial" w:hAnsi="Arial"/>
                <w:snapToGrid w:val="0"/>
                <w:sz w:val="16"/>
              </w:rPr>
            </w:pPr>
            <w:r w:rsidRPr="000C718F">
              <w:rPr>
                <w:rFonts w:ascii="Arial" w:hAnsi="Arial"/>
                <w:snapToGrid w:val="0"/>
                <w:sz w:val="16"/>
              </w:rPr>
              <w:t>0119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8DA58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1308EC" w14:textId="77777777" w:rsidR="003D7BAB" w:rsidRPr="000C718F" w:rsidRDefault="003D7BAB" w:rsidP="003D7BAB">
            <w:pPr>
              <w:rPr>
                <w:rFonts w:ascii="Arial" w:hAnsi="Arial"/>
                <w:snapToGrid w:val="0"/>
                <w:sz w:val="16"/>
              </w:rPr>
            </w:pPr>
            <w:r w:rsidRPr="000C718F">
              <w:rPr>
                <w:rFonts w:ascii="Arial" w:hAnsi="Arial"/>
                <w:snapToGrid w:val="0"/>
                <w:sz w:val="16"/>
              </w:rPr>
              <w:t>Verification for IMS test case 12.2 over LTE with 34.229-1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4A356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EE969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13FC3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BFB042" w14:textId="77777777" w:rsidR="003D7BAB" w:rsidRPr="000C718F" w:rsidRDefault="003D7BAB" w:rsidP="003D7BAB">
            <w:pPr>
              <w:rPr>
                <w:rFonts w:ascii="Arial" w:hAnsi="Arial"/>
                <w:snapToGrid w:val="0"/>
                <w:sz w:val="16"/>
              </w:rPr>
            </w:pPr>
            <w:r w:rsidRPr="000C718F">
              <w:rPr>
                <w:rFonts w:ascii="Arial" w:hAnsi="Arial"/>
                <w:snapToGrid w:val="0"/>
                <w:sz w:val="16"/>
              </w:rPr>
              <w:t>R5s130580</w:t>
            </w:r>
          </w:p>
        </w:tc>
      </w:tr>
      <w:tr w:rsidR="003D7BAB" w:rsidRPr="000C718F" w14:paraId="236AC54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94E09B"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79805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3E3265" w14:textId="77777777" w:rsidR="003D7BAB" w:rsidRPr="000C718F" w:rsidRDefault="003D7BAB" w:rsidP="003D7BAB">
            <w:pPr>
              <w:rPr>
                <w:rFonts w:ascii="Arial" w:hAnsi="Arial"/>
                <w:snapToGrid w:val="0"/>
                <w:sz w:val="16"/>
              </w:rPr>
            </w:pPr>
            <w:r w:rsidRPr="000C718F">
              <w:rPr>
                <w:rFonts w:ascii="Arial" w:hAnsi="Arial"/>
                <w:snapToGrid w:val="0"/>
                <w:sz w:val="16"/>
              </w:rPr>
              <w:t>0120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2038F6"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362144" w14:textId="77777777" w:rsidR="003D7BAB" w:rsidRPr="000C718F" w:rsidRDefault="003D7BAB" w:rsidP="003D7BAB">
            <w:pPr>
              <w:rPr>
                <w:rFonts w:ascii="Arial" w:hAnsi="Arial"/>
                <w:snapToGrid w:val="0"/>
                <w:sz w:val="16"/>
              </w:rPr>
            </w:pPr>
            <w:r w:rsidRPr="000C718F">
              <w:rPr>
                <w:rFonts w:ascii="Arial" w:hAnsi="Arial"/>
                <w:snapToGrid w:val="0"/>
                <w:sz w:val="16"/>
              </w:rPr>
              <w:t>Correction of IMS test case 12.12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A6F6C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554E23"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A370A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258BA4" w14:textId="77777777" w:rsidR="003D7BAB" w:rsidRPr="000C718F" w:rsidRDefault="003D7BAB" w:rsidP="003D7BAB">
            <w:pPr>
              <w:rPr>
                <w:rFonts w:ascii="Arial" w:hAnsi="Arial"/>
                <w:snapToGrid w:val="0"/>
                <w:sz w:val="16"/>
              </w:rPr>
            </w:pPr>
            <w:r w:rsidRPr="000C718F">
              <w:rPr>
                <w:rFonts w:ascii="Arial" w:hAnsi="Arial"/>
                <w:snapToGrid w:val="0"/>
                <w:sz w:val="16"/>
              </w:rPr>
              <w:t>R5s130586</w:t>
            </w:r>
          </w:p>
        </w:tc>
      </w:tr>
      <w:tr w:rsidR="003D7BAB" w:rsidRPr="000C718F" w14:paraId="4FBC56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01A0D"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9440F6" w14:textId="77777777" w:rsidR="003D7BAB" w:rsidRPr="000C718F" w:rsidRDefault="003D7BAB" w:rsidP="003D7BAB">
            <w:pPr>
              <w:rPr>
                <w:rFonts w:ascii="Arial" w:hAnsi="Arial"/>
                <w:snapToGrid w:val="0"/>
                <w:sz w:val="16"/>
              </w:rPr>
            </w:pPr>
            <w:r w:rsidRPr="000C718F">
              <w:rPr>
                <w:rFonts w:ascii="Arial" w:hAnsi="Arial"/>
                <w:snapToGrid w:val="0"/>
                <w:sz w:val="16"/>
              </w:rPr>
              <w:t>RP-131106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8CE7D9" w14:textId="77777777" w:rsidR="003D7BAB" w:rsidRPr="000C718F" w:rsidRDefault="003D7BAB" w:rsidP="003D7BAB">
            <w:pPr>
              <w:rPr>
                <w:rFonts w:ascii="Arial" w:hAnsi="Arial"/>
                <w:snapToGrid w:val="0"/>
                <w:sz w:val="16"/>
              </w:rPr>
            </w:pPr>
            <w:r w:rsidRPr="000C718F">
              <w:rPr>
                <w:rFonts w:ascii="Arial" w:hAnsi="Arial"/>
                <w:snapToGrid w:val="0"/>
                <w:sz w:val="16"/>
              </w:rPr>
              <w:t>0121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7387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2CFAE6" w14:textId="77777777" w:rsidR="003D7BAB" w:rsidRPr="000C718F" w:rsidRDefault="003D7BAB" w:rsidP="003D7BAB">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A23E12"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33FD5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8A294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5D5CC2" w14:textId="77777777" w:rsidR="003D7BAB" w:rsidRPr="000C718F" w:rsidRDefault="003D7BAB" w:rsidP="003D7BAB">
            <w:pPr>
              <w:rPr>
                <w:rFonts w:ascii="Arial" w:hAnsi="Arial"/>
                <w:snapToGrid w:val="0"/>
                <w:sz w:val="16"/>
              </w:rPr>
            </w:pPr>
            <w:r w:rsidRPr="000C718F">
              <w:rPr>
                <w:rFonts w:ascii="Arial" w:hAnsi="Arial"/>
                <w:snapToGrid w:val="0"/>
                <w:sz w:val="16"/>
              </w:rPr>
              <w:t>RP-131106</w:t>
            </w:r>
          </w:p>
        </w:tc>
      </w:tr>
      <w:tr w:rsidR="00F37C09" w:rsidRPr="000C718F" w14:paraId="03000EE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4FF035" w14:textId="77777777" w:rsidR="00F37C09" w:rsidRPr="000C718F" w:rsidRDefault="00F37C09" w:rsidP="0065163A">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BEC419" w14:textId="77777777" w:rsidR="00F37C09" w:rsidRPr="000C718F" w:rsidRDefault="00F37C09" w:rsidP="0065163A">
            <w:pPr>
              <w:rPr>
                <w:rFonts w:ascii="Arial" w:hAnsi="Arial"/>
                <w:snapToGrid w:val="0"/>
                <w:sz w:val="16"/>
              </w:rPr>
            </w:pPr>
            <w:r w:rsidRPr="000C718F">
              <w:rPr>
                <w:rFonts w:ascii="Arial" w:hAnsi="Arial"/>
                <w:snapToGrid w:val="0"/>
                <w:sz w:val="16"/>
              </w:rPr>
              <w:t>RP-131100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5B851" w14:textId="77777777" w:rsidR="00F37C09" w:rsidRPr="000C718F" w:rsidRDefault="00F37C09" w:rsidP="0065163A">
            <w:pPr>
              <w:rPr>
                <w:rFonts w:ascii="Arial" w:hAnsi="Arial"/>
                <w:snapToGrid w:val="0"/>
                <w:sz w:val="16"/>
              </w:rPr>
            </w:pPr>
            <w:r w:rsidRPr="000C718F">
              <w:rPr>
                <w:rFonts w:ascii="Arial" w:hAnsi="Arial"/>
                <w:snapToGrid w:val="0"/>
                <w:sz w:val="16"/>
              </w:rPr>
              <w:t>0110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2CCEF9" w14:textId="77777777" w:rsidR="00F37C09" w:rsidRPr="000C718F" w:rsidRDefault="00F37C09" w:rsidP="006516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CEE3D" w14:textId="77777777" w:rsidR="00F37C09" w:rsidRPr="000C718F" w:rsidRDefault="00F37C09" w:rsidP="0065163A">
            <w:pPr>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1C7472" w14:textId="77777777" w:rsidR="00F37C09" w:rsidRPr="000C718F" w:rsidRDefault="00F37C09" w:rsidP="006516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AC34E6" w14:textId="77777777" w:rsidR="00F37C09" w:rsidRPr="000C718F" w:rsidRDefault="00F37C09" w:rsidP="0065163A">
            <w:pPr>
              <w:spacing w:after="0"/>
              <w:rPr>
                <w:rFonts w:ascii="Arial" w:hAnsi="Arial"/>
                <w:snapToGrid w:val="0"/>
                <w:sz w:val="16"/>
              </w:rPr>
            </w:pPr>
            <w:r w:rsidRPr="000C718F">
              <w:rPr>
                <w:rFonts w:ascii="Arial" w:hAnsi="Arial"/>
                <w:snapToGrid w:val="0"/>
                <w:sz w:val="16"/>
              </w:rPr>
              <w:t>9.9.0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61C38" w14:textId="77777777" w:rsidR="00F37C09" w:rsidRPr="000C718F" w:rsidRDefault="00F37C09" w:rsidP="0065163A">
            <w:pPr>
              <w:spacing w:after="0"/>
              <w:rPr>
                <w:rFonts w:ascii="Arial" w:hAnsi="Arial"/>
                <w:snapToGrid w:val="0"/>
                <w:sz w:val="16"/>
              </w:rPr>
            </w:pPr>
            <w:r w:rsidRPr="000C718F">
              <w:rPr>
                <w:rFonts w:ascii="Arial" w:hAnsi="Arial"/>
                <w:snapToGrid w:val="0"/>
                <w:sz w:val="16"/>
              </w:rPr>
              <w:t>10.0.0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2560D2" w14:textId="77777777" w:rsidR="00F37C09" w:rsidRPr="000C718F" w:rsidRDefault="00F37C09" w:rsidP="0065163A">
            <w:pPr>
              <w:rPr>
                <w:rFonts w:ascii="Arial" w:hAnsi="Arial"/>
                <w:snapToGrid w:val="0"/>
                <w:sz w:val="16"/>
              </w:rPr>
            </w:pPr>
            <w:r w:rsidRPr="000C718F">
              <w:rPr>
                <w:rFonts w:ascii="Arial" w:hAnsi="Arial"/>
                <w:snapToGrid w:val="0"/>
                <w:sz w:val="16"/>
              </w:rPr>
              <w:t>R5-133632</w:t>
            </w:r>
          </w:p>
        </w:tc>
      </w:tr>
      <w:tr w:rsidR="00136B24" w:rsidRPr="000C718F" w14:paraId="2880E4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48EA72"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56DD2C" w14:textId="77777777" w:rsidR="00136B24" w:rsidRPr="000C718F" w:rsidRDefault="00136B24" w:rsidP="004A7484">
            <w:pPr>
              <w:rPr>
                <w:rFonts w:ascii="Arial" w:hAnsi="Arial"/>
                <w:snapToGrid w:val="0"/>
                <w:sz w:val="16"/>
              </w:rPr>
            </w:pPr>
            <w:r w:rsidRPr="000C718F">
              <w:rPr>
                <w:rFonts w:ascii="Arial" w:hAnsi="Arial"/>
                <w:snapToGrid w:val="0"/>
                <w:sz w:val="16"/>
              </w:rPr>
              <w:t>RP-131875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6FD5F2" w14:textId="77777777" w:rsidR="00136B24" w:rsidRPr="000C718F" w:rsidRDefault="00136B24" w:rsidP="004A7484">
            <w:pPr>
              <w:rPr>
                <w:rFonts w:ascii="Arial" w:hAnsi="Arial"/>
                <w:snapToGrid w:val="0"/>
                <w:sz w:val="16"/>
              </w:rPr>
            </w:pPr>
            <w:r w:rsidRPr="000C718F">
              <w:rPr>
                <w:rFonts w:ascii="Arial" w:hAnsi="Arial"/>
                <w:snapToGrid w:val="0"/>
                <w:sz w:val="16"/>
              </w:rPr>
              <w:t>0122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6F9395"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7D9FD6" w14:textId="77777777" w:rsidR="00136B24" w:rsidRPr="000C718F" w:rsidRDefault="00136B24" w:rsidP="004A7484">
            <w:pPr>
              <w:rPr>
                <w:rFonts w:ascii="Arial" w:hAnsi="Arial"/>
                <w:snapToGrid w:val="0"/>
                <w:sz w:val="16"/>
              </w:rPr>
            </w:pPr>
            <w:r w:rsidRPr="000C718F">
              <w:rPr>
                <w:rFonts w:ascii="Arial" w:hAnsi="Arial"/>
                <w:snapToGrid w:val="0"/>
                <w:sz w:val="16"/>
              </w:rPr>
              <w:t>Splitting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698D0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5395B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A451D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E4B1AB" w14:textId="77777777" w:rsidR="00136B24" w:rsidRPr="000C718F" w:rsidRDefault="00136B24" w:rsidP="004A7484">
            <w:pPr>
              <w:rPr>
                <w:rFonts w:ascii="Arial" w:hAnsi="Arial"/>
                <w:snapToGrid w:val="0"/>
                <w:sz w:val="16"/>
              </w:rPr>
            </w:pPr>
            <w:r w:rsidRPr="000C718F">
              <w:rPr>
                <w:rFonts w:ascii="Arial" w:hAnsi="Arial"/>
                <w:snapToGrid w:val="0"/>
                <w:sz w:val="16"/>
              </w:rPr>
              <w:t>R5-134070</w:t>
            </w:r>
          </w:p>
        </w:tc>
      </w:tr>
      <w:tr w:rsidR="00136B24" w:rsidRPr="000C718F" w14:paraId="6DE3D2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B8EAD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16DF9A" w14:textId="77777777" w:rsidR="00136B24" w:rsidRPr="000C718F" w:rsidRDefault="00136B24" w:rsidP="004A7484">
            <w:pPr>
              <w:rPr>
                <w:rFonts w:ascii="Arial" w:hAnsi="Arial"/>
                <w:snapToGrid w:val="0"/>
                <w:sz w:val="16"/>
              </w:rPr>
            </w:pPr>
            <w:r w:rsidRPr="000C718F">
              <w:rPr>
                <w:rFonts w:ascii="Arial" w:hAnsi="Arial"/>
                <w:snapToGrid w:val="0"/>
                <w:sz w:val="16"/>
              </w:rPr>
              <w:t>RP-132006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8CDD27" w14:textId="77777777" w:rsidR="00136B24" w:rsidRPr="000C718F" w:rsidRDefault="00136B24" w:rsidP="004A7484">
            <w:pPr>
              <w:rPr>
                <w:rFonts w:ascii="Arial" w:hAnsi="Arial"/>
                <w:snapToGrid w:val="0"/>
                <w:sz w:val="16"/>
              </w:rPr>
            </w:pPr>
            <w:r w:rsidRPr="000C718F">
              <w:rPr>
                <w:rFonts w:ascii="Arial" w:hAnsi="Arial"/>
                <w:snapToGrid w:val="0"/>
                <w:sz w:val="16"/>
              </w:rPr>
              <w:t>0123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0D0292"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28A056" w14:textId="77777777" w:rsidR="00136B24" w:rsidRPr="000C718F" w:rsidRDefault="00136B24" w:rsidP="004A7484">
            <w:pPr>
              <w:rPr>
                <w:rFonts w:ascii="Arial" w:hAnsi="Arial"/>
                <w:snapToGrid w:val="0"/>
                <w:sz w:val="16"/>
              </w:rPr>
            </w:pPr>
            <w:r w:rsidRPr="000C718F">
              <w:rPr>
                <w:rFonts w:ascii="Arial" w:hAnsi="Arial"/>
                <w:snapToGrid w:val="0"/>
                <w:sz w:val="16"/>
              </w:rPr>
              <w:t>34229-3: Routine maintenance and updates for multi-testers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BE27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4C36F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E66B7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B6839C" w14:textId="77777777" w:rsidR="00136B24" w:rsidRPr="000C718F" w:rsidRDefault="00136B24" w:rsidP="004A7484">
            <w:pPr>
              <w:rPr>
                <w:rFonts w:ascii="Arial" w:hAnsi="Arial"/>
                <w:snapToGrid w:val="0"/>
                <w:sz w:val="16"/>
              </w:rPr>
            </w:pPr>
            <w:r w:rsidRPr="000C718F">
              <w:rPr>
                <w:rFonts w:ascii="Arial" w:hAnsi="Arial"/>
                <w:snapToGrid w:val="0"/>
                <w:sz w:val="16"/>
              </w:rPr>
              <w:t>R5-134290</w:t>
            </w:r>
          </w:p>
        </w:tc>
      </w:tr>
      <w:tr w:rsidR="00136B24" w:rsidRPr="000C718F" w14:paraId="09498CE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0BDEB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BBA91"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E12D55" w14:textId="77777777" w:rsidR="00136B24" w:rsidRPr="000C718F" w:rsidRDefault="00136B24" w:rsidP="004A7484">
            <w:pPr>
              <w:rPr>
                <w:rFonts w:ascii="Arial" w:hAnsi="Arial"/>
                <w:snapToGrid w:val="0"/>
                <w:sz w:val="16"/>
              </w:rPr>
            </w:pPr>
            <w:r w:rsidRPr="000C718F">
              <w:rPr>
                <w:rFonts w:ascii="Arial" w:hAnsi="Arial"/>
                <w:snapToGrid w:val="0"/>
                <w:sz w:val="16"/>
              </w:rPr>
              <w:t>0125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94FBDB"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8EE2A3" w14:textId="77777777" w:rsidR="00136B24" w:rsidRPr="000C718F" w:rsidRDefault="00136B24" w:rsidP="004A7484">
            <w:pPr>
              <w:rPr>
                <w:rFonts w:ascii="Arial" w:hAnsi="Arial"/>
                <w:snapToGrid w:val="0"/>
                <w:sz w:val="16"/>
              </w:rPr>
            </w:pPr>
            <w:r w:rsidRPr="000C718F">
              <w:rPr>
                <w:rFonts w:ascii="Arial" w:hAnsi="Arial"/>
                <w:snapToGrid w:val="0"/>
                <w:sz w:val="16"/>
              </w:rPr>
              <w:t>Regression CR for IMS registration procedure in ATS_13wk35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997E8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96D4E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3A5E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B030B6" w14:textId="77777777" w:rsidR="00136B24" w:rsidRPr="000C718F" w:rsidRDefault="00136B24" w:rsidP="004A7484">
            <w:pPr>
              <w:rPr>
                <w:rFonts w:ascii="Arial" w:hAnsi="Arial"/>
                <w:snapToGrid w:val="0"/>
                <w:sz w:val="16"/>
              </w:rPr>
            </w:pPr>
            <w:r w:rsidRPr="000C718F">
              <w:rPr>
                <w:rFonts w:ascii="Arial" w:hAnsi="Arial"/>
                <w:snapToGrid w:val="0"/>
                <w:sz w:val="16"/>
              </w:rPr>
              <w:t>R5s130681</w:t>
            </w:r>
          </w:p>
        </w:tc>
      </w:tr>
      <w:tr w:rsidR="00136B24" w:rsidRPr="000C718F" w14:paraId="5314B4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AEA0F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627FB8"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CA9B13" w14:textId="77777777" w:rsidR="00136B24" w:rsidRPr="000C718F" w:rsidRDefault="00136B24" w:rsidP="004A7484">
            <w:pPr>
              <w:rPr>
                <w:rFonts w:ascii="Arial" w:hAnsi="Arial"/>
                <w:snapToGrid w:val="0"/>
                <w:sz w:val="16"/>
              </w:rPr>
            </w:pPr>
            <w:r w:rsidRPr="000C718F">
              <w:rPr>
                <w:rFonts w:ascii="Arial" w:hAnsi="Arial"/>
                <w:snapToGrid w:val="0"/>
                <w:sz w:val="16"/>
              </w:rPr>
              <w:t>0126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ABEAAA"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564F86"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12.2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35CAB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AF35F0"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4EF0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3049D" w14:textId="77777777" w:rsidR="00136B24" w:rsidRPr="000C718F" w:rsidRDefault="00136B24" w:rsidP="004A7484">
            <w:pPr>
              <w:rPr>
                <w:rFonts w:ascii="Arial" w:hAnsi="Arial"/>
                <w:snapToGrid w:val="0"/>
                <w:sz w:val="16"/>
              </w:rPr>
            </w:pPr>
            <w:r w:rsidRPr="000C718F">
              <w:rPr>
                <w:rFonts w:ascii="Arial" w:hAnsi="Arial"/>
                <w:snapToGrid w:val="0"/>
                <w:sz w:val="16"/>
              </w:rPr>
              <w:t>R5s130684</w:t>
            </w:r>
          </w:p>
        </w:tc>
      </w:tr>
      <w:tr w:rsidR="00136B24" w:rsidRPr="000C718F" w14:paraId="6D6B6E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5ABF0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5FF618"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70BC2E" w14:textId="77777777" w:rsidR="00136B24" w:rsidRPr="000C718F" w:rsidRDefault="00136B24" w:rsidP="004A7484">
            <w:pPr>
              <w:rPr>
                <w:rFonts w:ascii="Arial" w:hAnsi="Arial"/>
                <w:snapToGrid w:val="0"/>
                <w:sz w:val="16"/>
              </w:rPr>
            </w:pPr>
            <w:r w:rsidRPr="000C718F">
              <w:rPr>
                <w:rFonts w:ascii="Arial" w:hAnsi="Arial"/>
                <w:snapToGrid w:val="0"/>
                <w:sz w:val="16"/>
              </w:rPr>
              <w:t>0127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EFF2C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425DE4"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12.13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18CF3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D3481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80F6D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8A6C5A" w14:textId="77777777" w:rsidR="00136B24" w:rsidRPr="000C718F" w:rsidRDefault="00136B24" w:rsidP="004A7484">
            <w:pPr>
              <w:rPr>
                <w:rFonts w:ascii="Arial" w:hAnsi="Arial"/>
                <w:snapToGrid w:val="0"/>
                <w:sz w:val="16"/>
              </w:rPr>
            </w:pPr>
            <w:r w:rsidRPr="000C718F">
              <w:rPr>
                <w:rFonts w:ascii="Arial" w:hAnsi="Arial"/>
                <w:snapToGrid w:val="0"/>
                <w:sz w:val="16"/>
              </w:rPr>
              <w:t>R5s130685</w:t>
            </w:r>
          </w:p>
        </w:tc>
      </w:tr>
      <w:tr w:rsidR="00136B24" w:rsidRPr="000C718F" w14:paraId="57E27DE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6412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7D71AC"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7E8F6E" w14:textId="77777777" w:rsidR="00136B24" w:rsidRPr="000C718F" w:rsidRDefault="00136B24" w:rsidP="004A7484">
            <w:pPr>
              <w:rPr>
                <w:rFonts w:ascii="Arial" w:hAnsi="Arial"/>
                <w:snapToGrid w:val="0"/>
                <w:sz w:val="16"/>
              </w:rPr>
            </w:pPr>
            <w:r w:rsidRPr="000C718F">
              <w:rPr>
                <w:rFonts w:ascii="Arial" w:hAnsi="Arial"/>
                <w:snapToGrid w:val="0"/>
                <w:sz w:val="16"/>
              </w:rPr>
              <w:t>0128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512E6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6EDFAB"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8.1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87755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AC883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F3172D"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CE7B9" w14:textId="77777777" w:rsidR="00136B24" w:rsidRPr="000C718F" w:rsidRDefault="00136B24" w:rsidP="004A7484">
            <w:pPr>
              <w:rPr>
                <w:rFonts w:ascii="Arial" w:hAnsi="Arial"/>
                <w:snapToGrid w:val="0"/>
                <w:sz w:val="16"/>
              </w:rPr>
            </w:pPr>
            <w:r w:rsidRPr="000C718F">
              <w:rPr>
                <w:rFonts w:ascii="Arial" w:hAnsi="Arial"/>
                <w:snapToGrid w:val="0"/>
                <w:sz w:val="16"/>
              </w:rPr>
              <w:t>R5s130710</w:t>
            </w:r>
          </w:p>
        </w:tc>
      </w:tr>
      <w:tr w:rsidR="00136B24" w:rsidRPr="000C718F" w14:paraId="417773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04A44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1F8C83"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E716D" w14:textId="77777777" w:rsidR="00136B24" w:rsidRPr="000C718F" w:rsidRDefault="00136B24" w:rsidP="004A7484">
            <w:pPr>
              <w:rPr>
                <w:rFonts w:ascii="Arial" w:hAnsi="Arial"/>
                <w:snapToGrid w:val="0"/>
                <w:sz w:val="16"/>
              </w:rPr>
            </w:pPr>
            <w:r w:rsidRPr="000C718F">
              <w:rPr>
                <w:rFonts w:ascii="Arial" w:hAnsi="Arial"/>
                <w:snapToGrid w:val="0"/>
                <w:sz w:val="16"/>
              </w:rPr>
              <w:t>0129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325BE8"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FCB01E" w14:textId="77777777" w:rsidR="00136B24" w:rsidRPr="000C718F" w:rsidRDefault="00136B24" w:rsidP="004A7484">
            <w:pPr>
              <w:rPr>
                <w:rFonts w:ascii="Arial" w:hAnsi="Arial"/>
                <w:snapToGrid w:val="0"/>
                <w:sz w:val="16"/>
              </w:rPr>
            </w:pPr>
            <w:r w:rsidRPr="000C718F">
              <w:rPr>
                <w:rFonts w:ascii="Arial" w:hAnsi="Arial"/>
                <w:snapToGrid w:val="0"/>
                <w:sz w:val="16"/>
              </w:rPr>
              <w:t>Correction to usage of constant tsc_IMS_AcceptContactValue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FD4AC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29E8D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65D50"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C6C4C5" w14:textId="77777777" w:rsidR="00136B24" w:rsidRPr="000C718F" w:rsidRDefault="00136B24" w:rsidP="004A7484">
            <w:pPr>
              <w:rPr>
                <w:rFonts w:ascii="Arial" w:hAnsi="Arial"/>
                <w:snapToGrid w:val="0"/>
                <w:sz w:val="16"/>
              </w:rPr>
            </w:pPr>
            <w:r w:rsidRPr="000C718F">
              <w:rPr>
                <w:rFonts w:ascii="Arial" w:hAnsi="Arial"/>
                <w:snapToGrid w:val="0"/>
                <w:sz w:val="16"/>
              </w:rPr>
              <w:t>R5s130738</w:t>
            </w:r>
          </w:p>
        </w:tc>
      </w:tr>
      <w:tr w:rsidR="00136B24" w:rsidRPr="000C718F" w14:paraId="213099E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85065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5077C4"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0F7D55" w14:textId="77777777" w:rsidR="00136B24" w:rsidRPr="000C718F" w:rsidRDefault="00136B24" w:rsidP="004A7484">
            <w:pPr>
              <w:rPr>
                <w:rFonts w:ascii="Arial" w:hAnsi="Arial"/>
                <w:snapToGrid w:val="0"/>
                <w:sz w:val="16"/>
              </w:rPr>
            </w:pPr>
            <w:r w:rsidRPr="000C718F">
              <w:rPr>
                <w:rFonts w:ascii="Arial" w:hAnsi="Arial"/>
                <w:snapToGrid w:val="0"/>
                <w:sz w:val="16"/>
              </w:rPr>
              <w:t>0130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480BB5"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F5F2D3" w14:textId="77777777" w:rsidR="00136B24" w:rsidRPr="000C718F" w:rsidRDefault="00136B24" w:rsidP="004A7484">
            <w:pPr>
              <w:rPr>
                <w:rFonts w:ascii="Arial" w:hAnsi="Arial"/>
                <w:snapToGrid w:val="0"/>
                <w:sz w:val="16"/>
              </w:rPr>
            </w:pPr>
            <w:r w:rsidRPr="000C718F">
              <w:rPr>
                <w:rFonts w:ascii="Arial" w:hAnsi="Arial"/>
                <w:snapToGrid w:val="0"/>
                <w:sz w:val="16"/>
              </w:rPr>
              <w:t>Correction to SMS over IMS test case 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715AD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B71AA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85B6F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C8A360" w14:textId="77777777" w:rsidR="00136B24" w:rsidRPr="000C718F" w:rsidRDefault="00136B24" w:rsidP="004A7484">
            <w:pPr>
              <w:rPr>
                <w:rFonts w:ascii="Arial" w:hAnsi="Arial"/>
                <w:snapToGrid w:val="0"/>
                <w:sz w:val="16"/>
              </w:rPr>
            </w:pPr>
            <w:r w:rsidRPr="000C718F">
              <w:rPr>
                <w:rFonts w:ascii="Arial" w:hAnsi="Arial"/>
                <w:snapToGrid w:val="0"/>
                <w:sz w:val="16"/>
              </w:rPr>
              <w:t>R5s130739</w:t>
            </w:r>
          </w:p>
        </w:tc>
      </w:tr>
      <w:tr w:rsidR="00136B24" w:rsidRPr="000C718F" w14:paraId="3928938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8E034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2056AB"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A9A77A" w14:textId="77777777" w:rsidR="00136B24" w:rsidRPr="000C718F" w:rsidRDefault="00136B24" w:rsidP="004A7484">
            <w:pPr>
              <w:rPr>
                <w:rFonts w:ascii="Arial" w:hAnsi="Arial"/>
                <w:snapToGrid w:val="0"/>
                <w:sz w:val="16"/>
              </w:rPr>
            </w:pPr>
            <w:r w:rsidRPr="000C718F">
              <w:rPr>
                <w:rFonts w:ascii="Arial" w:hAnsi="Arial"/>
                <w:snapToGrid w:val="0"/>
                <w:sz w:val="16"/>
              </w:rPr>
              <w:t>0131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8AC67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ED9B14" w14:textId="77777777" w:rsidR="00136B24" w:rsidRPr="000C718F" w:rsidRDefault="00136B24" w:rsidP="004A7484">
            <w:pPr>
              <w:rPr>
                <w:rFonts w:ascii="Arial" w:hAnsi="Arial"/>
                <w:snapToGrid w:val="0"/>
                <w:sz w:val="16"/>
              </w:rPr>
            </w:pPr>
            <w:r w:rsidRPr="000C718F">
              <w:rPr>
                <w:rFonts w:ascii="Arial" w:hAnsi="Arial"/>
                <w:snapToGrid w:val="0"/>
                <w:sz w:val="16"/>
              </w:rPr>
              <w:t>Corrections to IMS codec selection test case 16.1 and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316C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6E635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E66C5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D6BD4A" w14:textId="77777777" w:rsidR="00136B24" w:rsidRPr="000C718F" w:rsidRDefault="00136B24" w:rsidP="004A7484">
            <w:pPr>
              <w:rPr>
                <w:rFonts w:ascii="Arial" w:hAnsi="Arial"/>
                <w:snapToGrid w:val="0"/>
                <w:sz w:val="16"/>
              </w:rPr>
            </w:pPr>
            <w:r w:rsidRPr="000C718F">
              <w:rPr>
                <w:rFonts w:ascii="Arial" w:hAnsi="Arial"/>
                <w:snapToGrid w:val="0"/>
                <w:sz w:val="16"/>
              </w:rPr>
              <w:t>R5s130742</w:t>
            </w:r>
          </w:p>
        </w:tc>
      </w:tr>
      <w:tr w:rsidR="00136B24" w:rsidRPr="000C718F" w14:paraId="2767173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AF8A9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657F34"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CDC361" w14:textId="77777777" w:rsidR="00136B24" w:rsidRPr="000C718F" w:rsidRDefault="00136B24" w:rsidP="004A7484">
            <w:pPr>
              <w:rPr>
                <w:rFonts w:ascii="Arial" w:hAnsi="Arial"/>
                <w:snapToGrid w:val="0"/>
                <w:sz w:val="16"/>
              </w:rPr>
            </w:pPr>
            <w:r w:rsidRPr="000C718F">
              <w:rPr>
                <w:rFonts w:ascii="Arial" w:hAnsi="Arial"/>
                <w:snapToGrid w:val="0"/>
                <w:sz w:val="16"/>
              </w:rPr>
              <w:t>0132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CD6A1B"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6C700B" w14:textId="77777777" w:rsidR="00136B24" w:rsidRPr="000C718F" w:rsidRDefault="00136B24" w:rsidP="004A7484">
            <w:pPr>
              <w:rPr>
                <w:rFonts w:ascii="Arial" w:hAnsi="Arial"/>
                <w:snapToGrid w:val="0"/>
                <w:sz w:val="16"/>
              </w:rPr>
            </w:pPr>
            <w:r w:rsidRPr="000C718F">
              <w:rPr>
                <w:rFonts w:ascii="Arial" w:hAnsi="Arial"/>
                <w:snapToGrid w:val="0"/>
                <w:sz w:val="16"/>
              </w:rPr>
              <w:t>Correction to IMS Call Control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130E7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1FCFF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A088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A6F08D" w14:textId="77777777" w:rsidR="00136B24" w:rsidRPr="000C718F" w:rsidRDefault="00136B24" w:rsidP="004A7484">
            <w:pPr>
              <w:rPr>
                <w:rFonts w:ascii="Arial" w:hAnsi="Arial"/>
                <w:snapToGrid w:val="0"/>
                <w:sz w:val="16"/>
              </w:rPr>
            </w:pPr>
            <w:r w:rsidRPr="000C718F">
              <w:rPr>
                <w:rFonts w:ascii="Arial" w:hAnsi="Arial"/>
                <w:snapToGrid w:val="0"/>
                <w:sz w:val="16"/>
              </w:rPr>
              <w:t>R5s130743</w:t>
            </w:r>
          </w:p>
        </w:tc>
      </w:tr>
      <w:tr w:rsidR="00136B24" w:rsidRPr="000C718F" w14:paraId="612D01D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F218C2"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C8F69"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068D2F" w14:textId="77777777" w:rsidR="00136B24" w:rsidRPr="000C718F" w:rsidRDefault="00136B24" w:rsidP="004A7484">
            <w:pPr>
              <w:rPr>
                <w:rFonts w:ascii="Arial" w:hAnsi="Arial"/>
                <w:snapToGrid w:val="0"/>
                <w:sz w:val="16"/>
              </w:rPr>
            </w:pPr>
            <w:r w:rsidRPr="000C718F">
              <w:rPr>
                <w:rFonts w:ascii="Arial" w:hAnsi="Arial"/>
                <w:snapToGrid w:val="0"/>
                <w:sz w:val="16"/>
              </w:rPr>
              <w:t>0133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62F5FA"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83509B" w14:textId="77777777" w:rsidR="00136B24" w:rsidRPr="000C718F" w:rsidRDefault="00136B24" w:rsidP="004A7484">
            <w:pPr>
              <w:rPr>
                <w:rFonts w:ascii="Arial" w:hAnsi="Arial"/>
                <w:snapToGrid w:val="0"/>
                <w:sz w:val="16"/>
              </w:rPr>
            </w:pPr>
            <w:r w:rsidRPr="000C718F">
              <w:rPr>
                <w:rFonts w:ascii="Arial" w:hAnsi="Arial"/>
                <w:snapToGrid w:val="0"/>
                <w:sz w:val="16"/>
              </w:rPr>
              <w:t>Correction to GCF WI-154 IMS Emergency Call over EPS test 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B853E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76A518"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8790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393181" w14:textId="77777777" w:rsidR="00136B24" w:rsidRPr="000C718F" w:rsidRDefault="00136B24" w:rsidP="004A7484">
            <w:pPr>
              <w:rPr>
                <w:rFonts w:ascii="Arial" w:hAnsi="Arial"/>
                <w:snapToGrid w:val="0"/>
                <w:sz w:val="16"/>
              </w:rPr>
            </w:pPr>
            <w:r w:rsidRPr="000C718F">
              <w:rPr>
                <w:rFonts w:ascii="Arial" w:hAnsi="Arial"/>
                <w:snapToGrid w:val="0"/>
                <w:sz w:val="16"/>
              </w:rPr>
              <w:t>R5s130760</w:t>
            </w:r>
          </w:p>
        </w:tc>
      </w:tr>
      <w:tr w:rsidR="00136B24" w:rsidRPr="000C718F" w14:paraId="0E81465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ACAF7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D3FC3C"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076BE" w14:textId="77777777" w:rsidR="00136B24" w:rsidRPr="000C718F" w:rsidRDefault="00136B24" w:rsidP="004A7484">
            <w:pPr>
              <w:rPr>
                <w:rFonts w:ascii="Arial" w:hAnsi="Arial"/>
                <w:snapToGrid w:val="0"/>
                <w:sz w:val="16"/>
              </w:rPr>
            </w:pPr>
            <w:r w:rsidRPr="000C718F">
              <w:rPr>
                <w:rFonts w:ascii="Arial" w:hAnsi="Arial"/>
                <w:snapToGrid w:val="0"/>
                <w:sz w:val="16"/>
              </w:rPr>
              <w:t>0134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58350F"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F858B7" w14:textId="77777777" w:rsidR="00136B24" w:rsidRPr="000C718F" w:rsidRDefault="00136B24" w:rsidP="004A7484">
            <w:pPr>
              <w:rPr>
                <w:rFonts w:ascii="Arial" w:hAnsi="Arial"/>
                <w:snapToGrid w:val="0"/>
                <w:sz w:val="16"/>
              </w:rPr>
            </w:pPr>
            <w:r w:rsidRPr="000C718F">
              <w:rPr>
                <w:rFonts w:ascii="Arial" w:hAnsi="Arial"/>
                <w:snapToGrid w:val="0"/>
                <w:sz w:val="16"/>
              </w:rPr>
              <w:t>Corrections to number of channels in SDP in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03D4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B634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4C3AC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782071" w14:textId="77777777" w:rsidR="00136B24" w:rsidRPr="000C718F" w:rsidRDefault="00136B24" w:rsidP="004A7484">
            <w:pPr>
              <w:rPr>
                <w:rFonts w:ascii="Arial" w:hAnsi="Arial"/>
                <w:snapToGrid w:val="0"/>
                <w:sz w:val="16"/>
              </w:rPr>
            </w:pPr>
            <w:r w:rsidRPr="000C718F">
              <w:rPr>
                <w:rFonts w:ascii="Arial" w:hAnsi="Arial"/>
                <w:snapToGrid w:val="0"/>
                <w:sz w:val="16"/>
              </w:rPr>
              <w:t>R5s130798</w:t>
            </w:r>
          </w:p>
        </w:tc>
      </w:tr>
      <w:tr w:rsidR="00136B24" w:rsidRPr="000C718F" w14:paraId="62FCFA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74A01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2F8C4B" w14:textId="77777777" w:rsidR="00136B24" w:rsidRPr="000C718F" w:rsidRDefault="00136B24" w:rsidP="004A7484">
            <w:pPr>
              <w:rPr>
                <w:rFonts w:ascii="Arial" w:hAnsi="Arial"/>
                <w:snapToGrid w:val="0"/>
                <w:sz w:val="16"/>
              </w:rPr>
            </w:pPr>
            <w:r w:rsidRPr="000C718F">
              <w:rPr>
                <w:rFonts w:ascii="Arial" w:hAnsi="Arial"/>
                <w:snapToGrid w:val="0"/>
                <w:sz w:val="16"/>
              </w:rPr>
              <w:t>RP-131867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25FA93" w14:textId="77777777" w:rsidR="00136B24" w:rsidRPr="000C718F" w:rsidRDefault="00136B24" w:rsidP="004A7484">
            <w:pPr>
              <w:rPr>
                <w:rFonts w:ascii="Arial" w:hAnsi="Arial"/>
                <w:snapToGrid w:val="0"/>
                <w:sz w:val="16"/>
              </w:rPr>
            </w:pPr>
            <w:r w:rsidRPr="000C718F">
              <w:rPr>
                <w:rFonts w:ascii="Arial" w:hAnsi="Arial"/>
                <w:snapToGrid w:val="0"/>
                <w:sz w:val="16"/>
              </w:rPr>
              <w:t>0135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0AD7BC"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03045E" w14:textId="77777777" w:rsidR="00136B24" w:rsidRPr="000C718F" w:rsidRDefault="00136B24" w:rsidP="004A7484">
            <w:pPr>
              <w:rPr>
                <w:rFonts w:ascii="Arial" w:hAnsi="Arial"/>
                <w:snapToGrid w:val="0"/>
                <w:sz w:val="16"/>
              </w:rPr>
            </w:pPr>
            <w:r w:rsidRPr="000C718F">
              <w:rPr>
                <w:rFonts w:ascii="Arial" w:hAnsi="Arial"/>
                <w:snapToGrid w:val="0"/>
                <w:sz w:val="16"/>
              </w:rPr>
              <w:t>CR to 34.229-3 (prose) update to v10.1.0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CB3F0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3E9258"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80EB6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D46395" w14:textId="77777777" w:rsidR="00136B24" w:rsidRPr="000C718F" w:rsidRDefault="00136B24" w:rsidP="004A7484">
            <w:pPr>
              <w:rPr>
                <w:rFonts w:ascii="Arial" w:hAnsi="Arial"/>
                <w:snapToGrid w:val="0"/>
                <w:sz w:val="16"/>
              </w:rPr>
            </w:pPr>
            <w:r w:rsidRPr="000C718F">
              <w:rPr>
                <w:rFonts w:ascii="Arial" w:hAnsi="Arial"/>
                <w:snapToGrid w:val="0"/>
                <w:sz w:val="16"/>
              </w:rPr>
              <w:t>RP-131867</w:t>
            </w:r>
          </w:p>
        </w:tc>
      </w:tr>
      <w:tr w:rsidR="009A5DD0" w:rsidRPr="000C718F" w14:paraId="0F230FC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1F593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AEB9B2" w14:textId="77777777" w:rsidR="009A5DD0" w:rsidRPr="000C718F" w:rsidRDefault="009A5DD0" w:rsidP="00D90893">
            <w:pPr>
              <w:rPr>
                <w:rFonts w:ascii="Arial" w:hAnsi="Arial"/>
                <w:snapToGrid w:val="0"/>
                <w:sz w:val="16"/>
              </w:rPr>
            </w:pPr>
            <w:r w:rsidRPr="000C718F">
              <w:rPr>
                <w:rFonts w:ascii="Arial" w:hAnsi="Arial"/>
                <w:snapToGrid w:val="0"/>
                <w:sz w:val="16"/>
              </w:rPr>
              <w:t>R5-140319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16C146" w14:textId="77777777" w:rsidR="009A5DD0" w:rsidRPr="000C718F" w:rsidRDefault="009A5DD0" w:rsidP="00D90893">
            <w:pPr>
              <w:rPr>
                <w:rFonts w:ascii="Arial" w:hAnsi="Arial"/>
                <w:snapToGrid w:val="0"/>
                <w:sz w:val="16"/>
              </w:rPr>
            </w:pPr>
            <w:r w:rsidRPr="000C718F">
              <w:rPr>
                <w:rFonts w:ascii="Arial" w:hAnsi="Arial"/>
                <w:snapToGrid w:val="0"/>
                <w:sz w:val="16"/>
              </w:rPr>
              <w:t>0136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016B9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88DBBD" w14:textId="77777777" w:rsidR="009A5DD0" w:rsidRPr="000C718F" w:rsidRDefault="009A5DD0" w:rsidP="00D90893">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62CCE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5AD12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73B0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3F9424" w14:textId="77777777" w:rsidR="009A5DD0" w:rsidRPr="000C718F" w:rsidRDefault="009A5DD0" w:rsidP="00D90893">
            <w:pPr>
              <w:rPr>
                <w:rFonts w:ascii="Arial" w:hAnsi="Arial"/>
                <w:snapToGrid w:val="0"/>
                <w:sz w:val="16"/>
              </w:rPr>
            </w:pPr>
            <w:r w:rsidRPr="000C718F">
              <w:rPr>
                <w:rFonts w:ascii="Arial" w:hAnsi="Arial"/>
                <w:snapToGrid w:val="0"/>
                <w:sz w:val="16"/>
              </w:rPr>
              <w:t>R5-140931</w:t>
            </w:r>
          </w:p>
        </w:tc>
      </w:tr>
      <w:tr w:rsidR="009A5DD0" w:rsidRPr="000C718F" w14:paraId="5CCF3B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222CC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1D7B94"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1AC511" w14:textId="77777777" w:rsidR="009A5DD0" w:rsidRPr="000C718F" w:rsidRDefault="009A5DD0" w:rsidP="00D90893">
            <w:pPr>
              <w:rPr>
                <w:rFonts w:ascii="Arial" w:hAnsi="Arial"/>
                <w:snapToGrid w:val="0"/>
                <w:sz w:val="16"/>
              </w:rPr>
            </w:pPr>
            <w:r w:rsidRPr="000C718F">
              <w:rPr>
                <w:rFonts w:ascii="Arial" w:hAnsi="Arial"/>
                <w:snapToGrid w:val="0"/>
                <w:sz w:val="16"/>
              </w:rPr>
              <w:t>0137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06F105"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593078"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WI-171 MTSI MO speech call / SSAC test case 12.18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A55BC4"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BE1E7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3477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F8AB45" w14:textId="77777777" w:rsidR="009A5DD0" w:rsidRPr="000C718F" w:rsidRDefault="009A5DD0" w:rsidP="00D90893">
            <w:pPr>
              <w:rPr>
                <w:rFonts w:ascii="Arial" w:hAnsi="Arial"/>
                <w:snapToGrid w:val="0"/>
                <w:sz w:val="16"/>
              </w:rPr>
            </w:pPr>
            <w:r w:rsidRPr="000C718F">
              <w:rPr>
                <w:rFonts w:ascii="Arial" w:hAnsi="Arial"/>
                <w:snapToGrid w:val="0"/>
                <w:sz w:val="16"/>
              </w:rPr>
              <w:t>R5s130766</w:t>
            </w:r>
          </w:p>
        </w:tc>
      </w:tr>
      <w:tr w:rsidR="009A5DD0" w:rsidRPr="000C718F" w14:paraId="15B4FA4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1D0CC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7FFE52"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4C42F7" w14:textId="77777777" w:rsidR="009A5DD0" w:rsidRPr="000C718F" w:rsidRDefault="009A5DD0" w:rsidP="00D90893">
            <w:pPr>
              <w:rPr>
                <w:rFonts w:ascii="Arial" w:hAnsi="Arial"/>
                <w:snapToGrid w:val="0"/>
                <w:sz w:val="16"/>
              </w:rPr>
            </w:pPr>
            <w:r w:rsidRPr="000C718F">
              <w:rPr>
                <w:rFonts w:ascii="Arial" w:hAnsi="Arial"/>
                <w:snapToGrid w:val="0"/>
                <w:sz w:val="16"/>
              </w:rPr>
              <w:t>0138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B1D9E4"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00E9B3"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WI-171 IMS Emergency call / SSAC test case 12.20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126B1E"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437B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FB1F5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EDD945" w14:textId="77777777" w:rsidR="009A5DD0" w:rsidRPr="000C718F" w:rsidRDefault="009A5DD0" w:rsidP="00D90893">
            <w:pPr>
              <w:rPr>
                <w:rFonts w:ascii="Arial" w:hAnsi="Arial"/>
                <w:snapToGrid w:val="0"/>
                <w:sz w:val="16"/>
              </w:rPr>
            </w:pPr>
            <w:r w:rsidRPr="000C718F">
              <w:rPr>
                <w:rFonts w:ascii="Arial" w:hAnsi="Arial"/>
                <w:snapToGrid w:val="0"/>
                <w:sz w:val="16"/>
              </w:rPr>
              <w:t>R5s130768</w:t>
            </w:r>
          </w:p>
        </w:tc>
      </w:tr>
      <w:tr w:rsidR="009A5DD0" w:rsidRPr="000C718F" w14:paraId="3CBFAB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F2DAF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C85AFA"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5709B3" w14:textId="77777777" w:rsidR="009A5DD0" w:rsidRPr="000C718F" w:rsidRDefault="009A5DD0" w:rsidP="00D90893">
            <w:pPr>
              <w:rPr>
                <w:rFonts w:ascii="Arial" w:hAnsi="Arial"/>
                <w:snapToGrid w:val="0"/>
                <w:sz w:val="16"/>
              </w:rPr>
            </w:pPr>
            <w:r w:rsidRPr="000C718F">
              <w:rPr>
                <w:rFonts w:ascii="Arial" w:hAnsi="Arial"/>
                <w:snapToGrid w:val="0"/>
                <w:sz w:val="16"/>
              </w:rPr>
              <w:t>0139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1C12EA"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0E4A49"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MTSI MT speech call test case 12.13  (...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4C3F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1E8E8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4DD86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73FD0D" w14:textId="77777777" w:rsidR="009A5DD0" w:rsidRPr="000C718F" w:rsidRDefault="009A5DD0" w:rsidP="00D90893">
            <w:pPr>
              <w:rPr>
                <w:rFonts w:ascii="Arial" w:hAnsi="Arial"/>
                <w:snapToGrid w:val="0"/>
                <w:sz w:val="16"/>
              </w:rPr>
            </w:pPr>
            <w:r w:rsidRPr="000C718F">
              <w:rPr>
                <w:rFonts w:ascii="Arial" w:hAnsi="Arial"/>
                <w:snapToGrid w:val="0"/>
                <w:sz w:val="16"/>
              </w:rPr>
              <w:t>R5s130770</w:t>
            </w:r>
          </w:p>
        </w:tc>
      </w:tr>
      <w:tr w:rsidR="009A5DD0" w:rsidRPr="000C718F" w14:paraId="5208831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21187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B393B3"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35FC09" w14:textId="77777777" w:rsidR="009A5DD0" w:rsidRPr="000C718F" w:rsidRDefault="009A5DD0" w:rsidP="00D90893">
            <w:pPr>
              <w:rPr>
                <w:rFonts w:ascii="Arial" w:hAnsi="Arial"/>
                <w:snapToGrid w:val="0"/>
                <w:sz w:val="16"/>
              </w:rPr>
            </w:pPr>
            <w:r w:rsidRPr="000C718F">
              <w:rPr>
                <w:rFonts w:ascii="Arial" w:hAnsi="Arial"/>
                <w:snapToGrid w:val="0"/>
                <w:sz w:val="16"/>
              </w:rPr>
              <w:t>0140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12E67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1F82F3"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16.1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EF6E7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6D519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E0454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CEA7CF" w14:textId="77777777" w:rsidR="009A5DD0" w:rsidRPr="000C718F" w:rsidRDefault="009A5DD0" w:rsidP="00D90893">
            <w:pPr>
              <w:rPr>
                <w:rFonts w:ascii="Arial" w:hAnsi="Arial"/>
                <w:snapToGrid w:val="0"/>
                <w:sz w:val="16"/>
              </w:rPr>
            </w:pPr>
            <w:r w:rsidRPr="000C718F">
              <w:rPr>
                <w:rFonts w:ascii="Arial" w:hAnsi="Arial"/>
                <w:snapToGrid w:val="0"/>
                <w:sz w:val="16"/>
              </w:rPr>
              <w:t>R5s130808</w:t>
            </w:r>
          </w:p>
        </w:tc>
      </w:tr>
      <w:tr w:rsidR="009A5DD0" w:rsidRPr="000C718F" w14:paraId="7B74115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991F5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53D8E5"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B49AF1" w14:textId="77777777" w:rsidR="009A5DD0" w:rsidRPr="000C718F" w:rsidRDefault="009A5DD0" w:rsidP="00D90893">
            <w:pPr>
              <w:rPr>
                <w:rFonts w:ascii="Arial" w:hAnsi="Arial"/>
                <w:snapToGrid w:val="0"/>
                <w:sz w:val="16"/>
              </w:rPr>
            </w:pPr>
            <w:r w:rsidRPr="000C718F">
              <w:rPr>
                <w:rFonts w:ascii="Arial" w:hAnsi="Arial"/>
                <w:snapToGrid w:val="0"/>
                <w:sz w:val="16"/>
              </w:rPr>
              <w:t>0141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8C98B"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48C9F7"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16.2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8D4DC"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8AC46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9C898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546358" w14:textId="77777777" w:rsidR="009A5DD0" w:rsidRPr="000C718F" w:rsidRDefault="009A5DD0" w:rsidP="00D90893">
            <w:pPr>
              <w:rPr>
                <w:rFonts w:ascii="Arial" w:hAnsi="Arial"/>
                <w:snapToGrid w:val="0"/>
                <w:sz w:val="16"/>
              </w:rPr>
            </w:pPr>
            <w:r w:rsidRPr="000C718F">
              <w:rPr>
                <w:rFonts w:ascii="Arial" w:hAnsi="Arial"/>
                <w:snapToGrid w:val="0"/>
                <w:sz w:val="16"/>
              </w:rPr>
              <w:t>R5s130810</w:t>
            </w:r>
          </w:p>
        </w:tc>
      </w:tr>
      <w:tr w:rsidR="009A5DD0" w:rsidRPr="000C718F" w14:paraId="02E1291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CB1A4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BC6C50"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941454" w14:textId="77777777" w:rsidR="009A5DD0" w:rsidRPr="000C718F" w:rsidRDefault="009A5DD0" w:rsidP="00D90893">
            <w:pPr>
              <w:rPr>
                <w:rFonts w:ascii="Arial" w:hAnsi="Arial"/>
                <w:snapToGrid w:val="0"/>
                <w:sz w:val="16"/>
              </w:rPr>
            </w:pPr>
            <w:r w:rsidRPr="000C718F">
              <w:rPr>
                <w:rFonts w:ascii="Arial" w:hAnsi="Arial"/>
                <w:snapToGrid w:val="0"/>
                <w:sz w:val="16"/>
              </w:rPr>
              <w:t>0142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DC972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9ECB2A"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12.2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E505F7"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22AA5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EEEFF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783DA1" w14:textId="77777777" w:rsidR="009A5DD0" w:rsidRPr="000C718F" w:rsidRDefault="009A5DD0" w:rsidP="00D90893">
            <w:pPr>
              <w:rPr>
                <w:rFonts w:ascii="Arial" w:hAnsi="Arial"/>
                <w:snapToGrid w:val="0"/>
                <w:sz w:val="16"/>
              </w:rPr>
            </w:pPr>
            <w:r w:rsidRPr="000C718F">
              <w:rPr>
                <w:rFonts w:ascii="Arial" w:hAnsi="Arial"/>
                <w:snapToGrid w:val="0"/>
                <w:sz w:val="16"/>
              </w:rPr>
              <w:t>R5s130885</w:t>
            </w:r>
          </w:p>
        </w:tc>
      </w:tr>
      <w:tr w:rsidR="009A5DD0" w:rsidRPr="000C718F" w14:paraId="13A1A9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F2753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882768"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5CC2DB" w14:textId="77777777" w:rsidR="009A5DD0" w:rsidRPr="000C718F" w:rsidRDefault="009A5DD0" w:rsidP="00D90893">
            <w:pPr>
              <w:rPr>
                <w:rFonts w:ascii="Arial" w:hAnsi="Arial"/>
                <w:snapToGrid w:val="0"/>
                <w:sz w:val="16"/>
              </w:rPr>
            </w:pPr>
            <w:r w:rsidRPr="000C718F">
              <w:rPr>
                <w:rFonts w:ascii="Arial" w:hAnsi="Arial"/>
                <w:snapToGrid w:val="0"/>
                <w:sz w:val="16"/>
              </w:rPr>
              <w:t>0143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AC31FD"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067600"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12.12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9B598"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E848A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3836F6"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A164B7" w14:textId="77777777" w:rsidR="009A5DD0" w:rsidRPr="000C718F" w:rsidRDefault="009A5DD0" w:rsidP="00D90893">
            <w:pPr>
              <w:rPr>
                <w:rFonts w:ascii="Arial" w:hAnsi="Arial"/>
                <w:snapToGrid w:val="0"/>
                <w:sz w:val="16"/>
              </w:rPr>
            </w:pPr>
            <w:r w:rsidRPr="000C718F">
              <w:rPr>
                <w:rFonts w:ascii="Arial" w:hAnsi="Arial"/>
                <w:snapToGrid w:val="0"/>
                <w:sz w:val="16"/>
              </w:rPr>
              <w:t>R5s130894</w:t>
            </w:r>
          </w:p>
        </w:tc>
      </w:tr>
      <w:tr w:rsidR="009A5DD0" w:rsidRPr="000C718F" w14:paraId="631A93E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E333D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49279C"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1575A" w14:textId="77777777" w:rsidR="009A5DD0" w:rsidRPr="000C718F" w:rsidRDefault="009A5DD0" w:rsidP="00D90893">
            <w:pPr>
              <w:rPr>
                <w:rFonts w:ascii="Arial" w:hAnsi="Arial"/>
                <w:snapToGrid w:val="0"/>
                <w:sz w:val="16"/>
              </w:rPr>
            </w:pPr>
            <w:r w:rsidRPr="000C718F">
              <w:rPr>
                <w:rFonts w:ascii="Arial" w:hAnsi="Arial"/>
                <w:snapToGrid w:val="0"/>
                <w:sz w:val="16"/>
              </w:rPr>
              <w:t>0144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00DCB4"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1FCA64" w14:textId="77777777" w:rsidR="009A5DD0" w:rsidRPr="000C718F" w:rsidRDefault="009A5DD0" w:rsidP="00D90893">
            <w:pPr>
              <w:rPr>
                <w:rFonts w:ascii="Arial" w:hAnsi="Arial"/>
                <w:snapToGrid w:val="0"/>
                <w:sz w:val="16"/>
              </w:rPr>
            </w:pPr>
            <w:r w:rsidRPr="000C718F">
              <w:rPr>
                <w:rFonts w:ascii="Arial" w:hAnsi="Arial"/>
                <w:snapToGrid w:val="0"/>
                <w:sz w:val="16"/>
              </w:rPr>
              <w:t>Corrections for common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A458D7"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F0E2F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409DD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F3EEBE" w14:textId="77777777" w:rsidR="009A5DD0" w:rsidRPr="000C718F" w:rsidRDefault="009A5DD0" w:rsidP="00D90893">
            <w:pPr>
              <w:rPr>
                <w:rFonts w:ascii="Arial" w:hAnsi="Arial"/>
                <w:snapToGrid w:val="0"/>
                <w:sz w:val="16"/>
              </w:rPr>
            </w:pPr>
            <w:r w:rsidRPr="000C718F">
              <w:rPr>
                <w:rFonts w:ascii="Arial" w:hAnsi="Arial"/>
                <w:snapToGrid w:val="0"/>
                <w:sz w:val="16"/>
              </w:rPr>
              <w:t>R5s130897</w:t>
            </w:r>
          </w:p>
        </w:tc>
      </w:tr>
      <w:tr w:rsidR="009A5DD0" w:rsidRPr="000C718F" w14:paraId="169E67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A8536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9411B3"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77C8DD" w14:textId="77777777" w:rsidR="009A5DD0" w:rsidRPr="000C718F" w:rsidRDefault="009A5DD0" w:rsidP="00D90893">
            <w:pPr>
              <w:rPr>
                <w:rFonts w:ascii="Arial" w:hAnsi="Arial"/>
                <w:snapToGrid w:val="0"/>
                <w:sz w:val="16"/>
              </w:rPr>
            </w:pPr>
            <w:r w:rsidRPr="000C718F">
              <w:rPr>
                <w:rFonts w:ascii="Arial" w:hAnsi="Arial"/>
                <w:snapToGrid w:val="0"/>
                <w:sz w:val="16"/>
              </w:rPr>
              <w:t>0145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6168AE"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F99CFF"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test case 11.2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08CEEA"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F69D2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F8D410"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EC484C" w14:textId="77777777" w:rsidR="009A5DD0" w:rsidRPr="000C718F" w:rsidRDefault="009A5DD0" w:rsidP="00D90893">
            <w:pPr>
              <w:rPr>
                <w:rFonts w:ascii="Arial" w:hAnsi="Arial"/>
                <w:snapToGrid w:val="0"/>
                <w:sz w:val="16"/>
              </w:rPr>
            </w:pPr>
            <w:r w:rsidRPr="000C718F">
              <w:rPr>
                <w:rFonts w:ascii="Arial" w:hAnsi="Arial"/>
                <w:snapToGrid w:val="0"/>
                <w:sz w:val="16"/>
              </w:rPr>
              <w:t>R5s130900</w:t>
            </w:r>
          </w:p>
        </w:tc>
      </w:tr>
      <w:tr w:rsidR="009A5DD0" w:rsidRPr="000C718F" w14:paraId="31792B0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EE9B3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C5726F"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C3E3EA" w14:textId="77777777" w:rsidR="009A5DD0" w:rsidRPr="000C718F" w:rsidRDefault="009A5DD0" w:rsidP="00D90893">
            <w:pPr>
              <w:rPr>
                <w:rFonts w:ascii="Arial" w:hAnsi="Arial"/>
                <w:snapToGrid w:val="0"/>
                <w:sz w:val="16"/>
              </w:rPr>
            </w:pPr>
            <w:r w:rsidRPr="000C718F">
              <w:rPr>
                <w:rFonts w:ascii="Arial" w:hAnsi="Arial"/>
                <w:snapToGrid w:val="0"/>
                <w:sz w:val="16"/>
              </w:rPr>
              <w:t>0146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0B6ED0"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A6DD21" w14:textId="77777777" w:rsidR="009A5DD0" w:rsidRPr="000C718F" w:rsidRDefault="009A5DD0" w:rsidP="00D90893">
            <w:pPr>
              <w:rPr>
                <w:rFonts w:ascii="Arial" w:hAnsi="Arial"/>
                <w:snapToGrid w:val="0"/>
                <w:sz w:val="16"/>
              </w:rPr>
            </w:pPr>
            <w:r w:rsidRPr="000C718F">
              <w:rPr>
                <w:rFonts w:ascii="Arial" w:hAnsi="Arial"/>
                <w:snapToGrid w:val="0"/>
                <w:sz w:val="16"/>
              </w:rPr>
              <w:t>Correction to Postamble handling for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E245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44DFE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4F0AC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5CFD95" w14:textId="77777777" w:rsidR="009A5DD0" w:rsidRPr="000C718F" w:rsidRDefault="009A5DD0" w:rsidP="00D90893">
            <w:pPr>
              <w:rPr>
                <w:rFonts w:ascii="Arial" w:hAnsi="Arial"/>
                <w:snapToGrid w:val="0"/>
                <w:sz w:val="16"/>
              </w:rPr>
            </w:pPr>
            <w:r w:rsidRPr="000C718F">
              <w:rPr>
                <w:rFonts w:ascii="Arial" w:hAnsi="Arial"/>
                <w:snapToGrid w:val="0"/>
                <w:sz w:val="16"/>
              </w:rPr>
              <w:t>R5s130901</w:t>
            </w:r>
          </w:p>
        </w:tc>
      </w:tr>
      <w:tr w:rsidR="009A5DD0" w:rsidRPr="000C718F" w14:paraId="58D8A90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75571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9B884B"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C864C8" w14:textId="77777777" w:rsidR="009A5DD0" w:rsidRPr="000C718F" w:rsidRDefault="009A5DD0" w:rsidP="00D90893">
            <w:pPr>
              <w:rPr>
                <w:rFonts w:ascii="Arial" w:hAnsi="Arial"/>
                <w:snapToGrid w:val="0"/>
                <w:sz w:val="16"/>
              </w:rPr>
            </w:pPr>
            <w:r w:rsidRPr="000C718F">
              <w:rPr>
                <w:rFonts w:ascii="Arial" w:hAnsi="Arial"/>
                <w:snapToGrid w:val="0"/>
                <w:sz w:val="16"/>
              </w:rPr>
              <w:t>0147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CF4E0F"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F26EFC" w14:textId="77777777" w:rsidR="009A5DD0" w:rsidRPr="000C718F" w:rsidRDefault="009A5DD0" w:rsidP="00D90893">
            <w:pPr>
              <w:rPr>
                <w:rFonts w:ascii="Arial" w:hAnsi="Arial"/>
                <w:snapToGrid w:val="0"/>
                <w:sz w:val="16"/>
              </w:rPr>
            </w:pPr>
            <w:r w:rsidRPr="000C718F">
              <w:rPr>
                <w:rFonts w:ascii="Arial" w:hAnsi="Arial"/>
                <w:snapToGrid w:val="0"/>
                <w:sz w:val="16"/>
              </w:rPr>
              <w:t>Correction to fl_EUTRA_IPCAN_ActivateDedicatedEpsBearer_SpeechCall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98BC1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3E88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ADB6F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516692" w14:textId="77777777" w:rsidR="009A5DD0" w:rsidRPr="000C718F" w:rsidRDefault="009A5DD0" w:rsidP="00D90893">
            <w:pPr>
              <w:rPr>
                <w:rFonts w:ascii="Arial" w:hAnsi="Arial"/>
                <w:snapToGrid w:val="0"/>
                <w:sz w:val="16"/>
              </w:rPr>
            </w:pPr>
            <w:r w:rsidRPr="000C718F">
              <w:rPr>
                <w:rFonts w:ascii="Arial" w:hAnsi="Arial"/>
                <w:snapToGrid w:val="0"/>
                <w:sz w:val="16"/>
              </w:rPr>
              <w:t>R5s130916</w:t>
            </w:r>
          </w:p>
        </w:tc>
      </w:tr>
      <w:tr w:rsidR="009A5DD0" w:rsidRPr="000C718F" w14:paraId="1C947E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D9886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519700"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1AC9D2" w14:textId="77777777" w:rsidR="009A5DD0" w:rsidRPr="000C718F" w:rsidRDefault="009A5DD0" w:rsidP="00D90893">
            <w:pPr>
              <w:rPr>
                <w:rFonts w:ascii="Arial" w:hAnsi="Arial"/>
                <w:snapToGrid w:val="0"/>
                <w:sz w:val="16"/>
              </w:rPr>
            </w:pPr>
            <w:r w:rsidRPr="000C718F">
              <w:rPr>
                <w:rFonts w:ascii="Arial" w:hAnsi="Arial"/>
                <w:snapToGrid w:val="0"/>
                <w:sz w:val="16"/>
              </w:rPr>
              <w:t>0148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BD499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BC1611"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8.10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A77493"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0028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E71D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C28C7E" w14:textId="77777777" w:rsidR="009A5DD0" w:rsidRPr="000C718F" w:rsidRDefault="009A5DD0" w:rsidP="00D90893">
            <w:pPr>
              <w:rPr>
                <w:rFonts w:ascii="Arial" w:hAnsi="Arial"/>
                <w:snapToGrid w:val="0"/>
                <w:sz w:val="16"/>
              </w:rPr>
            </w:pPr>
            <w:r w:rsidRPr="000C718F">
              <w:rPr>
                <w:rFonts w:ascii="Arial" w:hAnsi="Arial"/>
                <w:snapToGrid w:val="0"/>
                <w:sz w:val="16"/>
              </w:rPr>
              <w:t>R5s130925</w:t>
            </w:r>
          </w:p>
        </w:tc>
      </w:tr>
      <w:tr w:rsidR="009A5DD0" w:rsidRPr="000C718F" w14:paraId="18F8807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63F0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6CEEC5"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10E5BD" w14:textId="77777777" w:rsidR="009A5DD0" w:rsidRPr="000C718F" w:rsidRDefault="009A5DD0" w:rsidP="00D90893">
            <w:pPr>
              <w:rPr>
                <w:rFonts w:ascii="Arial" w:hAnsi="Arial"/>
                <w:snapToGrid w:val="0"/>
                <w:sz w:val="16"/>
              </w:rPr>
            </w:pPr>
            <w:r w:rsidRPr="000C718F">
              <w:rPr>
                <w:rFonts w:ascii="Arial" w:hAnsi="Arial"/>
                <w:snapToGrid w:val="0"/>
                <w:sz w:val="16"/>
              </w:rPr>
              <w:t>0149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4A6C4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280FB2"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WI-103 IMS MTSI test case 16.3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EEF2D7"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6C70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6EDFE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901814" w14:textId="77777777" w:rsidR="009A5DD0" w:rsidRPr="000C718F" w:rsidRDefault="009A5DD0" w:rsidP="00D90893">
            <w:pPr>
              <w:rPr>
                <w:rFonts w:ascii="Arial" w:hAnsi="Arial"/>
                <w:snapToGrid w:val="0"/>
                <w:sz w:val="16"/>
              </w:rPr>
            </w:pPr>
            <w:r w:rsidRPr="000C718F">
              <w:rPr>
                <w:rFonts w:ascii="Arial" w:hAnsi="Arial"/>
                <w:snapToGrid w:val="0"/>
                <w:sz w:val="16"/>
              </w:rPr>
              <w:t>R5s130956</w:t>
            </w:r>
          </w:p>
        </w:tc>
      </w:tr>
      <w:tr w:rsidR="009A5DD0" w:rsidRPr="000C718F" w14:paraId="02D440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65673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349659"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789C1E" w14:textId="77777777" w:rsidR="009A5DD0" w:rsidRPr="000C718F" w:rsidRDefault="009A5DD0" w:rsidP="00D90893">
            <w:pPr>
              <w:rPr>
                <w:rFonts w:ascii="Arial" w:hAnsi="Arial"/>
                <w:snapToGrid w:val="0"/>
                <w:sz w:val="16"/>
              </w:rPr>
            </w:pPr>
            <w:r w:rsidRPr="000C718F">
              <w:rPr>
                <w:rFonts w:ascii="Arial" w:hAnsi="Arial"/>
                <w:snapToGrid w:val="0"/>
                <w:sz w:val="16"/>
              </w:rPr>
              <w:t>0150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09DED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B619C6"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WI-103 IMS MTSI test case 16.4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078198"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0374B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A0874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72E551" w14:textId="77777777" w:rsidR="009A5DD0" w:rsidRPr="000C718F" w:rsidRDefault="009A5DD0" w:rsidP="00D90893">
            <w:pPr>
              <w:rPr>
                <w:rFonts w:ascii="Arial" w:hAnsi="Arial"/>
                <w:snapToGrid w:val="0"/>
                <w:sz w:val="16"/>
              </w:rPr>
            </w:pPr>
            <w:r w:rsidRPr="000C718F">
              <w:rPr>
                <w:rFonts w:ascii="Arial" w:hAnsi="Arial"/>
                <w:snapToGrid w:val="0"/>
                <w:sz w:val="16"/>
              </w:rPr>
              <w:t>R5s130958</w:t>
            </w:r>
          </w:p>
        </w:tc>
      </w:tr>
      <w:tr w:rsidR="009A5DD0" w:rsidRPr="000C718F" w14:paraId="13CF80D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BD18E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70E176"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86354D" w14:textId="77777777" w:rsidR="009A5DD0" w:rsidRPr="000C718F" w:rsidRDefault="009A5DD0" w:rsidP="00D90893">
            <w:pPr>
              <w:rPr>
                <w:rFonts w:ascii="Arial" w:hAnsi="Arial"/>
                <w:snapToGrid w:val="0"/>
                <w:sz w:val="16"/>
              </w:rPr>
            </w:pPr>
            <w:r w:rsidRPr="000C718F">
              <w:rPr>
                <w:rFonts w:ascii="Arial" w:hAnsi="Arial"/>
                <w:snapToGrid w:val="0"/>
                <w:sz w:val="16"/>
              </w:rPr>
              <w:t>0151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B77EBF"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8652EE"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WI-154 IMS Emergency Call over EPS test 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2863E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8C8C6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F300D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742580" w14:textId="77777777" w:rsidR="009A5DD0" w:rsidRPr="000C718F" w:rsidRDefault="009A5DD0" w:rsidP="00D90893">
            <w:pPr>
              <w:rPr>
                <w:rFonts w:ascii="Arial" w:hAnsi="Arial"/>
                <w:snapToGrid w:val="0"/>
                <w:sz w:val="16"/>
              </w:rPr>
            </w:pPr>
            <w:r w:rsidRPr="000C718F">
              <w:rPr>
                <w:rFonts w:ascii="Arial" w:hAnsi="Arial"/>
                <w:snapToGrid w:val="0"/>
                <w:sz w:val="16"/>
              </w:rPr>
              <w:t>R5s130978</w:t>
            </w:r>
          </w:p>
        </w:tc>
      </w:tr>
      <w:tr w:rsidR="009A5DD0" w:rsidRPr="000C718F" w14:paraId="79A349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8E435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BA6A3F"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8AE694" w14:textId="77777777" w:rsidR="009A5DD0" w:rsidRPr="000C718F" w:rsidRDefault="009A5DD0" w:rsidP="00D90893">
            <w:pPr>
              <w:rPr>
                <w:rFonts w:ascii="Arial" w:hAnsi="Arial"/>
                <w:snapToGrid w:val="0"/>
                <w:sz w:val="16"/>
              </w:rPr>
            </w:pPr>
            <w:r w:rsidRPr="000C718F">
              <w:rPr>
                <w:rFonts w:ascii="Arial" w:hAnsi="Arial"/>
                <w:snapToGrid w:val="0"/>
                <w:sz w:val="16"/>
              </w:rPr>
              <w:t>0152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BC80A0"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9F5131"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FAA131"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0686D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703FE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511BC6" w14:textId="77777777" w:rsidR="009A5DD0" w:rsidRPr="000C718F" w:rsidRDefault="009A5DD0" w:rsidP="00D90893">
            <w:pPr>
              <w:rPr>
                <w:rFonts w:ascii="Arial" w:hAnsi="Arial"/>
                <w:snapToGrid w:val="0"/>
                <w:sz w:val="16"/>
              </w:rPr>
            </w:pPr>
            <w:r w:rsidRPr="000C718F">
              <w:rPr>
                <w:rFonts w:ascii="Arial" w:hAnsi="Arial"/>
                <w:snapToGrid w:val="0"/>
                <w:sz w:val="16"/>
              </w:rPr>
              <w:t>R5s130985</w:t>
            </w:r>
          </w:p>
        </w:tc>
      </w:tr>
      <w:tr w:rsidR="009A5DD0" w:rsidRPr="000C718F" w14:paraId="0D33ED2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348F8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739BCA"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2C7B7B" w14:textId="77777777" w:rsidR="009A5DD0" w:rsidRPr="000C718F" w:rsidRDefault="009A5DD0" w:rsidP="00D90893">
            <w:pPr>
              <w:rPr>
                <w:rFonts w:ascii="Arial" w:hAnsi="Arial"/>
                <w:snapToGrid w:val="0"/>
                <w:sz w:val="16"/>
              </w:rPr>
            </w:pPr>
            <w:r w:rsidRPr="000C718F">
              <w:rPr>
                <w:rFonts w:ascii="Arial" w:hAnsi="Arial"/>
                <w:snapToGrid w:val="0"/>
                <w:sz w:val="16"/>
              </w:rPr>
              <w:t>0153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8A1B7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4D6347"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WI-154 IMS Emergency Call over EPS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E65EC1"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CDE24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6EF1FE"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4697A1" w14:textId="77777777" w:rsidR="009A5DD0" w:rsidRPr="000C718F" w:rsidRDefault="009A5DD0" w:rsidP="00D90893">
            <w:pPr>
              <w:rPr>
                <w:rFonts w:ascii="Arial" w:hAnsi="Arial"/>
                <w:snapToGrid w:val="0"/>
                <w:sz w:val="16"/>
              </w:rPr>
            </w:pPr>
            <w:r w:rsidRPr="000C718F">
              <w:rPr>
                <w:rFonts w:ascii="Arial" w:hAnsi="Arial"/>
                <w:snapToGrid w:val="0"/>
                <w:sz w:val="16"/>
              </w:rPr>
              <w:t>R5s130990</w:t>
            </w:r>
          </w:p>
        </w:tc>
      </w:tr>
      <w:tr w:rsidR="009A5DD0" w:rsidRPr="000C718F" w14:paraId="05E8E2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1DE02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2C78EE"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28109C" w14:textId="77777777" w:rsidR="009A5DD0" w:rsidRPr="000C718F" w:rsidRDefault="009A5DD0" w:rsidP="00D90893">
            <w:pPr>
              <w:rPr>
                <w:rFonts w:ascii="Arial" w:hAnsi="Arial"/>
                <w:snapToGrid w:val="0"/>
                <w:sz w:val="16"/>
              </w:rPr>
            </w:pPr>
            <w:r w:rsidRPr="000C718F">
              <w:rPr>
                <w:rFonts w:ascii="Arial" w:hAnsi="Arial"/>
                <w:snapToGrid w:val="0"/>
                <w:sz w:val="16"/>
              </w:rPr>
              <w:t>0154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121BD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C21763"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08117A"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9326F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4BEEE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1843AB" w14:textId="77777777" w:rsidR="009A5DD0" w:rsidRPr="000C718F" w:rsidRDefault="009A5DD0" w:rsidP="00D90893">
            <w:pPr>
              <w:rPr>
                <w:rFonts w:ascii="Arial" w:hAnsi="Arial"/>
                <w:snapToGrid w:val="0"/>
                <w:sz w:val="16"/>
              </w:rPr>
            </w:pPr>
            <w:r w:rsidRPr="000C718F">
              <w:rPr>
                <w:rFonts w:ascii="Arial" w:hAnsi="Arial"/>
                <w:snapToGrid w:val="0"/>
                <w:sz w:val="16"/>
              </w:rPr>
              <w:t>R5s131004</w:t>
            </w:r>
          </w:p>
        </w:tc>
      </w:tr>
      <w:tr w:rsidR="009A5DD0" w:rsidRPr="000C718F" w14:paraId="6141935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4E8063"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A0441C"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61C076" w14:textId="77777777" w:rsidR="009A5DD0" w:rsidRPr="000C718F" w:rsidRDefault="009A5DD0" w:rsidP="00D90893">
            <w:pPr>
              <w:rPr>
                <w:rFonts w:ascii="Arial" w:hAnsi="Arial"/>
                <w:snapToGrid w:val="0"/>
                <w:sz w:val="16"/>
              </w:rPr>
            </w:pPr>
            <w:r w:rsidRPr="000C718F">
              <w:rPr>
                <w:rFonts w:ascii="Arial" w:hAnsi="Arial"/>
                <w:snapToGrid w:val="0"/>
                <w:sz w:val="16"/>
              </w:rPr>
              <w:t>0155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143F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3A0193"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5B34F3"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0B323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92E74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BEC968" w14:textId="77777777" w:rsidR="009A5DD0" w:rsidRPr="000C718F" w:rsidRDefault="009A5DD0" w:rsidP="00D90893">
            <w:pPr>
              <w:rPr>
                <w:rFonts w:ascii="Arial" w:hAnsi="Arial"/>
                <w:snapToGrid w:val="0"/>
                <w:sz w:val="16"/>
              </w:rPr>
            </w:pPr>
            <w:r w:rsidRPr="000C718F">
              <w:rPr>
                <w:rFonts w:ascii="Arial" w:hAnsi="Arial"/>
                <w:snapToGrid w:val="0"/>
                <w:sz w:val="16"/>
              </w:rPr>
              <w:t>R5s131040</w:t>
            </w:r>
          </w:p>
        </w:tc>
      </w:tr>
      <w:tr w:rsidR="009A5DD0" w:rsidRPr="000C718F" w14:paraId="47E8674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BE600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76A3D7"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784AE4" w14:textId="77777777" w:rsidR="009A5DD0" w:rsidRPr="000C718F" w:rsidRDefault="009A5DD0" w:rsidP="00D90893">
            <w:pPr>
              <w:rPr>
                <w:rFonts w:ascii="Arial" w:hAnsi="Arial"/>
                <w:snapToGrid w:val="0"/>
                <w:sz w:val="16"/>
              </w:rPr>
            </w:pPr>
            <w:r w:rsidRPr="000C718F">
              <w:rPr>
                <w:rFonts w:ascii="Arial" w:hAnsi="Arial"/>
                <w:snapToGrid w:val="0"/>
                <w:sz w:val="16"/>
              </w:rPr>
              <w:t>0156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DDFA39"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D53E0B" w14:textId="77777777" w:rsidR="009A5DD0" w:rsidRPr="000C718F" w:rsidRDefault="009A5DD0" w:rsidP="00D90893">
            <w:pPr>
              <w:rPr>
                <w:rFonts w:ascii="Arial" w:hAnsi="Arial"/>
                <w:snapToGrid w:val="0"/>
                <w:sz w:val="16"/>
              </w:rPr>
            </w:pPr>
            <w:r w:rsidRPr="000C718F">
              <w:rPr>
                <w:rFonts w:ascii="Arial" w:hAnsi="Arial"/>
                <w:snapToGrid w:val="0"/>
                <w:sz w:val="16"/>
              </w:rPr>
              <w:t>Correction of common altsteps in IMS PTC for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9DD9A"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7719DE"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8009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AC4BE6" w14:textId="77777777" w:rsidR="009A5DD0" w:rsidRPr="000C718F" w:rsidRDefault="009A5DD0" w:rsidP="00D90893">
            <w:pPr>
              <w:rPr>
                <w:rFonts w:ascii="Arial" w:hAnsi="Arial"/>
                <w:snapToGrid w:val="0"/>
                <w:sz w:val="16"/>
              </w:rPr>
            </w:pPr>
            <w:r w:rsidRPr="000C718F">
              <w:rPr>
                <w:rFonts w:ascii="Arial" w:hAnsi="Arial"/>
                <w:snapToGrid w:val="0"/>
                <w:sz w:val="16"/>
              </w:rPr>
              <w:t>R5s140003</w:t>
            </w:r>
          </w:p>
        </w:tc>
      </w:tr>
      <w:tr w:rsidR="009A5DD0" w:rsidRPr="000C718F" w14:paraId="79F642A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CE2B5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5626734"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1DF642" w14:textId="77777777" w:rsidR="009A5DD0" w:rsidRPr="000C718F" w:rsidRDefault="009A5DD0" w:rsidP="00D90893">
            <w:pPr>
              <w:rPr>
                <w:rFonts w:ascii="Arial" w:hAnsi="Arial"/>
                <w:snapToGrid w:val="0"/>
                <w:sz w:val="16"/>
              </w:rPr>
            </w:pPr>
            <w:r w:rsidRPr="000C718F">
              <w:rPr>
                <w:rFonts w:ascii="Arial" w:hAnsi="Arial"/>
                <w:snapToGrid w:val="0"/>
                <w:sz w:val="16"/>
              </w:rPr>
              <w:t>0157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7CF69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0C52DF" w14:textId="77777777" w:rsidR="009A5DD0" w:rsidRPr="000C718F" w:rsidRDefault="009A5DD0" w:rsidP="00D90893">
            <w:pPr>
              <w:rPr>
                <w:rFonts w:ascii="Arial" w:hAnsi="Arial"/>
                <w:snapToGrid w:val="0"/>
                <w:sz w:val="16"/>
              </w:rPr>
            </w:pPr>
            <w:r w:rsidRPr="000C718F">
              <w:rPr>
                <w:rFonts w:ascii="Arial" w:hAnsi="Arial"/>
                <w:snapToGrid w:val="0"/>
                <w:sz w:val="16"/>
              </w:rPr>
              <w:t>Correction for IMS common function f_IMS_InviteRequest_MessageHeaderRX()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D41D50"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7559E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06FCF0"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224D24" w14:textId="77777777" w:rsidR="009A5DD0" w:rsidRPr="000C718F" w:rsidRDefault="009A5DD0" w:rsidP="00D90893">
            <w:pPr>
              <w:rPr>
                <w:rFonts w:ascii="Arial" w:hAnsi="Arial"/>
                <w:snapToGrid w:val="0"/>
                <w:sz w:val="16"/>
              </w:rPr>
            </w:pPr>
            <w:r w:rsidRPr="000C718F">
              <w:rPr>
                <w:rFonts w:ascii="Arial" w:hAnsi="Arial"/>
                <w:snapToGrid w:val="0"/>
                <w:sz w:val="16"/>
              </w:rPr>
              <w:t>R5s140005</w:t>
            </w:r>
          </w:p>
        </w:tc>
      </w:tr>
      <w:tr w:rsidR="009A5DD0" w:rsidRPr="000C718F" w14:paraId="5B0F2EC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6711B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1ED991"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8D6BE9" w14:textId="77777777" w:rsidR="009A5DD0" w:rsidRPr="000C718F" w:rsidRDefault="009A5DD0" w:rsidP="00D90893">
            <w:pPr>
              <w:rPr>
                <w:rFonts w:ascii="Arial" w:hAnsi="Arial"/>
                <w:snapToGrid w:val="0"/>
                <w:sz w:val="16"/>
              </w:rPr>
            </w:pPr>
            <w:r w:rsidRPr="000C718F">
              <w:rPr>
                <w:rFonts w:ascii="Arial" w:hAnsi="Arial"/>
                <w:snapToGrid w:val="0"/>
                <w:sz w:val="16"/>
              </w:rPr>
              <w:t>0158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71BA7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0C1604"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15.11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B571AB"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D67B46"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43F13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899B15" w14:textId="77777777" w:rsidR="009A5DD0" w:rsidRPr="000C718F" w:rsidRDefault="009A5DD0" w:rsidP="00D90893">
            <w:pPr>
              <w:rPr>
                <w:rFonts w:ascii="Arial" w:hAnsi="Arial"/>
                <w:snapToGrid w:val="0"/>
                <w:sz w:val="16"/>
              </w:rPr>
            </w:pPr>
            <w:r w:rsidRPr="000C718F">
              <w:rPr>
                <w:rFonts w:ascii="Arial" w:hAnsi="Arial"/>
                <w:snapToGrid w:val="0"/>
                <w:sz w:val="16"/>
              </w:rPr>
              <w:t>R5s140017</w:t>
            </w:r>
          </w:p>
        </w:tc>
      </w:tr>
      <w:tr w:rsidR="009A5DD0" w:rsidRPr="000C718F" w14:paraId="07A757B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8239F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F6C957" w14:textId="77777777" w:rsidR="009A5DD0" w:rsidRPr="000C718F" w:rsidRDefault="009A5DD0" w:rsidP="00D90893">
            <w:pPr>
              <w:rPr>
                <w:rFonts w:ascii="Arial" w:hAnsi="Arial"/>
                <w:snapToGrid w:val="0"/>
                <w:sz w:val="16"/>
              </w:rPr>
            </w:pPr>
            <w:r w:rsidRPr="000C718F">
              <w:rPr>
                <w:rFonts w:ascii="Arial" w:hAnsi="Arial"/>
                <w:snapToGrid w:val="0"/>
                <w:sz w:val="16"/>
              </w:rPr>
              <w:t>RP-140312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96FE52" w14:textId="77777777" w:rsidR="009A5DD0" w:rsidRPr="000C718F" w:rsidRDefault="009A5DD0" w:rsidP="00D90893">
            <w:pPr>
              <w:rPr>
                <w:rFonts w:ascii="Arial" w:hAnsi="Arial"/>
                <w:snapToGrid w:val="0"/>
                <w:sz w:val="16"/>
              </w:rPr>
            </w:pPr>
            <w:r w:rsidRPr="000C718F">
              <w:rPr>
                <w:rFonts w:ascii="Arial" w:hAnsi="Arial"/>
                <w:snapToGrid w:val="0"/>
                <w:sz w:val="16"/>
              </w:rPr>
              <w:t>0159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A7895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4C009A" w14:textId="77777777" w:rsidR="009A5DD0" w:rsidRPr="000C718F" w:rsidRDefault="009A5DD0" w:rsidP="00D90893">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010DB"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534D3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7196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25F14F" w14:textId="77777777" w:rsidR="009A5DD0" w:rsidRPr="000C718F" w:rsidRDefault="009A5DD0" w:rsidP="00D90893">
            <w:pPr>
              <w:rPr>
                <w:rFonts w:ascii="Arial" w:hAnsi="Arial"/>
                <w:snapToGrid w:val="0"/>
                <w:sz w:val="16"/>
              </w:rPr>
            </w:pPr>
            <w:r w:rsidRPr="000C718F">
              <w:rPr>
                <w:rFonts w:ascii="Arial" w:hAnsi="Arial"/>
                <w:snapToGrid w:val="0"/>
                <w:sz w:val="16"/>
              </w:rPr>
              <w:t>RP-140312</w:t>
            </w:r>
          </w:p>
        </w:tc>
      </w:tr>
      <w:tr w:rsidR="00A80D94" w:rsidRPr="000C718F" w14:paraId="6095DD9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DBDBA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871C11" w14:textId="77777777" w:rsidR="00A80D94" w:rsidRPr="000C718F" w:rsidRDefault="00A80D94" w:rsidP="00E0247D">
            <w:pPr>
              <w:rPr>
                <w:rFonts w:ascii="Arial" w:hAnsi="Arial"/>
                <w:snapToGrid w:val="0"/>
                <w:sz w:val="16"/>
              </w:rPr>
            </w:pPr>
            <w:r w:rsidRPr="000C718F">
              <w:rPr>
                <w:rFonts w:ascii="Arial" w:hAnsi="Arial"/>
                <w:snapToGrid w:val="0"/>
                <w:sz w:val="16"/>
              </w:rPr>
              <w:t>RP-140812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4C960F" w14:textId="77777777" w:rsidR="00A80D94" w:rsidRPr="000C718F" w:rsidRDefault="00A80D94" w:rsidP="00E0247D">
            <w:pPr>
              <w:rPr>
                <w:rFonts w:ascii="Arial" w:hAnsi="Arial"/>
                <w:snapToGrid w:val="0"/>
                <w:sz w:val="16"/>
              </w:rPr>
            </w:pPr>
            <w:r w:rsidRPr="000C718F">
              <w:rPr>
                <w:rFonts w:ascii="Arial" w:hAnsi="Arial"/>
                <w:snapToGrid w:val="0"/>
                <w:sz w:val="16"/>
              </w:rPr>
              <w:t>0160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25AE2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967C1C" w14:textId="77777777" w:rsidR="00A80D94" w:rsidRPr="000C718F" w:rsidRDefault="00A80D94" w:rsidP="00E0247D">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2420A2"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048DE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C42FA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6512FB" w14:textId="77777777" w:rsidR="00A80D94" w:rsidRPr="000C718F" w:rsidRDefault="00A80D94" w:rsidP="00E0247D">
            <w:pPr>
              <w:rPr>
                <w:rFonts w:ascii="Arial" w:hAnsi="Arial"/>
                <w:snapToGrid w:val="0"/>
                <w:sz w:val="16"/>
              </w:rPr>
            </w:pPr>
            <w:r w:rsidRPr="000C718F">
              <w:rPr>
                <w:rFonts w:ascii="Arial" w:hAnsi="Arial"/>
                <w:snapToGrid w:val="0"/>
                <w:sz w:val="16"/>
              </w:rPr>
              <w:t>R5-142961</w:t>
            </w:r>
          </w:p>
        </w:tc>
      </w:tr>
      <w:tr w:rsidR="00A80D94" w:rsidRPr="000C718F" w14:paraId="659F7A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62720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BD224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D9C0CE" w14:textId="77777777" w:rsidR="00A80D94" w:rsidRPr="000C718F" w:rsidRDefault="00A80D94" w:rsidP="00E0247D">
            <w:pPr>
              <w:rPr>
                <w:rFonts w:ascii="Arial" w:hAnsi="Arial"/>
                <w:snapToGrid w:val="0"/>
                <w:sz w:val="16"/>
              </w:rPr>
            </w:pPr>
            <w:r w:rsidRPr="000C718F">
              <w:rPr>
                <w:rFonts w:ascii="Arial" w:hAnsi="Arial"/>
                <w:snapToGrid w:val="0"/>
                <w:sz w:val="16"/>
              </w:rPr>
              <w:t>0161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C6A11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1DB0F6" w14:textId="77777777" w:rsidR="00A80D94" w:rsidRPr="000C718F" w:rsidRDefault="00A80D94" w:rsidP="00E0247D">
            <w:pPr>
              <w:rPr>
                <w:rFonts w:ascii="Arial" w:hAnsi="Arial"/>
                <w:snapToGrid w:val="0"/>
                <w:sz w:val="16"/>
              </w:rPr>
            </w:pPr>
            <w:r w:rsidRPr="000C718F">
              <w:rPr>
                <w:rFonts w:ascii="Arial" w:hAnsi="Arial"/>
                <w:snapToGrid w:val="0"/>
                <w:sz w:val="16"/>
              </w:rPr>
              <w:t xml:space="preserve">Addition of GCF WI-154 IMS Emergency Call over EPS test case 19.5.6 </w:t>
            </w:r>
            <w:r w:rsidR="00E0247D" w:rsidRPr="000C718F">
              <w:rPr>
                <w:rFonts w:ascii="Arial" w:hAnsi="Arial"/>
                <w:snapToGrid w:val="0"/>
                <w:sz w:val="16"/>
              </w:rPr>
              <w:t>(</w:t>
            </w:r>
            <w:r w:rsidRPr="000C718F">
              <w:rPr>
                <w:rFonts w:ascii="Arial" w:hAnsi="Arial"/>
                <w:snapToGrid w:val="0"/>
                <w:sz w:val="16"/>
              </w:rPr>
              <w:t>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1AB88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25700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48833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DF4679" w14:textId="77777777" w:rsidR="00A80D94" w:rsidRPr="000C718F" w:rsidRDefault="00A80D94" w:rsidP="00E0247D">
            <w:pPr>
              <w:rPr>
                <w:rFonts w:ascii="Arial" w:hAnsi="Arial"/>
                <w:snapToGrid w:val="0"/>
                <w:sz w:val="16"/>
              </w:rPr>
            </w:pPr>
            <w:r w:rsidRPr="000C718F">
              <w:rPr>
                <w:rFonts w:ascii="Arial" w:hAnsi="Arial"/>
                <w:snapToGrid w:val="0"/>
                <w:sz w:val="16"/>
              </w:rPr>
              <w:t>R5s140037</w:t>
            </w:r>
          </w:p>
        </w:tc>
      </w:tr>
      <w:tr w:rsidR="00A80D94" w:rsidRPr="000C718F" w14:paraId="09926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200C7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8AD01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5E48FD" w14:textId="77777777" w:rsidR="00A80D94" w:rsidRPr="000C718F" w:rsidRDefault="00A80D94" w:rsidP="00E0247D">
            <w:pPr>
              <w:rPr>
                <w:rFonts w:ascii="Arial" w:hAnsi="Arial"/>
                <w:snapToGrid w:val="0"/>
                <w:sz w:val="16"/>
              </w:rPr>
            </w:pPr>
            <w:r w:rsidRPr="000C718F">
              <w:rPr>
                <w:rFonts w:ascii="Arial" w:hAnsi="Arial"/>
                <w:snapToGrid w:val="0"/>
                <w:sz w:val="16"/>
              </w:rPr>
              <w:t>0162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23000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C5F387"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Call over EPS test case 19.5.10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1C3EB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9F911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8DA3E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D69801" w14:textId="77777777" w:rsidR="00A80D94" w:rsidRPr="000C718F" w:rsidRDefault="00A80D94" w:rsidP="00E0247D">
            <w:pPr>
              <w:rPr>
                <w:rFonts w:ascii="Arial" w:hAnsi="Arial"/>
                <w:snapToGrid w:val="0"/>
                <w:sz w:val="16"/>
              </w:rPr>
            </w:pPr>
            <w:r w:rsidRPr="000C718F">
              <w:rPr>
                <w:rFonts w:ascii="Arial" w:hAnsi="Arial"/>
                <w:snapToGrid w:val="0"/>
                <w:sz w:val="16"/>
              </w:rPr>
              <w:t>R5s140039</w:t>
            </w:r>
          </w:p>
        </w:tc>
      </w:tr>
      <w:tr w:rsidR="00A80D94" w:rsidRPr="000C718F" w14:paraId="058CDC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9BA2E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C55C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795EA8" w14:textId="77777777" w:rsidR="00A80D94" w:rsidRPr="000C718F" w:rsidRDefault="00A80D94" w:rsidP="00E0247D">
            <w:pPr>
              <w:rPr>
                <w:rFonts w:ascii="Arial" w:hAnsi="Arial"/>
                <w:snapToGrid w:val="0"/>
                <w:sz w:val="16"/>
              </w:rPr>
            </w:pPr>
            <w:r w:rsidRPr="000C718F">
              <w:rPr>
                <w:rFonts w:ascii="Arial" w:hAnsi="Arial"/>
                <w:snapToGrid w:val="0"/>
                <w:sz w:val="16"/>
              </w:rPr>
              <w:t>0163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311EA3"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711141"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WI-103 IMS MTSI Testcase 15.28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AFD3B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5ACD6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87D1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829B4E" w14:textId="77777777" w:rsidR="00A80D94" w:rsidRPr="000C718F" w:rsidRDefault="00A80D94" w:rsidP="00E0247D">
            <w:pPr>
              <w:rPr>
                <w:rFonts w:ascii="Arial" w:hAnsi="Arial"/>
                <w:snapToGrid w:val="0"/>
                <w:sz w:val="16"/>
              </w:rPr>
            </w:pPr>
            <w:r w:rsidRPr="000C718F">
              <w:rPr>
                <w:rFonts w:ascii="Arial" w:hAnsi="Arial"/>
                <w:snapToGrid w:val="0"/>
                <w:sz w:val="16"/>
              </w:rPr>
              <w:t>R5s140092</w:t>
            </w:r>
          </w:p>
        </w:tc>
      </w:tr>
      <w:tr w:rsidR="00A80D94" w:rsidRPr="000C718F" w14:paraId="52617A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F5BF3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B4E74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19BA9B" w14:textId="77777777" w:rsidR="00A80D94" w:rsidRPr="000C718F" w:rsidRDefault="00A80D94" w:rsidP="00E0247D">
            <w:pPr>
              <w:rPr>
                <w:rFonts w:ascii="Arial" w:hAnsi="Arial"/>
                <w:snapToGrid w:val="0"/>
                <w:sz w:val="16"/>
              </w:rPr>
            </w:pPr>
            <w:r w:rsidRPr="000C718F">
              <w:rPr>
                <w:rFonts w:ascii="Arial" w:hAnsi="Arial"/>
                <w:snapToGrid w:val="0"/>
                <w:sz w:val="16"/>
              </w:rPr>
              <w:t>0164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8931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D0B254"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GCF WI-103 IMS MTSI Testcase 15.11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55FE7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1096D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778E0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8F4BF3" w14:textId="77777777" w:rsidR="00A80D94" w:rsidRPr="000C718F" w:rsidRDefault="00A80D94" w:rsidP="00E0247D">
            <w:pPr>
              <w:rPr>
                <w:rFonts w:ascii="Arial" w:hAnsi="Arial"/>
                <w:snapToGrid w:val="0"/>
                <w:sz w:val="16"/>
              </w:rPr>
            </w:pPr>
            <w:r w:rsidRPr="000C718F">
              <w:rPr>
                <w:rFonts w:ascii="Arial" w:hAnsi="Arial"/>
                <w:snapToGrid w:val="0"/>
                <w:sz w:val="16"/>
              </w:rPr>
              <w:t>R5s140121</w:t>
            </w:r>
          </w:p>
        </w:tc>
      </w:tr>
      <w:tr w:rsidR="00A80D94" w:rsidRPr="000C718F" w14:paraId="2BB51EB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ADF60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C551AD"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DB247B" w14:textId="77777777" w:rsidR="00A80D94" w:rsidRPr="000C718F" w:rsidRDefault="00A80D94" w:rsidP="00E0247D">
            <w:pPr>
              <w:rPr>
                <w:rFonts w:ascii="Arial" w:hAnsi="Arial"/>
                <w:snapToGrid w:val="0"/>
                <w:sz w:val="16"/>
              </w:rPr>
            </w:pPr>
            <w:r w:rsidRPr="000C718F">
              <w:rPr>
                <w:rFonts w:ascii="Arial" w:hAnsi="Arial"/>
                <w:snapToGrid w:val="0"/>
                <w:sz w:val="16"/>
              </w:rPr>
              <w:t>0165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133E5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4C5668"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Testcase 19.4.5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9BA321"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CE108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D590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2CFB64" w14:textId="77777777" w:rsidR="00A80D94" w:rsidRPr="000C718F" w:rsidRDefault="00A80D94" w:rsidP="00E0247D">
            <w:pPr>
              <w:rPr>
                <w:rFonts w:ascii="Arial" w:hAnsi="Arial"/>
                <w:snapToGrid w:val="0"/>
                <w:sz w:val="16"/>
              </w:rPr>
            </w:pPr>
            <w:r w:rsidRPr="000C718F">
              <w:rPr>
                <w:rFonts w:ascii="Arial" w:hAnsi="Arial"/>
                <w:snapToGrid w:val="0"/>
                <w:sz w:val="16"/>
              </w:rPr>
              <w:t>R5s140123</w:t>
            </w:r>
          </w:p>
        </w:tc>
      </w:tr>
      <w:tr w:rsidR="00A80D94" w:rsidRPr="000C718F" w14:paraId="23B7C99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684831"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A6675A"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D7C295" w14:textId="77777777" w:rsidR="00A80D94" w:rsidRPr="000C718F" w:rsidRDefault="00A80D94" w:rsidP="00E0247D">
            <w:pPr>
              <w:rPr>
                <w:rFonts w:ascii="Arial" w:hAnsi="Arial"/>
                <w:snapToGrid w:val="0"/>
                <w:sz w:val="16"/>
              </w:rPr>
            </w:pPr>
            <w:r w:rsidRPr="000C718F">
              <w:rPr>
                <w:rFonts w:ascii="Arial" w:hAnsi="Arial"/>
                <w:snapToGrid w:val="0"/>
                <w:sz w:val="16"/>
              </w:rPr>
              <w:t>0166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50B4A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2E70E9" w14:textId="77777777" w:rsidR="00A80D94" w:rsidRPr="000C718F" w:rsidRDefault="00A80D94" w:rsidP="00E0247D">
            <w:pPr>
              <w:rPr>
                <w:rFonts w:ascii="Arial" w:hAnsi="Arial"/>
                <w:snapToGrid w:val="0"/>
                <w:sz w:val="16"/>
              </w:rPr>
            </w:pPr>
            <w:r w:rsidRPr="000C718F">
              <w:rPr>
                <w:rFonts w:ascii="Arial" w:hAnsi="Arial"/>
                <w:snapToGrid w:val="0"/>
                <w:sz w:val="16"/>
              </w:rPr>
              <w:t>Correction of GCF WI-103 IMS MTSI Testcase 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AE6E1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C335B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F0658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73C0C9" w14:textId="77777777" w:rsidR="00A80D94" w:rsidRPr="000C718F" w:rsidRDefault="00A80D94" w:rsidP="00E0247D">
            <w:pPr>
              <w:rPr>
                <w:rFonts w:ascii="Arial" w:hAnsi="Arial"/>
                <w:snapToGrid w:val="0"/>
                <w:sz w:val="16"/>
              </w:rPr>
            </w:pPr>
            <w:r w:rsidRPr="000C718F">
              <w:rPr>
                <w:rFonts w:ascii="Arial" w:hAnsi="Arial"/>
                <w:snapToGrid w:val="0"/>
                <w:sz w:val="16"/>
              </w:rPr>
              <w:t>R5s140136</w:t>
            </w:r>
          </w:p>
        </w:tc>
      </w:tr>
      <w:tr w:rsidR="00A80D94" w:rsidRPr="000C718F" w14:paraId="6227728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BCA4E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0F1AF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8A68E4" w14:textId="77777777" w:rsidR="00A80D94" w:rsidRPr="000C718F" w:rsidRDefault="00A80D94" w:rsidP="00E0247D">
            <w:pPr>
              <w:rPr>
                <w:rFonts w:ascii="Arial" w:hAnsi="Arial"/>
                <w:snapToGrid w:val="0"/>
                <w:sz w:val="16"/>
              </w:rPr>
            </w:pPr>
            <w:r w:rsidRPr="000C718F">
              <w:rPr>
                <w:rFonts w:ascii="Arial" w:hAnsi="Arial"/>
                <w:snapToGrid w:val="0"/>
                <w:sz w:val="16"/>
              </w:rPr>
              <w:t>0167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E6FA0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119F8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IMS SSAC testcase 12.20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22BDF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F5DC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1CED4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C7F5A5" w14:textId="77777777" w:rsidR="00A80D94" w:rsidRPr="000C718F" w:rsidRDefault="00A80D94" w:rsidP="00E0247D">
            <w:pPr>
              <w:rPr>
                <w:rFonts w:ascii="Arial" w:hAnsi="Arial"/>
                <w:snapToGrid w:val="0"/>
                <w:sz w:val="16"/>
              </w:rPr>
            </w:pPr>
            <w:r w:rsidRPr="000C718F">
              <w:rPr>
                <w:rFonts w:ascii="Arial" w:hAnsi="Arial"/>
                <w:snapToGrid w:val="0"/>
                <w:sz w:val="16"/>
              </w:rPr>
              <w:t>R5s140137</w:t>
            </w:r>
          </w:p>
        </w:tc>
      </w:tr>
      <w:tr w:rsidR="00A80D94" w:rsidRPr="000C718F" w14:paraId="052F45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61E96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44FDE0"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CC36D8" w14:textId="77777777" w:rsidR="00A80D94" w:rsidRPr="000C718F" w:rsidRDefault="00A80D94" w:rsidP="00E0247D">
            <w:pPr>
              <w:rPr>
                <w:rFonts w:ascii="Arial" w:hAnsi="Arial"/>
                <w:snapToGrid w:val="0"/>
                <w:sz w:val="16"/>
              </w:rPr>
            </w:pPr>
            <w:r w:rsidRPr="000C718F">
              <w:rPr>
                <w:rFonts w:ascii="Arial" w:hAnsi="Arial"/>
                <w:snapToGrid w:val="0"/>
                <w:sz w:val="16"/>
              </w:rPr>
              <w:t>0168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60C65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621EA" w14:textId="77777777" w:rsidR="00A80D94" w:rsidRPr="000C718F" w:rsidRDefault="00A80D94" w:rsidP="00E0247D">
            <w:pPr>
              <w:rPr>
                <w:rFonts w:ascii="Arial" w:hAnsi="Arial"/>
                <w:snapToGrid w:val="0"/>
                <w:sz w:val="16"/>
              </w:rPr>
            </w:pPr>
            <w:r w:rsidRPr="000C718F">
              <w:rPr>
                <w:rFonts w:ascii="Arial" w:hAnsi="Arial"/>
                <w:snapToGrid w:val="0"/>
                <w:sz w:val="16"/>
              </w:rPr>
              <w:t>Correction of P-Preferred-Service and P-Asserted-Service usage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70093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1D67F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29DC9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00B512" w14:textId="77777777" w:rsidR="00A80D94" w:rsidRPr="000C718F" w:rsidRDefault="00A80D94" w:rsidP="00E0247D">
            <w:pPr>
              <w:rPr>
                <w:rFonts w:ascii="Arial" w:hAnsi="Arial"/>
                <w:snapToGrid w:val="0"/>
                <w:sz w:val="16"/>
              </w:rPr>
            </w:pPr>
            <w:r w:rsidRPr="000C718F">
              <w:rPr>
                <w:rFonts w:ascii="Arial" w:hAnsi="Arial"/>
                <w:snapToGrid w:val="0"/>
                <w:sz w:val="16"/>
              </w:rPr>
              <w:t>R5s140141</w:t>
            </w:r>
          </w:p>
        </w:tc>
      </w:tr>
      <w:tr w:rsidR="00A80D94" w:rsidRPr="000C718F" w14:paraId="7DA95C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7959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6279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DABC6D" w14:textId="77777777" w:rsidR="00A80D94" w:rsidRPr="000C718F" w:rsidRDefault="00A80D94" w:rsidP="00E0247D">
            <w:pPr>
              <w:rPr>
                <w:rFonts w:ascii="Arial" w:hAnsi="Arial"/>
                <w:snapToGrid w:val="0"/>
                <w:sz w:val="16"/>
              </w:rPr>
            </w:pPr>
            <w:r w:rsidRPr="000C718F">
              <w:rPr>
                <w:rFonts w:ascii="Arial" w:hAnsi="Arial"/>
                <w:snapToGrid w:val="0"/>
                <w:sz w:val="16"/>
              </w:rPr>
              <w:t>0169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7B59AE"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2C539F" w14:textId="77777777" w:rsidR="00A80D94" w:rsidRPr="000C718F" w:rsidRDefault="00A80D94" w:rsidP="00E0247D">
            <w:pPr>
              <w:rPr>
                <w:rFonts w:ascii="Arial" w:hAnsi="Arial"/>
                <w:snapToGrid w:val="0"/>
                <w:sz w:val="16"/>
              </w:rPr>
            </w:pPr>
            <w:r w:rsidRPr="000C718F">
              <w:rPr>
                <w:rFonts w:ascii="Arial" w:hAnsi="Arial"/>
                <w:snapToGrid w:val="0"/>
                <w:sz w:val="16"/>
              </w:rPr>
              <w:t xml:space="preserve">Addition of GCF WI-103 IMS MO Call test case 12.2a </w:t>
            </w:r>
            <w:r w:rsidRPr="000C718F">
              <w:rPr>
                <w:rFonts w:ascii="Arial" w:hAnsi="Arial"/>
                <w:snapToGrid w:val="0"/>
                <w:sz w:val="16"/>
              </w:rPr>
              <w:br/>
              <w:t>(... with both TS 36.523-3 and TS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90D01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8C716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E65A5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24E672" w14:textId="77777777" w:rsidR="00A80D94" w:rsidRPr="000C718F" w:rsidRDefault="00A80D94" w:rsidP="00E0247D">
            <w:pPr>
              <w:rPr>
                <w:rFonts w:ascii="Arial" w:hAnsi="Arial"/>
                <w:snapToGrid w:val="0"/>
                <w:sz w:val="16"/>
              </w:rPr>
            </w:pPr>
            <w:r w:rsidRPr="000C718F">
              <w:rPr>
                <w:rFonts w:ascii="Arial" w:hAnsi="Arial"/>
                <w:snapToGrid w:val="0"/>
                <w:sz w:val="16"/>
              </w:rPr>
              <w:t>R5s140142</w:t>
            </w:r>
          </w:p>
        </w:tc>
      </w:tr>
      <w:tr w:rsidR="00A80D94" w:rsidRPr="000C718F" w14:paraId="6F1D2E6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46313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D9E22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65C65" w14:textId="77777777" w:rsidR="00A80D94" w:rsidRPr="000C718F" w:rsidRDefault="00A80D94" w:rsidP="00E0247D">
            <w:pPr>
              <w:rPr>
                <w:rFonts w:ascii="Arial" w:hAnsi="Arial"/>
                <w:snapToGrid w:val="0"/>
                <w:sz w:val="16"/>
              </w:rPr>
            </w:pPr>
            <w:r w:rsidRPr="000C718F">
              <w:rPr>
                <w:rFonts w:ascii="Arial" w:hAnsi="Arial"/>
                <w:snapToGrid w:val="0"/>
                <w:sz w:val="16"/>
              </w:rPr>
              <w:t>0170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D3613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4447C0"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SSAC testcase 12.20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817E6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9D26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68EB9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21FE14" w14:textId="77777777" w:rsidR="00A80D94" w:rsidRPr="000C718F" w:rsidRDefault="00A80D94" w:rsidP="00E0247D">
            <w:pPr>
              <w:rPr>
                <w:rFonts w:ascii="Arial" w:hAnsi="Arial"/>
                <w:snapToGrid w:val="0"/>
                <w:sz w:val="16"/>
              </w:rPr>
            </w:pPr>
            <w:r w:rsidRPr="000C718F">
              <w:rPr>
                <w:rFonts w:ascii="Arial" w:hAnsi="Arial"/>
                <w:snapToGrid w:val="0"/>
                <w:sz w:val="16"/>
              </w:rPr>
              <w:t>R5s140168</w:t>
            </w:r>
          </w:p>
        </w:tc>
      </w:tr>
      <w:tr w:rsidR="00A80D94" w:rsidRPr="000C718F" w14:paraId="52474D7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9862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ED29B7"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662241" w14:textId="77777777" w:rsidR="00A80D94" w:rsidRPr="000C718F" w:rsidRDefault="00A80D94" w:rsidP="00E0247D">
            <w:pPr>
              <w:rPr>
                <w:rFonts w:ascii="Arial" w:hAnsi="Arial"/>
                <w:snapToGrid w:val="0"/>
                <w:sz w:val="16"/>
              </w:rPr>
            </w:pPr>
            <w:r w:rsidRPr="000C718F">
              <w:rPr>
                <w:rFonts w:ascii="Arial" w:hAnsi="Arial"/>
                <w:snapToGrid w:val="0"/>
                <w:sz w:val="16"/>
              </w:rPr>
              <w:t>0171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3CEA1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EE0D7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WI-154 IMS Emergency Call testcase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883BA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5DEF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8A83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CB1090" w14:textId="77777777" w:rsidR="00A80D94" w:rsidRPr="000C718F" w:rsidRDefault="00A80D94" w:rsidP="00E0247D">
            <w:pPr>
              <w:rPr>
                <w:rFonts w:ascii="Arial" w:hAnsi="Arial"/>
                <w:snapToGrid w:val="0"/>
                <w:sz w:val="16"/>
              </w:rPr>
            </w:pPr>
            <w:r w:rsidRPr="000C718F">
              <w:rPr>
                <w:rFonts w:ascii="Arial" w:hAnsi="Arial"/>
                <w:snapToGrid w:val="0"/>
                <w:sz w:val="16"/>
              </w:rPr>
              <w:t>R5s140171</w:t>
            </w:r>
          </w:p>
        </w:tc>
      </w:tr>
      <w:tr w:rsidR="00A80D94" w:rsidRPr="000C718F" w14:paraId="40EDBB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72957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DC863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14D3BA" w14:textId="77777777" w:rsidR="00A80D94" w:rsidRPr="000C718F" w:rsidRDefault="00A80D94" w:rsidP="00E0247D">
            <w:pPr>
              <w:rPr>
                <w:rFonts w:ascii="Arial" w:hAnsi="Arial"/>
                <w:snapToGrid w:val="0"/>
                <w:sz w:val="16"/>
              </w:rPr>
            </w:pPr>
            <w:r w:rsidRPr="000C718F">
              <w:rPr>
                <w:rFonts w:ascii="Arial" w:hAnsi="Arial"/>
                <w:snapToGrid w:val="0"/>
                <w:sz w:val="16"/>
              </w:rPr>
              <w:t>0172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0B5CD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F47406"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WI-154 IMS Emergency Call testcase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13E991"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41BE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FE1B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E2C6B4" w14:textId="77777777" w:rsidR="00A80D94" w:rsidRPr="000C718F" w:rsidRDefault="00A80D94" w:rsidP="00E0247D">
            <w:pPr>
              <w:rPr>
                <w:rFonts w:ascii="Arial" w:hAnsi="Arial"/>
                <w:snapToGrid w:val="0"/>
                <w:sz w:val="16"/>
              </w:rPr>
            </w:pPr>
            <w:r w:rsidRPr="000C718F">
              <w:rPr>
                <w:rFonts w:ascii="Arial" w:hAnsi="Arial"/>
                <w:snapToGrid w:val="0"/>
                <w:sz w:val="16"/>
              </w:rPr>
              <w:t>R5s140172</w:t>
            </w:r>
          </w:p>
        </w:tc>
      </w:tr>
      <w:tr w:rsidR="00A80D94" w:rsidRPr="000C718F" w14:paraId="57D88ED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2F10B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A0E82A"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F76933" w14:textId="77777777" w:rsidR="00A80D94" w:rsidRPr="000C718F" w:rsidRDefault="00A80D94" w:rsidP="00E0247D">
            <w:pPr>
              <w:rPr>
                <w:rFonts w:ascii="Arial" w:hAnsi="Arial"/>
                <w:snapToGrid w:val="0"/>
                <w:sz w:val="16"/>
              </w:rPr>
            </w:pPr>
            <w:r w:rsidRPr="000C718F">
              <w:rPr>
                <w:rFonts w:ascii="Arial" w:hAnsi="Arial"/>
                <w:snapToGrid w:val="0"/>
                <w:sz w:val="16"/>
              </w:rPr>
              <w:t>0173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BB07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FE2831"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function f_IMS_Dialog_SetRemoteTag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589A9F"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308FC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0923E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B347DB" w14:textId="77777777" w:rsidR="00A80D94" w:rsidRPr="000C718F" w:rsidRDefault="00A80D94" w:rsidP="00E0247D">
            <w:pPr>
              <w:rPr>
                <w:rFonts w:ascii="Arial" w:hAnsi="Arial"/>
                <w:snapToGrid w:val="0"/>
                <w:sz w:val="16"/>
              </w:rPr>
            </w:pPr>
            <w:r w:rsidRPr="000C718F">
              <w:rPr>
                <w:rFonts w:ascii="Arial" w:hAnsi="Arial"/>
                <w:snapToGrid w:val="0"/>
                <w:sz w:val="16"/>
              </w:rPr>
              <w:t>R5s140173</w:t>
            </w:r>
          </w:p>
        </w:tc>
      </w:tr>
      <w:tr w:rsidR="00A80D94" w:rsidRPr="000C718F" w14:paraId="2941886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C0EA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FA892F"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6DC796" w14:textId="77777777" w:rsidR="00A80D94" w:rsidRPr="000C718F" w:rsidRDefault="00A80D94" w:rsidP="00E0247D">
            <w:pPr>
              <w:rPr>
                <w:rFonts w:ascii="Arial" w:hAnsi="Arial"/>
                <w:snapToGrid w:val="0"/>
                <w:sz w:val="16"/>
              </w:rPr>
            </w:pPr>
            <w:r w:rsidRPr="000C718F">
              <w:rPr>
                <w:rFonts w:ascii="Arial" w:hAnsi="Arial"/>
                <w:snapToGrid w:val="0"/>
                <w:sz w:val="16"/>
              </w:rPr>
              <w:t>0174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8E9477"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E2844E" w14:textId="77777777" w:rsidR="00A80D94" w:rsidRPr="000C718F" w:rsidRDefault="00A80D94" w:rsidP="00E0247D">
            <w:pPr>
              <w:rPr>
                <w:rFonts w:ascii="Arial" w:hAnsi="Arial"/>
                <w:snapToGrid w:val="0"/>
                <w:sz w:val="16"/>
              </w:rPr>
            </w:pPr>
            <w:r w:rsidRPr="000C718F">
              <w:rPr>
                <w:rFonts w:ascii="Arial" w:hAnsi="Arial"/>
                <w:snapToGrid w:val="0"/>
                <w:sz w:val="16"/>
              </w:rPr>
              <w:t>Correction of IMS function f_IMS_PTC_ImsInfo_DialogInit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FA6D8A"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4932B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2C037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8E4D89" w14:textId="77777777" w:rsidR="00A80D94" w:rsidRPr="000C718F" w:rsidRDefault="00A80D94" w:rsidP="00E0247D">
            <w:pPr>
              <w:rPr>
                <w:rFonts w:ascii="Arial" w:hAnsi="Arial"/>
                <w:snapToGrid w:val="0"/>
                <w:sz w:val="16"/>
              </w:rPr>
            </w:pPr>
            <w:r w:rsidRPr="000C718F">
              <w:rPr>
                <w:rFonts w:ascii="Arial" w:hAnsi="Arial"/>
                <w:snapToGrid w:val="0"/>
                <w:sz w:val="16"/>
              </w:rPr>
              <w:t>R5s140174</w:t>
            </w:r>
          </w:p>
        </w:tc>
      </w:tr>
      <w:tr w:rsidR="00A80D94" w:rsidRPr="000C718F" w14:paraId="7CCB08D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1A357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82584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822051" w14:textId="77777777" w:rsidR="00A80D94" w:rsidRPr="000C718F" w:rsidRDefault="00A80D94" w:rsidP="00E0247D">
            <w:pPr>
              <w:rPr>
                <w:rFonts w:ascii="Arial" w:hAnsi="Arial"/>
                <w:snapToGrid w:val="0"/>
                <w:sz w:val="16"/>
              </w:rPr>
            </w:pPr>
            <w:r w:rsidRPr="000C718F">
              <w:rPr>
                <w:rFonts w:ascii="Arial" w:hAnsi="Arial"/>
                <w:snapToGrid w:val="0"/>
                <w:sz w:val="16"/>
              </w:rPr>
              <w:t>0175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1EB2E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C2C601" w14:textId="77777777" w:rsidR="00A80D94" w:rsidRPr="000C718F" w:rsidRDefault="00A80D94" w:rsidP="00E0247D">
            <w:pPr>
              <w:rPr>
                <w:rFonts w:ascii="Arial" w:hAnsi="Arial"/>
                <w:snapToGrid w:val="0"/>
                <w:sz w:val="16"/>
              </w:rPr>
            </w:pPr>
            <w:r w:rsidRPr="000C718F">
              <w:rPr>
                <w:rFonts w:ascii="Arial" w:hAnsi="Arial"/>
                <w:snapToGrid w:val="0"/>
                <w:sz w:val="16"/>
              </w:rPr>
              <w:t>Correction to Postamble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32C5A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D5F88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AC30D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DB1BEB" w14:textId="77777777" w:rsidR="00A80D94" w:rsidRPr="000C718F" w:rsidRDefault="00A80D94" w:rsidP="00E0247D">
            <w:pPr>
              <w:rPr>
                <w:rFonts w:ascii="Arial" w:hAnsi="Arial"/>
                <w:snapToGrid w:val="0"/>
                <w:sz w:val="16"/>
              </w:rPr>
            </w:pPr>
            <w:r w:rsidRPr="000C718F">
              <w:rPr>
                <w:rFonts w:ascii="Arial" w:hAnsi="Arial"/>
                <w:snapToGrid w:val="0"/>
                <w:sz w:val="16"/>
              </w:rPr>
              <w:t>R5s140175</w:t>
            </w:r>
          </w:p>
        </w:tc>
      </w:tr>
      <w:tr w:rsidR="00A80D94" w:rsidRPr="000C718F" w14:paraId="13ABA6B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1E43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0785F5"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AAE452" w14:textId="77777777" w:rsidR="00A80D94" w:rsidRPr="000C718F" w:rsidRDefault="00A80D94" w:rsidP="00E0247D">
            <w:pPr>
              <w:rPr>
                <w:rFonts w:ascii="Arial" w:hAnsi="Arial"/>
                <w:snapToGrid w:val="0"/>
                <w:sz w:val="16"/>
              </w:rPr>
            </w:pPr>
            <w:r w:rsidRPr="000C718F">
              <w:rPr>
                <w:rFonts w:ascii="Arial" w:hAnsi="Arial"/>
                <w:snapToGrid w:val="0"/>
                <w:sz w:val="16"/>
              </w:rPr>
              <w:t>0176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05C8D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7FDD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WI-103 IMS MTSI Testcases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D2BB8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05B3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6849E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E75B70" w14:textId="77777777" w:rsidR="00A80D94" w:rsidRPr="000C718F" w:rsidRDefault="00A80D94" w:rsidP="00E0247D">
            <w:pPr>
              <w:rPr>
                <w:rFonts w:ascii="Arial" w:hAnsi="Arial"/>
                <w:snapToGrid w:val="0"/>
                <w:sz w:val="16"/>
              </w:rPr>
            </w:pPr>
            <w:r w:rsidRPr="000C718F">
              <w:rPr>
                <w:rFonts w:ascii="Arial" w:hAnsi="Arial"/>
                <w:snapToGrid w:val="0"/>
                <w:sz w:val="16"/>
              </w:rPr>
              <w:t>R5s140176</w:t>
            </w:r>
          </w:p>
        </w:tc>
      </w:tr>
      <w:tr w:rsidR="00A80D94" w:rsidRPr="000C718F" w14:paraId="43D82F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286C5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D10A9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910E0A" w14:textId="77777777" w:rsidR="00A80D94" w:rsidRPr="000C718F" w:rsidRDefault="00A80D94" w:rsidP="00E0247D">
            <w:pPr>
              <w:rPr>
                <w:rFonts w:ascii="Arial" w:hAnsi="Arial"/>
                <w:snapToGrid w:val="0"/>
                <w:sz w:val="16"/>
              </w:rPr>
            </w:pPr>
            <w:r w:rsidRPr="000C718F">
              <w:rPr>
                <w:rFonts w:ascii="Arial" w:hAnsi="Arial"/>
                <w:snapToGrid w:val="0"/>
                <w:sz w:val="16"/>
              </w:rPr>
              <w:t>0177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D469C7"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EAD075" w14:textId="77777777" w:rsidR="00A80D94" w:rsidRPr="000C718F" w:rsidRDefault="00A80D94" w:rsidP="00E0247D">
            <w:pPr>
              <w:rPr>
                <w:rFonts w:ascii="Arial" w:hAnsi="Arial"/>
                <w:snapToGrid w:val="0"/>
                <w:sz w:val="16"/>
              </w:rPr>
            </w:pPr>
            <w:r w:rsidRPr="000C718F">
              <w:rPr>
                <w:rFonts w:ascii="Arial" w:hAnsi="Arial"/>
                <w:snapToGrid w:val="0"/>
                <w:sz w:val="16"/>
              </w:rPr>
              <w:t>Correction of GCF WI-103 IMS MTSI Testcase 15.28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4BF83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D218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7D0F71"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C62722" w14:textId="77777777" w:rsidR="00A80D94" w:rsidRPr="000C718F" w:rsidRDefault="00A80D94" w:rsidP="00E0247D">
            <w:pPr>
              <w:rPr>
                <w:rFonts w:ascii="Arial" w:hAnsi="Arial"/>
                <w:snapToGrid w:val="0"/>
                <w:sz w:val="16"/>
              </w:rPr>
            </w:pPr>
            <w:r w:rsidRPr="000C718F">
              <w:rPr>
                <w:rFonts w:ascii="Arial" w:hAnsi="Arial"/>
                <w:snapToGrid w:val="0"/>
                <w:sz w:val="16"/>
              </w:rPr>
              <w:t>R5s140178</w:t>
            </w:r>
          </w:p>
        </w:tc>
      </w:tr>
      <w:tr w:rsidR="00A80D94" w:rsidRPr="000C718F" w14:paraId="754E77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9C532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2FBEE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BAE6A0" w14:textId="77777777" w:rsidR="00A80D94" w:rsidRPr="000C718F" w:rsidRDefault="00A80D94" w:rsidP="00E0247D">
            <w:pPr>
              <w:rPr>
                <w:rFonts w:ascii="Arial" w:hAnsi="Arial"/>
                <w:snapToGrid w:val="0"/>
                <w:sz w:val="16"/>
              </w:rPr>
            </w:pPr>
            <w:r w:rsidRPr="000C718F">
              <w:rPr>
                <w:rFonts w:ascii="Arial" w:hAnsi="Arial"/>
                <w:snapToGrid w:val="0"/>
                <w:sz w:val="16"/>
              </w:rPr>
              <w:t>0178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2E720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D836CE"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Route header in ACK sent by SS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BB3747"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4492B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D039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3FAFF8" w14:textId="77777777" w:rsidR="00A80D94" w:rsidRPr="000C718F" w:rsidRDefault="00A80D94" w:rsidP="00E0247D">
            <w:pPr>
              <w:rPr>
                <w:rFonts w:ascii="Arial" w:hAnsi="Arial"/>
                <w:snapToGrid w:val="0"/>
                <w:sz w:val="16"/>
              </w:rPr>
            </w:pPr>
            <w:r w:rsidRPr="000C718F">
              <w:rPr>
                <w:rFonts w:ascii="Arial" w:hAnsi="Arial"/>
                <w:snapToGrid w:val="0"/>
                <w:sz w:val="16"/>
              </w:rPr>
              <w:t>R5s140194</w:t>
            </w:r>
          </w:p>
        </w:tc>
      </w:tr>
      <w:tr w:rsidR="00A80D94" w:rsidRPr="000C718F" w14:paraId="0E2A32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3B777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62B61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EF9FF7" w14:textId="77777777" w:rsidR="00A80D94" w:rsidRPr="000C718F" w:rsidRDefault="00A80D94" w:rsidP="00E0247D">
            <w:pPr>
              <w:rPr>
                <w:rFonts w:ascii="Arial" w:hAnsi="Arial"/>
                <w:snapToGrid w:val="0"/>
                <w:sz w:val="16"/>
              </w:rPr>
            </w:pPr>
            <w:r w:rsidRPr="000C718F">
              <w:rPr>
                <w:rFonts w:ascii="Arial" w:hAnsi="Arial"/>
                <w:snapToGrid w:val="0"/>
                <w:sz w:val="16"/>
              </w:rPr>
              <w:t>0179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D88EE3"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EE713B" w14:textId="77777777" w:rsidR="00A80D94" w:rsidRPr="000C718F" w:rsidRDefault="00A80D94" w:rsidP="00E0247D">
            <w:pPr>
              <w:rPr>
                <w:rFonts w:ascii="Arial" w:hAnsi="Arial"/>
                <w:snapToGrid w:val="0"/>
                <w:sz w:val="16"/>
              </w:rPr>
            </w:pPr>
            <w:r w:rsidRPr="000C718F">
              <w:rPr>
                <w:rFonts w:ascii="Arial" w:hAnsi="Arial"/>
                <w:snapToGrid w:val="0"/>
                <w:sz w:val="16"/>
              </w:rPr>
              <w:t>Correction to 183 Session Progress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7ACB5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D67E9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C398C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CA2640" w14:textId="77777777" w:rsidR="00A80D94" w:rsidRPr="000C718F" w:rsidRDefault="00A80D94" w:rsidP="00E0247D">
            <w:pPr>
              <w:rPr>
                <w:rFonts w:ascii="Arial" w:hAnsi="Arial"/>
                <w:snapToGrid w:val="0"/>
                <w:sz w:val="16"/>
              </w:rPr>
            </w:pPr>
            <w:r w:rsidRPr="000C718F">
              <w:rPr>
                <w:rFonts w:ascii="Arial" w:hAnsi="Arial"/>
                <w:snapToGrid w:val="0"/>
                <w:sz w:val="16"/>
              </w:rPr>
              <w:t>R5s140204</w:t>
            </w:r>
          </w:p>
        </w:tc>
      </w:tr>
      <w:tr w:rsidR="00A80D94" w:rsidRPr="000C718F" w14:paraId="1E68761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D4BD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6DEBB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F98C2C" w14:textId="77777777" w:rsidR="00A80D94" w:rsidRPr="000C718F" w:rsidRDefault="00A80D94" w:rsidP="00E0247D">
            <w:pPr>
              <w:rPr>
                <w:rFonts w:ascii="Arial" w:hAnsi="Arial"/>
                <w:snapToGrid w:val="0"/>
                <w:sz w:val="16"/>
              </w:rPr>
            </w:pPr>
            <w:r w:rsidRPr="000C718F">
              <w:rPr>
                <w:rFonts w:ascii="Arial" w:hAnsi="Arial"/>
                <w:snapToGrid w:val="0"/>
                <w:sz w:val="16"/>
              </w:rPr>
              <w:t>0180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35E0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BA4D78" w14:textId="77777777" w:rsidR="00A80D94" w:rsidRPr="000C718F" w:rsidRDefault="00A80D94" w:rsidP="00E0247D">
            <w:pPr>
              <w:rPr>
                <w:rFonts w:ascii="Arial" w:hAnsi="Arial"/>
                <w:snapToGrid w:val="0"/>
                <w:sz w:val="16"/>
              </w:rPr>
            </w:pPr>
            <w:r w:rsidRPr="000C718F">
              <w:rPr>
                <w:rFonts w:ascii="Arial" w:hAnsi="Arial"/>
                <w:snapToGrid w:val="0"/>
                <w:sz w:val="16"/>
              </w:rPr>
              <w:t>Correction to TCP Connection Close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AA6C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1DAE6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B8C4D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654081" w14:textId="77777777" w:rsidR="00A80D94" w:rsidRPr="000C718F" w:rsidRDefault="00A80D94" w:rsidP="00E0247D">
            <w:pPr>
              <w:rPr>
                <w:rFonts w:ascii="Arial" w:hAnsi="Arial"/>
                <w:snapToGrid w:val="0"/>
                <w:sz w:val="16"/>
              </w:rPr>
            </w:pPr>
            <w:r w:rsidRPr="000C718F">
              <w:rPr>
                <w:rFonts w:ascii="Arial" w:hAnsi="Arial"/>
                <w:snapToGrid w:val="0"/>
                <w:sz w:val="16"/>
              </w:rPr>
              <w:t>R5s140219</w:t>
            </w:r>
          </w:p>
        </w:tc>
      </w:tr>
      <w:tr w:rsidR="00A80D94" w:rsidRPr="000C718F" w14:paraId="1715801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88544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154F6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930930" w14:textId="77777777" w:rsidR="00A80D94" w:rsidRPr="000C718F" w:rsidRDefault="00A80D94" w:rsidP="00E0247D">
            <w:pPr>
              <w:rPr>
                <w:rFonts w:ascii="Arial" w:hAnsi="Arial"/>
                <w:snapToGrid w:val="0"/>
                <w:sz w:val="16"/>
              </w:rPr>
            </w:pPr>
            <w:r w:rsidRPr="000C718F">
              <w:rPr>
                <w:rFonts w:ascii="Arial" w:hAnsi="Arial"/>
                <w:snapToGrid w:val="0"/>
                <w:sz w:val="16"/>
              </w:rPr>
              <w:t>0181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D4652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A8189"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Main PTC Function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8826D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7815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9C20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D5045F" w14:textId="77777777" w:rsidR="00A80D94" w:rsidRPr="000C718F" w:rsidRDefault="00A80D94" w:rsidP="00E0247D">
            <w:pPr>
              <w:rPr>
                <w:rFonts w:ascii="Arial" w:hAnsi="Arial"/>
                <w:snapToGrid w:val="0"/>
                <w:sz w:val="16"/>
              </w:rPr>
            </w:pPr>
            <w:r w:rsidRPr="000C718F">
              <w:rPr>
                <w:rFonts w:ascii="Arial" w:hAnsi="Arial"/>
                <w:snapToGrid w:val="0"/>
                <w:sz w:val="16"/>
              </w:rPr>
              <w:t>R5s140243</w:t>
            </w:r>
          </w:p>
        </w:tc>
      </w:tr>
      <w:tr w:rsidR="00A80D94" w:rsidRPr="000C718F" w14:paraId="4E62AD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DFA21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59F48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65395" w14:textId="77777777" w:rsidR="00A80D94" w:rsidRPr="000C718F" w:rsidRDefault="00A80D94" w:rsidP="00E0247D">
            <w:pPr>
              <w:rPr>
                <w:rFonts w:ascii="Arial" w:hAnsi="Arial"/>
                <w:snapToGrid w:val="0"/>
                <w:sz w:val="16"/>
              </w:rPr>
            </w:pPr>
            <w:r w:rsidRPr="000C718F">
              <w:rPr>
                <w:rFonts w:ascii="Arial" w:hAnsi="Arial"/>
                <w:snapToGrid w:val="0"/>
                <w:sz w:val="16"/>
              </w:rPr>
              <w:t>0182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C1369E"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595425" w14:textId="77777777" w:rsidR="00A80D94" w:rsidRPr="000C718F" w:rsidRDefault="00A80D94" w:rsidP="00E0247D">
            <w:pPr>
              <w:rPr>
                <w:rFonts w:ascii="Arial" w:hAnsi="Arial"/>
                <w:snapToGrid w:val="0"/>
                <w:sz w:val="16"/>
              </w:rPr>
            </w:pPr>
            <w:r w:rsidRPr="000C718F">
              <w:rPr>
                <w:rFonts w:ascii="Arial" w:hAnsi="Arial"/>
                <w:snapToGrid w:val="0"/>
                <w:sz w:val="16"/>
              </w:rPr>
              <w:t>Correction of f_IMS_AckRequest_MessageHeaderRX()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DD5F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05A23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2C269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D235B1" w14:textId="77777777" w:rsidR="00A80D94" w:rsidRPr="000C718F" w:rsidRDefault="00A80D94" w:rsidP="00E0247D">
            <w:pPr>
              <w:rPr>
                <w:rFonts w:ascii="Arial" w:hAnsi="Arial"/>
                <w:snapToGrid w:val="0"/>
                <w:sz w:val="16"/>
              </w:rPr>
            </w:pPr>
            <w:r w:rsidRPr="000C718F">
              <w:rPr>
                <w:rFonts w:ascii="Arial" w:hAnsi="Arial"/>
                <w:snapToGrid w:val="0"/>
                <w:sz w:val="16"/>
              </w:rPr>
              <w:t>R5s140264</w:t>
            </w:r>
          </w:p>
        </w:tc>
      </w:tr>
      <w:tr w:rsidR="00A80D94" w:rsidRPr="000C718F" w14:paraId="590850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9E75C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1A20B9"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663E96" w14:textId="77777777" w:rsidR="00A80D94" w:rsidRPr="000C718F" w:rsidRDefault="00A80D94" w:rsidP="00E0247D">
            <w:pPr>
              <w:rPr>
                <w:rFonts w:ascii="Arial" w:hAnsi="Arial"/>
                <w:snapToGrid w:val="0"/>
                <w:sz w:val="16"/>
              </w:rPr>
            </w:pPr>
            <w:r w:rsidRPr="000C718F">
              <w:rPr>
                <w:rFonts w:ascii="Arial" w:hAnsi="Arial"/>
                <w:snapToGrid w:val="0"/>
                <w:sz w:val="16"/>
              </w:rPr>
              <w:t>0183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7BD13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151054" w14:textId="77777777" w:rsidR="00A80D94" w:rsidRPr="000C718F" w:rsidRDefault="00A80D94" w:rsidP="00E0247D">
            <w:pPr>
              <w:rPr>
                <w:rFonts w:ascii="Arial" w:hAnsi="Arial"/>
                <w:snapToGrid w:val="0"/>
                <w:sz w:val="16"/>
              </w:rPr>
            </w:pPr>
            <w:r w:rsidRPr="000C718F">
              <w:rPr>
                <w:rFonts w:ascii="Arial" w:hAnsi="Arial"/>
                <w:snapToGrid w:val="0"/>
                <w:sz w:val="16"/>
              </w:rPr>
              <w:t>Correction of f_IPCAN_StartProcedure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2043F5"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DBAE8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31E1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65B61E" w14:textId="77777777" w:rsidR="00A80D94" w:rsidRPr="000C718F" w:rsidRDefault="00A80D94" w:rsidP="00E0247D">
            <w:pPr>
              <w:rPr>
                <w:rFonts w:ascii="Arial" w:hAnsi="Arial"/>
                <w:snapToGrid w:val="0"/>
                <w:sz w:val="16"/>
              </w:rPr>
            </w:pPr>
            <w:r w:rsidRPr="000C718F">
              <w:rPr>
                <w:rFonts w:ascii="Arial" w:hAnsi="Arial"/>
                <w:snapToGrid w:val="0"/>
                <w:sz w:val="16"/>
              </w:rPr>
              <w:t>R5s140265</w:t>
            </w:r>
          </w:p>
        </w:tc>
      </w:tr>
      <w:tr w:rsidR="00A80D94" w:rsidRPr="000C718F" w14:paraId="18368FD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F1E53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F2852F"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EC23A2" w14:textId="77777777" w:rsidR="00A80D94" w:rsidRPr="000C718F" w:rsidRDefault="00A80D94" w:rsidP="00E0247D">
            <w:pPr>
              <w:rPr>
                <w:rFonts w:ascii="Arial" w:hAnsi="Arial"/>
                <w:snapToGrid w:val="0"/>
                <w:sz w:val="16"/>
              </w:rPr>
            </w:pPr>
            <w:r w:rsidRPr="000C718F">
              <w:rPr>
                <w:rFonts w:ascii="Arial" w:hAnsi="Arial"/>
                <w:snapToGrid w:val="0"/>
                <w:sz w:val="16"/>
              </w:rPr>
              <w:t>0184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1FC33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91B647" w14:textId="77777777" w:rsidR="00A80D94" w:rsidRPr="000C718F" w:rsidRDefault="00A80D94" w:rsidP="00E0247D">
            <w:pPr>
              <w:rPr>
                <w:rFonts w:ascii="Arial" w:hAnsi="Arial"/>
                <w:snapToGrid w:val="0"/>
                <w:sz w:val="16"/>
              </w:rPr>
            </w:pPr>
            <w:r w:rsidRPr="000C718F">
              <w:rPr>
                <w:rFonts w:ascii="Arial" w:hAnsi="Arial"/>
                <w:snapToGrid w:val="0"/>
                <w:sz w:val="16"/>
              </w:rPr>
              <w:t>spi and port values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0AA7C5"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312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7F3B4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12E060" w14:textId="77777777" w:rsidR="00A80D94" w:rsidRPr="000C718F" w:rsidRDefault="00A80D94" w:rsidP="00E0247D">
            <w:pPr>
              <w:rPr>
                <w:rFonts w:ascii="Arial" w:hAnsi="Arial"/>
                <w:snapToGrid w:val="0"/>
                <w:sz w:val="16"/>
              </w:rPr>
            </w:pPr>
            <w:r w:rsidRPr="000C718F">
              <w:rPr>
                <w:rFonts w:ascii="Arial" w:hAnsi="Arial"/>
                <w:snapToGrid w:val="0"/>
                <w:sz w:val="16"/>
              </w:rPr>
              <w:t>R5s140266</w:t>
            </w:r>
          </w:p>
        </w:tc>
      </w:tr>
      <w:tr w:rsidR="00A80D94" w:rsidRPr="000C718F" w14:paraId="49541A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38806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A28E5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3C604E" w14:textId="77777777" w:rsidR="00A80D94" w:rsidRPr="000C718F" w:rsidRDefault="00A80D94" w:rsidP="00E0247D">
            <w:pPr>
              <w:rPr>
                <w:rFonts w:ascii="Arial" w:hAnsi="Arial"/>
                <w:snapToGrid w:val="0"/>
                <w:sz w:val="16"/>
              </w:rPr>
            </w:pPr>
            <w:r w:rsidRPr="000C718F">
              <w:rPr>
                <w:rFonts w:ascii="Arial" w:hAnsi="Arial"/>
                <w:snapToGrid w:val="0"/>
                <w:sz w:val="16"/>
              </w:rPr>
              <w:t>0185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473C01"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D5A9B8"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WI-103 IMS Call Control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DCC796"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173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1E7CF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AC415A" w14:textId="77777777" w:rsidR="00A80D94" w:rsidRPr="000C718F" w:rsidRDefault="00A80D94" w:rsidP="00E0247D">
            <w:pPr>
              <w:rPr>
                <w:rFonts w:ascii="Arial" w:hAnsi="Arial"/>
                <w:snapToGrid w:val="0"/>
                <w:sz w:val="16"/>
              </w:rPr>
            </w:pPr>
            <w:r w:rsidRPr="000C718F">
              <w:rPr>
                <w:rFonts w:ascii="Arial" w:hAnsi="Arial"/>
                <w:snapToGrid w:val="0"/>
                <w:sz w:val="16"/>
              </w:rPr>
              <w:t>R5s140303</w:t>
            </w:r>
          </w:p>
        </w:tc>
      </w:tr>
      <w:tr w:rsidR="00A80D94" w:rsidRPr="000C718F" w14:paraId="0189BAA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781E0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25641D"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7E7764" w14:textId="77777777" w:rsidR="00A80D94" w:rsidRPr="000C718F" w:rsidRDefault="00A80D94" w:rsidP="00E0247D">
            <w:pPr>
              <w:rPr>
                <w:rFonts w:ascii="Arial" w:hAnsi="Arial"/>
                <w:snapToGrid w:val="0"/>
                <w:sz w:val="16"/>
              </w:rPr>
            </w:pPr>
            <w:r w:rsidRPr="000C718F">
              <w:rPr>
                <w:rFonts w:ascii="Arial" w:hAnsi="Arial"/>
                <w:snapToGrid w:val="0"/>
                <w:sz w:val="16"/>
              </w:rPr>
              <w:t>0186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B6FC6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FE341E" w14:textId="77777777" w:rsidR="00A80D94" w:rsidRPr="000C718F" w:rsidRDefault="00A80D94" w:rsidP="00E0247D">
            <w:pPr>
              <w:rPr>
                <w:rFonts w:ascii="Arial" w:hAnsi="Arial"/>
                <w:snapToGrid w:val="0"/>
                <w:sz w:val="16"/>
              </w:rPr>
            </w:pPr>
            <w:r w:rsidRPr="000C718F">
              <w:rPr>
                <w:rFonts w:ascii="Arial" w:hAnsi="Arial"/>
                <w:snapToGrid w:val="0"/>
                <w:sz w:val="16"/>
              </w:rPr>
              <w:t>Correction to SMS over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2232E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0861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88969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0608BC" w14:textId="77777777" w:rsidR="00A80D94" w:rsidRPr="000C718F" w:rsidRDefault="00A80D94" w:rsidP="00E0247D">
            <w:pPr>
              <w:rPr>
                <w:rFonts w:ascii="Arial" w:hAnsi="Arial"/>
                <w:snapToGrid w:val="0"/>
                <w:sz w:val="16"/>
              </w:rPr>
            </w:pPr>
            <w:r w:rsidRPr="000C718F">
              <w:rPr>
                <w:rFonts w:ascii="Arial" w:hAnsi="Arial"/>
                <w:snapToGrid w:val="0"/>
                <w:sz w:val="16"/>
              </w:rPr>
              <w:t>R5s140304</w:t>
            </w:r>
          </w:p>
        </w:tc>
      </w:tr>
      <w:tr w:rsidR="00A80D94" w:rsidRPr="000C718F" w14:paraId="21ADFB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CABF3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1732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F80A7C" w14:textId="77777777" w:rsidR="00A80D94" w:rsidRPr="000C718F" w:rsidRDefault="00A80D94" w:rsidP="00E0247D">
            <w:pPr>
              <w:rPr>
                <w:rFonts w:ascii="Arial" w:hAnsi="Arial"/>
                <w:snapToGrid w:val="0"/>
                <w:sz w:val="16"/>
              </w:rPr>
            </w:pPr>
            <w:r w:rsidRPr="000C718F">
              <w:rPr>
                <w:rFonts w:ascii="Arial" w:hAnsi="Arial"/>
                <w:snapToGrid w:val="0"/>
                <w:sz w:val="16"/>
              </w:rPr>
              <w:t>0187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B713F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580D6"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IMS test case 15.27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AC5BA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43C05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36EB2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E80253" w14:textId="77777777" w:rsidR="00A80D94" w:rsidRPr="000C718F" w:rsidRDefault="00A80D94" w:rsidP="00E0247D">
            <w:pPr>
              <w:rPr>
                <w:rFonts w:ascii="Arial" w:hAnsi="Arial"/>
                <w:snapToGrid w:val="0"/>
                <w:sz w:val="16"/>
              </w:rPr>
            </w:pPr>
            <w:r w:rsidRPr="000C718F">
              <w:rPr>
                <w:rFonts w:ascii="Arial" w:hAnsi="Arial"/>
                <w:snapToGrid w:val="0"/>
                <w:sz w:val="16"/>
              </w:rPr>
              <w:t>R5s140307</w:t>
            </w:r>
          </w:p>
        </w:tc>
      </w:tr>
      <w:tr w:rsidR="00A80D94" w:rsidRPr="000C718F" w14:paraId="651F836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9FC72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A8B55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414942" w14:textId="77777777" w:rsidR="00A80D94" w:rsidRPr="000C718F" w:rsidRDefault="00A80D94" w:rsidP="00E0247D">
            <w:pPr>
              <w:rPr>
                <w:rFonts w:ascii="Arial" w:hAnsi="Arial"/>
                <w:snapToGrid w:val="0"/>
                <w:sz w:val="16"/>
              </w:rPr>
            </w:pPr>
            <w:r w:rsidRPr="000C718F">
              <w:rPr>
                <w:rFonts w:ascii="Arial" w:hAnsi="Arial"/>
                <w:snapToGrid w:val="0"/>
                <w:sz w:val="16"/>
              </w:rPr>
              <w:t>0188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A4387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176F71"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IMS test case 15.12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1B3B0F"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B595C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3FB95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B6852B" w14:textId="77777777" w:rsidR="00A80D94" w:rsidRPr="000C718F" w:rsidRDefault="00A80D94" w:rsidP="00E0247D">
            <w:pPr>
              <w:rPr>
                <w:rFonts w:ascii="Arial" w:hAnsi="Arial"/>
                <w:snapToGrid w:val="0"/>
                <w:sz w:val="16"/>
              </w:rPr>
            </w:pPr>
            <w:r w:rsidRPr="000C718F">
              <w:rPr>
                <w:rFonts w:ascii="Arial" w:hAnsi="Arial"/>
                <w:snapToGrid w:val="0"/>
                <w:sz w:val="16"/>
              </w:rPr>
              <w:t>R5s140324</w:t>
            </w:r>
          </w:p>
        </w:tc>
      </w:tr>
      <w:tr w:rsidR="00A80D94" w:rsidRPr="000C718F" w14:paraId="4FBD2CF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0217B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555C0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B8D62F" w14:textId="77777777" w:rsidR="00A80D94" w:rsidRPr="000C718F" w:rsidRDefault="00A80D94" w:rsidP="00E0247D">
            <w:pPr>
              <w:rPr>
                <w:rFonts w:ascii="Arial" w:hAnsi="Arial"/>
                <w:snapToGrid w:val="0"/>
                <w:sz w:val="16"/>
              </w:rPr>
            </w:pPr>
            <w:r w:rsidRPr="000C718F">
              <w:rPr>
                <w:rFonts w:ascii="Arial" w:hAnsi="Arial"/>
                <w:snapToGrid w:val="0"/>
                <w:sz w:val="16"/>
              </w:rPr>
              <w:t>0189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FD87C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4F2B80"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Call over EPS test case 19.5.9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447C2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5CD0C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C1EA5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46C33F" w14:textId="77777777" w:rsidR="00A80D94" w:rsidRPr="000C718F" w:rsidRDefault="00A80D94" w:rsidP="00E0247D">
            <w:pPr>
              <w:rPr>
                <w:rFonts w:ascii="Arial" w:hAnsi="Arial"/>
                <w:snapToGrid w:val="0"/>
                <w:sz w:val="16"/>
              </w:rPr>
            </w:pPr>
            <w:r w:rsidRPr="000C718F">
              <w:rPr>
                <w:rFonts w:ascii="Arial" w:hAnsi="Arial"/>
                <w:snapToGrid w:val="0"/>
                <w:sz w:val="16"/>
              </w:rPr>
              <w:t>R5s140329</w:t>
            </w:r>
          </w:p>
        </w:tc>
      </w:tr>
      <w:tr w:rsidR="00A80D94" w:rsidRPr="000C718F" w14:paraId="02E9555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72DAD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42658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3D32A7" w14:textId="77777777" w:rsidR="00A80D94" w:rsidRPr="000C718F" w:rsidRDefault="00A80D94" w:rsidP="00E0247D">
            <w:pPr>
              <w:rPr>
                <w:rFonts w:ascii="Arial" w:hAnsi="Arial"/>
                <w:snapToGrid w:val="0"/>
                <w:sz w:val="16"/>
              </w:rPr>
            </w:pPr>
            <w:r w:rsidRPr="000C718F">
              <w:rPr>
                <w:rFonts w:ascii="Arial" w:hAnsi="Arial"/>
                <w:snapToGrid w:val="0"/>
                <w:sz w:val="16"/>
              </w:rPr>
              <w:t>0190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CCDF0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95B9E9"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IMS SSAC Testcase 12.18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09DE5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A44A8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C3ED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92919F" w14:textId="77777777" w:rsidR="00A80D94" w:rsidRPr="000C718F" w:rsidRDefault="00A80D94" w:rsidP="00E0247D">
            <w:pPr>
              <w:rPr>
                <w:rFonts w:ascii="Arial" w:hAnsi="Arial"/>
                <w:snapToGrid w:val="0"/>
                <w:sz w:val="16"/>
              </w:rPr>
            </w:pPr>
            <w:r w:rsidRPr="000C718F">
              <w:rPr>
                <w:rFonts w:ascii="Arial" w:hAnsi="Arial"/>
                <w:snapToGrid w:val="0"/>
                <w:sz w:val="16"/>
              </w:rPr>
              <w:t>R5s140334</w:t>
            </w:r>
          </w:p>
        </w:tc>
      </w:tr>
      <w:tr w:rsidR="00A80D94" w:rsidRPr="000C718F" w14:paraId="3C8BAB0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7C60A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956D7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94796B" w14:textId="77777777" w:rsidR="00A80D94" w:rsidRPr="000C718F" w:rsidRDefault="00A80D94" w:rsidP="00E0247D">
            <w:pPr>
              <w:rPr>
                <w:rFonts w:ascii="Arial" w:hAnsi="Arial"/>
                <w:snapToGrid w:val="0"/>
                <w:sz w:val="16"/>
              </w:rPr>
            </w:pPr>
            <w:r w:rsidRPr="000C718F">
              <w:rPr>
                <w:rFonts w:ascii="Arial" w:hAnsi="Arial"/>
                <w:snapToGrid w:val="0"/>
                <w:sz w:val="16"/>
              </w:rPr>
              <w:t>0191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02D0E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149E90" w14:textId="77777777" w:rsidR="00A80D94" w:rsidRPr="000C718F" w:rsidRDefault="00A80D94" w:rsidP="00E0247D">
            <w:pPr>
              <w:rPr>
                <w:rFonts w:ascii="Arial" w:hAnsi="Arial"/>
                <w:snapToGrid w:val="0"/>
                <w:sz w:val="16"/>
              </w:rPr>
            </w:pPr>
            <w:r w:rsidRPr="000C718F">
              <w:rPr>
                <w:rFonts w:ascii="Arial" w:hAnsi="Arial"/>
                <w:snapToGrid w:val="0"/>
                <w:sz w:val="16"/>
              </w:rPr>
              <w:t>Correction to WI-103 IMS MTSI Testcase 11.1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13A4B9"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A31FB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0415B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C18803" w14:textId="77777777" w:rsidR="00A80D94" w:rsidRPr="000C718F" w:rsidRDefault="00A80D94" w:rsidP="00E0247D">
            <w:pPr>
              <w:rPr>
                <w:rFonts w:ascii="Arial" w:hAnsi="Arial"/>
                <w:snapToGrid w:val="0"/>
                <w:sz w:val="16"/>
              </w:rPr>
            </w:pPr>
            <w:r w:rsidRPr="000C718F">
              <w:rPr>
                <w:rFonts w:ascii="Arial" w:hAnsi="Arial"/>
                <w:snapToGrid w:val="0"/>
                <w:sz w:val="16"/>
              </w:rPr>
              <w:t>R5s140342</w:t>
            </w:r>
          </w:p>
        </w:tc>
      </w:tr>
      <w:tr w:rsidR="00A80D94" w:rsidRPr="000C718F" w14:paraId="278485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2D713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5CB82C"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12597C" w14:textId="77777777" w:rsidR="00A80D94" w:rsidRPr="000C718F" w:rsidRDefault="00A80D94" w:rsidP="00E0247D">
            <w:pPr>
              <w:rPr>
                <w:rFonts w:ascii="Arial" w:hAnsi="Arial"/>
                <w:snapToGrid w:val="0"/>
                <w:sz w:val="16"/>
              </w:rPr>
            </w:pPr>
            <w:r w:rsidRPr="000C718F">
              <w:rPr>
                <w:rFonts w:ascii="Arial" w:hAnsi="Arial"/>
                <w:snapToGrid w:val="0"/>
                <w:sz w:val="16"/>
              </w:rPr>
              <w:t>0192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FFBA4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ABDB1" w14:textId="77777777" w:rsidR="00A80D94" w:rsidRPr="000C718F" w:rsidRDefault="00A80D94" w:rsidP="00E0247D">
            <w:pPr>
              <w:rPr>
                <w:rFonts w:ascii="Arial" w:hAnsi="Arial"/>
                <w:snapToGrid w:val="0"/>
                <w:sz w:val="16"/>
              </w:rPr>
            </w:pPr>
            <w:r w:rsidRPr="000C718F">
              <w:rPr>
                <w:rFonts w:ascii="Arial" w:hAnsi="Arial"/>
                <w:snapToGrid w:val="0"/>
                <w:sz w:val="16"/>
              </w:rPr>
              <w:t>Correction for checking of via Header in IMS response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6BFF19"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264D1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67E0C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278E22" w14:textId="77777777" w:rsidR="00A80D94" w:rsidRPr="000C718F" w:rsidRDefault="00A80D94" w:rsidP="00E0247D">
            <w:pPr>
              <w:rPr>
                <w:rFonts w:ascii="Arial" w:hAnsi="Arial"/>
                <w:snapToGrid w:val="0"/>
                <w:sz w:val="16"/>
              </w:rPr>
            </w:pPr>
            <w:r w:rsidRPr="000C718F">
              <w:rPr>
                <w:rFonts w:ascii="Arial" w:hAnsi="Arial"/>
                <w:snapToGrid w:val="0"/>
                <w:sz w:val="16"/>
              </w:rPr>
              <w:t>R5s140350</w:t>
            </w:r>
          </w:p>
        </w:tc>
      </w:tr>
      <w:tr w:rsidR="00A80D94" w:rsidRPr="000C718F" w14:paraId="0E8EB79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7D5D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A4981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6A85AA" w14:textId="77777777" w:rsidR="00A80D94" w:rsidRPr="000C718F" w:rsidRDefault="00A80D94" w:rsidP="00E0247D">
            <w:pPr>
              <w:rPr>
                <w:rFonts w:ascii="Arial" w:hAnsi="Arial"/>
                <w:snapToGrid w:val="0"/>
                <w:sz w:val="16"/>
              </w:rPr>
            </w:pPr>
            <w:r w:rsidRPr="000C718F">
              <w:rPr>
                <w:rFonts w:ascii="Arial" w:hAnsi="Arial"/>
                <w:snapToGrid w:val="0"/>
                <w:sz w:val="16"/>
              </w:rPr>
              <w:t>0193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969B29"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CB238D" w14:textId="77777777" w:rsidR="00A80D94" w:rsidRPr="000C718F" w:rsidRDefault="00A80D94" w:rsidP="00E0247D">
            <w:pPr>
              <w:rPr>
                <w:rFonts w:ascii="Arial" w:hAnsi="Arial"/>
                <w:snapToGrid w:val="0"/>
                <w:sz w:val="16"/>
              </w:rPr>
            </w:pPr>
            <w:r w:rsidRPr="000C718F">
              <w:rPr>
                <w:rFonts w:ascii="Arial" w:hAnsi="Arial"/>
                <w:snapToGrid w:val="0"/>
                <w:sz w:val="16"/>
              </w:rPr>
              <w:t>Verification of IMS test case 8.11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1F9FC8"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41810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003E1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5BC483" w14:textId="77777777" w:rsidR="00A80D94" w:rsidRPr="000C718F" w:rsidRDefault="00A80D94" w:rsidP="00E0247D">
            <w:pPr>
              <w:rPr>
                <w:rFonts w:ascii="Arial" w:hAnsi="Arial"/>
                <w:snapToGrid w:val="0"/>
                <w:sz w:val="16"/>
              </w:rPr>
            </w:pPr>
            <w:r w:rsidRPr="000C718F">
              <w:rPr>
                <w:rFonts w:ascii="Arial" w:hAnsi="Arial"/>
                <w:snapToGrid w:val="0"/>
                <w:sz w:val="16"/>
              </w:rPr>
              <w:t>R5s140356</w:t>
            </w:r>
          </w:p>
        </w:tc>
      </w:tr>
      <w:tr w:rsidR="00A80D94" w:rsidRPr="000C718F" w14:paraId="41DB8E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26328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6D9653"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2CBEDA" w14:textId="77777777" w:rsidR="00A80D94" w:rsidRPr="000C718F" w:rsidRDefault="00A80D94" w:rsidP="00E0247D">
            <w:pPr>
              <w:rPr>
                <w:rFonts w:ascii="Arial" w:hAnsi="Arial"/>
                <w:snapToGrid w:val="0"/>
                <w:sz w:val="16"/>
              </w:rPr>
            </w:pPr>
            <w:r w:rsidRPr="000C718F">
              <w:rPr>
                <w:rFonts w:ascii="Arial" w:hAnsi="Arial"/>
                <w:snapToGrid w:val="0"/>
                <w:sz w:val="16"/>
              </w:rPr>
              <w:t>0194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A27CB9"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97A2A5" w14:textId="77777777" w:rsidR="00A80D94" w:rsidRPr="000C718F" w:rsidRDefault="00A80D94" w:rsidP="00E0247D">
            <w:pPr>
              <w:rPr>
                <w:rFonts w:ascii="Arial" w:hAnsi="Arial"/>
                <w:snapToGrid w:val="0"/>
                <w:sz w:val="16"/>
              </w:rPr>
            </w:pPr>
            <w:r w:rsidRPr="000C718F">
              <w:rPr>
                <w:rFonts w:ascii="Arial" w:hAnsi="Arial"/>
                <w:snapToGrid w:val="0"/>
                <w:sz w:val="16"/>
              </w:rPr>
              <w:t>Corrections for IMS MO call setup sequence with preconditions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475AD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74240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97C09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C35D34" w14:textId="77777777" w:rsidR="00A80D94" w:rsidRPr="000C718F" w:rsidRDefault="00A80D94" w:rsidP="00E0247D">
            <w:pPr>
              <w:rPr>
                <w:rFonts w:ascii="Arial" w:hAnsi="Arial"/>
                <w:snapToGrid w:val="0"/>
                <w:sz w:val="16"/>
              </w:rPr>
            </w:pPr>
            <w:r w:rsidRPr="000C718F">
              <w:rPr>
                <w:rFonts w:ascii="Arial" w:hAnsi="Arial"/>
                <w:snapToGrid w:val="0"/>
                <w:sz w:val="16"/>
              </w:rPr>
              <w:t>R5s140359</w:t>
            </w:r>
          </w:p>
        </w:tc>
      </w:tr>
      <w:tr w:rsidR="00A80D94" w:rsidRPr="000C718F" w14:paraId="2427E77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FB57D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6559B3"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2F0144" w14:textId="77777777" w:rsidR="00A80D94" w:rsidRPr="000C718F" w:rsidRDefault="00A80D94" w:rsidP="00E0247D">
            <w:pPr>
              <w:rPr>
                <w:rFonts w:ascii="Arial" w:hAnsi="Arial"/>
                <w:snapToGrid w:val="0"/>
                <w:sz w:val="16"/>
              </w:rPr>
            </w:pPr>
            <w:r w:rsidRPr="000C718F">
              <w:rPr>
                <w:rFonts w:ascii="Arial" w:hAnsi="Arial"/>
                <w:snapToGrid w:val="0"/>
                <w:sz w:val="16"/>
              </w:rPr>
              <w:t>0195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50745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8C9B0E" w14:textId="77777777" w:rsidR="00A80D94" w:rsidRPr="000C718F" w:rsidRDefault="00A80D94" w:rsidP="00E0247D">
            <w:pPr>
              <w:rPr>
                <w:rFonts w:ascii="Arial" w:hAnsi="Arial"/>
                <w:snapToGrid w:val="0"/>
                <w:sz w:val="16"/>
              </w:rPr>
            </w:pPr>
            <w:r w:rsidRPr="000C718F">
              <w:rPr>
                <w:rFonts w:ascii="Arial" w:hAnsi="Arial"/>
                <w:snapToGrid w:val="0"/>
                <w:sz w:val="16"/>
              </w:rPr>
              <w:t>Corrections to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25335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2E6BF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F1A05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A17590" w14:textId="77777777" w:rsidR="00A80D94" w:rsidRPr="000C718F" w:rsidRDefault="00A80D94" w:rsidP="00E0247D">
            <w:pPr>
              <w:rPr>
                <w:rFonts w:ascii="Arial" w:hAnsi="Arial"/>
                <w:snapToGrid w:val="0"/>
                <w:sz w:val="16"/>
              </w:rPr>
            </w:pPr>
            <w:r w:rsidRPr="000C718F">
              <w:rPr>
                <w:rFonts w:ascii="Arial" w:hAnsi="Arial"/>
                <w:snapToGrid w:val="0"/>
                <w:sz w:val="16"/>
              </w:rPr>
              <w:t>R5s140428</w:t>
            </w:r>
          </w:p>
        </w:tc>
      </w:tr>
      <w:tr w:rsidR="00A80D94" w:rsidRPr="000C718F" w14:paraId="79E30D1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8921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390A24" w14:textId="77777777" w:rsidR="00A80D94" w:rsidRPr="000C718F" w:rsidRDefault="00A80D94" w:rsidP="00E0247D">
            <w:pPr>
              <w:rPr>
                <w:rFonts w:ascii="Arial" w:hAnsi="Arial"/>
                <w:snapToGrid w:val="0"/>
                <w:sz w:val="16"/>
              </w:rPr>
            </w:pPr>
            <w:r w:rsidRPr="000C718F">
              <w:rPr>
                <w:rFonts w:ascii="Arial" w:hAnsi="Arial"/>
                <w:snapToGrid w:val="0"/>
                <w:sz w:val="16"/>
              </w:rPr>
              <w:t>RP-140821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46F11A" w14:textId="77777777" w:rsidR="00A80D94" w:rsidRPr="000C718F" w:rsidRDefault="00A80D94" w:rsidP="00E0247D">
            <w:pPr>
              <w:rPr>
                <w:rFonts w:ascii="Arial" w:hAnsi="Arial"/>
                <w:snapToGrid w:val="0"/>
                <w:sz w:val="16"/>
              </w:rPr>
            </w:pPr>
            <w:r w:rsidRPr="000C718F">
              <w:rPr>
                <w:rFonts w:ascii="Arial" w:hAnsi="Arial"/>
                <w:snapToGrid w:val="0"/>
                <w:sz w:val="16"/>
              </w:rPr>
              <w:t>0196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9C4D1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46FCC5" w14:textId="77777777" w:rsidR="00A80D94" w:rsidRPr="000C718F" w:rsidRDefault="00A80D94" w:rsidP="00E0247D">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5BE3F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46334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29365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17108E" w14:textId="77777777" w:rsidR="00A80D94" w:rsidRPr="000C718F" w:rsidRDefault="00A80D94" w:rsidP="00E0247D">
            <w:pPr>
              <w:rPr>
                <w:rFonts w:ascii="Arial" w:hAnsi="Arial"/>
                <w:snapToGrid w:val="0"/>
                <w:sz w:val="16"/>
              </w:rPr>
            </w:pPr>
            <w:r w:rsidRPr="000C718F">
              <w:rPr>
                <w:rFonts w:ascii="Arial" w:hAnsi="Arial"/>
                <w:snapToGrid w:val="0"/>
                <w:sz w:val="16"/>
              </w:rPr>
              <w:t>RP-140821</w:t>
            </w:r>
          </w:p>
        </w:tc>
      </w:tr>
      <w:tr w:rsidR="00F45528" w:rsidRPr="000C718F" w14:paraId="423376C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79648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13362F" w14:textId="77777777" w:rsidR="00F45528" w:rsidRPr="000C718F" w:rsidRDefault="00F45528" w:rsidP="00F45528">
            <w:pPr>
              <w:rPr>
                <w:rFonts w:ascii="Arial" w:hAnsi="Arial"/>
                <w:snapToGrid w:val="0"/>
                <w:sz w:val="16"/>
              </w:rPr>
            </w:pPr>
            <w:r w:rsidRPr="000C718F">
              <w:rPr>
                <w:rFonts w:ascii="Arial" w:hAnsi="Arial"/>
                <w:snapToGrid w:val="0"/>
                <w:sz w:val="16"/>
              </w:rPr>
              <w:t>RP-141571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12956B" w14:textId="77777777" w:rsidR="00F45528" w:rsidRPr="000C718F" w:rsidRDefault="00F45528" w:rsidP="00F45528">
            <w:pPr>
              <w:rPr>
                <w:rFonts w:ascii="Arial" w:hAnsi="Arial"/>
                <w:snapToGrid w:val="0"/>
                <w:sz w:val="16"/>
              </w:rPr>
            </w:pPr>
            <w:r w:rsidRPr="000C718F">
              <w:rPr>
                <w:rFonts w:ascii="Arial" w:hAnsi="Arial"/>
                <w:snapToGrid w:val="0"/>
                <w:sz w:val="16"/>
              </w:rPr>
              <w:t>0197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FB1CBD"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8A4399" w14:textId="77777777" w:rsidR="00F45528" w:rsidRPr="000C718F" w:rsidRDefault="00F45528" w:rsidP="00F45528">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4FFC41" w14:textId="77777777" w:rsidR="00F45528" w:rsidRPr="000C718F" w:rsidRDefault="00F45528" w:rsidP="00F45528">
            <w:pPr>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8D21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59990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509366" w14:textId="77777777" w:rsidR="00F45528" w:rsidRPr="000C718F" w:rsidRDefault="00F45528" w:rsidP="00F45528">
            <w:pPr>
              <w:rPr>
                <w:rFonts w:ascii="Arial" w:hAnsi="Arial"/>
                <w:snapToGrid w:val="0"/>
                <w:sz w:val="16"/>
              </w:rPr>
            </w:pPr>
            <w:r w:rsidRPr="000C718F">
              <w:rPr>
                <w:rFonts w:ascii="Arial" w:hAnsi="Arial"/>
                <w:snapToGrid w:val="0"/>
                <w:sz w:val="16"/>
              </w:rPr>
              <w:t>R5-144747</w:t>
            </w:r>
          </w:p>
        </w:tc>
      </w:tr>
      <w:tr w:rsidR="00F45528" w:rsidRPr="000C718F" w14:paraId="7D1E6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60E8D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D1688E" w14:textId="77777777" w:rsidR="00F45528" w:rsidRPr="000C718F" w:rsidRDefault="00F45528" w:rsidP="00F45528">
            <w:pPr>
              <w:rPr>
                <w:rFonts w:ascii="Arial" w:hAnsi="Arial"/>
                <w:snapToGrid w:val="0"/>
                <w:sz w:val="16"/>
              </w:rPr>
            </w:pPr>
            <w:r w:rsidRPr="000C718F">
              <w:rPr>
                <w:rFonts w:ascii="Arial" w:hAnsi="Arial"/>
                <w:snapToGrid w:val="0"/>
                <w:sz w:val="16"/>
              </w:rPr>
              <w:t>RP-141580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A4F15D" w14:textId="77777777" w:rsidR="00F45528" w:rsidRPr="000C718F" w:rsidRDefault="00F45528" w:rsidP="00F45528">
            <w:pPr>
              <w:rPr>
                <w:rFonts w:ascii="Arial" w:hAnsi="Arial"/>
                <w:snapToGrid w:val="0"/>
                <w:sz w:val="16"/>
              </w:rPr>
            </w:pPr>
            <w:r w:rsidRPr="000C718F">
              <w:rPr>
                <w:rFonts w:ascii="Arial" w:hAnsi="Arial"/>
                <w:snapToGrid w:val="0"/>
                <w:sz w:val="16"/>
              </w:rPr>
              <w:t>0217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5CC7E8F"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2024DE" w14:textId="77777777" w:rsidR="00F45528" w:rsidRPr="000C718F" w:rsidRDefault="00F45528" w:rsidP="00F45528">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3284D"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9DC8A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2838E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1B4477" w14:textId="77777777" w:rsidR="00F45528" w:rsidRPr="000C718F" w:rsidRDefault="00F45528" w:rsidP="00F45528">
            <w:pPr>
              <w:rPr>
                <w:rFonts w:ascii="Arial" w:hAnsi="Arial"/>
                <w:snapToGrid w:val="0"/>
                <w:sz w:val="16"/>
              </w:rPr>
            </w:pPr>
            <w:r w:rsidRPr="000C718F">
              <w:rPr>
                <w:rFonts w:ascii="Arial" w:hAnsi="Arial"/>
                <w:snapToGrid w:val="0"/>
                <w:sz w:val="16"/>
              </w:rPr>
              <w:t>-</w:t>
            </w:r>
          </w:p>
        </w:tc>
      </w:tr>
      <w:tr w:rsidR="00F45528" w:rsidRPr="000C718F" w14:paraId="1796AB3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77F37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C3719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9C6DC" w14:textId="77777777" w:rsidR="00F45528" w:rsidRPr="000C718F" w:rsidRDefault="00F45528" w:rsidP="00F45528">
            <w:pPr>
              <w:rPr>
                <w:rFonts w:ascii="Arial" w:hAnsi="Arial"/>
                <w:snapToGrid w:val="0"/>
                <w:sz w:val="16"/>
              </w:rPr>
            </w:pPr>
            <w:r w:rsidRPr="000C718F">
              <w:rPr>
                <w:rFonts w:ascii="Arial" w:hAnsi="Arial"/>
                <w:snapToGrid w:val="0"/>
                <w:sz w:val="16"/>
              </w:rPr>
              <w:t>0198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7EBC51"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0B3375" w14:textId="77777777" w:rsidR="00F45528" w:rsidRPr="000C718F" w:rsidRDefault="00F45528" w:rsidP="00F45528">
            <w:pPr>
              <w:rPr>
                <w:rFonts w:ascii="Arial" w:hAnsi="Arial"/>
                <w:snapToGrid w:val="0"/>
                <w:sz w:val="16"/>
              </w:rPr>
            </w:pPr>
            <w:r w:rsidRPr="000C718F">
              <w:rPr>
                <w:rFonts w:ascii="Arial" w:hAnsi="Arial"/>
                <w:snapToGrid w:val="0"/>
                <w:sz w:val="16"/>
              </w:rPr>
              <w:t>Addition of GCF WI-154 IMS Emergency Call test case 19.5.7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C20D02" w14:textId="77777777" w:rsidR="00F45528" w:rsidRPr="000C718F" w:rsidRDefault="00F45528" w:rsidP="00F45528">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79E916"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EF9EE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B0AAD6" w14:textId="77777777" w:rsidR="00F45528" w:rsidRPr="000C718F" w:rsidRDefault="00F45528" w:rsidP="00F45528">
            <w:pPr>
              <w:rPr>
                <w:rFonts w:ascii="Arial" w:hAnsi="Arial"/>
                <w:snapToGrid w:val="0"/>
                <w:sz w:val="16"/>
              </w:rPr>
            </w:pPr>
            <w:r w:rsidRPr="000C718F">
              <w:rPr>
                <w:rFonts w:ascii="Arial" w:hAnsi="Arial"/>
                <w:snapToGrid w:val="0"/>
                <w:sz w:val="16"/>
              </w:rPr>
              <w:t>R5s140338</w:t>
            </w:r>
          </w:p>
        </w:tc>
      </w:tr>
      <w:tr w:rsidR="00F45528" w:rsidRPr="000C718F" w14:paraId="3D41CBC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3202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9B5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000106" w14:textId="77777777" w:rsidR="00F45528" w:rsidRPr="000C718F" w:rsidRDefault="00F45528" w:rsidP="00F45528">
            <w:pPr>
              <w:rPr>
                <w:rFonts w:ascii="Arial" w:hAnsi="Arial"/>
                <w:snapToGrid w:val="0"/>
                <w:sz w:val="16"/>
              </w:rPr>
            </w:pPr>
            <w:r w:rsidRPr="000C718F">
              <w:rPr>
                <w:rFonts w:ascii="Arial" w:hAnsi="Arial"/>
                <w:snapToGrid w:val="0"/>
                <w:sz w:val="16"/>
              </w:rPr>
              <w:t>0199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340C89"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D1B6F1" w14:textId="77777777" w:rsidR="00F45528" w:rsidRPr="000C718F" w:rsidRDefault="00F45528" w:rsidP="00F45528">
            <w:pPr>
              <w:rPr>
                <w:rFonts w:ascii="Arial" w:hAnsi="Arial"/>
                <w:snapToGrid w:val="0"/>
                <w:sz w:val="16"/>
              </w:rPr>
            </w:pPr>
            <w:r w:rsidRPr="000C718F">
              <w:rPr>
                <w:rFonts w:ascii="Arial" w:hAnsi="Arial"/>
                <w:snapToGrid w:val="0"/>
                <w:sz w:val="16"/>
              </w:rPr>
              <w:t>Correction for IMS Codec Selection test cases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6406DA"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67C81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73ED9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6EFF39" w14:textId="77777777" w:rsidR="00F45528" w:rsidRPr="000C718F" w:rsidRDefault="00F45528" w:rsidP="00F45528">
            <w:pPr>
              <w:rPr>
                <w:rFonts w:ascii="Arial" w:hAnsi="Arial"/>
                <w:snapToGrid w:val="0"/>
                <w:sz w:val="16"/>
              </w:rPr>
            </w:pPr>
            <w:r w:rsidRPr="000C718F">
              <w:rPr>
                <w:rFonts w:ascii="Arial" w:hAnsi="Arial"/>
                <w:snapToGrid w:val="0"/>
                <w:sz w:val="16"/>
              </w:rPr>
              <w:t>R5s140360</w:t>
            </w:r>
          </w:p>
        </w:tc>
      </w:tr>
      <w:tr w:rsidR="00F45528" w:rsidRPr="000C718F" w14:paraId="16782B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327EB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34CC8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968BBE" w14:textId="77777777" w:rsidR="00F45528" w:rsidRPr="000C718F" w:rsidRDefault="00F45528" w:rsidP="00F45528">
            <w:pPr>
              <w:rPr>
                <w:rFonts w:ascii="Arial" w:hAnsi="Arial"/>
                <w:snapToGrid w:val="0"/>
                <w:sz w:val="16"/>
              </w:rPr>
            </w:pPr>
            <w:r w:rsidRPr="000C718F">
              <w:rPr>
                <w:rFonts w:ascii="Arial" w:hAnsi="Arial"/>
                <w:snapToGrid w:val="0"/>
                <w:sz w:val="16"/>
              </w:rPr>
              <w:t>0200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7BBCCF"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07214D" w14:textId="77777777" w:rsidR="00F45528" w:rsidRPr="000C718F" w:rsidRDefault="00F45528" w:rsidP="00F45528">
            <w:pPr>
              <w:rPr>
                <w:rFonts w:ascii="Arial" w:hAnsi="Arial"/>
                <w:snapToGrid w:val="0"/>
                <w:sz w:val="16"/>
              </w:rPr>
            </w:pPr>
            <w:r w:rsidRPr="000C718F">
              <w:rPr>
                <w:rFonts w:ascii="Arial" w:hAnsi="Arial"/>
                <w:snapToGrid w:val="0"/>
                <w:sz w:val="16"/>
              </w:rPr>
              <w:t>IMS test case 18.1 for GIBA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95411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EFF3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6E286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1219E5" w14:textId="77777777" w:rsidR="00F45528" w:rsidRPr="000C718F" w:rsidRDefault="00F45528" w:rsidP="00F45528">
            <w:pPr>
              <w:rPr>
                <w:rFonts w:ascii="Arial" w:hAnsi="Arial"/>
                <w:snapToGrid w:val="0"/>
                <w:sz w:val="16"/>
              </w:rPr>
            </w:pPr>
            <w:r w:rsidRPr="000C718F">
              <w:rPr>
                <w:rFonts w:ascii="Arial" w:hAnsi="Arial"/>
                <w:snapToGrid w:val="0"/>
                <w:sz w:val="16"/>
              </w:rPr>
              <w:t>R5s140469</w:t>
            </w:r>
          </w:p>
        </w:tc>
      </w:tr>
      <w:tr w:rsidR="00F45528" w:rsidRPr="000C718F" w14:paraId="2E802C1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26C825"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D8FB3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2A93FF" w14:textId="77777777" w:rsidR="00F45528" w:rsidRPr="000C718F" w:rsidRDefault="00F45528" w:rsidP="00F45528">
            <w:pPr>
              <w:rPr>
                <w:rFonts w:ascii="Arial" w:hAnsi="Arial"/>
                <w:snapToGrid w:val="0"/>
                <w:sz w:val="16"/>
              </w:rPr>
            </w:pPr>
            <w:r w:rsidRPr="000C718F">
              <w:rPr>
                <w:rFonts w:ascii="Arial" w:hAnsi="Arial"/>
                <w:snapToGrid w:val="0"/>
                <w:sz w:val="16"/>
              </w:rPr>
              <w:t>0201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7C72C2"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4B3D24" w14:textId="77777777" w:rsidR="00F45528" w:rsidRPr="000C718F" w:rsidRDefault="00F45528" w:rsidP="00F45528">
            <w:pPr>
              <w:rPr>
                <w:rFonts w:ascii="Arial" w:hAnsi="Arial"/>
                <w:snapToGrid w:val="0"/>
                <w:sz w:val="16"/>
              </w:rPr>
            </w:pPr>
            <w:r w:rsidRPr="000C718F">
              <w:rPr>
                <w:rFonts w:ascii="Arial" w:hAnsi="Arial"/>
                <w:snapToGrid w:val="0"/>
                <w:sz w:val="16"/>
              </w:rPr>
              <w:t>Addition of GCF WI-154 IMS Emergency Call test case 19.3.3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755E8C" w14:textId="77777777" w:rsidR="00F45528" w:rsidRPr="000C718F" w:rsidRDefault="00F45528" w:rsidP="00F45528">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B92FA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66BB6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30BAEE" w14:textId="77777777" w:rsidR="00F45528" w:rsidRPr="000C718F" w:rsidRDefault="00F45528" w:rsidP="00F45528">
            <w:pPr>
              <w:rPr>
                <w:rFonts w:ascii="Arial" w:hAnsi="Arial"/>
                <w:snapToGrid w:val="0"/>
                <w:sz w:val="16"/>
              </w:rPr>
            </w:pPr>
            <w:r w:rsidRPr="000C718F">
              <w:rPr>
                <w:rFonts w:ascii="Arial" w:hAnsi="Arial"/>
                <w:snapToGrid w:val="0"/>
                <w:sz w:val="16"/>
              </w:rPr>
              <w:t>R5s140490</w:t>
            </w:r>
          </w:p>
        </w:tc>
      </w:tr>
      <w:tr w:rsidR="00F45528" w:rsidRPr="000C718F" w14:paraId="24254D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28D42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600641"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DCD1E3" w14:textId="77777777" w:rsidR="00F45528" w:rsidRPr="000C718F" w:rsidRDefault="00F45528" w:rsidP="00F45528">
            <w:pPr>
              <w:rPr>
                <w:rFonts w:ascii="Arial" w:hAnsi="Arial"/>
                <w:snapToGrid w:val="0"/>
                <w:sz w:val="16"/>
              </w:rPr>
            </w:pPr>
            <w:r w:rsidRPr="000C718F">
              <w:rPr>
                <w:rFonts w:ascii="Arial" w:hAnsi="Arial"/>
                <w:snapToGrid w:val="0"/>
                <w:sz w:val="16"/>
              </w:rPr>
              <w:t>0202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6CEF58"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26E2CE"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function f_IMS_MTCallSetup_SendPRACK_ReceiveOK.</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D7B887"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CED5A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E753D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892A37" w14:textId="77777777" w:rsidR="00F45528" w:rsidRPr="000C718F" w:rsidRDefault="00F45528" w:rsidP="00F45528">
            <w:pPr>
              <w:rPr>
                <w:rFonts w:ascii="Arial" w:hAnsi="Arial"/>
                <w:snapToGrid w:val="0"/>
                <w:sz w:val="16"/>
              </w:rPr>
            </w:pPr>
            <w:r w:rsidRPr="000C718F">
              <w:rPr>
                <w:rFonts w:ascii="Arial" w:hAnsi="Arial"/>
                <w:snapToGrid w:val="0"/>
                <w:sz w:val="16"/>
              </w:rPr>
              <w:t>R5s140551</w:t>
            </w:r>
          </w:p>
        </w:tc>
      </w:tr>
      <w:tr w:rsidR="00F45528" w:rsidRPr="000C718F" w14:paraId="46CE3BB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0DD4D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AA353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C91A6F" w14:textId="77777777" w:rsidR="00F45528" w:rsidRPr="000C718F" w:rsidRDefault="00F45528" w:rsidP="00F45528">
            <w:pPr>
              <w:rPr>
                <w:rFonts w:ascii="Arial" w:hAnsi="Arial"/>
                <w:snapToGrid w:val="0"/>
                <w:sz w:val="16"/>
              </w:rPr>
            </w:pPr>
            <w:r w:rsidRPr="000C718F">
              <w:rPr>
                <w:rFonts w:ascii="Arial" w:hAnsi="Arial"/>
                <w:snapToGrid w:val="0"/>
                <w:sz w:val="16"/>
              </w:rPr>
              <w:t>0203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07F3C9"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202961"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WI-103 IMS MTSI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E05364"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EC0569"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985E1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5D929B" w14:textId="77777777" w:rsidR="00F45528" w:rsidRPr="000C718F" w:rsidRDefault="00F45528" w:rsidP="00F45528">
            <w:pPr>
              <w:rPr>
                <w:rFonts w:ascii="Arial" w:hAnsi="Arial"/>
                <w:snapToGrid w:val="0"/>
                <w:sz w:val="16"/>
              </w:rPr>
            </w:pPr>
            <w:r w:rsidRPr="000C718F">
              <w:rPr>
                <w:rFonts w:ascii="Arial" w:hAnsi="Arial"/>
                <w:snapToGrid w:val="0"/>
                <w:sz w:val="16"/>
              </w:rPr>
              <w:t>R5s140561</w:t>
            </w:r>
          </w:p>
        </w:tc>
      </w:tr>
      <w:tr w:rsidR="00F45528" w:rsidRPr="000C718F" w14:paraId="64B1EA4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D6D66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EBA985"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D3426F" w14:textId="77777777" w:rsidR="00F45528" w:rsidRPr="000C718F" w:rsidRDefault="00F45528" w:rsidP="00F45528">
            <w:pPr>
              <w:rPr>
                <w:rFonts w:ascii="Arial" w:hAnsi="Arial"/>
                <w:snapToGrid w:val="0"/>
                <w:sz w:val="16"/>
              </w:rPr>
            </w:pPr>
            <w:r w:rsidRPr="000C718F">
              <w:rPr>
                <w:rFonts w:ascii="Arial" w:hAnsi="Arial"/>
                <w:snapToGrid w:val="0"/>
                <w:sz w:val="16"/>
              </w:rPr>
              <w:t>0204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A8848C"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F1E22D" w14:textId="77777777" w:rsidR="00F45528" w:rsidRPr="000C718F" w:rsidRDefault="00F45528" w:rsidP="00F45528">
            <w:pPr>
              <w:rPr>
                <w:rFonts w:ascii="Arial" w:hAnsi="Arial"/>
                <w:snapToGrid w:val="0"/>
                <w:sz w:val="16"/>
              </w:rPr>
            </w:pPr>
            <w:r w:rsidRPr="000C718F">
              <w:rPr>
                <w:rFonts w:ascii="Arial" w:hAnsi="Arial"/>
                <w:snapToGrid w:val="0"/>
                <w:sz w:val="16"/>
              </w:rPr>
              <w:t>Regression CR for IMS modules in ATS_14wk24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7EA0CD"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BCB1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DBEDE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3877F" w14:textId="77777777" w:rsidR="00F45528" w:rsidRPr="000C718F" w:rsidRDefault="00F45528" w:rsidP="00F45528">
            <w:pPr>
              <w:rPr>
                <w:rFonts w:ascii="Arial" w:hAnsi="Arial"/>
                <w:snapToGrid w:val="0"/>
                <w:sz w:val="16"/>
              </w:rPr>
            </w:pPr>
            <w:r w:rsidRPr="000C718F">
              <w:rPr>
                <w:rFonts w:ascii="Arial" w:hAnsi="Arial"/>
                <w:snapToGrid w:val="0"/>
                <w:sz w:val="16"/>
              </w:rPr>
              <w:t>R5s140565</w:t>
            </w:r>
          </w:p>
        </w:tc>
      </w:tr>
      <w:tr w:rsidR="00F45528" w:rsidRPr="000C718F" w14:paraId="74C9270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75892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1B4B1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1CE52E" w14:textId="77777777" w:rsidR="00F45528" w:rsidRPr="000C718F" w:rsidRDefault="00F45528" w:rsidP="00F45528">
            <w:pPr>
              <w:rPr>
                <w:rFonts w:ascii="Arial" w:hAnsi="Arial"/>
                <w:snapToGrid w:val="0"/>
                <w:sz w:val="16"/>
              </w:rPr>
            </w:pPr>
            <w:r w:rsidRPr="000C718F">
              <w:rPr>
                <w:rFonts w:ascii="Arial" w:hAnsi="Arial"/>
                <w:snapToGrid w:val="0"/>
                <w:sz w:val="16"/>
              </w:rPr>
              <w:t>0205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911385"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A687D2" w14:textId="77777777" w:rsidR="00F45528" w:rsidRPr="000C718F" w:rsidRDefault="00F45528" w:rsidP="00F45528">
            <w:pPr>
              <w:rPr>
                <w:rFonts w:ascii="Arial" w:hAnsi="Arial"/>
                <w:snapToGrid w:val="0"/>
                <w:sz w:val="16"/>
              </w:rPr>
            </w:pPr>
            <w:r w:rsidRPr="000C718F">
              <w:rPr>
                <w:rFonts w:ascii="Arial" w:hAnsi="Arial"/>
                <w:snapToGrid w:val="0"/>
                <w:sz w:val="16"/>
              </w:rPr>
              <w:t>Corrections for IMS Codec Selection test cases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5471A"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7572A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BD6CE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08B9B6" w14:textId="77777777" w:rsidR="00F45528" w:rsidRPr="000C718F" w:rsidRDefault="00F45528" w:rsidP="00F45528">
            <w:pPr>
              <w:rPr>
                <w:rFonts w:ascii="Arial" w:hAnsi="Arial"/>
                <w:snapToGrid w:val="0"/>
                <w:sz w:val="16"/>
              </w:rPr>
            </w:pPr>
            <w:r w:rsidRPr="000C718F">
              <w:rPr>
                <w:rFonts w:ascii="Arial" w:hAnsi="Arial"/>
                <w:snapToGrid w:val="0"/>
                <w:sz w:val="16"/>
              </w:rPr>
              <w:t>R5s140567</w:t>
            </w:r>
          </w:p>
        </w:tc>
      </w:tr>
      <w:tr w:rsidR="00F45528" w:rsidRPr="000C718F" w14:paraId="3108C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EAFBF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D09356"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B11FF7" w14:textId="77777777" w:rsidR="00F45528" w:rsidRPr="000C718F" w:rsidRDefault="00F45528" w:rsidP="00F45528">
            <w:pPr>
              <w:rPr>
                <w:rFonts w:ascii="Arial" w:hAnsi="Arial"/>
                <w:snapToGrid w:val="0"/>
                <w:sz w:val="16"/>
              </w:rPr>
            </w:pPr>
            <w:r w:rsidRPr="000C718F">
              <w:rPr>
                <w:rFonts w:ascii="Arial" w:hAnsi="Arial"/>
                <w:snapToGrid w:val="0"/>
                <w:sz w:val="16"/>
              </w:rPr>
              <w:t>0206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23F26B"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17A25F"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WI-103 IMS test case 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BD1CDB"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08F19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2A487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2ABFB2" w14:textId="77777777" w:rsidR="00F45528" w:rsidRPr="000C718F" w:rsidRDefault="00F45528" w:rsidP="00F45528">
            <w:pPr>
              <w:rPr>
                <w:rFonts w:ascii="Arial" w:hAnsi="Arial"/>
                <w:snapToGrid w:val="0"/>
                <w:sz w:val="16"/>
              </w:rPr>
            </w:pPr>
            <w:r w:rsidRPr="000C718F">
              <w:rPr>
                <w:rFonts w:ascii="Arial" w:hAnsi="Arial"/>
                <w:snapToGrid w:val="0"/>
                <w:sz w:val="16"/>
              </w:rPr>
              <w:t>R5s140571</w:t>
            </w:r>
          </w:p>
        </w:tc>
      </w:tr>
      <w:tr w:rsidR="00F45528" w:rsidRPr="000C718F" w14:paraId="7D7889C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DCA61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DDBFB1"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FA744" w14:textId="77777777" w:rsidR="00F45528" w:rsidRPr="000C718F" w:rsidRDefault="00F45528" w:rsidP="00F45528">
            <w:pPr>
              <w:rPr>
                <w:rFonts w:ascii="Arial" w:hAnsi="Arial"/>
                <w:snapToGrid w:val="0"/>
                <w:sz w:val="16"/>
              </w:rPr>
            </w:pPr>
            <w:r w:rsidRPr="000C718F">
              <w:rPr>
                <w:rFonts w:ascii="Arial" w:hAnsi="Arial"/>
                <w:snapToGrid w:val="0"/>
                <w:sz w:val="16"/>
              </w:rPr>
              <w:t>0207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90BDDD"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D078F7" w14:textId="77777777" w:rsidR="00F45528" w:rsidRPr="000C718F" w:rsidRDefault="00F45528" w:rsidP="00F45528">
            <w:pPr>
              <w:rPr>
                <w:rFonts w:ascii="Arial" w:hAnsi="Arial"/>
                <w:snapToGrid w:val="0"/>
                <w:sz w:val="16"/>
              </w:rPr>
            </w:pPr>
            <w:r w:rsidRPr="000C718F">
              <w:rPr>
                <w:rFonts w:ascii="Arial" w:hAnsi="Arial"/>
                <w:snapToGrid w:val="0"/>
                <w:sz w:val="16"/>
              </w:rPr>
              <w:t>Correction of IMS SSAC Testcases 12.18, 12.19, 12.20, 12.18a, 12.19a and 12.20a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BD5F9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09F99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B9748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B8CC0A" w14:textId="77777777" w:rsidR="00F45528" w:rsidRPr="000C718F" w:rsidRDefault="00F45528" w:rsidP="00F45528">
            <w:pPr>
              <w:rPr>
                <w:rFonts w:ascii="Arial" w:hAnsi="Arial"/>
                <w:snapToGrid w:val="0"/>
                <w:sz w:val="16"/>
              </w:rPr>
            </w:pPr>
            <w:r w:rsidRPr="000C718F">
              <w:rPr>
                <w:rFonts w:ascii="Arial" w:hAnsi="Arial"/>
                <w:snapToGrid w:val="0"/>
                <w:sz w:val="16"/>
              </w:rPr>
              <w:t>R5s140577</w:t>
            </w:r>
          </w:p>
        </w:tc>
      </w:tr>
      <w:tr w:rsidR="00F45528" w:rsidRPr="000C718F" w14:paraId="07D78D7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4A7D0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AC029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ECFEED" w14:textId="77777777" w:rsidR="00F45528" w:rsidRPr="000C718F" w:rsidRDefault="00F45528" w:rsidP="00F45528">
            <w:pPr>
              <w:rPr>
                <w:rFonts w:ascii="Arial" w:hAnsi="Arial"/>
                <w:snapToGrid w:val="0"/>
                <w:sz w:val="16"/>
              </w:rPr>
            </w:pPr>
            <w:r w:rsidRPr="000C718F">
              <w:rPr>
                <w:rFonts w:ascii="Arial" w:hAnsi="Arial"/>
                <w:snapToGrid w:val="0"/>
                <w:sz w:val="16"/>
              </w:rPr>
              <w:t>0208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FCA54A"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5DBD88" w14:textId="77777777" w:rsidR="00F45528" w:rsidRPr="000C718F" w:rsidRDefault="00F45528" w:rsidP="00F45528">
            <w:pPr>
              <w:rPr>
                <w:rFonts w:ascii="Arial" w:hAnsi="Arial"/>
                <w:snapToGrid w:val="0"/>
                <w:sz w:val="16"/>
              </w:rPr>
            </w:pPr>
            <w:r w:rsidRPr="000C718F">
              <w:rPr>
                <w:rFonts w:ascii="Arial" w:hAnsi="Arial"/>
                <w:snapToGrid w:val="0"/>
                <w:sz w:val="16"/>
              </w:rPr>
              <w:t>Re-verification of GCF WI-103 IMS Codec Selecting test case 16.2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3CE658"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5D92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DADA4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F4AE82" w14:textId="77777777" w:rsidR="00F45528" w:rsidRPr="000C718F" w:rsidRDefault="00F45528" w:rsidP="00F45528">
            <w:pPr>
              <w:rPr>
                <w:rFonts w:ascii="Arial" w:hAnsi="Arial"/>
                <w:snapToGrid w:val="0"/>
                <w:sz w:val="16"/>
              </w:rPr>
            </w:pPr>
            <w:r w:rsidRPr="000C718F">
              <w:rPr>
                <w:rFonts w:ascii="Arial" w:hAnsi="Arial"/>
                <w:snapToGrid w:val="0"/>
                <w:sz w:val="16"/>
              </w:rPr>
              <w:t>R5s140580</w:t>
            </w:r>
          </w:p>
        </w:tc>
      </w:tr>
      <w:tr w:rsidR="00F45528" w:rsidRPr="000C718F" w14:paraId="12B405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5AD8B5"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3886B8"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95417F" w14:textId="77777777" w:rsidR="00F45528" w:rsidRPr="000C718F" w:rsidRDefault="00F45528" w:rsidP="00F45528">
            <w:pPr>
              <w:rPr>
                <w:rFonts w:ascii="Arial" w:hAnsi="Arial"/>
                <w:snapToGrid w:val="0"/>
                <w:sz w:val="16"/>
              </w:rPr>
            </w:pPr>
            <w:r w:rsidRPr="000C718F">
              <w:rPr>
                <w:rFonts w:ascii="Arial" w:hAnsi="Arial"/>
                <w:snapToGrid w:val="0"/>
                <w:sz w:val="16"/>
              </w:rPr>
              <w:t>0209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FE7A55"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A7D683" w14:textId="77777777" w:rsidR="00F45528" w:rsidRPr="000C718F" w:rsidRDefault="00F45528" w:rsidP="00F45528">
            <w:pPr>
              <w:rPr>
                <w:rFonts w:ascii="Arial" w:hAnsi="Arial"/>
                <w:snapToGrid w:val="0"/>
                <w:sz w:val="16"/>
              </w:rPr>
            </w:pPr>
            <w:r w:rsidRPr="000C718F">
              <w:rPr>
                <w:rFonts w:ascii="Arial" w:hAnsi="Arial"/>
                <w:snapToGrid w:val="0"/>
                <w:sz w:val="16"/>
              </w:rPr>
              <w:t>Corrections to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DD2BF1"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B99E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7C65E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5EE640" w14:textId="77777777" w:rsidR="00F45528" w:rsidRPr="000C718F" w:rsidRDefault="00F45528" w:rsidP="00F45528">
            <w:pPr>
              <w:rPr>
                <w:rFonts w:ascii="Arial" w:hAnsi="Arial"/>
                <w:snapToGrid w:val="0"/>
                <w:sz w:val="16"/>
              </w:rPr>
            </w:pPr>
            <w:r w:rsidRPr="000C718F">
              <w:rPr>
                <w:rFonts w:ascii="Arial" w:hAnsi="Arial"/>
                <w:snapToGrid w:val="0"/>
                <w:sz w:val="16"/>
              </w:rPr>
              <w:t>R5s140602</w:t>
            </w:r>
          </w:p>
        </w:tc>
      </w:tr>
      <w:tr w:rsidR="00F45528" w:rsidRPr="000C718F" w14:paraId="178F3F8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3DCA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A5E830"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C93F46" w14:textId="77777777" w:rsidR="00F45528" w:rsidRPr="000C718F" w:rsidRDefault="00F45528" w:rsidP="00F45528">
            <w:pPr>
              <w:rPr>
                <w:rFonts w:ascii="Arial" w:hAnsi="Arial"/>
                <w:snapToGrid w:val="0"/>
                <w:sz w:val="16"/>
              </w:rPr>
            </w:pPr>
            <w:r w:rsidRPr="000C718F">
              <w:rPr>
                <w:rFonts w:ascii="Arial" w:hAnsi="Arial"/>
                <w:snapToGrid w:val="0"/>
                <w:sz w:val="16"/>
              </w:rPr>
              <w:t>0210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8D1EFE"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EAE9D0"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test case 15.27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18AE00"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7FC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D3D80"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FD1158" w14:textId="77777777" w:rsidR="00F45528" w:rsidRPr="000C718F" w:rsidRDefault="00F45528" w:rsidP="00F45528">
            <w:pPr>
              <w:rPr>
                <w:rFonts w:ascii="Arial" w:hAnsi="Arial"/>
                <w:snapToGrid w:val="0"/>
                <w:sz w:val="16"/>
              </w:rPr>
            </w:pPr>
            <w:r w:rsidRPr="000C718F">
              <w:rPr>
                <w:rFonts w:ascii="Arial" w:hAnsi="Arial"/>
                <w:snapToGrid w:val="0"/>
                <w:sz w:val="16"/>
              </w:rPr>
              <w:t>R5s140606</w:t>
            </w:r>
          </w:p>
        </w:tc>
      </w:tr>
      <w:tr w:rsidR="00F45528" w:rsidRPr="000C718F" w14:paraId="3A3E8D8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83FCD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88DC0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6D5999" w14:textId="77777777" w:rsidR="00F45528" w:rsidRPr="000C718F" w:rsidRDefault="00F45528" w:rsidP="00F45528">
            <w:pPr>
              <w:rPr>
                <w:rFonts w:ascii="Arial" w:hAnsi="Arial"/>
                <w:snapToGrid w:val="0"/>
                <w:sz w:val="16"/>
              </w:rPr>
            </w:pPr>
            <w:r w:rsidRPr="000C718F">
              <w:rPr>
                <w:rFonts w:ascii="Arial" w:hAnsi="Arial"/>
                <w:snapToGrid w:val="0"/>
                <w:sz w:val="16"/>
              </w:rPr>
              <w:t>0211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131BD3"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1F2DF0" w14:textId="77777777" w:rsidR="00F45528" w:rsidRPr="000C718F" w:rsidRDefault="00F45528" w:rsidP="00F45528">
            <w:pPr>
              <w:rPr>
                <w:rFonts w:ascii="Arial" w:hAnsi="Arial"/>
                <w:snapToGrid w:val="0"/>
                <w:sz w:val="16"/>
              </w:rPr>
            </w:pPr>
            <w:r w:rsidRPr="000C718F">
              <w:rPr>
                <w:rFonts w:ascii="Arial" w:hAnsi="Arial"/>
                <w:snapToGrid w:val="0"/>
                <w:sz w:val="16"/>
              </w:rPr>
              <w:t>Re-verification of IMS test case 15.8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324A8C"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62A81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D73BE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227DBE" w14:textId="77777777" w:rsidR="00F45528" w:rsidRPr="000C718F" w:rsidRDefault="00F45528" w:rsidP="00F45528">
            <w:pPr>
              <w:rPr>
                <w:rFonts w:ascii="Arial" w:hAnsi="Arial"/>
                <w:snapToGrid w:val="0"/>
                <w:sz w:val="16"/>
              </w:rPr>
            </w:pPr>
            <w:r w:rsidRPr="000C718F">
              <w:rPr>
                <w:rFonts w:ascii="Arial" w:hAnsi="Arial"/>
                <w:snapToGrid w:val="0"/>
                <w:sz w:val="16"/>
              </w:rPr>
              <w:t>R5s140621</w:t>
            </w:r>
          </w:p>
        </w:tc>
      </w:tr>
      <w:tr w:rsidR="00F45528" w:rsidRPr="000C718F" w14:paraId="30F441B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C96E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AF95F7"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18F19C" w14:textId="77777777" w:rsidR="00F45528" w:rsidRPr="000C718F" w:rsidRDefault="00F45528" w:rsidP="00F45528">
            <w:pPr>
              <w:rPr>
                <w:rFonts w:ascii="Arial" w:hAnsi="Arial"/>
                <w:snapToGrid w:val="0"/>
                <w:sz w:val="16"/>
              </w:rPr>
            </w:pPr>
            <w:r w:rsidRPr="000C718F">
              <w:rPr>
                <w:rFonts w:ascii="Arial" w:hAnsi="Arial"/>
                <w:snapToGrid w:val="0"/>
                <w:sz w:val="16"/>
              </w:rPr>
              <w:t>0212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F9AF16"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BEA86C"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test case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50115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B7570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93A35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EEA9C7" w14:textId="77777777" w:rsidR="00F45528" w:rsidRPr="000C718F" w:rsidRDefault="00F45528" w:rsidP="00F45528">
            <w:pPr>
              <w:rPr>
                <w:rFonts w:ascii="Arial" w:hAnsi="Arial"/>
                <w:snapToGrid w:val="0"/>
                <w:sz w:val="16"/>
              </w:rPr>
            </w:pPr>
            <w:r w:rsidRPr="000C718F">
              <w:rPr>
                <w:rFonts w:ascii="Arial" w:hAnsi="Arial"/>
                <w:snapToGrid w:val="0"/>
                <w:sz w:val="16"/>
              </w:rPr>
              <w:t>R5s140646</w:t>
            </w:r>
          </w:p>
        </w:tc>
      </w:tr>
      <w:tr w:rsidR="00F45528" w:rsidRPr="000C718F" w14:paraId="7EF3D7C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88C34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90398"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CB8E8B" w14:textId="77777777" w:rsidR="00F45528" w:rsidRPr="000C718F" w:rsidRDefault="00F45528" w:rsidP="00F45528">
            <w:pPr>
              <w:rPr>
                <w:rFonts w:ascii="Arial" w:hAnsi="Arial"/>
                <w:snapToGrid w:val="0"/>
                <w:sz w:val="16"/>
              </w:rPr>
            </w:pPr>
            <w:r w:rsidRPr="000C718F">
              <w:rPr>
                <w:rFonts w:ascii="Arial" w:hAnsi="Arial"/>
                <w:snapToGrid w:val="0"/>
                <w:sz w:val="16"/>
              </w:rPr>
              <w:t>0213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2870C4"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7AFC38"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WI-154 IMS Emergency Call Testcase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2AFBA3"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04697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4EDE7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BA163B" w14:textId="77777777" w:rsidR="00F45528" w:rsidRPr="000C718F" w:rsidRDefault="00F45528" w:rsidP="00F45528">
            <w:pPr>
              <w:rPr>
                <w:rFonts w:ascii="Arial" w:hAnsi="Arial"/>
                <w:snapToGrid w:val="0"/>
                <w:sz w:val="16"/>
              </w:rPr>
            </w:pPr>
            <w:r w:rsidRPr="000C718F">
              <w:rPr>
                <w:rFonts w:ascii="Arial" w:hAnsi="Arial"/>
                <w:snapToGrid w:val="0"/>
                <w:sz w:val="16"/>
              </w:rPr>
              <w:t>R5s140647</w:t>
            </w:r>
          </w:p>
        </w:tc>
      </w:tr>
      <w:tr w:rsidR="00F45528" w:rsidRPr="000C718F" w14:paraId="14754B9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AAFC2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979FC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D8B59B" w14:textId="77777777" w:rsidR="00F45528" w:rsidRPr="000C718F" w:rsidRDefault="00F45528" w:rsidP="00F45528">
            <w:pPr>
              <w:rPr>
                <w:rFonts w:ascii="Arial" w:hAnsi="Arial"/>
                <w:snapToGrid w:val="0"/>
                <w:sz w:val="16"/>
              </w:rPr>
            </w:pPr>
            <w:r w:rsidRPr="000C718F">
              <w:rPr>
                <w:rFonts w:ascii="Arial" w:hAnsi="Arial"/>
                <w:snapToGrid w:val="0"/>
                <w:sz w:val="16"/>
              </w:rPr>
              <w:t>0214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BBFD3C"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EEBF4A" w14:textId="77777777" w:rsidR="00F45528" w:rsidRPr="000C718F" w:rsidRDefault="00F45528" w:rsidP="00F45528">
            <w:pPr>
              <w:rPr>
                <w:rFonts w:ascii="Arial" w:hAnsi="Arial"/>
                <w:snapToGrid w:val="0"/>
                <w:sz w:val="16"/>
              </w:rPr>
            </w:pPr>
            <w:r w:rsidRPr="000C718F">
              <w:rPr>
                <w:rFonts w:ascii="Arial" w:hAnsi="Arial"/>
                <w:snapToGrid w:val="0"/>
                <w:sz w:val="16"/>
              </w:rPr>
              <w:t>Correction to ContactIE and UL Grant to IMS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2D4138"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2BB1D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51B32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520420" w14:textId="77777777" w:rsidR="00F45528" w:rsidRPr="000C718F" w:rsidRDefault="00F45528" w:rsidP="00F45528">
            <w:pPr>
              <w:rPr>
                <w:rFonts w:ascii="Arial" w:hAnsi="Arial"/>
                <w:snapToGrid w:val="0"/>
                <w:sz w:val="16"/>
              </w:rPr>
            </w:pPr>
            <w:r w:rsidRPr="000C718F">
              <w:rPr>
                <w:rFonts w:ascii="Arial" w:hAnsi="Arial"/>
                <w:snapToGrid w:val="0"/>
                <w:sz w:val="16"/>
              </w:rPr>
              <w:t>R5s140676</w:t>
            </w:r>
          </w:p>
        </w:tc>
      </w:tr>
      <w:tr w:rsidR="00F45528" w:rsidRPr="000C718F" w14:paraId="1ECDA49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E1C56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5E1F2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DE4AB9" w14:textId="77777777" w:rsidR="00F45528" w:rsidRPr="000C718F" w:rsidRDefault="00F45528" w:rsidP="00F45528">
            <w:pPr>
              <w:rPr>
                <w:rFonts w:ascii="Arial" w:hAnsi="Arial"/>
                <w:snapToGrid w:val="0"/>
                <w:sz w:val="16"/>
              </w:rPr>
            </w:pPr>
            <w:r w:rsidRPr="000C718F">
              <w:rPr>
                <w:rFonts w:ascii="Arial" w:hAnsi="Arial"/>
                <w:snapToGrid w:val="0"/>
                <w:sz w:val="16"/>
              </w:rPr>
              <w:t>0215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E58B73"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23985C" w14:textId="77777777" w:rsidR="00F45528" w:rsidRPr="000C718F" w:rsidRDefault="00F45528" w:rsidP="00F45528">
            <w:pPr>
              <w:rPr>
                <w:rFonts w:ascii="Arial" w:hAnsi="Arial"/>
                <w:snapToGrid w:val="0"/>
                <w:sz w:val="16"/>
              </w:rPr>
            </w:pPr>
            <w:r w:rsidRPr="000C718F">
              <w:rPr>
                <w:rFonts w:ascii="Arial" w:hAnsi="Arial"/>
                <w:snapToGrid w:val="0"/>
                <w:sz w:val="16"/>
              </w:rPr>
              <w:t>Bandwidth values for TCs 16.2,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98FC9C"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1F917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1C3CD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564625" w14:textId="77777777" w:rsidR="00F45528" w:rsidRPr="000C718F" w:rsidRDefault="00F45528" w:rsidP="00F45528">
            <w:pPr>
              <w:rPr>
                <w:rFonts w:ascii="Arial" w:hAnsi="Arial"/>
                <w:snapToGrid w:val="0"/>
                <w:sz w:val="16"/>
              </w:rPr>
            </w:pPr>
            <w:r w:rsidRPr="000C718F">
              <w:rPr>
                <w:rFonts w:ascii="Arial" w:hAnsi="Arial"/>
                <w:snapToGrid w:val="0"/>
                <w:sz w:val="16"/>
              </w:rPr>
              <w:t>R5s140678</w:t>
            </w:r>
          </w:p>
        </w:tc>
      </w:tr>
      <w:tr w:rsidR="00F45528" w:rsidRPr="000C718F" w14:paraId="6366B08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307366"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C7E686"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E36DAF" w14:textId="77777777" w:rsidR="00F45528" w:rsidRPr="000C718F" w:rsidRDefault="00F45528" w:rsidP="00F45528">
            <w:pPr>
              <w:rPr>
                <w:rFonts w:ascii="Arial" w:hAnsi="Arial"/>
                <w:snapToGrid w:val="0"/>
                <w:sz w:val="16"/>
              </w:rPr>
            </w:pPr>
            <w:r w:rsidRPr="000C718F">
              <w:rPr>
                <w:rFonts w:ascii="Arial" w:hAnsi="Arial"/>
                <w:snapToGrid w:val="0"/>
                <w:sz w:val="16"/>
              </w:rPr>
              <w:t>0216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F3A598"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249BF3" w14:textId="77777777" w:rsidR="00F45528" w:rsidRPr="000C718F" w:rsidRDefault="00F45528" w:rsidP="00F45528">
            <w:pPr>
              <w:rPr>
                <w:rFonts w:ascii="Arial" w:hAnsi="Arial"/>
                <w:snapToGrid w:val="0"/>
                <w:sz w:val="16"/>
              </w:rPr>
            </w:pPr>
            <w:r w:rsidRPr="000C718F">
              <w:rPr>
                <w:rFonts w:ascii="Arial" w:hAnsi="Arial"/>
                <w:snapToGrid w:val="0"/>
                <w:sz w:val="16"/>
              </w:rPr>
              <w:t>Correction to Socket Handling during IMS 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7F8A0E"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FE73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B628A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42A2A7" w14:textId="77777777" w:rsidR="00F45528" w:rsidRPr="000C718F" w:rsidRDefault="00F45528" w:rsidP="00F45528">
            <w:pPr>
              <w:rPr>
                <w:rFonts w:ascii="Arial" w:hAnsi="Arial"/>
                <w:snapToGrid w:val="0"/>
                <w:sz w:val="16"/>
              </w:rPr>
            </w:pPr>
            <w:r w:rsidRPr="000C718F">
              <w:rPr>
                <w:rFonts w:ascii="Arial" w:hAnsi="Arial"/>
                <w:snapToGrid w:val="0"/>
                <w:sz w:val="16"/>
              </w:rPr>
              <w:t>R5s140713</w:t>
            </w:r>
          </w:p>
        </w:tc>
      </w:tr>
      <w:tr w:rsidR="00835D8E" w:rsidRPr="000C718F" w14:paraId="7C3F19F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8F901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97F37D" w14:textId="77777777" w:rsidR="00835D8E" w:rsidRPr="000C718F" w:rsidRDefault="00835D8E" w:rsidP="005061B5">
            <w:pPr>
              <w:rPr>
                <w:rFonts w:ascii="Arial" w:hAnsi="Arial"/>
                <w:snapToGrid w:val="0"/>
                <w:sz w:val="16"/>
              </w:rPr>
            </w:pPr>
            <w:r w:rsidRPr="000C718F">
              <w:rPr>
                <w:rFonts w:ascii="Arial" w:hAnsi="Arial"/>
                <w:snapToGrid w:val="0"/>
                <w:sz w:val="16"/>
              </w:rPr>
              <w:t>RP-142054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64C52C" w14:textId="77777777" w:rsidR="00835D8E" w:rsidRPr="000C718F" w:rsidRDefault="00835D8E" w:rsidP="005061B5">
            <w:pPr>
              <w:rPr>
                <w:rFonts w:ascii="Arial" w:hAnsi="Arial"/>
                <w:snapToGrid w:val="0"/>
                <w:sz w:val="16"/>
              </w:rPr>
            </w:pPr>
            <w:r w:rsidRPr="000C718F">
              <w:rPr>
                <w:rFonts w:ascii="Arial" w:hAnsi="Arial"/>
                <w:snapToGrid w:val="0"/>
                <w:sz w:val="16"/>
              </w:rPr>
              <w:t>0218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ECFC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A954CC" w14:textId="77777777" w:rsidR="00835D8E" w:rsidRPr="000C718F" w:rsidRDefault="00835D8E" w:rsidP="005061B5">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270A7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9A13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3BA6D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7C1504" w14:textId="77777777" w:rsidR="00835D8E" w:rsidRPr="000C718F" w:rsidRDefault="00835D8E" w:rsidP="005061B5">
            <w:pPr>
              <w:rPr>
                <w:rFonts w:ascii="Arial" w:hAnsi="Arial"/>
                <w:snapToGrid w:val="0"/>
                <w:sz w:val="16"/>
              </w:rPr>
            </w:pPr>
            <w:r w:rsidRPr="000C718F">
              <w:rPr>
                <w:rFonts w:ascii="Arial" w:hAnsi="Arial"/>
                <w:snapToGrid w:val="0"/>
                <w:sz w:val="16"/>
              </w:rPr>
              <w:t>R5-145191</w:t>
            </w:r>
          </w:p>
        </w:tc>
      </w:tr>
      <w:tr w:rsidR="00835D8E" w:rsidRPr="000C718F" w14:paraId="0CD2DA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D4C91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334A9A"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C1C837" w14:textId="77777777" w:rsidR="00835D8E" w:rsidRPr="000C718F" w:rsidRDefault="00835D8E" w:rsidP="005061B5">
            <w:pPr>
              <w:rPr>
                <w:rFonts w:ascii="Arial" w:hAnsi="Arial"/>
                <w:snapToGrid w:val="0"/>
                <w:sz w:val="16"/>
              </w:rPr>
            </w:pPr>
            <w:r w:rsidRPr="000C718F">
              <w:rPr>
                <w:rFonts w:ascii="Arial" w:hAnsi="Arial"/>
                <w:snapToGrid w:val="0"/>
                <w:sz w:val="16"/>
              </w:rPr>
              <w:t>0219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2AD0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974FBD"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8.2 over LTE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DAAE0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53D88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688B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D69304" w14:textId="77777777" w:rsidR="00835D8E" w:rsidRPr="000C718F" w:rsidRDefault="00835D8E" w:rsidP="005061B5">
            <w:pPr>
              <w:rPr>
                <w:rFonts w:ascii="Arial" w:hAnsi="Arial"/>
                <w:snapToGrid w:val="0"/>
                <w:sz w:val="16"/>
              </w:rPr>
            </w:pPr>
            <w:r w:rsidRPr="000C718F">
              <w:rPr>
                <w:rFonts w:ascii="Arial" w:hAnsi="Arial"/>
                <w:snapToGrid w:val="0"/>
                <w:sz w:val="16"/>
              </w:rPr>
              <w:t>R5s140779</w:t>
            </w:r>
          </w:p>
        </w:tc>
      </w:tr>
      <w:tr w:rsidR="00835D8E" w:rsidRPr="000C718F" w14:paraId="4C42B69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1300A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0D248B"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3FB778" w14:textId="77777777" w:rsidR="00835D8E" w:rsidRPr="000C718F" w:rsidRDefault="00835D8E" w:rsidP="005061B5">
            <w:pPr>
              <w:rPr>
                <w:rFonts w:ascii="Arial" w:hAnsi="Arial"/>
                <w:snapToGrid w:val="0"/>
                <w:sz w:val="16"/>
              </w:rPr>
            </w:pPr>
            <w:r w:rsidRPr="000C718F">
              <w:rPr>
                <w:rFonts w:ascii="Arial" w:hAnsi="Arial"/>
                <w:snapToGrid w:val="0"/>
                <w:sz w:val="16"/>
              </w:rPr>
              <w:t>0220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6E61A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A5A641"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E7C9E1"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3894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2213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E00C40" w14:textId="77777777" w:rsidR="00835D8E" w:rsidRPr="000C718F" w:rsidRDefault="00835D8E" w:rsidP="005061B5">
            <w:pPr>
              <w:rPr>
                <w:rFonts w:ascii="Arial" w:hAnsi="Arial"/>
                <w:snapToGrid w:val="0"/>
                <w:sz w:val="16"/>
              </w:rPr>
            </w:pPr>
            <w:r w:rsidRPr="000C718F">
              <w:rPr>
                <w:rFonts w:ascii="Arial" w:hAnsi="Arial"/>
                <w:snapToGrid w:val="0"/>
                <w:sz w:val="16"/>
              </w:rPr>
              <w:t>R5s140780</w:t>
            </w:r>
          </w:p>
        </w:tc>
      </w:tr>
      <w:tr w:rsidR="00835D8E" w:rsidRPr="000C718F" w14:paraId="5334D04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6463D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5677B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3C3838" w14:textId="77777777" w:rsidR="00835D8E" w:rsidRPr="000C718F" w:rsidRDefault="00835D8E" w:rsidP="005061B5">
            <w:pPr>
              <w:rPr>
                <w:rFonts w:ascii="Arial" w:hAnsi="Arial"/>
                <w:snapToGrid w:val="0"/>
                <w:sz w:val="16"/>
              </w:rPr>
            </w:pPr>
            <w:r w:rsidRPr="000C718F">
              <w:rPr>
                <w:rFonts w:ascii="Arial" w:hAnsi="Arial"/>
                <w:snapToGrid w:val="0"/>
                <w:sz w:val="16"/>
              </w:rPr>
              <w:t>0221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459CC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9C4F5D"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9D912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6745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3ADC8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2B825C" w14:textId="77777777" w:rsidR="00835D8E" w:rsidRPr="000C718F" w:rsidRDefault="00835D8E" w:rsidP="005061B5">
            <w:pPr>
              <w:rPr>
                <w:rFonts w:ascii="Arial" w:hAnsi="Arial"/>
                <w:snapToGrid w:val="0"/>
                <w:sz w:val="16"/>
              </w:rPr>
            </w:pPr>
            <w:r w:rsidRPr="000C718F">
              <w:rPr>
                <w:rFonts w:ascii="Arial" w:hAnsi="Arial"/>
                <w:snapToGrid w:val="0"/>
                <w:sz w:val="16"/>
              </w:rPr>
              <w:t>R5s140786</w:t>
            </w:r>
          </w:p>
        </w:tc>
      </w:tr>
      <w:tr w:rsidR="00835D8E" w:rsidRPr="000C718F" w14:paraId="726D7E5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27DB6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182E6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B8B2D5" w14:textId="77777777" w:rsidR="00835D8E" w:rsidRPr="000C718F" w:rsidRDefault="00835D8E" w:rsidP="005061B5">
            <w:pPr>
              <w:rPr>
                <w:rFonts w:ascii="Arial" w:hAnsi="Arial"/>
                <w:snapToGrid w:val="0"/>
                <w:sz w:val="16"/>
              </w:rPr>
            </w:pPr>
            <w:r w:rsidRPr="000C718F">
              <w:rPr>
                <w:rFonts w:ascii="Arial" w:hAnsi="Arial"/>
                <w:snapToGrid w:val="0"/>
                <w:sz w:val="16"/>
              </w:rPr>
              <w:t>0222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B15C8F"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38C938"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WI-154 IMS emergency call testcase 19.1.3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8C3911"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76253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7E288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E5F825" w14:textId="77777777" w:rsidR="00835D8E" w:rsidRPr="000C718F" w:rsidRDefault="00835D8E" w:rsidP="005061B5">
            <w:pPr>
              <w:rPr>
                <w:rFonts w:ascii="Arial" w:hAnsi="Arial"/>
                <w:snapToGrid w:val="0"/>
                <w:sz w:val="16"/>
              </w:rPr>
            </w:pPr>
            <w:r w:rsidRPr="000C718F">
              <w:rPr>
                <w:rFonts w:ascii="Arial" w:hAnsi="Arial"/>
                <w:snapToGrid w:val="0"/>
                <w:sz w:val="16"/>
              </w:rPr>
              <w:t>R5s140788</w:t>
            </w:r>
          </w:p>
        </w:tc>
      </w:tr>
      <w:tr w:rsidR="00835D8E" w:rsidRPr="000C718F" w14:paraId="1EDDA3B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94430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DBDCD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B550EB" w14:textId="77777777" w:rsidR="00835D8E" w:rsidRPr="000C718F" w:rsidRDefault="00835D8E" w:rsidP="005061B5">
            <w:pPr>
              <w:rPr>
                <w:rFonts w:ascii="Arial" w:hAnsi="Arial"/>
                <w:snapToGrid w:val="0"/>
                <w:sz w:val="16"/>
              </w:rPr>
            </w:pPr>
            <w:r w:rsidRPr="000C718F">
              <w:rPr>
                <w:rFonts w:ascii="Arial" w:hAnsi="Arial"/>
                <w:snapToGrid w:val="0"/>
                <w:sz w:val="16"/>
              </w:rPr>
              <w:t>0223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EE3598"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8AC331"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6EE067"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A3C9B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7D66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DD24E7" w14:textId="77777777" w:rsidR="00835D8E" w:rsidRPr="000C718F" w:rsidRDefault="00835D8E" w:rsidP="005061B5">
            <w:pPr>
              <w:rPr>
                <w:rFonts w:ascii="Arial" w:hAnsi="Arial"/>
                <w:snapToGrid w:val="0"/>
                <w:sz w:val="16"/>
              </w:rPr>
            </w:pPr>
            <w:r w:rsidRPr="000C718F">
              <w:rPr>
                <w:rFonts w:ascii="Arial" w:hAnsi="Arial"/>
                <w:snapToGrid w:val="0"/>
                <w:sz w:val="16"/>
              </w:rPr>
              <w:t>R5s140791</w:t>
            </w:r>
          </w:p>
        </w:tc>
      </w:tr>
      <w:tr w:rsidR="00835D8E" w:rsidRPr="000C718F" w14:paraId="42F0484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F39C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B7DF3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FAC746" w14:textId="77777777" w:rsidR="00835D8E" w:rsidRPr="000C718F" w:rsidRDefault="00835D8E" w:rsidP="005061B5">
            <w:pPr>
              <w:rPr>
                <w:rFonts w:ascii="Arial" w:hAnsi="Arial"/>
                <w:snapToGrid w:val="0"/>
                <w:sz w:val="16"/>
              </w:rPr>
            </w:pPr>
            <w:r w:rsidRPr="000C718F">
              <w:rPr>
                <w:rFonts w:ascii="Arial" w:hAnsi="Arial"/>
                <w:snapToGrid w:val="0"/>
                <w:sz w:val="16"/>
              </w:rPr>
              <w:t>0224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BBAC2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C871BE"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C05F7D"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C139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28E8F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7D31E8" w14:textId="77777777" w:rsidR="00835D8E" w:rsidRPr="000C718F" w:rsidRDefault="00835D8E" w:rsidP="005061B5">
            <w:pPr>
              <w:rPr>
                <w:rFonts w:ascii="Arial" w:hAnsi="Arial"/>
                <w:snapToGrid w:val="0"/>
                <w:sz w:val="16"/>
              </w:rPr>
            </w:pPr>
            <w:r w:rsidRPr="000C718F">
              <w:rPr>
                <w:rFonts w:ascii="Arial" w:hAnsi="Arial"/>
                <w:snapToGrid w:val="0"/>
                <w:sz w:val="16"/>
              </w:rPr>
              <w:t>R5s140801</w:t>
            </w:r>
          </w:p>
        </w:tc>
      </w:tr>
      <w:tr w:rsidR="00835D8E" w:rsidRPr="000C718F" w14:paraId="1610FBB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11B21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E9340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7EDCEC" w14:textId="77777777" w:rsidR="00835D8E" w:rsidRPr="000C718F" w:rsidRDefault="00835D8E" w:rsidP="005061B5">
            <w:pPr>
              <w:rPr>
                <w:rFonts w:ascii="Arial" w:hAnsi="Arial"/>
                <w:snapToGrid w:val="0"/>
                <w:sz w:val="16"/>
              </w:rPr>
            </w:pPr>
            <w:r w:rsidRPr="000C718F">
              <w:rPr>
                <w:rFonts w:ascii="Arial" w:hAnsi="Arial"/>
                <w:snapToGrid w:val="0"/>
                <w:sz w:val="16"/>
              </w:rPr>
              <w:t>0225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EE096C"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EC5D36"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test case 12.2a on branch parameter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C0A67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BE6EB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9E2E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73A1BF" w14:textId="77777777" w:rsidR="00835D8E" w:rsidRPr="000C718F" w:rsidRDefault="00835D8E" w:rsidP="005061B5">
            <w:pPr>
              <w:rPr>
                <w:rFonts w:ascii="Arial" w:hAnsi="Arial"/>
                <w:snapToGrid w:val="0"/>
                <w:sz w:val="16"/>
              </w:rPr>
            </w:pPr>
            <w:r w:rsidRPr="000C718F">
              <w:rPr>
                <w:rFonts w:ascii="Arial" w:hAnsi="Arial"/>
                <w:snapToGrid w:val="0"/>
                <w:sz w:val="16"/>
              </w:rPr>
              <w:t>R5s140802</w:t>
            </w:r>
          </w:p>
        </w:tc>
      </w:tr>
      <w:tr w:rsidR="00835D8E" w:rsidRPr="000C718F" w14:paraId="57C6C8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94B74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48E46E"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70398A" w14:textId="77777777" w:rsidR="00835D8E" w:rsidRPr="000C718F" w:rsidRDefault="00835D8E" w:rsidP="005061B5">
            <w:pPr>
              <w:rPr>
                <w:rFonts w:ascii="Arial" w:hAnsi="Arial"/>
                <w:snapToGrid w:val="0"/>
                <w:sz w:val="16"/>
              </w:rPr>
            </w:pPr>
            <w:r w:rsidRPr="000C718F">
              <w:rPr>
                <w:rFonts w:ascii="Arial" w:hAnsi="Arial"/>
                <w:snapToGrid w:val="0"/>
                <w:sz w:val="16"/>
              </w:rPr>
              <w:t>0226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5C141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7A74BD"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DD691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14E5D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C1CD6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F0FA80" w14:textId="77777777" w:rsidR="00835D8E" w:rsidRPr="000C718F" w:rsidRDefault="00835D8E" w:rsidP="005061B5">
            <w:pPr>
              <w:rPr>
                <w:rFonts w:ascii="Arial" w:hAnsi="Arial"/>
                <w:snapToGrid w:val="0"/>
                <w:sz w:val="16"/>
              </w:rPr>
            </w:pPr>
            <w:r w:rsidRPr="000C718F">
              <w:rPr>
                <w:rFonts w:ascii="Arial" w:hAnsi="Arial"/>
                <w:snapToGrid w:val="0"/>
                <w:sz w:val="16"/>
              </w:rPr>
              <w:t>R5s140856</w:t>
            </w:r>
          </w:p>
        </w:tc>
      </w:tr>
      <w:tr w:rsidR="00835D8E" w:rsidRPr="000C718F" w14:paraId="4C2A31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040C3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545A51"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1996D7" w14:textId="77777777" w:rsidR="00835D8E" w:rsidRPr="000C718F" w:rsidRDefault="00835D8E" w:rsidP="005061B5">
            <w:pPr>
              <w:rPr>
                <w:rFonts w:ascii="Arial" w:hAnsi="Arial"/>
                <w:snapToGrid w:val="0"/>
                <w:sz w:val="16"/>
              </w:rPr>
            </w:pPr>
            <w:r w:rsidRPr="000C718F">
              <w:rPr>
                <w:rFonts w:ascii="Arial" w:hAnsi="Arial"/>
                <w:snapToGrid w:val="0"/>
                <w:sz w:val="16"/>
              </w:rPr>
              <w:t>0227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BC8D6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894CFC"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 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B2B9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A4746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1396B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8A0D39" w14:textId="77777777" w:rsidR="00835D8E" w:rsidRPr="000C718F" w:rsidRDefault="00835D8E" w:rsidP="005061B5">
            <w:pPr>
              <w:rPr>
                <w:rFonts w:ascii="Arial" w:hAnsi="Arial"/>
                <w:snapToGrid w:val="0"/>
                <w:sz w:val="16"/>
              </w:rPr>
            </w:pPr>
            <w:r w:rsidRPr="000C718F">
              <w:rPr>
                <w:rFonts w:ascii="Arial" w:hAnsi="Arial"/>
                <w:snapToGrid w:val="0"/>
                <w:sz w:val="16"/>
              </w:rPr>
              <w:t>R5s140905</w:t>
            </w:r>
          </w:p>
        </w:tc>
      </w:tr>
      <w:tr w:rsidR="00835D8E" w:rsidRPr="000C718F" w14:paraId="5BC707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BEB2F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E3D65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A38F92" w14:textId="77777777" w:rsidR="00835D8E" w:rsidRPr="000C718F" w:rsidRDefault="00835D8E" w:rsidP="005061B5">
            <w:pPr>
              <w:rPr>
                <w:rFonts w:ascii="Arial" w:hAnsi="Arial"/>
                <w:snapToGrid w:val="0"/>
                <w:sz w:val="16"/>
              </w:rPr>
            </w:pPr>
            <w:r w:rsidRPr="000C718F">
              <w:rPr>
                <w:rFonts w:ascii="Arial" w:hAnsi="Arial"/>
                <w:snapToGrid w:val="0"/>
                <w:sz w:val="16"/>
              </w:rPr>
              <w:t>0228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C7892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E5E1C8" w14:textId="77777777" w:rsidR="00835D8E" w:rsidRPr="000C718F" w:rsidRDefault="00835D8E" w:rsidP="005061B5">
            <w:pPr>
              <w:rPr>
                <w:rFonts w:ascii="Arial" w:hAnsi="Arial"/>
                <w:snapToGrid w:val="0"/>
                <w:sz w:val="16"/>
              </w:rPr>
            </w:pPr>
            <w:r w:rsidRPr="000C718F">
              <w:rPr>
                <w:rFonts w:ascii="Arial" w:hAnsi="Arial"/>
                <w:snapToGrid w:val="0"/>
                <w:sz w:val="16"/>
              </w:rPr>
              <w:t>Correction to WI-154 IMS Emergency Call Testcases 19.5.6 and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13811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CE5A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128F9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1B1A26" w14:textId="77777777" w:rsidR="00835D8E" w:rsidRPr="000C718F" w:rsidRDefault="00835D8E" w:rsidP="005061B5">
            <w:pPr>
              <w:rPr>
                <w:rFonts w:ascii="Arial" w:hAnsi="Arial"/>
                <w:snapToGrid w:val="0"/>
                <w:sz w:val="16"/>
              </w:rPr>
            </w:pPr>
            <w:r w:rsidRPr="000C718F">
              <w:rPr>
                <w:rFonts w:ascii="Arial" w:hAnsi="Arial"/>
                <w:snapToGrid w:val="0"/>
                <w:sz w:val="16"/>
              </w:rPr>
              <w:t>R5s140909</w:t>
            </w:r>
          </w:p>
        </w:tc>
      </w:tr>
      <w:tr w:rsidR="00835D8E" w:rsidRPr="000C718F" w14:paraId="7286843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78E38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BE1DF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9172AA" w14:textId="77777777" w:rsidR="00835D8E" w:rsidRPr="000C718F" w:rsidRDefault="00835D8E" w:rsidP="005061B5">
            <w:pPr>
              <w:rPr>
                <w:rFonts w:ascii="Arial" w:hAnsi="Arial"/>
                <w:snapToGrid w:val="0"/>
                <w:sz w:val="16"/>
              </w:rPr>
            </w:pPr>
            <w:r w:rsidRPr="000C718F">
              <w:rPr>
                <w:rFonts w:ascii="Arial" w:hAnsi="Arial"/>
                <w:snapToGrid w:val="0"/>
                <w:sz w:val="16"/>
              </w:rPr>
              <w:t>0229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E8B1FD"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00DC4E"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1041F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EE82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D416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235526" w14:textId="77777777" w:rsidR="00835D8E" w:rsidRPr="000C718F" w:rsidRDefault="00835D8E" w:rsidP="005061B5">
            <w:pPr>
              <w:rPr>
                <w:rFonts w:ascii="Arial" w:hAnsi="Arial"/>
                <w:snapToGrid w:val="0"/>
                <w:sz w:val="16"/>
              </w:rPr>
            </w:pPr>
            <w:r w:rsidRPr="000C718F">
              <w:rPr>
                <w:rFonts w:ascii="Arial" w:hAnsi="Arial"/>
                <w:snapToGrid w:val="0"/>
                <w:sz w:val="16"/>
              </w:rPr>
              <w:t>R5s140919</w:t>
            </w:r>
          </w:p>
        </w:tc>
      </w:tr>
      <w:tr w:rsidR="00835D8E" w:rsidRPr="000C718F" w14:paraId="79974DB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8C3F0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5AB6C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23A659" w14:textId="77777777" w:rsidR="00835D8E" w:rsidRPr="000C718F" w:rsidRDefault="00835D8E" w:rsidP="005061B5">
            <w:pPr>
              <w:rPr>
                <w:rFonts w:ascii="Arial" w:hAnsi="Arial"/>
                <w:snapToGrid w:val="0"/>
                <w:sz w:val="16"/>
              </w:rPr>
            </w:pPr>
            <w:r w:rsidRPr="000C718F">
              <w:rPr>
                <w:rFonts w:ascii="Arial" w:hAnsi="Arial"/>
                <w:snapToGrid w:val="0"/>
                <w:sz w:val="16"/>
              </w:rPr>
              <w:t>0230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B1701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25C7F7" w14:textId="77777777" w:rsidR="00835D8E" w:rsidRPr="000C718F" w:rsidRDefault="00835D8E" w:rsidP="005061B5">
            <w:pPr>
              <w:rPr>
                <w:rFonts w:ascii="Arial" w:hAnsi="Arial"/>
                <w:snapToGrid w:val="0"/>
                <w:sz w:val="16"/>
              </w:rPr>
            </w:pPr>
            <w:r w:rsidRPr="000C718F">
              <w:rPr>
                <w:rFonts w:ascii="Arial" w:hAnsi="Arial"/>
                <w:snapToGrid w:val="0"/>
                <w:sz w:val="16"/>
              </w:rPr>
              <w:t>Corrections for I</w:t>
            </w:r>
            <w:r w:rsidR="00CA6A32" w:rsidRPr="000C718F">
              <w:rPr>
                <w:rFonts w:ascii="Arial" w:hAnsi="Arial"/>
                <w:snapToGrid w:val="0"/>
                <w:sz w:val="16"/>
              </w:rPr>
              <w:t>p</w:t>
            </w:r>
            <w:r w:rsidRPr="000C718F">
              <w:rPr>
                <w:rFonts w:ascii="Arial" w:hAnsi="Arial"/>
                <w:snapToGrid w:val="0"/>
                <w:sz w:val="16"/>
              </w:rPr>
              <w:t>v6 address checking in common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7555F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702C6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64BB1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6B5B37" w14:textId="77777777" w:rsidR="00835D8E" w:rsidRPr="000C718F" w:rsidRDefault="00835D8E" w:rsidP="005061B5">
            <w:pPr>
              <w:rPr>
                <w:rFonts w:ascii="Arial" w:hAnsi="Arial"/>
                <w:snapToGrid w:val="0"/>
                <w:sz w:val="16"/>
              </w:rPr>
            </w:pPr>
            <w:r w:rsidRPr="000C718F">
              <w:rPr>
                <w:rFonts w:ascii="Arial" w:hAnsi="Arial"/>
                <w:snapToGrid w:val="0"/>
                <w:sz w:val="16"/>
              </w:rPr>
              <w:t>R5s140934</w:t>
            </w:r>
          </w:p>
        </w:tc>
      </w:tr>
      <w:tr w:rsidR="00835D8E" w:rsidRPr="000C718F" w14:paraId="63377E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8CF4D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9BF17"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4486CF" w14:textId="77777777" w:rsidR="00835D8E" w:rsidRPr="000C718F" w:rsidRDefault="00835D8E" w:rsidP="005061B5">
            <w:pPr>
              <w:rPr>
                <w:rFonts w:ascii="Arial" w:hAnsi="Arial"/>
                <w:snapToGrid w:val="0"/>
                <w:sz w:val="16"/>
              </w:rPr>
            </w:pPr>
            <w:r w:rsidRPr="000C718F">
              <w:rPr>
                <w:rFonts w:ascii="Arial" w:hAnsi="Arial"/>
                <w:snapToGrid w:val="0"/>
                <w:sz w:val="16"/>
              </w:rPr>
              <w:t>0231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F4888C"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271210"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ECDA4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7F00B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4ADFA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737AB6" w14:textId="77777777" w:rsidR="00835D8E" w:rsidRPr="000C718F" w:rsidRDefault="00835D8E" w:rsidP="005061B5">
            <w:pPr>
              <w:rPr>
                <w:rFonts w:ascii="Arial" w:hAnsi="Arial"/>
                <w:snapToGrid w:val="0"/>
                <w:sz w:val="16"/>
              </w:rPr>
            </w:pPr>
            <w:r w:rsidRPr="000C718F">
              <w:rPr>
                <w:rFonts w:ascii="Arial" w:hAnsi="Arial"/>
                <w:snapToGrid w:val="0"/>
                <w:sz w:val="16"/>
              </w:rPr>
              <w:t>R5s140968</w:t>
            </w:r>
          </w:p>
        </w:tc>
      </w:tr>
      <w:tr w:rsidR="00835D8E" w:rsidRPr="000C718F" w14:paraId="515951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0CDF4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DF7651"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CB1077" w14:textId="77777777" w:rsidR="00835D8E" w:rsidRPr="000C718F" w:rsidRDefault="00835D8E" w:rsidP="005061B5">
            <w:pPr>
              <w:rPr>
                <w:rFonts w:ascii="Arial" w:hAnsi="Arial"/>
                <w:snapToGrid w:val="0"/>
                <w:sz w:val="16"/>
              </w:rPr>
            </w:pPr>
            <w:r w:rsidRPr="000C718F">
              <w:rPr>
                <w:rFonts w:ascii="Arial" w:hAnsi="Arial"/>
                <w:snapToGrid w:val="0"/>
                <w:sz w:val="16"/>
              </w:rPr>
              <w:t>0232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4375A2"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047783"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697DC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0B4D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A54A0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16A232" w14:textId="77777777" w:rsidR="00835D8E" w:rsidRPr="000C718F" w:rsidRDefault="00835D8E" w:rsidP="005061B5">
            <w:pPr>
              <w:rPr>
                <w:rFonts w:ascii="Arial" w:hAnsi="Arial"/>
                <w:snapToGrid w:val="0"/>
                <w:sz w:val="16"/>
              </w:rPr>
            </w:pPr>
            <w:r w:rsidRPr="000C718F">
              <w:rPr>
                <w:rFonts w:ascii="Arial" w:hAnsi="Arial"/>
                <w:snapToGrid w:val="0"/>
                <w:sz w:val="16"/>
              </w:rPr>
              <w:t>R5s140975</w:t>
            </w:r>
          </w:p>
        </w:tc>
      </w:tr>
      <w:tr w:rsidR="00835D8E" w:rsidRPr="000C718F" w14:paraId="6D0FA19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91AC0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8252D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B05C45" w14:textId="77777777" w:rsidR="00835D8E" w:rsidRPr="000C718F" w:rsidRDefault="00835D8E" w:rsidP="005061B5">
            <w:pPr>
              <w:rPr>
                <w:rFonts w:ascii="Arial" w:hAnsi="Arial"/>
                <w:snapToGrid w:val="0"/>
                <w:sz w:val="16"/>
              </w:rPr>
            </w:pPr>
            <w:r w:rsidRPr="000C718F">
              <w:rPr>
                <w:rFonts w:ascii="Arial" w:hAnsi="Arial"/>
                <w:snapToGrid w:val="0"/>
                <w:sz w:val="16"/>
              </w:rPr>
              <w:t>0233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D0810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F2F210"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D27B5"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2900B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0CCAD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CE5E97" w14:textId="77777777" w:rsidR="00835D8E" w:rsidRPr="000C718F" w:rsidRDefault="00835D8E" w:rsidP="005061B5">
            <w:pPr>
              <w:rPr>
                <w:rFonts w:ascii="Arial" w:hAnsi="Arial"/>
                <w:snapToGrid w:val="0"/>
                <w:sz w:val="16"/>
              </w:rPr>
            </w:pPr>
            <w:r w:rsidRPr="000C718F">
              <w:rPr>
                <w:rFonts w:ascii="Arial" w:hAnsi="Arial"/>
                <w:snapToGrid w:val="0"/>
                <w:sz w:val="16"/>
              </w:rPr>
              <w:t>R5s140976</w:t>
            </w:r>
          </w:p>
        </w:tc>
      </w:tr>
      <w:tr w:rsidR="00835D8E" w:rsidRPr="000C718F" w14:paraId="1C6721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B71C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D8197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55F141" w14:textId="77777777" w:rsidR="00835D8E" w:rsidRPr="000C718F" w:rsidRDefault="00835D8E" w:rsidP="005061B5">
            <w:pPr>
              <w:rPr>
                <w:rFonts w:ascii="Arial" w:hAnsi="Arial"/>
                <w:snapToGrid w:val="0"/>
                <w:sz w:val="16"/>
              </w:rPr>
            </w:pPr>
            <w:r w:rsidRPr="000C718F">
              <w:rPr>
                <w:rFonts w:ascii="Arial" w:hAnsi="Arial"/>
                <w:snapToGrid w:val="0"/>
                <w:sz w:val="16"/>
              </w:rPr>
              <w:t>0234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150A3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5363514"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9F0A3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57EAE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DB4A4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BC6B25" w14:textId="77777777" w:rsidR="00835D8E" w:rsidRPr="000C718F" w:rsidRDefault="00835D8E" w:rsidP="005061B5">
            <w:pPr>
              <w:rPr>
                <w:rFonts w:ascii="Arial" w:hAnsi="Arial"/>
                <w:snapToGrid w:val="0"/>
                <w:sz w:val="16"/>
              </w:rPr>
            </w:pPr>
            <w:r w:rsidRPr="000C718F">
              <w:rPr>
                <w:rFonts w:ascii="Arial" w:hAnsi="Arial"/>
                <w:snapToGrid w:val="0"/>
                <w:sz w:val="16"/>
              </w:rPr>
              <w:t>R5s140977</w:t>
            </w:r>
          </w:p>
        </w:tc>
      </w:tr>
      <w:tr w:rsidR="00835D8E" w:rsidRPr="000C718F" w14:paraId="01C9A1B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7D8BD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A642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9072EC" w14:textId="77777777" w:rsidR="00835D8E" w:rsidRPr="000C718F" w:rsidRDefault="00835D8E" w:rsidP="005061B5">
            <w:pPr>
              <w:rPr>
                <w:rFonts w:ascii="Arial" w:hAnsi="Arial"/>
                <w:snapToGrid w:val="0"/>
                <w:sz w:val="16"/>
              </w:rPr>
            </w:pPr>
            <w:r w:rsidRPr="000C718F">
              <w:rPr>
                <w:rFonts w:ascii="Arial" w:hAnsi="Arial"/>
                <w:snapToGrid w:val="0"/>
                <w:sz w:val="16"/>
              </w:rPr>
              <w:t>0235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5AA44"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1C712"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2EEB9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11931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3D36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113921" w14:textId="77777777" w:rsidR="00835D8E" w:rsidRPr="000C718F" w:rsidRDefault="00835D8E" w:rsidP="005061B5">
            <w:pPr>
              <w:rPr>
                <w:rFonts w:ascii="Arial" w:hAnsi="Arial"/>
                <w:snapToGrid w:val="0"/>
                <w:sz w:val="16"/>
              </w:rPr>
            </w:pPr>
            <w:r w:rsidRPr="000C718F">
              <w:rPr>
                <w:rFonts w:ascii="Arial" w:hAnsi="Arial"/>
                <w:snapToGrid w:val="0"/>
                <w:sz w:val="16"/>
              </w:rPr>
              <w:t>R5s140997</w:t>
            </w:r>
          </w:p>
        </w:tc>
      </w:tr>
      <w:tr w:rsidR="00835D8E" w:rsidRPr="000C718F" w14:paraId="3B0B121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4DFE1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188D12"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E8D389" w14:textId="77777777" w:rsidR="00835D8E" w:rsidRPr="000C718F" w:rsidRDefault="00835D8E" w:rsidP="005061B5">
            <w:pPr>
              <w:rPr>
                <w:rFonts w:ascii="Arial" w:hAnsi="Arial"/>
                <w:snapToGrid w:val="0"/>
                <w:sz w:val="16"/>
              </w:rPr>
            </w:pPr>
            <w:r w:rsidRPr="000C718F">
              <w:rPr>
                <w:rFonts w:ascii="Arial" w:hAnsi="Arial"/>
                <w:snapToGrid w:val="0"/>
                <w:sz w:val="16"/>
              </w:rPr>
              <w:t>0236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508337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AB5071"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MTSI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39F4C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6FC46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E0B3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91237B" w14:textId="77777777" w:rsidR="00835D8E" w:rsidRPr="000C718F" w:rsidRDefault="00835D8E" w:rsidP="005061B5">
            <w:pPr>
              <w:rPr>
                <w:rFonts w:ascii="Arial" w:hAnsi="Arial"/>
                <w:snapToGrid w:val="0"/>
                <w:sz w:val="16"/>
              </w:rPr>
            </w:pPr>
            <w:r w:rsidRPr="000C718F">
              <w:rPr>
                <w:rFonts w:ascii="Arial" w:hAnsi="Arial"/>
                <w:snapToGrid w:val="0"/>
                <w:sz w:val="16"/>
              </w:rPr>
              <w:t>R5s141020</w:t>
            </w:r>
          </w:p>
        </w:tc>
      </w:tr>
      <w:tr w:rsidR="00835D8E" w:rsidRPr="000C718F" w14:paraId="108E834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C2694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4DAFF8"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649B81" w14:textId="77777777" w:rsidR="00835D8E" w:rsidRPr="000C718F" w:rsidRDefault="00835D8E" w:rsidP="005061B5">
            <w:pPr>
              <w:rPr>
                <w:rFonts w:ascii="Arial" w:hAnsi="Arial"/>
                <w:snapToGrid w:val="0"/>
                <w:sz w:val="16"/>
              </w:rPr>
            </w:pPr>
            <w:r w:rsidRPr="000C718F">
              <w:rPr>
                <w:rFonts w:ascii="Arial" w:hAnsi="Arial"/>
                <w:snapToGrid w:val="0"/>
                <w:sz w:val="16"/>
              </w:rPr>
              <w:t>0237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AE789B"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55BCDB"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IMS XCAP Supplementary Service Testcase 15.1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3B02CA"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E6C22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B2D93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43C94E" w14:textId="77777777" w:rsidR="00835D8E" w:rsidRPr="000C718F" w:rsidRDefault="00835D8E" w:rsidP="005061B5">
            <w:pPr>
              <w:rPr>
                <w:rFonts w:ascii="Arial" w:hAnsi="Arial"/>
                <w:snapToGrid w:val="0"/>
                <w:sz w:val="16"/>
              </w:rPr>
            </w:pPr>
            <w:r w:rsidRPr="000C718F">
              <w:rPr>
                <w:rFonts w:ascii="Arial" w:hAnsi="Arial"/>
                <w:snapToGrid w:val="0"/>
                <w:sz w:val="16"/>
              </w:rPr>
              <w:t>R5s141051</w:t>
            </w:r>
          </w:p>
        </w:tc>
      </w:tr>
      <w:tr w:rsidR="00835D8E" w:rsidRPr="000C718F" w14:paraId="4DD7735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4E779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4E6B97"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825F3E" w14:textId="77777777" w:rsidR="00835D8E" w:rsidRPr="000C718F" w:rsidRDefault="00835D8E" w:rsidP="005061B5">
            <w:pPr>
              <w:rPr>
                <w:rFonts w:ascii="Arial" w:hAnsi="Arial"/>
                <w:snapToGrid w:val="0"/>
                <w:sz w:val="16"/>
              </w:rPr>
            </w:pPr>
            <w:r w:rsidRPr="000C718F">
              <w:rPr>
                <w:rFonts w:ascii="Arial" w:hAnsi="Arial"/>
                <w:snapToGrid w:val="0"/>
                <w:sz w:val="16"/>
              </w:rPr>
              <w:t>0238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8C89C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DFF8B"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913B1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94685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30DD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E7F60F" w14:textId="77777777" w:rsidR="00835D8E" w:rsidRPr="000C718F" w:rsidRDefault="00835D8E" w:rsidP="005061B5">
            <w:pPr>
              <w:rPr>
                <w:rFonts w:ascii="Arial" w:hAnsi="Arial"/>
                <w:snapToGrid w:val="0"/>
                <w:sz w:val="16"/>
              </w:rPr>
            </w:pPr>
            <w:r w:rsidRPr="000C718F">
              <w:rPr>
                <w:rFonts w:ascii="Arial" w:hAnsi="Arial"/>
                <w:snapToGrid w:val="0"/>
                <w:sz w:val="16"/>
              </w:rPr>
              <w:t>R5s141053</w:t>
            </w:r>
          </w:p>
        </w:tc>
      </w:tr>
      <w:tr w:rsidR="00835D8E" w:rsidRPr="000C718F" w14:paraId="732DE03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6FCA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B4EBC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C5C54C" w14:textId="77777777" w:rsidR="00835D8E" w:rsidRPr="000C718F" w:rsidRDefault="00835D8E" w:rsidP="005061B5">
            <w:pPr>
              <w:rPr>
                <w:rFonts w:ascii="Arial" w:hAnsi="Arial"/>
                <w:snapToGrid w:val="0"/>
                <w:sz w:val="16"/>
              </w:rPr>
            </w:pPr>
            <w:r w:rsidRPr="000C718F">
              <w:rPr>
                <w:rFonts w:ascii="Arial" w:hAnsi="Arial"/>
                <w:snapToGrid w:val="0"/>
                <w:sz w:val="16"/>
              </w:rPr>
              <w:t>0239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2EE18D"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8FE27A"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F0065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30DF6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F8109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7A07ED1" w14:textId="77777777" w:rsidR="00835D8E" w:rsidRPr="000C718F" w:rsidRDefault="00835D8E" w:rsidP="005061B5">
            <w:pPr>
              <w:rPr>
                <w:rFonts w:ascii="Arial" w:hAnsi="Arial"/>
                <w:snapToGrid w:val="0"/>
                <w:sz w:val="16"/>
              </w:rPr>
            </w:pPr>
            <w:r w:rsidRPr="000C718F">
              <w:rPr>
                <w:rFonts w:ascii="Arial" w:hAnsi="Arial"/>
                <w:snapToGrid w:val="0"/>
                <w:sz w:val="16"/>
              </w:rPr>
              <w:t>R5s141055</w:t>
            </w:r>
          </w:p>
        </w:tc>
      </w:tr>
      <w:tr w:rsidR="00835D8E" w:rsidRPr="000C718F" w14:paraId="1E67CD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00279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FC15A4"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D6EE1F" w14:textId="77777777" w:rsidR="00835D8E" w:rsidRPr="000C718F" w:rsidRDefault="00835D8E" w:rsidP="005061B5">
            <w:pPr>
              <w:rPr>
                <w:rFonts w:ascii="Arial" w:hAnsi="Arial"/>
                <w:snapToGrid w:val="0"/>
                <w:sz w:val="16"/>
              </w:rPr>
            </w:pPr>
            <w:r w:rsidRPr="000C718F">
              <w:rPr>
                <w:rFonts w:ascii="Arial" w:hAnsi="Arial"/>
                <w:snapToGrid w:val="0"/>
                <w:sz w:val="16"/>
              </w:rPr>
              <w:t>0240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7A0848"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9C9703" w14:textId="77777777" w:rsidR="00835D8E" w:rsidRPr="000C718F" w:rsidRDefault="00835D8E" w:rsidP="005061B5">
            <w:pPr>
              <w:rPr>
                <w:rFonts w:ascii="Arial" w:hAnsi="Arial"/>
                <w:snapToGrid w:val="0"/>
                <w:sz w:val="16"/>
              </w:rPr>
            </w:pPr>
            <w:r w:rsidRPr="000C718F">
              <w:rPr>
                <w:rFonts w:ascii="Arial" w:hAnsi="Arial"/>
                <w:snapToGrid w:val="0"/>
                <w:sz w:val="16"/>
              </w:rPr>
              <w:t>Addition of  XCAP supplementary service Testcase 15.14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5A147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CF48C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27112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CA7E9B" w14:textId="77777777" w:rsidR="00835D8E" w:rsidRPr="000C718F" w:rsidRDefault="00835D8E" w:rsidP="005061B5">
            <w:pPr>
              <w:rPr>
                <w:rFonts w:ascii="Arial" w:hAnsi="Arial"/>
                <w:snapToGrid w:val="0"/>
                <w:sz w:val="16"/>
              </w:rPr>
            </w:pPr>
            <w:r w:rsidRPr="000C718F">
              <w:rPr>
                <w:rFonts w:ascii="Arial" w:hAnsi="Arial"/>
                <w:snapToGrid w:val="0"/>
                <w:sz w:val="16"/>
              </w:rPr>
              <w:t>R5s141113</w:t>
            </w:r>
          </w:p>
        </w:tc>
      </w:tr>
      <w:tr w:rsidR="00835D8E" w:rsidRPr="000C718F" w14:paraId="2ACD01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542A8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F1768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5D1D4B" w14:textId="77777777" w:rsidR="00835D8E" w:rsidRPr="000C718F" w:rsidRDefault="00835D8E" w:rsidP="005061B5">
            <w:pPr>
              <w:rPr>
                <w:rFonts w:ascii="Arial" w:hAnsi="Arial"/>
                <w:snapToGrid w:val="0"/>
                <w:sz w:val="16"/>
              </w:rPr>
            </w:pPr>
            <w:r w:rsidRPr="000C718F">
              <w:rPr>
                <w:rFonts w:ascii="Arial" w:hAnsi="Arial"/>
                <w:snapToGrid w:val="0"/>
                <w:sz w:val="16"/>
              </w:rPr>
              <w:t>0241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399093"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6C3870"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15.14a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BDDCD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CE91E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C11F2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D587F1" w14:textId="77777777" w:rsidR="00835D8E" w:rsidRPr="000C718F" w:rsidRDefault="00835D8E" w:rsidP="005061B5">
            <w:pPr>
              <w:rPr>
                <w:rFonts w:ascii="Arial" w:hAnsi="Arial"/>
                <w:snapToGrid w:val="0"/>
                <w:sz w:val="16"/>
              </w:rPr>
            </w:pPr>
            <w:r w:rsidRPr="000C718F">
              <w:rPr>
                <w:rFonts w:ascii="Arial" w:hAnsi="Arial"/>
                <w:snapToGrid w:val="0"/>
                <w:sz w:val="16"/>
              </w:rPr>
              <w:t>R5s141115</w:t>
            </w:r>
          </w:p>
        </w:tc>
      </w:tr>
      <w:tr w:rsidR="00835D8E" w:rsidRPr="000C718F" w14:paraId="3380F5C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CA890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F7F244"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15E5EE" w14:textId="77777777" w:rsidR="00835D8E" w:rsidRPr="000C718F" w:rsidRDefault="00835D8E" w:rsidP="005061B5">
            <w:pPr>
              <w:rPr>
                <w:rFonts w:ascii="Arial" w:hAnsi="Arial"/>
                <w:snapToGrid w:val="0"/>
                <w:sz w:val="16"/>
              </w:rPr>
            </w:pPr>
            <w:r w:rsidRPr="000C718F">
              <w:rPr>
                <w:rFonts w:ascii="Arial" w:hAnsi="Arial"/>
                <w:snapToGrid w:val="0"/>
                <w:sz w:val="16"/>
              </w:rPr>
              <w:t>0242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22C363"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E8455" w14:textId="77777777" w:rsidR="00835D8E" w:rsidRPr="000C718F" w:rsidRDefault="00835D8E" w:rsidP="005061B5">
            <w:pPr>
              <w:rPr>
                <w:rFonts w:ascii="Arial" w:hAnsi="Arial"/>
                <w:snapToGrid w:val="0"/>
                <w:sz w:val="16"/>
              </w:rPr>
            </w:pPr>
            <w:r w:rsidRPr="000C718F">
              <w:rPr>
                <w:rFonts w:ascii="Arial" w:hAnsi="Arial"/>
                <w:snapToGrid w:val="0"/>
                <w:sz w:val="16"/>
              </w:rPr>
              <w:t>Addidtion of IMS over UTRAN  testcase 6.3  to IMS Utran testsuite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1782C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00D43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DA76F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118750" w14:textId="77777777" w:rsidR="00835D8E" w:rsidRPr="000C718F" w:rsidRDefault="00835D8E" w:rsidP="005061B5">
            <w:pPr>
              <w:rPr>
                <w:rFonts w:ascii="Arial" w:hAnsi="Arial"/>
                <w:snapToGrid w:val="0"/>
                <w:sz w:val="16"/>
              </w:rPr>
            </w:pPr>
            <w:r w:rsidRPr="000C718F">
              <w:rPr>
                <w:rFonts w:ascii="Arial" w:hAnsi="Arial"/>
                <w:snapToGrid w:val="0"/>
                <w:sz w:val="16"/>
              </w:rPr>
              <w:t>R5s141125</w:t>
            </w:r>
          </w:p>
        </w:tc>
      </w:tr>
      <w:tr w:rsidR="00835D8E" w:rsidRPr="000C718F" w14:paraId="62AA3B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60F5C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C1DF7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A76C31" w14:textId="77777777" w:rsidR="00835D8E" w:rsidRPr="000C718F" w:rsidRDefault="00835D8E" w:rsidP="005061B5">
            <w:pPr>
              <w:rPr>
                <w:rFonts w:ascii="Arial" w:hAnsi="Arial"/>
                <w:snapToGrid w:val="0"/>
                <w:sz w:val="16"/>
              </w:rPr>
            </w:pPr>
            <w:r w:rsidRPr="000C718F">
              <w:rPr>
                <w:rFonts w:ascii="Arial" w:hAnsi="Arial"/>
                <w:snapToGrid w:val="0"/>
                <w:sz w:val="16"/>
              </w:rPr>
              <w:t>0243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EE6CF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D71F6A"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IMS over UTRAN  testcase 7.1  to IMS Utran testsuite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DCFDA0"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AADF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F13B4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7B8BAE" w14:textId="77777777" w:rsidR="00835D8E" w:rsidRPr="000C718F" w:rsidRDefault="00835D8E" w:rsidP="005061B5">
            <w:pPr>
              <w:rPr>
                <w:rFonts w:ascii="Arial" w:hAnsi="Arial"/>
                <w:snapToGrid w:val="0"/>
                <w:sz w:val="16"/>
              </w:rPr>
            </w:pPr>
            <w:r w:rsidRPr="000C718F">
              <w:rPr>
                <w:rFonts w:ascii="Arial" w:hAnsi="Arial"/>
                <w:snapToGrid w:val="0"/>
                <w:sz w:val="16"/>
              </w:rPr>
              <w:t>R5s141127</w:t>
            </w:r>
          </w:p>
        </w:tc>
      </w:tr>
      <w:tr w:rsidR="00835D8E" w:rsidRPr="000C718F" w14:paraId="33391D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CA936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866E4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415DAD" w14:textId="77777777" w:rsidR="00835D8E" w:rsidRPr="000C718F" w:rsidRDefault="00835D8E" w:rsidP="005061B5">
            <w:pPr>
              <w:rPr>
                <w:rFonts w:ascii="Arial" w:hAnsi="Arial"/>
                <w:snapToGrid w:val="0"/>
                <w:sz w:val="16"/>
              </w:rPr>
            </w:pPr>
            <w:r w:rsidRPr="000C718F">
              <w:rPr>
                <w:rFonts w:ascii="Arial" w:hAnsi="Arial"/>
                <w:snapToGrid w:val="0"/>
                <w:sz w:val="16"/>
              </w:rPr>
              <w:t>0244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B3A59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E37EDA"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15.5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86162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0C053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32152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618BB3" w14:textId="77777777" w:rsidR="00835D8E" w:rsidRPr="000C718F" w:rsidRDefault="00835D8E" w:rsidP="005061B5">
            <w:pPr>
              <w:rPr>
                <w:rFonts w:ascii="Arial" w:hAnsi="Arial"/>
                <w:snapToGrid w:val="0"/>
                <w:sz w:val="16"/>
              </w:rPr>
            </w:pPr>
            <w:r w:rsidRPr="000C718F">
              <w:rPr>
                <w:rFonts w:ascii="Arial" w:hAnsi="Arial"/>
                <w:snapToGrid w:val="0"/>
                <w:sz w:val="16"/>
              </w:rPr>
              <w:t>R5s141130</w:t>
            </w:r>
          </w:p>
        </w:tc>
      </w:tr>
      <w:tr w:rsidR="00835D8E" w:rsidRPr="000C718F" w14:paraId="53D3E8B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29EE4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A70F48"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020FCE" w14:textId="77777777" w:rsidR="00835D8E" w:rsidRPr="000C718F" w:rsidRDefault="00835D8E" w:rsidP="005061B5">
            <w:pPr>
              <w:rPr>
                <w:rFonts w:ascii="Arial" w:hAnsi="Arial"/>
                <w:snapToGrid w:val="0"/>
                <w:sz w:val="16"/>
              </w:rPr>
            </w:pPr>
            <w:r w:rsidRPr="000C718F">
              <w:rPr>
                <w:rFonts w:ascii="Arial" w:hAnsi="Arial"/>
                <w:snapToGrid w:val="0"/>
                <w:sz w:val="16"/>
              </w:rPr>
              <w:t>0245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2512B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4C2895"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15.7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BDD31E"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58EA7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276C1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696852" w14:textId="77777777" w:rsidR="00835D8E" w:rsidRPr="000C718F" w:rsidRDefault="00835D8E" w:rsidP="005061B5">
            <w:pPr>
              <w:rPr>
                <w:rFonts w:ascii="Arial" w:hAnsi="Arial"/>
                <w:snapToGrid w:val="0"/>
                <w:sz w:val="16"/>
              </w:rPr>
            </w:pPr>
            <w:r w:rsidRPr="000C718F">
              <w:rPr>
                <w:rFonts w:ascii="Arial" w:hAnsi="Arial"/>
                <w:snapToGrid w:val="0"/>
                <w:sz w:val="16"/>
              </w:rPr>
              <w:t>R5s141133</w:t>
            </w:r>
          </w:p>
        </w:tc>
      </w:tr>
      <w:tr w:rsidR="00835D8E" w:rsidRPr="000C718F" w14:paraId="6EB5FFD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93363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3498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7965D6" w14:textId="77777777" w:rsidR="00835D8E" w:rsidRPr="000C718F" w:rsidRDefault="00835D8E" w:rsidP="005061B5">
            <w:pPr>
              <w:rPr>
                <w:rFonts w:ascii="Arial" w:hAnsi="Arial"/>
                <w:snapToGrid w:val="0"/>
                <w:sz w:val="16"/>
              </w:rPr>
            </w:pPr>
            <w:r w:rsidRPr="000C718F">
              <w:rPr>
                <w:rFonts w:ascii="Arial" w:hAnsi="Arial"/>
                <w:snapToGrid w:val="0"/>
                <w:sz w:val="16"/>
              </w:rPr>
              <w:t>0246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44A4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7123B5"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15.9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7394F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25D89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F3CA9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AEDF37" w14:textId="77777777" w:rsidR="00835D8E" w:rsidRPr="000C718F" w:rsidRDefault="00835D8E" w:rsidP="005061B5">
            <w:pPr>
              <w:rPr>
                <w:rFonts w:ascii="Arial" w:hAnsi="Arial"/>
                <w:snapToGrid w:val="0"/>
                <w:sz w:val="16"/>
              </w:rPr>
            </w:pPr>
            <w:r w:rsidRPr="000C718F">
              <w:rPr>
                <w:rFonts w:ascii="Arial" w:hAnsi="Arial"/>
                <w:snapToGrid w:val="0"/>
                <w:sz w:val="16"/>
              </w:rPr>
              <w:t>R5s141135</w:t>
            </w:r>
          </w:p>
        </w:tc>
      </w:tr>
      <w:tr w:rsidR="00835D8E" w:rsidRPr="000C718F" w14:paraId="3BFE425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24EA8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45BD45"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7AC873" w14:textId="77777777" w:rsidR="00835D8E" w:rsidRPr="000C718F" w:rsidRDefault="00835D8E" w:rsidP="005061B5">
            <w:pPr>
              <w:rPr>
                <w:rFonts w:ascii="Arial" w:hAnsi="Arial"/>
                <w:snapToGrid w:val="0"/>
                <w:sz w:val="16"/>
              </w:rPr>
            </w:pPr>
            <w:r w:rsidRPr="000C718F">
              <w:rPr>
                <w:rFonts w:ascii="Arial" w:hAnsi="Arial"/>
                <w:snapToGrid w:val="0"/>
                <w:sz w:val="16"/>
              </w:rPr>
              <w:t>0247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68A91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2B8B81" w14:textId="77777777" w:rsidR="00835D8E" w:rsidRPr="000C718F" w:rsidRDefault="00835D8E" w:rsidP="005061B5">
            <w:pPr>
              <w:rPr>
                <w:rFonts w:ascii="Arial" w:hAnsi="Arial"/>
                <w:snapToGrid w:val="0"/>
                <w:sz w:val="16"/>
              </w:rPr>
            </w:pPr>
            <w:r w:rsidRPr="000C718F">
              <w:rPr>
                <w:rFonts w:ascii="Arial" w:hAnsi="Arial"/>
                <w:snapToGrid w:val="0"/>
                <w:sz w:val="16"/>
              </w:rPr>
              <w:t>Changes to XML templates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93BDE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E8882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B2B9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3EBEB" w14:textId="77777777" w:rsidR="00835D8E" w:rsidRPr="000C718F" w:rsidRDefault="00835D8E" w:rsidP="005061B5">
            <w:pPr>
              <w:rPr>
                <w:rFonts w:ascii="Arial" w:hAnsi="Arial"/>
                <w:snapToGrid w:val="0"/>
                <w:sz w:val="16"/>
              </w:rPr>
            </w:pPr>
            <w:r w:rsidRPr="000C718F">
              <w:rPr>
                <w:rFonts w:ascii="Arial" w:hAnsi="Arial"/>
                <w:snapToGrid w:val="0"/>
                <w:sz w:val="16"/>
              </w:rPr>
              <w:t>R5s141138</w:t>
            </w:r>
          </w:p>
        </w:tc>
      </w:tr>
      <w:tr w:rsidR="00835D8E" w:rsidRPr="000C718F" w14:paraId="48380E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44687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67602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E1E08F" w14:textId="77777777" w:rsidR="00835D8E" w:rsidRPr="000C718F" w:rsidRDefault="00835D8E" w:rsidP="005061B5">
            <w:pPr>
              <w:rPr>
                <w:rFonts w:ascii="Arial" w:hAnsi="Arial"/>
                <w:snapToGrid w:val="0"/>
                <w:sz w:val="16"/>
              </w:rPr>
            </w:pPr>
            <w:r w:rsidRPr="000C718F">
              <w:rPr>
                <w:rFonts w:ascii="Arial" w:hAnsi="Arial"/>
                <w:snapToGrid w:val="0"/>
                <w:sz w:val="16"/>
              </w:rPr>
              <w:t>0248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0C6F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D8C55"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15.2 over LTE with 34.229-4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4D5ED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3D10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9DA5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F93376" w14:textId="77777777" w:rsidR="00835D8E" w:rsidRPr="000C718F" w:rsidRDefault="00835D8E" w:rsidP="005061B5">
            <w:pPr>
              <w:rPr>
                <w:rFonts w:ascii="Arial" w:hAnsi="Arial"/>
                <w:snapToGrid w:val="0"/>
                <w:sz w:val="16"/>
              </w:rPr>
            </w:pPr>
            <w:r w:rsidRPr="000C718F">
              <w:rPr>
                <w:rFonts w:ascii="Arial" w:hAnsi="Arial"/>
                <w:snapToGrid w:val="0"/>
                <w:sz w:val="16"/>
              </w:rPr>
              <w:t>R5s141140</w:t>
            </w:r>
          </w:p>
        </w:tc>
      </w:tr>
      <w:tr w:rsidR="00835D8E" w:rsidRPr="000C718F" w14:paraId="31CC3D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83072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B5D34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75DE1" w14:textId="77777777" w:rsidR="00835D8E" w:rsidRPr="000C718F" w:rsidRDefault="00835D8E" w:rsidP="005061B5">
            <w:pPr>
              <w:rPr>
                <w:rFonts w:ascii="Arial" w:hAnsi="Arial"/>
                <w:snapToGrid w:val="0"/>
                <w:sz w:val="16"/>
              </w:rPr>
            </w:pPr>
            <w:r w:rsidRPr="000C718F">
              <w:rPr>
                <w:rFonts w:ascii="Arial" w:hAnsi="Arial"/>
                <w:snapToGrid w:val="0"/>
                <w:sz w:val="16"/>
              </w:rPr>
              <w:t>0249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5949B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6DEE8A"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15.13 over LTE with 34.229-4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64DDAE"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9922D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B838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50B213" w14:textId="77777777" w:rsidR="00835D8E" w:rsidRPr="000C718F" w:rsidRDefault="00835D8E" w:rsidP="005061B5">
            <w:pPr>
              <w:rPr>
                <w:rFonts w:ascii="Arial" w:hAnsi="Arial"/>
                <w:snapToGrid w:val="0"/>
                <w:sz w:val="16"/>
              </w:rPr>
            </w:pPr>
            <w:r w:rsidRPr="000C718F">
              <w:rPr>
                <w:rFonts w:ascii="Arial" w:hAnsi="Arial"/>
                <w:snapToGrid w:val="0"/>
                <w:sz w:val="16"/>
              </w:rPr>
              <w:t>R5s141142</w:t>
            </w:r>
          </w:p>
        </w:tc>
      </w:tr>
      <w:tr w:rsidR="00835D8E" w:rsidRPr="000C718F" w14:paraId="38DDC93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714BD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77A2FE"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B4B7FA" w14:textId="77777777" w:rsidR="00835D8E" w:rsidRPr="000C718F" w:rsidRDefault="00835D8E" w:rsidP="005061B5">
            <w:pPr>
              <w:rPr>
                <w:rFonts w:ascii="Arial" w:hAnsi="Arial"/>
                <w:snapToGrid w:val="0"/>
                <w:sz w:val="16"/>
              </w:rPr>
            </w:pPr>
            <w:r w:rsidRPr="000C718F">
              <w:rPr>
                <w:rFonts w:ascii="Arial" w:hAnsi="Arial"/>
                <w:snapToGrid w:val="0"/>
                <w:sz w:val="16"/>
              </w:rPr>
              <w:t>0250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02B32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FEE5C"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call control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87F75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7CB9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BA790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C1260F" w14:textId="77777777" w:rsidR="00835D8E" w:rsidRPr="000C718F" w:rsidRDefault="00835D8E" w:rsidP="005061B5">
            <w:pPr>
              <w:rPr>
                <w:rFonts w:ascii="Arial" w:hAnsi="Arial"/>
                <w:snapToGrid w:val="0"/>
                <w:sz w:val="16"/>
              </w:rPr>
            </w:pPr>
            <w:r w:rsidRPr="000C718F">
              <w:rPr>
                <w:rFonts w:ascii="Arial" w:hAnsi="Arial"/>
                <w:snapToGrid w:val="0"/>
                <w:sz w:val="16"/>
              </w:rPr>
              <w:t>R5s141154</w:t>
            </w:r>
          </w:p>
        </w:tc>
      </w:tr>
      <w:tr w:rsidR="00835D8E" w:rsidRPr="000C718F" w14:paraId="2B54D21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7E276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BAE9D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A8EEBD" w14:textId="77777777" w:rsidR="00835D8E" w:rsidRPr="000C718F" w:rsidRDefault="00835D8E" w:rsidP="005061B5">
            <w:pPr>
              <w:rPr>
                <w:rFonts w:ascii="Arial" w:hAnsi="Arial"/>
                <w:snapToGrid w:val="0"/>
                <w:sz w:val="16"/>
              </w:rPr>
            </w:pPr>
            <w:r w:rsidRPr="000C718F">
              <w:rPr>
                <w:rFonts w:ascii="Arial" w:hAnsi="Arial"/>
                <w:snapToGrid w:val="0"/>
                <w:sz w:val="16"/>
              </w:rPr>
              <w:t>0251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DB8D24"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C29F08"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15.10a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BC09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F8FE2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3C1EE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7B395F" w14:textId="77777777" w:rsidR="00835D8E" w:rsidRPr="000C718F" w:rsidRDefault="00835D8E" w:rsidP="005061B5">
            <w:pPr>
              <w:rPr>
                <w:rFonts w:ascii="Arial" w:hAnsi="Arial"/>
                <w:snapToGrid w:val="0"/>
                <w:sz w:val="16"/>
              </w:rPr>
            </w:pPr>
            <w:r w:rsidRPr="000C718F">
              <w:rPr>
                <w:rFonts w:ascii="Arial" w:hAnsi="Arial"/>
                <w:snapToGrid w:val="0"/>
                <w:sz w:val="16"/>
              </w:rPr>
              <w:t>R5s141162</w:t>
            </w:r>
          </w:p>
        </w:tc>
      </w:tr>
      <w:tr w:rsidR="00835D8E" w:rsidRPr="000C718F" w14:paraId="256B0F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0CC1C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73C292" w14:textId="77777777" w:rsidR="00835D8E" w:rsidRPr="000C718F" w:rsidRDefault="00835D8E" w:rsidP="005061B5">
            <w:pPr>
              <w:rPr>
                <w:rFonts w:ascii="Arial" w:hAnsi="Arial"/>
                <w:snapToGrid w:val="0"/>
                <w:sz w:val="16"/>
              </w:rPr>
            </w:pPr>
            <w:r w:rsidRPr="000C718F">
              <w:rPr>
                <w:rFonts w:ascii="Arial" w:hAnsi="Arial"/>
                <w:snapToGrid w:val="0"/>
                <w:sz w:val="16"/>
              </w:rPr>
              <w:t>RP-142063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C207F" w14:textId="77777777" w:rsidR="00835D8E" w:rsidRPr="000C718F" w:rsidRDefault="00835D8E" w:rsidP="005061B5">
            <w:pPr>
              <w:rPr>
                <w:rFonts w:ascii="Arial" w:hAnsi="Arial"/>
                <w:snapToGrid w:val="0"/>
                <w:sz w:val="16"/>
              </w:rPr>
            </w:pPr>
            <w:r w:rsidRPr="000C718F">
              <w:rPr>
                <w:rFonts w:ascii="Arial" w:hAnsi="Arial"/>
                <w:snapToGrid w:val="0"/>
                <w:sz w:val="16"/>
              </w:rPr>
              <w:t>0252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77909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F2AC46" w14:textId="77777777" w:rsidR="00835D8E" w:rsidRPr="000C718F" w:rsidRDefault="00835D8E" w:rsidP="005061B5">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C7D4E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400CE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3B78A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902869" w14:textId="77777777" w:rsidR="00835D8E" w:rsidRPr="000C718F" w:rsidRDefault="00835D8E" w:rsidP="005061B5">
            <w:pPr>
              <w:rPr>
                <w:rFonts w:ascii="Arial" w:hAnsi="Arial"/>
                <w:snapToGrid w:val="0"/>
                <w:sz w:val="16"/>
              </w:rPr>
            </w:pPr>
            <w:r w:rsidRPr="000C718F">
              <w:rPr>
                <w:rFonts w:ascii="Arial" w:hAnsi="Arial"/>
                <w:snapToGrid w:val="0"/>
                <w:sz w:val="16"/>
              </w:rPr>
              <w:t>RP-142063</w:t>
            </w:r>
          </w:p>
        </w:tc>
      </w:tr>
      <w:tr w:rsidR="00835D8E" w:rsidRPr="000C718F" w14:paraId="34D6D58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0F7D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A03D62" w14:textId="77777777" w:rsidR="00835D8E" w:rsidRPr="000C718F" w:rsidRDefault="00835D8E" w:rsidP="00C20660">
            <w:pPr>
              <w:rPr>
                <w:rFonts w:ascii="Arial" w:hAnsi="Arial"/>
                <w:snapToGrid w:val="0"/>
                <w:sz w:val="16"/>
              </w:rPr>
            </w:pPr>
            <w:r w:rsidRPr="000C718F">
              <w:rPr>
                <w:rFonts w:ascii="Arial" w:hAnsi="Arial"/>
                <w:snapToGrid w:val="0"/>
                <w:sz w:val="16"/>
              </w:rPr>
              <w:t>RP-1503</w:t>
            </w:r>
            <w:r w:rsidR="00C20660" w:rsidRPr="000C718F">
              <w:rPr>
                <w:rFonts w:ascii="Arial" w:hAnsi="Arial"/>
                <w:snapToGrid w:val="0"/>
                <w:sz w:val="16"/>
              </w:rPr>
              <w:t>3</w:t>
            </w:r>
            <w:r w:rsidRPr="000C718F">
              <w:rPr>
                <w:rFonts w:ascii="Arial" w:hAnsi="Arial"/>
                <w:snapToGrid w:val="0"/>
                <w:sz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FA960" w14:textId="77777777" w:rsidR="00835D8E" w:rsidRPr="000C718F" w:rsidRDefault="00835D8E" w:rsidP="00835D8E">
            <w:pPr>
              <w:rPr>
                <w:rFonts w:ascii="Arial" w:hAnsi="Arial"/>
                <w:snapToGrid w:val="0"/>
                <w:sz w:val="16"/>
              </w:rPr>
            </w:pPr>
            <w:r w:rsidRPr="000C718F">
              <w:rPr>
                <w:rFonts w:ascii="Arial" w:hAnsi="Arial"/>
                <w:snapToGrid w:val="0"/>
                <w:sz w:val="16"/>
              </w:rPr>
              <w:t>0253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F19A6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BC07D4" w14:textId="77777777" w:rsidR="00835D8E" w:rsidRPr="000C718F" w:rsidRDefault="00835D8E" w:rsidP="00835D8E">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51747"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DABF4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9A04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4B5FDCF" w14:textId="77777777" w:rsidR="00835D8E" w:rsidRPr="000C718F" w:rsidRDefault="00835D8E" w:rsidP="00835D8E">
            <w:pPr>
              <w:rPr>
                <w:rFonts w:ascii="Arial" w:hAnsi="Arial"/>
                <w:snapToGrid w:val="0"/>
                <w:sz w:val="16"/>
              </w:rPr>
            </w:pPr>
            <w:r w:rsidRPr="000C718F">
              <w:rPr>
                <w:rFonts w:ascii="Arial" w:hAnsi="Arial"/>
                <w:snapToGrid w:val="0"/>
                <w:sz w:val="16"/>
              </w:rPr>
              <w:t>R5-150355</w:t>
            </w:r>
          </w:p>
        </w:tc>
      </w:tr>
      <w:tr w:rsidR="00835D8E" w:rsidRPr="000C718F" w14:paraId="67F3BA3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CA620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1F730B" w14:textId="77777777" w:rsidR="00835D8E" w:rsidRPr="000C718F" w:rsidRDefault="00835D8E" w:rsidP="00835D8E">
            <w:pPr>
              <w:rPr>
                <w:rFonts w:ascii="Arial" w:hAnsi="Arial"/>
                <w:snapToGrid w:val="0"/>
                <w:sz w:val="16"/>
              </w:rPr>
            </w:pPr>
            <w:r w:rsidRPr="000C718F">
              <w:rPr>
                <w:rFonts w:ascii="Arial" w:hAnsi="Arial"/>
                <w:snapToGrid w:val="0"/>
                <w:sz w:val="16"/>
              </w:rPr>
              <w:t>RP-150332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D584B" w14:textId="77777777" w:rsidR="00835D8E" w:rsidRPr="000C718F" w:rsidRDefault="00835D8E" w:rsidP="00835D8E">
            <w:pPr>
              <w:rPr>
                <w:rFonts w:ascii="Arial" w:hAnsi="Arial"/>
                <w:snapToGrid w:val="0"/>
                <w:sz w:val="16"/>
              </w:rPr>
            </w:pPr>
            <w:r w:rsidRPr="000C718F">
              <w:rPr>
                <w:rFonts w:ascii="Arial" w:hAnsi="Arial"/>
                <w:snapToGrid w:val="0"/>
                <w:sz w:val="16"/>
              </w:rPr>
              <w:t>0283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811348"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D896B" w14:textId="77777777" w:rsidR="00835D8E" w:rsidRPr="000C718F" w:rsidRDefault="00835D8E" w:rsidP="00835D8E">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1DCD0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F427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B5763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842107" w14:textId="77777777" w:rsidR="00835D8E" w:rsidRPr="000C718F" w:rsidRDefault="00835D8E" w:rsidP="00835D8E">
            <w:pPr>
              <w:rPr>
                <w:rFonts w:ascii="Arial" w:hAnsi="Arial"/>
                <w:snapToGrid w:val="0"/>
                <w:sz w:val="16"/>
              </w:rPr>
            </w:pPr>
            <w:r w:rsidRPr="000C718F">
              <w:rPr>
                <w:rFonts w:ascii="Arial" w:hAnsi="Arial"/>
                <w:snapToGrid w:val="0"/>
                <w:sz w:val="16"/>
              </w:rPr>
              <w:t>-</w:t>
            </w:r>
          </w:p>
        </w:tc>
      </w:tr>
      <w:tr w:rsidR="00835D8E" w:rsidRPr="000C718F" w14:paraId="0F190AB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3CDF4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4E6450"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6B0968" w14:textId="77777777" w:rsidR="00835D8E" w:rsidRPr="000C718F" w:rsidRDefault="00835D8E" w:rsidP="00835D8E">
            <w:pPr>
              <w:rPr>
                <w:rFonts w:ascii="Arial" w:hAnsi="Arial"/>
                <w:snapToGrid w:val="0"/>
                <w:sz w:val="16"/>
              </w:rPr>
            </w:pPr>
            <w:r w:rsidRPr="000C718F">
              <w:rPr>
                <w:rFonts w:ascii="Arial" w:hAnsi="Arial"/>
                <w:snapToGrid w:val="0"/>
                <w:sz w:val="16"/>
              </w:rPr>
              <w:t>0254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54CB67"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0BE21E"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IMS emergency call testcase 19.3.1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EE7F7A"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9D385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877DA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ED63C3" w14:textId="77777777" w:rsidR="00835D8E" w:rsidRPr="000C718F" w:rsidRDefault="00835D8E" w:rsidP="00835D8E">
            <w:pPr>
              <w:rPr>
                <w:rFonts w:ascii="Arial" w:hAnsi="Arial"/>
                <w:snapToGrid w:val="0"/>
                <w:sz w:val="16"/>
              </w:rPr>
            </w:pPr>
            <w:r w:rsidRPr="000C718F">
              <w:rPr>
                <w:rFonts w:ascii="Arial" w:hAnsi="Arial"/>
                <w:snapToGrid w:val="0"/>
                <w:sz w:val="16"/>
              </w:rPr>
              <w:t>R5s141155</w:t>
            </w:r>
          </w:p>
        </w:tc>
      </w:tr>
      <w:tr w:rsidR="00835D8E" w:rsidRPr="000C718F" w14:paraId="11B231F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BD681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4E66F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D0BED7" w14:textId="77777777" w:rsidR="00835D8E" w:rsidRPr="000C718F" w:rsidRDefault="00835D8E" w:rsidP="00835D8E">
            <w:pPr>
              <w:rPr>
                <w:rFonts w:ascii="Arial" w:hAnsi="Arial"/>
                <w:snapToGrid w:val="0"/>
                <w:sz w:val="16"/>
              </w:rPr>
            </w:pPr>
            <w:r w:rsidRPr="000C718F">
              <w:rPr>
                <w:rFonts w:ascii="Arial" w:hAnsi="Arial"/>
                <w:snapToGrid w:val="0"/>
                <w:sz w:val="16"/>
              </w:rPr>
              <w:t>0255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35FEE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815BC8"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test case 8.1: sip-instance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AAF367"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8980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FDF83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278F53" w14:textId="77777777" w:rsidR="00835D8E" w:rsidRPr="000C718F" w:rsidRDefault="00835D8E" w:rsidP="00835D8E">
            <w:pPr>
              <w:rPr>
                <w:rFonts w:ascii="Arial" w:hAnsi="Arial"/>
                <w:snapToGrid w:val="0"/>
                <w:sz w:val="16"/>
              </w:rPr>
            </w:pPr>
            <w:r w:rsidRPr="000C718F">
              <w:rPr>
                <w:rFonts w:ascii="Arial" w:hAnsi="Arial"/>
                <w:snapToGrid w:val="0"/>
                <w:sz w:val="16"/>
              </w:rPr>
              <w:t>R5s141212</w:t>
            </w:r>
          </w:p>
        </w:tc>
      </w:tr>
      <w:tr w:rsidR="00835D8E" w:rsidRPr="000C718F" w14:paraId="262E46F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3420F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E1285F"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D6CEE8" w14:textId="77777777" w:rsidR="00835D8E" w:rsidRPr="000C718F" w:rsidRDefault="00835D8E" w:rsidP="00835D8E">
            <w:pPr>
              <w:rPr>
                <w:rFonts w:ascii="Arial" w:hAnsi="Arial"/>
                <w:snapToGrid w:val="0"/>
                <w:sz w:val="16"/>
              </w:rPr>
            </w:pPr>
            <w:r w:rsidRPr="000C718F">
              <w:rPr>
                <w:rFonts w:ascii="Arial" w:hAnsi="Arial"/>
                <w:snapToGrid w:val="0"/>
                <w:sz w:val="16"/>
              </w:rPr>
              <w:t>0256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CC60A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A43C8E" w14:textId="77777777" w:rsidR="00835D8E" w:rsidRPr="000C718F" w:rsidRDefault="00835D8E" w:rsidP="00835D8E">
            <w:pPr>
              <w:rPr>
                <w:rFonts w:ascii="Arial" w:hAnsi="Arial"/>
                <w:snapToGrid w:val="0"/>
                <w:sz w:val="16"/>
              </w:rPr>
            </w:pPr>
            <w:r w:rsidRPr="000C718F">
              <w:rPr>
                <w:rFonts w:ascii="Arial" w:hAnsi="Arial"/>
                <w:snapToGrid w:val="0"/>
                <w:sz w:val="16"/>
              </w:rPr>
              <w:t xml:space="preserve">Addition of GCF WI-198 MO MTSI Video Call test case 12.21 </w:t>
            </w:r>
            <w:r w:rsidRPr="000C718F">
              <w:rPr>
                <w:rFonts w:ascii="Arial" w:hAnsi="Arial"/>
                <w:snapToGrid w:val="0"/>
                <w:sz w:val="16"/>
              </w:rPr>
              <w:br/>
              <w:t>(using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B410A5"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EF437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FCD91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20461B" w14:textId="77777777" w:rsidR="00835D8E" w:rsidRPr="000C718F" w:rsidRDefault="00835D8E" w:rsidP="00835D8E">
            <w:pPr>
              <w:rPr>
                <w:rFonts w:ascii="Arial" w:hAnsi="Arial"/>
                <w:snapToGrid w:val="0"/>
                <w:sz w:val="16"/>
              </w:rPr>
            </w:pPr>
            <w:r w:rsidRPr="000C718F">
              <w:rPr>
                <w:rFonts w:ascii="Arial" w:hAnsi="Arial"/>
                <w:snapToGrid w:val="0"/>
                <w:sz w:val="16"/>
              </w:rPr>
              <w:t>R5s141221</w:t>
            </w:r>
          </w:p>
        </w:tc>
      </w:tr>
      <w:tr w:rsidR="00835D8E" w:rsidRPr="000C718F" w14:paraId="734A9FD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6625D6"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C658F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509803" w14:textId="77777777" w:rsidR="00835D8E" w:rsidRPr="000C718F" w:rsidRDefault="00835D8E" w:rsidP="00835D8E">
            <w:pPr>
              <w:rPr>
                <w:rFonts w:ascii="Arial" w:hAnsi="Arial"/>
                <w:snapToGrid w:val="0"/>
                <w:sz w:val="16"/>
              </w:rPr>
            </w:pPr>
            <w:r w:rsidRPr="000C718F">
              <w:rPr>
                <w:rFonts w:ascii="Arial" w:hAnsi="Arial"/>
                <w:snapToGrid w:val="0"/>
                <w:sz w:val="16"/>
              </w:rPr>
              <w:t>0257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E4641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E168C7"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Emergency call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7D75A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168B7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F01B6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575452" w14:textId="77777777" w:rsidR="00835D8E" w:rsidRPr="000C718F" w:rsidRDefault="00835D8E" w:rsidP="00835D8E">
            <w:pPr>
              <w:rPr>
                <w:rFonts w:ascii="Arial" w:hAnsi="Arial"/>
                <w:snapToGrid w:val="0"/>
                <w:sz w:val="16"/>
              </w:rPr>
            </w:pPr>
            <w:r w:rsidRPr="000C718F">
              <w:rPr>
                <w:rFonts w:ascii="Arial" w:hAnsi="Arial"/>
                <w:snapToGrid w:val="0"/>
                <w:sz w:val="16"/>
              </w:rPr>
              <w:t>R5s141232</w:t>
            </w:r>
          </w:p>
        </w:tc>
      </w:tr>
      <w:tr w:rsidR="00835D8E" w:rsidRPr="000C718F" w14:paraId="65D581D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E2AA9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B802CE"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507466" w14:textId="77777777" w:rsidR="00835D8E" w:rsidRPr="000C718F" w:rsidRDefault="00835D8E" w:rsidP="00835D8E">
            <w:pPr>
              <w:rPr>
                <w:rFonts w:ascii="Arial" w:hAnsi="Arial"/>
                <w:snapToGrid w:val="0"/>
                <w:sz w:val="16"/>
              </w:rPr>
            </w:pPr>
            <w:r w:rsidRPr="000C718F">
              <w:rPr>
                <w:rFonts w:ascii="Arial" w:hAnsi="Arial"/>
                <w:snapToGrid w:val="0"/>
                <w:sz w:val="16"/>
              </w:rPr>
              <w:t>0258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8E458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0ED331"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Emergency Call Testcase 19.3.4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C8D5A6"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B8E26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D32E0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990EB2" w14:textId="77777777" w:rsidR="00835D8E" w:rsidRPr="000C718F" w:rsidRDefault="00835D8E" w:rsidP="00835D8E">
            <w:pPr>
              <w:rPr>
                <w:rFonts w:ascii="Arial" w:hAnsi="Arial"/>
                <w:snapToGrid w:val="0"/>
                <w:sz w:val="16"/>
              </w:rPr>
            </w:pPr>
            <w:r w:rsidRPr="000C718F">
              <w:rPr>
                <w:rFonts w:ascii="Arial" w:hAnsi="Arial"/>
                <w:snapToGrid w:val="0"/>
                <w:sz w:val="16"/>
              </w:rPr>
              <w:t>R5s141237</w:t>
            </w:r>
          </w:p>
        </w:tc>
      </w:tr>
      <w:tr w:rsidR="00835D8E" w:rsidRPr="000C718F" w14:paraId="084B78C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E2809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6B6A15"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D189F0" w14:textId="77777777" w:rsidR="00835D8E" w:rsidRPr="000C718F" w:rsidRDefault="00835D8E" w:rsidP="00835D8E">
            <w:pPr>
              <w:rPr>
                <w:rFonts w:ascii="Arial" w:hAnsi="Arial"/>
                <w:snapToGrid w:val="0"/>
                <w:sz w:val="16"/>
              </w:rPr>
            </w:pPr>
            <w:r w:rsidRPr="000C718F">
              <w:rPr>
                <w:rFonts w:ascii="Arial" w:hAnsi="Arial"/>
                <w:snapToGrid w:val="0"/>
                <w:sz w:val="16"/>
              </w:rPr>
              <w:t>0259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A57BA6"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8589BC" w14:textId="77777777" w:rsidR="00835D8E" w:rsidRPr="000C718F" w:rsidRDefault="00835D8E" w:rsidP="00835D8E">
            <w:pPr>
              <w:rPr>
                <w:rFonts w:ascii="Arial" w:hAnsi="Arial"/>
                <w:snapToGrid w:val="0"/>
                <w:sz w:val="16"/>
              </w:rPr>
            </w:pPr>
            <w:r w:rsidRPr="000C718F">
              <w:rPr>
                <w:rFonts w:ascii="Arial" w:hAnsi="Arial"/>
                <w:snapToGrid w:val="0"/>
                <w:sz w:val="16"/>
              </w:rPr>
              <w:t>Correction of o-lines in SDP bodies sent by SS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01E9DC"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755A7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1B596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416850" w14:textId="77777777" w:rsidR="00835D8E" w:rsidRPr="000C718F" w:rsidRDefault="00835D8E" w:rsidP="00835D8E">
            <w:pPr>
              <w:rPr>
                <w:rFonts w:ascii="Arial" w:hAnsi="Arial"/>
                <w:snapToGrid w:val="0"/>
                <w:sz w:val="16"/>
              </w:rPr>
            </w:pPr>
            <w:r w:rsidRPr="000C718F">
              <w:rPr>
                <w:rFonts w:ascii="Arial" w:hAnsi="Arial"/>
                <w:snapToGrid w:val="0"/>
                <w:sz w:val="16"/>
              </w:rPr>
              <w:t>R5s141244</w:t>
            </w:r>
          </w:p>
        </w:tc>
      </w:tr>
      <w:tr w:rsidR="00835D8E" w:rsidRPr="000C718F" w14:paraId="0FA184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64B76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DD50E5"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556E7" w14:textId="77777777" w:rsidR="00835D8E" w:rsidRPr="000C718F" w:rsidRDefault="00835D8E" w:rsidP="00835D8E">
            <w:pPr>
              <w:rPr>
                <w:rFonts w:ascii="Arial" w:hAnsi="Arial"/>
                <w:snapToGrid w:val="0"/>
                <w:sz w:val="16"/>
              </w:rPr>
            </w:pPr>
            <w:r w:rsidRPr="000C718F">
              <w:rPr>
                <w:rFonts w:ascii="Arial" w:hAnsi="Arial"/>
                <w:snapToGrid w:val="0"/>
                <w:sz w:val="16"/>
              </w:rPr>
              <w:t>0260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93C38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C18D5A"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WI-171 IMS SSAC test case 12.18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589814"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CEFDB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78BF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F1C865" w14:textId="77777777" w:rsidR="00835D8E" w:rsidRPr="000C718F" w:rsidRDefault="00835D8E" w:rsidP="00835D8E">
            <w:pPr>
              <w:rPr>
                <w:rFonts w:ascii="Arial" w:hAnsi="Arial"/>
                <w:snapToGrid w:val="0"/>
                <w:sz w:val="16"/>
              </w:rPr>
            </w:pPr>
            <w:r w:rsidRPr="000C718F">
              <w:rPr>
                <w:rFonts w:ascii="Arial" w:hAnsi="Arial"/>
                <w:snapToGrid w:val="0"/>
                <w:sz w:val="16"/>
              </w:rPr>
              <w:t>R5s141273</w:t>
            </w:r>
          </w:p>
        </w:tc>
      </w:tr>
      <w:tr w:rsidR="00835D8E" w:rsidRPr="000C718F" w14:paraId="34BE2C7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693E2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82EE3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FA3BE0" w14:textId="77777777" w:rsidR="00835D8E" w:rsidRPr="000C718F" w:rsidRDefault="00835D8E" w:rsidP="00835D8E">
            <w:pPr>
              <w:rPr>
                <w:rFonts w:ascii="Arial" w:hAnsi="Arial"/>
                <w:snapToGrid w:val="0"/>
                <w:sz w:val="16"/>
              </w:rPr>
            </w:pPr>
            <w:r w:rsidRPr="000C718F">
              <w:rPr>
                <w:rFonts w:ascii="Arial" w:hAnsi="Arial"/>
                <w:snapToGrid w:val="0"/>
                <w:sz w:val="16"/>
              </w:rPr>
              <w:t>0261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D7F689"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19D0D7"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6DB7AD"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C2D2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CD320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05BA05" w14:textId="77777777" w:rsidR="00835D8E" w:rsidRPr="000C718F" w:rsidRDefault="00835D8E" w:rsidP="00835D8E">
            <w:pPr>
              <w:rPr>
                <w:rFonts w:ascii="Arial" w:hAnsi="Arial"/>
                <w:snapToGrid w:val="0"/>
                <w:sz w:val="16"/>
              </w:rPr>
            </w:pPr>
            <w:r w:rsidRPr="000C718F">
              <w:rPr>
                <w:rFonts w:ascii="Arial" w:hAnsi="Arial"/>
                <w:snapToGrid w:val="0"/>
                <w:sz w:val="16"/>
              </w:rPr>
              <w:t>R5s141286</w:t>
            </w:r>
          </w:p>
        </w:tc>
      </w:tr>
      <w:tr w:rsidR="00835D8E" w:rsidRPr="000C718F" w14:paraId="45D503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BD3C4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BE6894"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BEC81C" w14:textId="77777777" w:rsidR="00835D8E" w:rsidRPr="000C718F" w:rsidRDefault="00835D8E" w:rsidP="00835D8E">
            <w:pPr>
              <w:rPr>
                <w:rFonts w:ascii="Arial" w:hAnsi="Arial"/>
                <w:snapToGrid w:val="0"/>
                <w:sz w:val="16"/>
              </w:rPr>
            </w:pPr>
            <w:r w:rsidRPr="000C718F">
              <w:rPr>
                <w:rFonts w:ascii="Arial" w:hAnsi="Arial"/>
                <w:snapToGrid w:val="0"/>
                <w:sz w:val="16"/>
              </w:rPr>
              <w:t>0262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0FCBE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E9FA8"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FCD1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3BDC2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78794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D0DDAC" w14:textId="77777777" w:rsidR="00835D8E" w:rsidRPr="000C718F" w:rsidRDefault="00835D8E" w:rsidP="00835D8E">
            <w:pPr>
              <w:rPr>
                <w:rFonts w:ascii="Arial" w:hAnsi="Arial"/>
                <w:snapToGrid w:val="0"/>
                <w:sz w:val="16"/>
              </w:rPr>
            </w:pPr>
            <w:r w:rsidRPr="000C718F">
              <w:rPr>
                <w:rFonts w:ascii="Arial" w:hAnsi="Arial"/>
                <w:snapToGrid w:val="0"/>
                <w:sz w:val="16"/>
              </w:rPr>
              <w:t>R5s141322</w:t>
            </w:r>
          </w:p>
        </w:tc>
      </w:tr>
      <w:tr w:rsidR="00835D8E" w:rsidRPr="000C718F" w14:paraId="7FD768F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F8D99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BFF568"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66D2D" w14:textId="77777777" w:rsidR="00835D8E" w:rsidRPr="000C718F" w:rsidRDefault="00835D8E" w:rsidP="00835D8E">
            <w:pPr>
              <w:rPr>
                <w:rFonts w:ascii="Arial" w:hAnsi="Arial"/>
                <w:snapToGrid w:val="0"/>
                <w:sz w:val="16"/>
              </w:rPr>
            </w:pPr>
            <w:r w:rsidRPr="000C718F">
              <w:rPr>
                <w:rFonts w:ascii="Arial" w:hAnsi="Arial"/>
                <w:snapToGrid w:val="0"/>
                <w:sz w:val="16"/>
              </w:rPr>
              <w:t>0263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071B6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B255BE"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WI-103 IMS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903D6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F868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28F6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5B0AC" w14:textId="77777777" w:rsidR="00835D8E" w:rsidRPr="000C718F" w:rsidRDefault="00835D8E" w:rsidP="00835D8E">
            <w:pPr>
              <w:rPr>
                <w:rFonts w:ascii="Arial" w:hAnsi="Arial"/>
                <w:snapToGrid w:val="0"/>
                <w:sz w:val="16"/>
              </w:rPr>
            </w:pPr>
            <w:r w:rsidRPr="000C718F">
              <w:rPr>
                <w:rFonts w:ascii="Arial" w:hAnsi="Arial"/>
                <w:snapToGrid w:val="0"/>
                <w:sz w:val="16"/>
              </w:rPr>
              <w:t>R5s141326</w:t>
            </w:r>
          </w:p>
        </w:tc>
      </w:tr>
      <w:tr w:rsidR="00835D8E" w:rsidRPr="000C718F" w14:paraId="7705DFB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E375B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7FC8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0F4AA4" w14:textId="77777777" w:rsidR="00835D8E" w:rsidRPr="000C718F" w:rsidRDefault="00835D8E" w:rsidP="00835D8E">
            <w:pPr>
              <w:rPr>
                <w:rFonts w:ascii="Arial" w:hAnsi="Arial"/>
                <w:snapToGrid w:val="0"/>
                <w:sz w:val="16"/>
              </w:rPr>
            </w:pPr>
            <w:r w:rsidRPr="000C718F">
              <w:rPr>
                <w:rFonts w:ascii="Arial" w:hAnsi="Arial"/>
                <w:snapToGrid w:val="0"/>
                <w:sz w:val="16"/>
              </w:rPr>
              <w:t>0264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AF44A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E8B72B"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WI-198 MO MTSI Video Call test case 12.22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C7CEEE"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5A3FE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33B2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11B2D1" w14:textId="77777777" w:rsidR="00835D8E" w:rsidRPr="000C718F" w:rsidRDefault="00835D8E" w:rsidP="00835D8E">
            <w:pPr>
              <w:rPr>
                <w:rFonts w:ascii="Arial" w:hAnsi="Arial"/>
                <w:snapToGrid w:val="0"/>
                <w:sz w:val="16"/>
              </w:rPr>
            </w:pPr>
            <w:r w:rsidRPr="000C718F">
              <w:rPr>
                <w:rFonts w:ascii="Arial" w:hAnsi="Arial"/>
                <w:snapToGrid w:val="0"/>
                <w:sz w:val="16"/>
              </w:rPr>
              <w:t>R5s141329</w:t>
            </w:r>
          </w:p>
        </w:tc>
      </w:tr>
      <w:tr w:rsidR="00835D8E" w:rsidRPr="000C718F" w14:paraId="365E07B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64E0A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0C1B4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801344" w14:textId="77777777" w:rsidR="00835D8E" w:rsidRPr="000C718F" w:rsidRDefault="00835D8E" w:rsidP="00835D8E">
            <w:pPr>
              <w:rPr>
                <w:rFonts w:ascii="Arial" w:hAnsi="Arial"/>
                <w:snapToGrid w:val="0"/>
                <w:sz w:val="16"/>
              </w:rPr>
            </w:pPr>
            <w:r w:rsidRPr="000C718F">
              <w:rPr>
                <w:rFonts w:ascii="Arial" w:hAnsi="Arial"/>
                <w:snapToGrid w:val="0"/>
                <w:sz w:val="16"/>
              </w:rPr>
              <w:t>0265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6FFDAD"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63DE39"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WI-154 IMS emergency test case 19.5.6 and 19 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50D44C"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ED4C2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8FB7F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90FD9B" w14:textId="77777777" w:rsidR="00835D8E" w:rsidRPr="000C718F" w:rsidRDefault="00835D8E" w:rsidP="00835D8E">
            <w:pPr>
              <w:rPr>
                <w:rFonts w:ascii="Arial" w:hAnsi="Arial"/>
                <w:snapToGrid w:val="0"/>
                <w:sz w:val="16"/>
              </w:rPr>
            </w:pPr>
            <w:r w:rsidRPr="000C718F">
              <w:rPr>
                <w:rFonts w:ascii="Arial" w:hAnsi="Arial"/>
                <w:snapToGrid w:val="0"/>
                <w:sz w:val="16"/>
              </w:rPr>
              <w:t>R5s141335</w:t>
            </w:r>
          </w:p>
        </w:tc>
      </w:tr>
      <w:tr w:rsidR="00835D8E" w:rsidRPr="000C718F" w14:paraId="5E99A12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5ABA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A7B04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2309EF" w14:textId="77777777" w:rsidR="00835D8E" w:rsidRPr="000C718F" w:rsidRDefault="00835D8E" w:rsidP="00835D8E">
            <w:pPr>
              <w:rPr>
                <w:rFonts w:ascii="Arial" w:hAnsi="Arial"/>
                <w:snapToGrid w:val="0"/>
                <w:sz w:val="16"/>
              </w:rPr>
            </w:pPr>
            <w:r w:rsidRPr="000C718F">
              <w:rPr>
                <w:rFonts w:ascii="Arial" w:hAnsi="Arial"/>
                <w:snapToGrid w:val="0"/>
                <w:sz w:val="16"/>
              </w:rPr>
              <w:t>0266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40E3C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6E12FE"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WI-198 IMS MO Video Call Testcase 12.21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DB76BB"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6E9A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1F9AE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85FF21" w14:textId="77777777" w:rsidR="00835D8E" w:rsidRPr="000C718F" w:rsidRDefault="00835D8E" w:rsidP="00835D8E">
            <w:pPr>
              <w:rPr>
                <w:rFonts w:ascii="Arial" w:hAnsi="Arial"/>
                <w:snapToGrid w:val="0"/>
                <w:sz w:val="16"/>
              </w:rPr>
            </w:pPr>
            <w:r w:rsidRPr="000C718F">
              <w:rPr>
                <w:rFonts w:ascii="Arial" w:hAnsi="Arial"/>
                <w:snapToGrid w:val="0"/>
                <w:sz w:val="16"/>
              </w:rPr>
              <w:t>R5s141336</w:t>
            </w:r>
          </w:p>
        </w:tc>
      </w:tr>
      <w:tr w:rsidR="00835D8E" w:rsidRPr="000C718F" w14:paraId="2090D64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C935DB"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23EBB9"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6F7E3" w14:textId="77777777" w:rsidR="00835D8E" w:rsidRPr="000C718F" w:rsidRDefault="00835D8E" w:rsidP="00835D8E">
            <w:pPr>
              <w:rPr>
                <w:rFonts w:ascii="Arial" w:hAnsi="Arial"/>
                <w:snapToGrid w:val="0"/>
                <w:sz w:val="16"/>
              </w:rPr>
            </w:pPr>
            <w:r w:rsidRPr="000C718F">
              <w:rPr>
                <w:rFonts w:ascii="Arial" w:hAnsi="Arial"/>
                <w:snapToGrid w:val="0"/>
                <w:sz w:val="16"/>
              </w:rPr>
              <w:t>0267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30BDF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F3B7C4"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WI-154 IMS emergency test case 19.3.4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DDC5A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F45D46"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B3CE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4BD756" w14:textId="77777777" w:rsidR="00835D8E" w:rsidRPr="000C718F" w:rsidRDefault="00835D8E" w:rsidP="00835D8E">
            <w:pPr>
              <w:rPr>
                <w:rFonts w:ascii="Arial" w:hAnsi="Arial"/>
                <w:snapToGrid w:val="0"/>
                <w:sz w:val="16"/>
              </w:rPr>
            </w:pPr>
            <w:r w:rsidRPr="000C718F">
              <w:rPr>
                <w:rFonts w:ascii="Arial" w:hAnsi="Arial"/>
                <w:snapToGrid w:val="0"/>
                <w:sz w:val="16"/>
              </w:rPr>
              <w:t>R5s141337</w:t>
            </w:r>
          </w:p>
        </w:tc>
      </w:tr>
      <w:tr w:rsidR="00835D8E" w:rsidRPr="000C718F" w14:paraId="2651A78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79726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26C8F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F95737" w14:textId="77777777" w:rsidR="00835D8E" w:rsidRPr="000C718F" w:rsidRDefault="00835D8E" w:rsidP="00835D8E">
            <w:pPr>
              <w:rPr>
                <w:rFonts w:ascii="Arial" w:hAnsi="Arial"/>
                <w:snapToGrid w:val="0"/>
                <w:sz w:val="16"/>
              </w:rPr>
            </w:pPr>
            <w:r w:rsidRPr="000C718F">
              <w:rPr>
                <w:rFonts w:ascii="Arial" w:hAnsi="Arial"/>
                <w:snapToGrid w:val="0"/>
                <w:sz w:val="16"/>
              </w:rPr>
              <w:t>0268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93D9D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199095"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WI-103 IMS Conference Call Testcase 15.17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C7ECC"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29035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72196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44FAAE" w14:textId="77777777" w:rsidR="00835D8E" w:rsidRPr="000C718F" w:rsidRDefault="00835D8E" w:rsidP="00835D8E">
            <w:pPr>
              <w:rPr>
                <w:rFonts w:ascii="Arial" w:hAnsi="Arial"/>
                <w:snapToGrid w:val="0"/>
                <w:sz w:val="16"/>
              </w:rPr>
            </w:pPr>
            <w:r w:rsidRPr="000C718F">
              <w:rPr>
                <w:rFonts w:ascii="Arial" w:hAnsi="Arial"/>
                <w:snapToGrid w:val="0"/>
                <w:sz w:val="16"/>
              </w:rPr>
              <w:t>R5s141341</w:t>
            </w:r>
          </w:p>
        </w:tc>
      </w:tr>
      <w:tr w:rsidR="00835D8E" w:rsidRPr="000C718F" w14:paraId="08ED7F0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94900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654569"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24BF2F" w14:textId="77777777" w:rsidR="00835D8E" w:rsidRPr="000C718F" w:rsidRDefault="00835D8E" w:rsidP="00835D8E">
            <w:pPr>
              <w:rPr>
                <w:rFonts w:ascii="Arial" w:hAnsi="Arial"/>
                <w:snapToGrid w:val="0"/>
                <w:sz w:val="16"/>
              </w:rPr>
            </w:pPr>
            <w:r w:rsidRPr="000C718F">
              <w:rPr>
                <w:rFonts w:ascii="Arial" w:hAnsi="Arial"/>
                <w:snapToGrid w:val="0"/>
                <w:sz w:val="16"/>
              </w:rPr>
              <w:t>0269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C7597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BF4F7E"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WI-103 IMS Conference Call Testcase 15.19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596FE2"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262C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86575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D23FFC" w14:textId="77777777" w:rsidR="00835D8E" w:rsidRPr="000C718F" w:rsidRDefault="00835D8E" w:rsidP="00835D8E">
            <w:pPr>
              <w:rPr>
                <w:rFonts w:ascii="Arial" w:hAnsi="Arial"/>
                <w:snapToGrid w:val="0"/>
                <w:sz w:val="16"/>
              </w:rPr>
            </w:pPr>
            <w:r w:rsidRPr="000C718F">
              <w:rPr>
                <w:rFonts w:ascii="Arial" w:hAnsi="Arial"/>
                <w:snapToGrid w:val="0"/>
                <w:sz w:val="16"/>
              </w:rPr>
              <w:t>R5s141343</w:t>
            </w:r>
          </w:p>
        </w:tc>
      </w:tr>
      <w:tr w:rsidR="00835D8E" w:rsidRPr="000C718F" w14:paraId="11A37E1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2F69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00FF93"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5971E2" w14:textId="77777777" w:rsidR="00835D8E" w:rsidRPr="000C718F" w:rsidRDefault="00835D8E" w:rsidP="00835D8E">
            <w:pPr>
              <w:rPr>
                <w:rFonts w:ascii="Arial" w:hAnsi="Arial"/>
                <w:snapToGrid w:val="0"/>
                <w:sz w:val="16"/>
              </w:rPr>
            </w:pPr>
            <w:r w:rsidRPr="000C718F">
              <w:rPr>
                <w:rFonts w:ascii="Arial" w:hAnsi="Arial"/>
                <w:snapToGrid w:val="0"/>
                <w:sz w:val="16"/>
              </w:rPr>
              <w:t>0270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72CFE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9DD057"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TC 15.10a: not-registered condition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E7F2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7019E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9EE27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32C33" w14:textId="77777777" w:rsidR="00835D8E" w:rsidRPr="000C718F" w:rsidRDefault="00835D8E" w:rsidP="00835D8E">
            <w:pPr>
              <w:rPr>
                <w:rFonts w:ascii="Arial" w:hAnsi="Arial"/>
                <w:snapToGrid w:val="0"/>
                <w:sz w:val="16"/>
              </w:rPr>
            </w:pPr>
            <w:r w:rsidRPr="000C718F">
              <w:rPr>
                <w:rFonts w:ascii="Arial" w:hAnsi="Arial"/>
                <w:snapToGrid w:val="0"/>
                <w:sz w:val="16"/>
              </w:rPr>
              <w:t>R5s141350</w:t>
            </w:r>
          </w:p>
        </w:tc>
      </w:tr>
      <w:tr w:rsidR="00835D8E" w:rsidRPr="000C718F" w14:paraId="4AFB67E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29F35B"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69B537"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59B993" w14:textId="77777777" w:rsidR="00835D8E" w:rsidRPr="000C718F" w:rsidRDefault="00835D8E" w:rsidP="00835D8E">
            <w:pPr>
              <w:rPr>
                <w:rFonts w:ascii="Arial" w:hAnsi="Arial"/>
                <w:snapToGrid w:val="0"/>
                <w:sz w:val="16"/>
              </w:rPr>
            </w:pPr>
            <w:r w:rsidRPr="000C718F">
              <w:rPr>
                <w:rFonts w:ascii="Arial" w:hAnsi="Arial"/>
                <w:snapToGrid w:val="0"/>
                <w:sz w:val="16"/>
              </w:rPr>
              <w:t>0271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3117E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6E5759"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WI-103 IMS 15.x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19E32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2BFF5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EFCB4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573E3C" w14:textId="77777777" w:rsidR="00835D8E" w:rsidRPr="000C718F" w:rsidRDefault="00835D8E" w:rsidP="00835D8E">
            <w:pPr>
              <w:rPr>
                <w:rFonts w:ascii="Arial" w:hAnsi="Arial"/>
                <w:snapToGrid w:val="0"/>
                <w:sz w:val="16"/>
              </w:rPr>
            </w:pPr>
            <w:r w:rsidRPr="000C718F">
              <w:rPr>
                <w:rFonts w:ascii="Arial" w:hAnsi="Arial"/>
                <w:snapToGrid w:val="0"/>
                <w:sz w:val="16"/>
              </w:rPr>
              <w:t>R5s141351</w:t>
            </w:r>
          </w:p>
        </w:tc>
      </w:tr>
      <w:tr w:rsidR="00835D8E" w:rsidRPr="000C718F" w14:paraId="4FE10D8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CDD62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9E13E0"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6D5390" w14:textId="77777777" w:rsidR="00835D8E" w:rsidRPr="000C718F" w:rsidRDefault="00835D8E" w:rsidP="00835D8E">
            <w:pPr>
              <w:rPr>
                <w:rFonts w:ascii="Arial" w:hAnsi="Arial"/>
                <w:snapToGrid w:val="0"/>
                <w:sz w:val="16"/>
              </w:rPr>
            </w:pPr>
            <w:r w:rsidRPr="000C718F">
              <w:rPr>
                <w:rFonts w:ascii="Arial" w:hAnsi="Arial"/>
                <w:snapToGrid w:val="0"/>
                <w:sz w:val="16"/>
              </w:rPr>
              <w:t>0272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B975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592717" w14:textId="77777777" w:rsidR="00835D8E" w:rsidRPr="000C718F" w:rsidRDefault="00835D8E" w:rsidP="00835D8E">
            <w:pPr>
              <w:rPr>
                <w:rFonts w:ascii="Arial" w:hAnsi="Arial"/>
                <w:snapToGrid w:val="0"/>
                <w:sz w:val="16"/>
              </w:rPr>
            </w:pPr>
            <w:r w:rsidRPr="000C718F">
              <w:rPr>
                <w:rFonts w:ascii="Arial" w:hAnsi="Arial"/>
                <w:snapToGrid w:val="0"/>
                <w:sz w:val="16"/>
              </w:rPr>
              <w:t>Correction of XCAP TCs on usage of str2oct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3D7254"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57B3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842A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554266" w14:textId="77777777" w:rsidR="00835D8E" w:rsidRPr="000C718F" w:rsidRDefault="00835D8E" w:rsidP="00835D8E">
            <w:pPr>
              <w:rPr>
                <w:rFonts w:ascii="Arial" w:hAnsi="Arial"/>
                <w:snapToGrid w:val="0"/>
                <w:sz w:val="16"/>
              </w:rPr>
            </w:pPr>
            <w:r w:rsidRPr="000C718F">
              <w:rPr>
                <w:rFonts w:ascii="Arial" w:hAnsi="Arial"/>
                <w:snapToGrid w:val="0"/>
                <w:sz w:val="16"/>
              </w:rPr>
              <w:t>R5s141353</w:t>
            </w:r>
          </w:p>
        </w:tc>
      </w:tr>
      <w:tr w:rsidR="00835D8E" w:rsidRPr="000C718F" w14:paraId="339F521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D114D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194E4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DC3C8" w14:textId="77777777" w:rsidR="00835D8E" w:rsidRPr="000C718F" w:rsidRDefault="00835D8E" w:rsidP="00835D8E">
            <w:pPr>
              <w:rPr>
                <w:rFonts w:ascii="Arial" w:hAnsi="Arial"/>
                <w:snapToGrid w:val="0"/>
                <w:sz w:val="16"/>
              </w:rPr>
            </w:pPr>
            <w:r w:rsidRPr="000C718F">
              <w:rPr>
                <w:rFonts w:ascii="Arial" w:hAnsi="Arial"/>
                <w:snapToGrid w:val="0"/>
                <w:sz w:val="16"/>
              </w:rPr>
              <w:t>0273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AC8109"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DF04A4"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Emergency Call testcase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C207A2"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B959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967D2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4B022E" w14:textId="77777777" w:rsidR="00835D8E" w:rsidRPr="000C718F" w:rsidRDefault="00835D8E" w:rsidP="00835D8E">
            <w:pPr>
              <w:rPr>
                <w:rFonts w:ascii="Arial" w:hAnsi="Arial"/>
                <w:snapToGrid w:val="0"/>
                <w:sz w:val="16"/>
              </w:rPr>
            </w:pPr>
            <w:r w:rsidRPr="000C718F">
              <w:rPr>
                <w:rFonts w:ascii="Arial" w:hAnsi="Arial"/>
                <w:snapToGrid w:val="0"/>
                <w:sz w:val="16"/>
              </w:rPr>
              <w:t>R5s141370</w:t>
            </w:r>
          </w:p>
        </w:tc>
      </w:tr>
      <w:tr w:rsidR="00835D8E" w:rsidRPr="000C718F" w14:paraId="567AF72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1DED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231AA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C30656" w14:textId="77777777" w:rsidR="00835D8E" w:rsidRPr="000C718F" w:rsidRDefault="00835D8E" w:rsidP="00835D8E">
            <w:pPr>
              <w:rPr>
                <w:rFonts w:ascii="Arial" w:hAnsi="Arial"/>
                <w:snapToGrid w:val="0"/>
                <w:sz w:val="16"/>
              </w:rPr>
            </w:pPr>
            <w:r w:rsidRPr="000C718F">
              <w:rPr>
                <w:rFonts w:ascii="Arial" w:hAnsi="Arial"/>
                <w:snapToGrid w:val="0"/>
                <w:sz w:val="16"/>
              </w:rPr>
              <w:t>0274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D6F78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E280D4"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SSAC Testcases 12.18, 12.19, 12.20, 12.18a, 12.19a and 12.20a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754B3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33CB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CE34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D2CFCE" w14:textId="77777777" w:rsidR="00835D8E" w:rsidRPr="000C718F" w:rsidRDefault="00835D8E" w:rsidP="00835D8E">
            <w:pPr>
              <w:rPr>
                <w:rFonts w:ascii="Arial" w:hAnsi="Arial"/>
                <w:snapToGrid w:val="0"/>
                <w:sz w:val="16"/>
              </w:rPr>
            </w:pPr>
            <w:r w:rsidRPr="000C718F">
              <w:rPr>
                <w:rFonts w:ascii="Arial" w:hAnsi="Arial"/>
                <w:snapToGrid w:val="0"/>
                <w:sz w:val="16"/>
              </w:rPr>
              <w:t>R5s141381</w:t>
            </w:r>
          </w:p>
        </w:tc>
      </w:tr>
      <w:tr w:rsidR="00835D8E" w:rsidRPr="000C718F" w14:paraId="0A2B5DD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67E9B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7E99F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5ED00" w14:textId="77777777" w:rsidR="00835D8E" w:rsidRPr="000C718F" w:rsidRDefault="00835D8E" w:rsidP="00835D8E">
            <w:pPr>
              <w:rPr>
                <w:rFonts w:ascii="Arial" w:hAnsi="Arial"/>
                <w:snapToGrid w:val="0"/>
                <w:sz w:val="16"/>
              </w:rPr>
            </w:pPr>
            <w:r w:rsidRPr="000C718F">
              <w:rPr>
                <w:rFonts w:ascii="Arial" w:hAnsi="Arial"/>
                <w:snapToGrid w:val="0"/>
                <w:sz w:val="16"/>
              </w:rPr>
              <w:t>0275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C2096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EF2CDA" w14:textId="77777777" w:rsidR="00835D8E" w:rsidRPr="000C718F" w:rsidRDefault="00835D8E" w:rsidP="00835D8E">
            <w:pPr>
              <w:rPr>
                <w:rFonts w:ascii="Arial" w:hAnsi="Arial"/>
                <w:snapToGrid w:val="0"/>
                <w:sz w:val="16"/>
              </w:rPr>
            </w:pPr>
            <w:r w:rsidRPr="000C718F">
              <w:rPr>
                <w:rFonts w:ascii="Arial" w:hAnsi="Arial"/>
                <w:snapToGrid w:val="0"/>
                <w:sz w:val="16"/>
              </w:rPr>
              <w:t>Correction of prefix to XCAP Root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9873C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9E3ED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DD4B4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9E54E3" w14:textId="77777777" w:rsidR="00835D8E" w:rsidRPr="000C718F" w:rsidRDefault="00835D8E" w:rsidP="00835D8E">
            <w:pPr>
              <w:rPr>
                <w:rFonts w:ascii="Arial" w:hAnsi="Arial"/>
                <w:snapToGrid w:val="0"/>
                <w:sz w:val="16"/>
              </w:rPr>
            </w:pPr>
            <w:r w:rsidRPr="000C718F">
              <w:rPr>
                <w:rFonts w:ascii="Arial" w:hAnsi="Arial"/>
                <w:snapToGrid w:val="0"/>
                <w:sz w:val="16"/>
              </w:rPr>
              <w:t>R5s150030</w:t>
            </w:r>
          </w:p>
        </w:tc>
      </w:tr>
      <w:tr w:rsidR="00835D8E" w:rsidRPr="000C718F" w14:paraId="2705CA7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BAA3C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2980A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3A4AF5" w14:textId="77777777" w:rsidR="00835D8E" w:rsidRPr="000C718F" w:rsidRDefault="00835D8E" w:rsidP="00835D8E">
            <w:pPr>
              <w:rPr>
                <w:rFonts w:ascii="Arial" w:hAnsi="Arial"/>
                <w:snapToGrid w:val="0"/>
                <w:sz w:val="16"/>
              </w:rPr>
            </w:pPr>
            <w:r w:rsidRPr="000C718F">
              <w:rPr>
                <w:rFonts w:ascii="Arial" w:hAnsi="Arial"/>
                <w:snapToGrid w:val="0"/>
                <w:sz w:val="16"/>
              </w:rPr>
              <w:t>0276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5A783E"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C390D4" w14:textId="77777777" w:rsidR="00835D8E" w:rsidRPr="000C718F" w:rsidRDefault="00835D8E" w:rsidP="00835D8E">
            <w:pPr>
              <w:rPr>
                <w:rFonts w:ascii="Arial" w:hAnsi="Arial"/>
                <w:snapToGrid w:val="0"/>
                <w:sz w:val="16"/>
              </w:rPr>
            </w:pPr>
            <w:r w:rsidRPr="000C718F">
              <w:rPr>
                <w:rFonts w:ascii="Arial" w:hAnsi="Arial"/>
                <w:snapToGrid w:val="0"/>
                <w:sz w:val="16"/>
              </w:rPr>
              <w:t>Correction to UPDATE message for IMS MT Call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97F89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28C86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9D8B9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01B83D" w14:textId="77777777" w:rsidR="00835D8E" w:rsidRPr="000C718F" w:rsidRDefault="00835D8E" w:rsidP="00835D8E">
            <w:pPr>
              <w:rPr>
                <w:rFonts w:ascii="Arial" w:hAnsi="Arial"/>
                <w:snapToGrid w:val="0"/>
                <w:sz w:val="16"/>
              </w:rPr>
            </w:pPr>
            <w:r w:rsidRPr="000C718F">
              <w:rPr>
                <w:rFonts w:ascii="Arial" w:hAnsi="Arial"/>
                <w:snapToGrid w:val="0"/>
                <w:sz w:val="16"/>
              </w:rPr>
              <w:t>R5s150035</w:t>
            </w:r>
          </w:p>
        </w:tc>
      </w:tr>
      <w:tr w:rsidR="00835D8E" w:rsidRPr="000C718F" w14:paraId="634685E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34E39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0BDFB7"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922A61" w14:textId="77777777" w:rsidR="00835D8E" w:rsidRPr="000C718F" w:rsidRDefault="00835D8E" w:rsidP="00835D8E">
            <w:pPr>
              <w:rPr>
                <w:rFonts w:ascii="Arial" w:hAnsi="Arial"/>
                <w:snapToGrid w:val="0"/>
                <w:sz w:val="16"/>
              </w:rPr>
            </w:pPr>
            <w:r w:rsidRPr="000C718F">
              <w:rPr>
                <w:rFonts w:ascii="Arial" w:hAnsi="Arial"/>
                <w:snapToGrid w:val="0"/>
                <w:sz w:val="16"/>
              </w:rPr>
              <w:t>0277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7075E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66D36A" w14:textId="77777777" w:rsidR="00835D8E" w:rsidRPr="000C718F" w:rsidRDefault="00835D8E" w:rsidP="00835D8E">
            <w:pPr>
              <w:rPr>
                <w:rFonts w:ascii="Arial" w:hAnsi="Arial"/>
                <w:snapToGrid w:val="0"/>
                <w:sz w:val="16"/>
              </w:rPr>
            </w:pPr>
            <w:r w:rsidRPr="000C718F">
              <w:rPr>
                <w:rFonts w:ascii="Arial" w:hAnsi="Arial"/>
                <w:snapToGrid w:val="0"/>
                <w:sz w:val="16"/>
              </w:rPr>
              <w:t>Correction for record-route header in IMS MT call scenarios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C9567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06B54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641D9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CED176" w14:textId="77777777" w:rsidR="00835D8E" w:rsidRPr="000C718F" w:rsidRDefault="00835D8E" w:rsidP="00835D8E">
            <w:pPr>
              <w:rPr>
                <w:rFonts w:ascii="Arial" w:hAnsi="Arial"/>
                <w:snapToGrid w:val="0"/>
                <w:sz w:val="16"/>
              </w:rPr>
            </w:pPr>
            <w:r w:rsidRPr="000C718F">
              <w:rPr>
                <w:rFonts w:ascii="Arial" w:hAnsi="Arial"/>
                <w:snapToGrid w:val="0"/>
                <w:sz w:val="16"/>
              </w:rPr>
              <w:t>R5s150039</w:t>
            </w:r>
          </w:p>
        </w:tc>
      </w:tr>
      <w:tr w:rsidR="00835D8E" w:rsidRPr="000C718F" w14:paraId="500F7A6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8B567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81F15F"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159BEF" w14:textId="77777777" w:rsidR="00835D8E" w:rsidRPr="000C718F" w:rsidRDefault="00835D8E" w:rsidP="00835D8E">
            <w:pPr>
              <w:rPr>
                <w:rFonts w:ascii="Arial" w:hAnsi="Arial"/>
                <w:snapToGrid w:val="0"/>
                <w:sz w:val="16"/>
              </w:rPr>
            </w:pPr>
            <w:r w:rsidRPr="000C718F">
              <w:rPr>
                <w:rFonts w:ascii="Arial" w:hAnsi="Arial"/>
                <w:snapToGrid w:val="0"/>
                <w:sz w:val="16"/>
              </w:rPr>
              <w:t>0278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0BF22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564D5E" w14:textId="77777777" w:rsidR="00835D8E" w:rsidRPr="000C718F" w:rsidRDefault="00835D8E" w:rsidP="00835D8E">
            <w:pPr>
              <w:rPr>
                <w:rFonts w:ascii="Arial" w:hAnsi="Arial"/>
                <w:snapToGrid w:val="0"/>
                <w:sz w:val="16"/>
              </w:rPr>
            </w:pPr>
            <w:r w:rsidRPr="000C718F">
              <w:rPr>
                <w:rFonts w:ascii="Arial" w:hAnsi="Arial"/>
                <w:snapToGrid w:val="0"/>
                <w:sz w:val="16"/>
              </w:rPr>
              <w:t>Correction to cr_UE_RadioAccessCapability template for IMS UTRA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E2B84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C497A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A679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4CCBE" w14:textId="77777777" w:rsidR="00835D8E" w:rsidRPr="000C718F" w:rsidRDefault="00835D8E" w:rsidP="00835D8E">
            <w:pPr>
              <w:rPr>
                <w:rFonts w:ascii="Arial" w:hAnsi="Arial"/>
                <w:snapToGrid w:val="0"/>
                <w:sz w:val="16"/>
              </w:rPr>
            </w:pPr>
            <w:r w:rsidRPr="000C718F">
              <w:rPr>
                <w:rFonts w:ascii="Arial" w:hAnsi="Arial"/>
                <w:snapToGrid w:val="0"/>
                <w:sz w:val="16"/>
              </w:rPr>
              <w:t>R5s150054</w:t>
            </w:r>
          </w:p>
        </w:tc>
      </w:tr>
      <w:tr w:rsidR="00835D8E" w:rsidRPr="000C718F" w14:paraId="0273828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D7920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0A748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264D38" w14:textId="77777777" w:rsidR="00835D8E" w:rsidRPr="000C718F" w:rsidRDefault="00835D8E" w:rsidP="00835D8E">
            <w:pPr>
              <w:rPr>
                <w:rFonts w:ascii="Arial" w:hAnsi="Arial"/>
                <w:snapToGrid w:val="0"/>
                <w:sz w:val="16"/>
              </w:rPr>
            </w:pPr>
            <w:r w:rsidRPr="000C718F">
              <w:rPr>
                <w:rFonts w:ascii="Arial" w:hAnsi="Arial"/>
                <w:snapToGrid w:val="0"/>
                <w:sz w:val="16"/>
              </w:rPr>
              <w:t>0279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6D2AE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136CF5"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Multiple PDN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47BDB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45A64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84C8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6DB2DC" w14:textId="77777777" w:rsidR="00835D8E" w:rsidRPr="000C718F" w:rsidRDefault="00835D8E" w:rsidP="00835D8E">
            <w:pPr>
              <w:rPr>
                <w:rFonts w:ascii="Arial" w:hAnsi="Arial"/>
                <w:snapToGrid w:val="0"/>
                <w:sz w:val="16"/>
              </w:rPr>
            </w:pPr>
            <w:r w:rsidRPr="000C718F">
              <w:rPr>
                <w:rFonts w:ascii="Arial" w:hAnsi="Arial"/>
                <w:snapToGrid w:val="0"/>
                <w:sz w:val="16"/>
              </w:rPr>
              <w:t>R5s150055</w:t>
            </w:r>
          </w:p>
        </w:tc>
      </w:tr>
      <w:tr w:rsidR="00835D8E" w:rsidRPr="000C718F" w14:paraId="243190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626DE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1DEA24"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C47A9" w14:textId="77777777" w:rsidR="00835D8E" w:rsidRPr="000C718F" w:rsidRDefault="00835D8E" w:rsidP="00835D8E">
            <w:pPr>
              <w:rPr>
                <w:rFonts w:ascii="Arial" w:hAnsi="Arial"/>
                <w:snapToGrid w:val="0"/>
                <w:sz w:val="16"/>
              </w:rPr>
            </w:pPr>
            <w:r w:rsidRPr="000C718F">
              <w:rPr>
                <w:rFonts w:ascii="Arial" w:hAnsi="Arial"/>
                <w:snapToGrid w:val="0"/>
                <w:sz w:val="16"/>
              </w:rPr>
              <w:t>0280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45FD7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1A1E6A" w14:textId="77777777" w:rsidR="00835D8E" w:rsidRPr="000C718F" w:rsidRDefault="00835D8E" w:rsidP="00835D8E">
            <w:pPr>
              <w:rPr>
                <w:rFonts w:ascii="Arial" w:hAnsi="Arial"/>
                <w:snapToGrid w:val="0"/>
                <w:sz w:val="16"/>
              </w:rPr>
            </w:pPr>
            <w:r w:rsidRPr="000C718F">
              <w:rPr>
                <w:rFonts w:ascii="Arial" w:hAnsi="Arial"/>
                <w:snapToGrid w:val="0"/>
                <w:sz w:val="16"/>
              </w:rPr>
              <w:t>Correction to DNS Query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0DB45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CBE2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CEFF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2D2000" w14:textId="77777777" w:rsidR="00835D8E" w:rsidRPr="000C718F" w:rsidRDefault="00835D8E" w:rsidP="00835D8E">
            <w:pPr>
              <w:rPr>
                <w:rFonts w:ascii="Arial" w:hAnsi="Arial"/>
                <w:snapToGrid w:val="0"/>
                <w:sz w:val="16"/>
              </w:rPr>
            </w:pPr>
            <w:r w:rsidRPr="000C718F">
              <w:rPr>
                <w:rFonts w:ascii="Arial" w:hAnsi="Arial"/>
                <w:snapToGrid w:val="0"/>
                <w:sz w:val="16"/>
              </w:rPr>
              <w:t>R5s150085</w:t>
            </w:r>
          </w:p>
        </w:tc>
      </w:tr>
      <w:tr w:rsidR="00835D8E" w:rsidRPr="000C718F" w14:paraId="01E03B7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915706"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C437E1"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A07D25" w14:textId="77777777" w:rsidR="00835D8E" w:rsidRPr="000C718F" w:rsidRDefault="00835D8E" w:rsidP="00835D8E">
            <w:pPr>
              <w:rPr>
                <w:rFonts w:ascii="Arial" w:hAnsi="Arial"/>
                <w:snapToGrid w:val="0"/>
                <w:sz w:val="16"/>
              </w:rPr>
            </w:pPr>
            <w:r w:rsidRPr="000C718F">
              <w:rPr>
                <w:rFonts w:ascii="Arial" w:hAnsi="Arial"/>
                <w:snapToGrid w:val="0"/>
                <w:sz w:val="16"/>
              </w:rPr>
              <w:t>0281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EDB614"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6EFB9A" w14:textId="77777777" w:rsidR="00835D8E" w:rsidRPr="000C718F" w:rsidRDefault="00835D8E" w:rsidP="00835D8E">
            <w:pPr>
              <w:rPr>
                <w:rFonts w:ascii="Arial" w:hAnsi="Arial"/>
                <w:snapToGrid w:val="0"/>
                <w:sz w:val="16"/>
              </w:rPr>
            </w:pPr>
            <w:r w:rsidRPr="000C718F">
              <w:rPr>
                <w:rFonts w:ascii="Arial" w:hAnsi="Arial"/>
                <w:snapToGrid w:val="0"/>
                <w:sz w:val="16"/>
              </w:rPr>
              <w:t>Correction to SessionID in IMS signalling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710B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09518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88F34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EA62E1" w14:textId="77777777" w:rsidR="00835D8E" w:rsidRPr="000C718F" w:rsidRDefault="00835D8E" w:rsidP="00835D8E">
            <w:pPr>
              <w:rPr>
                <w:rFonts w:ascii="Arial" w:hAnsi="Arial"/>
                <w:snapToGrid w:val="0"/>
                <w:sz w:val="16"/>
              </w:rPr>
            </w:pPr>
            <w:r w:rsidRPr="000C718F">
              <w:rPr>
                <w:rFonts w:ascii="Arial" w:hAnsi="Arial"/>
                <w:snapToGrid w:val="0"/>
                <w:sz w:val="16"/>
              </w:rPr>
              <w:t>R5s150086</w:t>
            </w:r>
          </w:p>
        </w:tc>
      </w:tr>
      <w:tr w:rsidR="00835D8E" w:rsidRPr="000C718F" w14:paraId="4242367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56031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C198C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0EA160" w14:textId="77777777" w:rsidR="00835D8E" w:rsidRPr="000C718F" w:rsidRDefault="00835D8E" w:rsidP="00835D8E">
            <w:pPr>
              <w:rPr>
                <w:rFonts w:ascii="Arial" w:hAnsi="Arial"/>
                <w:snapToGrid w:val="0"/>
                <w:sz w:val="16"/>
              </w:rPr>
            </w:pPr>
            <w:r w:rsidRPr="000C718F">
              <w:rPr>
                <w:rFonts w:ascii="Arial" w:hAnsi="Arial"/>
                <w:snapToGrid w:val="0"/>
                <w:sz w:val="16"/>
              </w:rPr>
              <w:t>0282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51914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3E38FD" w14:textId="77777777" w:rsidR="00835D8E" w:rsidRPr="000C718F" w:rsidRDefault="00835D8E" w:rsidP="00A42E22">
            <w:pPr>
              <w:rPr>
                <w:rFonts w:ascii="Arial" w:hAnsi="Arial"/>
                <w:snapToGrid w:val="0"/>
                <w:sz w:val="16"/>
              </w:rPr>
            </w:pPr>
            <w:r w:rsidRPr="000C718F">
              <w:rPr>
                <w:rFonts w:ascii="Arial" w:hAnsi="Arial"/>
                <w:snapToGrid w:val="0"/>
                <w:sz w:val="16"/>
              </w:rPr>
              <w:t>Addition of GCF WI-171 MO MTSI Video Call test case 12.19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1D1BC0"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E666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6C169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ACC65A" w14:textId="77777777" w:rsidR="00835D8E" w:rsidRPr="000C718F" w:rsidRDefault="00835D8E" w:rsidP="00835D8E">
            <w:pPr>
              <w:rPr>
                <w:rFonts w:ascii="Arial" w:hAnsi="Arial"/>
                <w:snapToGrid w:val="0"/>
                <w:sz w:val="16"/>
              </w:rPr>
            </w:pPr>
            <w:r w:rsidRPr="000C718F">
              <w:rPr>
                <w:rFonts w:ascii="Arial" w:hAnsi="Arial"/>
                <w:snapToGrid w:val="0"/>
                <w:sz w:val="16"/>
              </w:rPr>
              <w:t>R5s150115</w:t>
            </w:r>
          </w:p>
        </w:tc>
      </w:tr>
      <w:tr w:rsidR="00993AB0" w:rsidRPr="000C718F" w14:paraId="38A66E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2FA5C2" w14:textId="77777777" w:rsidR="00993AB0" w:rsidRPr="000C718F" w:rsidRDefault="00993AB0"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F6BE00" w14:textId="77777777" w:rsidR="00993AB0" w:rsidRPr="000C718F" w:rsidRDefault="00662032" w:rsidP="00926B49">
            <w:pPr>
              <w:rPr>
                <w:rFonts w:ascii="Arial" w:hAnsi="Arial"/>
                <w:snapToGrid w:val="0"/>
                <w:sz w:val="16"/>
              </w:rPr>
            </w:pPr>
            <w:r w:rsidRPr="000C718F">
              <w:rPr>
                <w:rFonts w:ascii="Arial" w:hAnsi="Arial"/>
                <w:snapToGrid w:val="0"/>
                <w:sz w:val="16"/>
              </w:rPr>
              <w:t>RP-150884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E3B428" w14:textId="77777777" w:rsidR="00993AB0" w:rsidRPr="000C718F" w:rsidRDefault="00993AB0" w:rsidP="00926B49">
            <w:pPr>
              <w:rPr>
                <w:rFonts w:ascii="Arial" w:hAnsi="Arial"/>
                <w:snapToGrid w:val="0"/>
                <w:sz w:val="16"/>
              </w:rPr>
            </w:pPr>
            <w:r w:rsidRPr="000C718F">
              <w:rPr>
                <w:rFonts w:ascii="Arial" w:hAnsi="Arial"/>
                <w:snapToGrid w:val="0"/>
                <w:sz w:val="16"/>
              </w:rPr>
              <w:t>0284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8343AD" w14:textId="77777777" w:rsidR="00993AB0" w:rsidRPr="000C718F" w:rsidRDefault="00993AB0"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C81D9D" w14:textId="77777777" w:rsidR="00993AB0" w:rsidRPr="000C718F" w:rsidRDefault="00993AB0" w:rsidP="00926B49">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24DABC" w14:textId="77777777" w:rsidR="00993AB0" w:rsidRPr="000C718F" w:rsidRDefault="00662032"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E8622C" w14:textId="77777777" w:rsidR="00993AB0" w:rsidRPr="000C718F" w:rsidRDefault="00993AB0"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0AFFD6" w14:textId="77777777" w:rsidR="00993AB0" w:rsidRPr="000C718F" w:rsidRDefault="00993AB0"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058404" w14:textId="77777777" w:rsidR="00993AB0" w:rsidRPr="000C718F" w:rsidRDefault="00993AB0" w:rsidP="00926B49">
            <w:pPr>
              <w:rPr>
                <w:rFonts w:ascii="Arial" w:hAnsi="Arial"/>
                <w:snapToGrid w:val="0"/>
                <w:sz w:val="16"/>
              </w:rPr>
            </w:pPr>
            <w:r w:rsidRPr="000C718F">
              <w:rPr>
                <w:rFonts w:ascii="Arial" w:hAnsi="Arial"/>
                <w:snapToGrid w:val="0"/>
                <w:sz w:val="16"/>
              </w:rPr>
              <w:t>R5-151102</w:t>
            </w:r>
          </w:p>
        </w:tc>
      </w:tr>
      <w:tr w:rsidR="00926B49" w:rsidRPr="000C718F" w14:paraId="3CB1845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D82E4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743FEB"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C50A50" w14:textId="77777777" w:rsidR="00926B49" w:rsidRPr="000C718F" w:rsidRDefault="00926B49" w:rsidP="00926B49">
            <w:pPr>
              <w:rPr>
                <w:rFonts w:ascii="Arial" w:hAnsi="Arial"/>
                <w:snapToGrid w:val="0"/>
                <w:sz w:val="16"/>
              </w:rPr>
            </w:pPr>
            <w:r w:rsidRPr="000C718F">
              <w:rPr>
                <w:rFonts w:ascii="Arial" w:hAnsi="Arial"/>
                <w:snapToGrid w:val="0"/>
                <w:sz w:val="16"/>
              </w:rPr>
              <w:t>0286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29874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37EEC3" w14:textId="77777777" w:rsidR="00926B49" w:rsidRPr="000C718F" w:rsidRDefault="00926B49" w:rsidP="00926B49">
            <w:pPr>
              <w:rPr>
                <w:rFonts w:ascii="Arial" w:hAnsi="Arial"/>
                <w:snapToGrid w:val="0"/>
                <w:sz w:val="16"/>
              </w:rPr>
            </w:pPr>
            <w:r w:rsidRPr="000C718F">
              <w:rPr>
                <w:rFonts w:ascii="Arial" w:hAnsi="Arial"/>
                <w:snapToGrid w:val="0"/>
                <w:sz w:val="16"/>
              </w:rPr>
              <w:t>Corrections to Emergency Services Over IMS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CF704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12370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D67B2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3EB4F8" w14:textId="77777777" w:rsidR="00926B49" w:rsidRPr="000C718F" w:rsidRDefault="00926B49" w:rsidP="00926B49">
            <w:pPr>
              <w:rPr>
                <w:rFonts w:ascii="Arial" w:hAnsi="Arial"/>
                <w:snapToGrid w:val="0"/>
                <w:sz w:val="16"/>
              </w:rPr>
            </w:pPr>
            <w:r w:rsidRPr="000C718F">
              <w:rPr>
                <w:rFonts w:ascii="Arial" w:hAnsi="Arial"/>
                <w:snapToGrid w:val="0"/>
                <w:sz w:val="16"/>
              </w:rPr>
              <w:t>R5s150061</w:t>
            </w:r>
          </w:p>
        </w:tc>
      </w:tr>
      <w:tr w:rsidR="00926B49" w:rsidRPr="000C718F" w14:paraId="0C437F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2E7CA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701ED4"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5B8BE6" w14:textId="77777777" w:rsidR="00926B49" w:rsidRPr="000C718F" w:rsidRDefault="00926B49" w:rsidP="00926B49">
            <w:pPr>
              <w:rPr>
                <w:rFonts w:ascii="Arial" w:hAnsi="Arial"/>
                <w:snapToGrid w:val="0"/>
                <w:sz w:val="16"/>
              </w:rPr>
            </w:pPr>
            <w:r w:rsidRPr="000C718F">
              <w:rPr>
                <w:rFonts w:ascii="Arial" w:hAnsi="Arial"/>
                <w:snapToGrid w:val="0"/>
                <w:sz w:val="16"/>
              </w:rPr>
              <w:t>0287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12D6B0"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C2F97F" w14:textId="77777777" w:rsidR="00926B49" w:rsidRPr="000C718F" w:rsidRDefault="00926B49" w:rsidP="00926B49">
            <w:pPr>
              <w:rPr>
                <w:rFonts w:ascii="Arial" w:hAnsi="Arial"/>
                <w:snapToGrid w:val="0"/>
                <w:sz w:val="16"/>
              </w:rPr>
            </w:pPr>
            <w:r w:rsidRPr="000C718F">
              <w:rPr>
                <w:rFonts w:ascii="Arial" w:hAnsi="Arial"/>
                <w:snapToGrid w:val="0"/>
                <w:sz w:val="16"/>
              </w:rPr>
              <w:t>Corrections for Emergency Services over IMS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EA7BFE"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3869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6FBF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0502A6" w14:textId="77777777" w:rsidR="00926B49" w:rsidRPr="000C718F" w:rsidRDefault="00926B49" w:rsidP="00926B49">
            <w:pPr>
              <w:rPr>
                <w:rFonts w:ascii="Arial" w:hAnsi="Arial"/>
                <w:snapToGrid w:val="0"/>
                <w:sz w:val="16"/>
              </w:rPr>
            </w:pPr>
            <w:r w:rsidRPr="000C718F">
              <w:rPr>
                <w:rFonts w:ascii="Arial" w:hAnsi="Arial"/>
                <w:snapToGrid w:val="0"/>
                <w:sz w:val="16"/>
              </w:rPr>
              <w:t>R5s150091</w:t>
            </w:r>
          </w:p>
        </w:tc>
      </w:tr>
      <w:tr w:rsidR="00926B49" w:rsidRPr="000C718F" w14:paraId="2FD0AFC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6F2E3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4D72F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4025EE" w14:textId="77777777" w:rsidR="00926B49" w:rsidRPr="000C718F" w:rsidRDefault="00926B49" w:rsidP="00926B49">
            <w:pPr>
              <w:rPr>
                <w:rFonts w:ascii="Arial" w:hAnsi="Arial"/>
                <w:snapToGrid w:val="0"/>
                <w:sz w:val="16"/>
              </w:rPr>
            </w:pPr>
            <w:r w:rsidRPr="000C718F">
              <w:rPr>
                <w:rFonts w:ascii="Arial" w:hAnsi="Arial"/>
                <w:snapToGrid w:val="0"/>
                <w:sz w:val="16"/>
              </w:rPr>
              <w:t>0288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FBD7C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91CF99"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D60669"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C0BE3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4E162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B5A03B" w14:textId="77777777" w:rsidR="00926B49" w:rsidRPr="000C718F" w:rsidRDefault="00926B49" w:rsidP="00926B49">
            <w:pPr>
              <w:rPr>
                <w:rFonts w:ascii="Arial" w:hAnsi="Arial"/>
                <w:snapToGrid w:val="0"/>
                <w:sz w:val="16"/>
              </w:rPr>
            </w:pPr>
            <w:r w:rsidRPr="000C718F">
              <w:rPr>
                <w:rFonts w:ascii="Arial" w:hAnsi="Arial"/>
                <w:snapToGrid w:val="0"/>
                <w:sz w:val="16"/>
              </w:rPr>
              <w:t>R5s150148</w:t>
            </w:r>
          </w:p>
        </w:tc>
      </w:tr>
      <w:tr w:rsidR="00926B49" w:rsidRPr="000C718F" w14:paraId="3D0ED69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F455E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90BCB5"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A46FB3" w14:textId="77777777" w:rsidR="00926B49" w:rsidRPr="000C718F" w:rsidRDefault="00926B49" w:rsidP="00926B49">
            <w:pPr>
              <w:rPr>
                <w:rFonts w:ascii="Arial" w:hAnsi="Arial"/>
                <w:snapToGrid w:val="0"/>
                <w:sz w:val="16"/>
              </w:rPr>
            </w:pPr>
            <w:r w:rsidRPr="000C718F">
              <w:rPr>
                <w:rFonts w:ascii="Arial" w:hAnsi="Arial"/>
                <w:snapToGrid w:val="0"/>
                <w:sz w:val="16"/>
              </w:rPr>
              <w:t>0289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5E214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2FBFB6" w14:textId="77777777" w:rsidR="00926B49" w:rsidRPr="000C718F" w:rsidRDefault="00926B49" w:rsidP="00926B49">
            <w:pPr>
              <w:rPr>
                <w:rFonts w:ascii="Arial" w:hAnsi="Arial"/>
                <w:snapToGrid w:val="0"/>
                <w:sz w:val="16"/>
              </w:rPr>
            </w:pPr>
            <w:r w:rsidRPr="000C718F">
              <w:rPr>
                <w:rFonts w:ascii="Arial" w:hAnsi="Arial"/>
                <w:snapToGrid w:val="0"/>
                <w:sz w:val="16"/>
              </w:rPr>
              <w:t>Correction of RR and RS modifiers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DAB348"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1CCF4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480BC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F9250A" w14:textId="77777777" w:rsidR="00926B49" w:rsidRPr="000C718F" w:rsidRDefault="00926B49" w:rsidP="00926B49">
            <w:pPr>
              <w:rPr>
                <w:rFonts w:ascii="Arial" w:hAnsi="Arial"/>
                <w:snapToGrid w:val="0"/>
                <w:sz w:val="16"/>
              </w:rPr>
            </w:pPr>
            <w:r w:rsidRPr="000C718F">
              <w:rPr>
                <w:rFonts w:ascii="Arial" w:hAnsi="Arial"/>
                <w:snapToGrid w:val="0"/>
                <w:sz w:val="16"/>
              </w:rPr>
              <w:t>R5s150153</w:t>
            </w:r>
          </w:p>
        </w:tc>
      </w:tr>
      <w:tr w:rsidR="00926B49" w:rsidRPr="000C718F" w14:paraId="36CF5FA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4C00A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2DD2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B78E3" w14:textId="77777777" w:rsidR="00926B49" w:rsidRPr="000C718F" w:rsidRDefault="00926B49" w:rsidP="00926B49">
            <w:pPr>
              <w:rPr>
                <w:rFonts w:ascii="Arial" w:hAnsi="Arial"/>
                <w:snapToGrid w:val="0"/>
                <w:sz w:val="16"/>
              </w:rPr>
            </w:pPr>
            <w:r w:rsidRPr="000C718F">
              <w:rPr>
                <w:rFonts w:ascii="Arial" w:hAnsi="Arial"/>
                <w:snapToGrid w:val="0"/>
                <w:sz w:val="16"/>
              </w:rPr>
              <w:t>0290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49742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F903C2"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12074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E7C4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E158F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1F2B5D" w14:textId="77777777" w:rsidR="00926B49" w:rsidRPr="000C718F" w:rsidRDefault="00926B49" w:rsidP="00926B49">
            <w:pPr>
              <w:rPr>
                <w:rFonts w:ascii="Arial" w:hAnsi="Arial"/>
                <w:snapToGrid w:val="0"/>
                <w:sz w:val="16"/>
              </w:rPr>
            </w:pPr>
            <w:r w:rsidRPr="000C718F">
              <w:rPr>
                <w:rFonts w:ascii="Arial" w:hAnsi="Arial"/>
                <w:snapToGrid w:val="0"/>
                <w:sz w:val="16"/>
              </w:rPr>
              <w:t>R5s150157</w:t>
            </w:r>
          </w:p>
        </w:tc>
      </w:tr>
      <w:tr w:rsidR="00926B49" w:rsidRPr="000C718F" w14:paraId="56F35B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94A351"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4A2F9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11AE65" w14:textId="77777777" w:rsidR="00926B49" w:rsidRPr="000C718F" w:rsidRDefault="00926B49" w:rsidP="00926B49">
            <w:pPr>
              <w:rPr>
                <w:rFonts w:ascii="Arial" w:hAnsi="Arial"/>
                <w:snapToGrid w:val="0"/>
                <w:sz w:val="16"/>
              </w:rPr>
            </w:pPr>
            <w:r w:rsidRPr="000C718F">
              <w:rPr>
                <w:rFonts w:ascii="Arial" w:hAnsi="Arial"/>
                <w:snapToGrid w:val="0"/>
                <w:sz w:val="16"/>
              </w:rPr>
              <w:t>0291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5C250C"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05F45C"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7C2D56"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E413C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D6D94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5B91C0" w14:textId="77777777" w:rsidR="00926B49" w:rsidRPr="000C718F" w:rsidRDefault="00926B49" w:rsidP="00926B49">
            <w:pPr>
              <w:rPr>
                <w:rFonts w:ascii="Arial" w:hAnsi="Arial"/>
                <w:snapToGrid w:val="0"/>
                <w:sz w:val="16"/>
              </w:rPr>
            </w:pPr>
            <w:r w:rsidRPr="000C718F">
              <w:rPr>
                <w:rFonts w:ascii="Arial" w:hAnsi="Arial"/>
                <w:snapToGrid w:val="0"/>
                <w:sz w:val="16"/>
              </w:rPr>
              <w:t>R5s150158</w:t>
            </w:r>
          </w:p>
        </w:tc>
      </w:tr>
      <w:tr w:rsidR="00926B49" w:rsidRPr="000C718F" w14:paraId="19B387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12B46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9FB858"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6FFB81" w14:textId="77777777" w:rsidR="00926B49" w:rsidRPr="000C718F" w:rsidRDefault="00926B49" w:rsidP="00926B49">
            <w:pPr>
              <w:rPr>
                <w:rFonts w:ascii="Arial" w:hAnsi="Arial"/>
                <w:snapToGrid w:val="0"/>
                <w:sz w:val="16"/>
              </w:rPr>
            </w:pPr>
            <w:r w:rsidRPr="000C718F">
              <w:rPr>
                <w:rFonts w:ascii="Arial" w:hAnsi="Arial"/>
                <w:snapToGrid w:val="0"/>
                <w:sz w:val="16"/>
              </w:rPr>
              <w:t>0292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10878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2B8BFA" w14:textId="77777777" w:rsidR="00926B49" w:rsidRPr="000C718F" w:rsidRDefault="00926B49" w:rsidP="00926B49">
            <w:pPr>
              <w:rPr>
                <w:rFonts w:ascii="Arial" w:hAnsi="Arial"/>
                <w:snapToGrid w:val="0"/>
                <w:sz w:val="16"/>
              </w:rPr>
            </w:pPr>
            <w:r w:rsidRPr="000C718F">
              <w:rPr>
                <w:rFonts w:ascii="Arial" w:hAnsi="Arial"/>
                <w:snapToGrid w:val="0"/>
                <w:sz w:val="16"/>
              </w:rPr>
              <w:t>Correction of SPI matching error at runtime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A5B21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ACEB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C5FAC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3191CF" w14:textId="77777777" w:rsidR="00926B49" w:rsidRPr="000C718F" w:rsidRDefault="00926B49" w:rsidP="00926B49">
            <w:pPr>
              <w:rPr>
                <w:rFonts w:ascii="Arial" w:hAnsi="Arial"/>
                <w:snapToGrid w:val="0"/>
                <w:sz w:val="16"/>
              </w:rPr>
            </w:pPr>
            <w:r w:rsidRPr="000C718F">
              <w:rPr>
                <w:rFonts w:ascii="Arial" w:hAnsi="Arial"/>
                <w:snapToGrid w:val="0"/>
                <w:sz w:val="16"/>
              </w:rPr>
              <w:t>R5s150174</w:t>
            </w:r>
          </w:p>
        </w:tc>
      </w:tr>
      <w:tr w:rsidR="00926B49" w:rsidRPr="000C718F" w14:paraId="351D199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72146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8622B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F8CA5" w14:textId="77777777" w:rsidR="00926B49" w:rsidRPr="000C718F" w:rsidRDefault="00926B49" w:rsidP="00926B49">
            <w:pPr>
              <w:rPr>
                <w:rFonts w:ascii="Arial" w:hAnsi="Arial"/>
                <w:snapToGrid w:val="0"/>
                <w:sz w:val="16"/>
              </w:rPr>
            </w:pPr>
            <w:r w:rsidRPr="000C718F">
              <w:rPr>
                <w:rFonts w:ascii="Arial" w:hAnsi="Arial"/>
                <w:snapToGrid w:val="0"/>
                <w:sz w:val="16"/>
              </w:rPr>
              <w:t>0293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F3639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3F9269" w14:textId="77777777" w:rsidR="00926B49" w:rsidRPr="000C718F" w:rsidRDefault="00926B49" w:rsidP="00926B49">
            <w:pPr>
              <w:rPr>
                <w:rFonts w:ascii="Arial" w:hAnsi="Arial"/>
                <w:snapToGrid w:val="0"/>
                <w:sz w:val="16"/>
              </w:rPr>
            </w:pPr>
            <w:r w:rsidRPr="000C718F">
              <w:rPr>
                <w:rFonts w:ascii="Arial" w:hAnsi="Arial"/>
                <w:snapToGrid w:val="0"/>
                <w:sz w:val="16"/>
              </w:rPr>
              <w:t>Correction for checking of video feature 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E08CB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39974"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A2E7D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A4B769" w14:textId="77777777" w:rsidR="00926B49" w:rsidRPr="000C718F" w:rsidRDefault="00926B49" w:rsidP="00926B49">
            <w:pPr>
              <w:rPr>
                <w:rFonts w:ascii="Arial" w:hAnsi="Arial"/>
                <w:snapToGrid w:val="0"/>
                <w:sz w:val="16"/>
              </w:rPr>
            </w:pPr>
            <w:r w:rsidRPr="000C718F">
              <w:rPr>
                <w:rFonts w:ascii="Arial" w:hAnsi="Arial"/>
                <w:snapToGrid w:val="0"/>
                <w:sz w:val="16"/>
              </w:rPr>
              <w:t>R5s150180</w:t>
            </w:r>
          </w:p>
        </w:tc>
      </w:tr>
      <w:tr w:rsidR="00926B49" w:rsidRPr="000C718F" w14:paraId="125F71E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6BF65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D6802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F77D7" w14:textId="77777777" w:rsidR="00926B49" w:rsidRPr="000C718F" w:rsidRDefault="00926B49" w:rsidP="00926B49">
            <w:pPr>
              <w:rPr>
                <w:rFonts w:ascii="Arial" w:hAnsi="Arial"/>
                <w:snapToGrid w:val="0"/>
                <w:sz w:val="16"/>
              </w:rPr>
            </w:pPr>
            <w:r w:rsidRPr="000C718F">
              <w:rPr>
                <w:rFonts w:ascii="Arial" w:hAnsi="Arial"/>
                <w:snapToGrid w:val="0"/>
                <w:sz w:val="16"/>
              </w:rPr>
              <w:t>0294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A54FDD"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F5CC8A"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B4C29E"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9B043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E4DA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F61A66" w14:textId="77777777" w:rsidR="00926B49" w:rsidRPr="000C718F" w:rsidRDefault="00926B49" w:rsidP="00926B49">
            <w:pPr>
              <w:rPr>
                <w:rFonts w:ascii="Arial" w:hAnsi="Arial"/>
                <w:snapToGrid w:val="0"/>
                <w:sz w:val="16"/>
              </w:rPr>
            </w:pPr>
            <w:r w:rsidRPr="000C718F">
              <w:rPr>
                <w:rFonts w:ascii="Arial" w:hAnsi="Arial"/>
                <w:snapToGrid w:val="0"/>
                <w:sz w:val="16"/>
              </w:rPr>
              <w:t>R5s150193</w:t>
            </w:r>
          </w:p>
        </w:tc>
      </w:tr>
      <w:tr w:rsidR="00926B49" w:rsidRPr="000C718F" w14:paraId="3CDF21A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18341"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355AB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E6BD88" w14:textId="77777777" w:rsidR="00926B49" w:rsidRPr="000C718F" w:rsidRDefault="00926B49" w:rsidP="00926B49">
            <w:pPr>
              <w:rPr>
                <w:rFonts w:ascii="Arial" w:hAnsi="Arial"/>
                <w:snapToGrid w:val="0"/>
                <w:sz w:val="16"/>
              </w:rPr>
            </w:pPr>
            <w:r w:rsidRPr="000C718F">
              <w:rPr>
                <w:rFonts w:ascii="Arial" w:hAnsi="Arial"/>
                <w:snapToGrid w:val="0"/>
                <w:sz w:val="16"/>
              </w:rPr>
              <w:t>0295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01DF14"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D7BF7C" w14:textId="77777777" w:rsidR="00926B49" w:rsidRPr="000C718F" w:rsidRDefault="00926B49" w:rsidP="00926B49">
            <w:pPr>
              <w:rPr>
                <w:rFonts w:ascii="Arial" w:hAnsi="Arial"/>
                <w:snapToGrid w:val="0"/>
                <w:sz w:val="16"/>
              </w:rPr>
            </w:pPr>
            <w:r w:rsidRPr="000C718F">
              <w:rPr>
                <w:rFonts w:ascii="Arial" w:hAnsi="Arial"/>
                <w:snapToGrid w:val="0"/>
                <w:sz w:val="16"/>
              </w:rPr>
              <w:t>Correction to GCF WI-154 IMS Emergency Call testcase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D9BAE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E34AD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BAF2B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FF5EA9" w14:textId="77777777" w:rsidR="00926B49" w:rsidRPr="000C718F" w:rsidRDefault="00926B49" w:rsidP="00926B49">
            <w:pPr>
              <w:rPr>
                <w:rFonts w:ascii="Arial" w:hAnsi="Arial"/>
                <w:snapToGrid w:val="0"/>
                <w:sz w:val="16"/>
              </w:rPr>
            </w:pPr>
            <w:r w:rsidRPr="000C718F">
              <w:rPr>
                <w:rFonts w:ascii="Arial" w:hAnsi="Arial"/>
                <w:snapToGrid w:val="0"/>
                <w:sz w:val="16"/>
              </w:rPr>
              <w:t>R5s150195</w:t>
            </w:r>
          </w:p>
        </w:tc>
      </w:tr>
      <w:tr w:rsidR="00926B49" w:rsidRPr="000C718F" w14:paraId="7F1EA3A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1A0C1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4E765F"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1FCDD6" w14:textId="77777777" w:rsidR="00926B49" w:rsidRPr="000C718F" w:rsidRDefault="00926B49" w:rsidP="00926B49">
            <w:pPr>
              <w:rPr>
                <w:rFonts w:ascii="Arial" w:hAnsi="Arial"/>
                <w:snapToGrid w:val="0"/>
                <w:sz w:val="16"/>
              </w:rPr>
            </w:pPr>
            <w:r w:rsidRPr="000C718F">
              <w:rPr>
                <w:rFonts w:ascii="Arial" w:hAnsi="Arial"/>
                <w:snapToGrid w:val="0"/>
                <w:sz w:val="16"/>
              </w:rPr>
              <w:t>0296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2874D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173DBD" w14:textId="77777777" w:rsidR="00926B49" w:rsidRPr="000C718F" w:rsidRDefault="00926B49" w:rsidP="00926B49">
            <w:pPr>
              <w:rPr>
                <w:rFonts w:ascii="Arial" w:hAnsi="Arial"/>
                <w:snapToGrid w:val="0"/>
                <w:sz w:val="16"/>
              </w:rPr>
            </w:pPr>
            <w:r w:rsidRPr="000C718F">
              <w:rPr>
                <w:rFonts w:ascii="Arial" w:hAnsi="Arial"/>
                <w:snapToGrid w:val="0"/>
                <w:sz w:val="16"/>
              </w:rPr>
              <w:t>Correction regarding XCAP Root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A84936"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0D766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83584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DF85D9" w14:textId="77777777" w:rsidR="00926B49" w:rsidRPr="000C718F" w:rsidRDefault="00926B49" w:rsidP="00926B49">
            <w:pPr>
              <w:rPr>
                <w:rFonts w:ascii="Arial" w:hAnsi="Arial"/>
                <w:snapToGrid w:val="0"/>
                <w:sz w:val="16"/>
              </w:rPr>
            </w:pPr>
            <w:r w:rsidRPr="000C718F">
              <w:rPr>
                <w:rFonts w:ascii="Arial" w:hAnsi="Arial"/>
                <w:snapToGrid w:val="0"/>
                <w:sz w:val="16"/>
              </w:rPr>
              <w:t>R5s150202</w:t>
            </w:r>
          </w:p>
        </w:tc>
      </w:tr>
      <w:tr w:rsidR="00926B49" w:rsidRPr="000C718F" w14:paraId="054E81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7A3FD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F04890"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61CA943" w14:textId="77777777" w:rsidR="00926B49" w:rsidRPr="000C718F" w:rsidRDefault="00926B49" w:rsidP="00926B49">
            <w:pPr>
              <w:rPr>
                <w:rFonts w:ascii="Arial" w:hAnsi="Arial"/>
                <w:snapToGrid w:val="0"/>
                <w:sz w:val="16"/>
              </w:rPr>
            </w:pPr>
            <w:r w:rsidRPr="000C718F">
              <w:rPr>
                <w:rFonts w:ascii="Arial" w:hAnsi="Arial"/>
                <w:snapToGrid w:val="0"/>
                <w:sz w:val="16"/>
              </w:rPr>
              <w:t>0297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9626DC"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5DB69D" w14:textId="77777777" w:rsidR="00926B49" w:rsidRPr="000C718F" w:rsidRDefault="00926B49" w:rsidP="00926B49">
            <w:pPr>
              <w:rPr>
                <w:rFonts w:ascii="Arial" w:hAnsi="Arial"/>
                <w:snapToGrid w:val="0"/>
                <w:sz w:val="16"/>
              </w:rPr>
            </w:pPr>
            <w:r w:rsidRPr="000C718F">
              <w:rPr>
                <w:rFonts w:ascii="Arial" w:hAnsi="Arial"/>
                <w:snapToGrid w:val="0"/>
                <w:sz w:val="16"/>
              </w:rPr>
              <w:t>Correction to Annex Procedure C.28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33861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AB1CB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79203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CD51334" w14:textId="77777777" w:rsidR="00926B49" w:rsidRPr="000C718F" w:rsidRDefault="00926B49" w:rsidP="00926B49">
            <w:pPr>
              <w:rPr>
                <w:rFonts w:ascii="Arial" w:hAnsi="Arial"/>
                <w:snapToGrid w:val="0"/>
                <w:sz w:val="16"/>
              </w:rPr>
            </w:pPr>
            <w:r w:rsidRPr="000C718F">
              <w:rPr>
                <w:rFonts w:ascii="Arial" w:hAnsi="Arial"/>
                <w:snapToGrid w:val="0"/>
                <w:sz w:val="16"/>
              </w:rPr>
              <w:t>R5s150205</w:t>
            </w:r>
          </w:p>
        </w:tc>
      </w:tr>
      <w:tr w:rsidR="00926B49" w:rsidRPr="000C718F" w14:paraId="7E09BCA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BB28F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1F953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AC9175" w14:textId="77777777" w:rsidR="00926B49" w:rsidRPr="000C718F" w:rsidRDefault="00926B49" w:rsidP="00926B49">
            <w:pPr>
              <w:rPr>
                <w:rFonts w:ascii="Arial" w:hAnsi="Arial"/>
                <w:snapToGrid w:val="0"/>
                <w:sz w:val="16"/>
              </w:rPr>
            </w:pPr>
            <w:r w:rsidRPr="000C718F">
              <w:rPr>
                <w:rFonts w:ascii="Arial" w:hAnsi="Arial"/>
                <w:snapToGrid w:val="0"/>
                <w:sz w:val="16"/>
              </w:rPr>
              <w:t>0298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5528F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118869" w14:textId="77777777" w:rsidR="00926B49" w:rsidRPr="000C718F" w:rsidRDefault="00926B49" w:rsidP="00926B49">
            <w:pPr>
              <w:rPr>
                <w:rFonts w:ascii="Arial" w:hAnsi="Arial"/>
                <w:snapToGrid w:val="0"/>
                <w:sz w:val="16"/>
              </w:rPr>
            </w:pPr>
            <w:r w:rsidRPr="000C718F">
              <w:rPr>
                <w:rFonts w:ascii="Arial" w:hAnsi="Arial"/>
                <w:snapToGrid w:val="0"/>
                <w:sz w:val="16"/>
              </w:rPr>
              <w:t>Correction in IMS MTSI Video call test case 12.21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AB0793"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4E6DA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D1F5B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CD2B79" w14:textId="77777777" w:rsidR="00926B49" w:rsidRPr="000C718F" w:rsidRDefault="00926B49" w:rsidP="00926B49">
            <w:pPr>
              <w:rPr>
                <w:rFonts w:ascii="Arial" w:hAnsi="Arial"/>
                <w:snapToGrid w:val="0"/>
                <w:sz w:val="16"/>
              </w:rPr>
            </w:pPr>
            <w:r w:rsidRPr="000C718F">
              <w:rPr>
                <w:rFonts w:ascii="Arial" w:hAnsi="Arial"/>
                <w:snapToGrid w:val="0"/>
                <w:sz w:val="16"/>
              </w:rPr>
              <w:t>R5s150236</w:t>
            </w:r>
          </w:p>
        </w:tc>
      </w:tr>
      <w:tr w:rsidR="00926B49" w:rsidRPr="000C718F" w14:paraId="5FD195C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979B6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318993"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786FF" w14:textId="77777777" w:rsidR="00926B49" w:rsidRPr="000C718F" w:rsidRDefault="00926B49" w:rsidP="00926B49">
            <w:pPr>
              <w:rPr>
                <w:rFonts w:ascii="Arial" w:hAnsi="Arial"/>
                <w:snapToGrid w:val="0"/>
                <w:sz w:val="16"/>
              </w:rPr>
            </w:pPr>
            <w:r w:rsidRPr="000C718F">
              <w:rPr>
                <w:rFonts w:ascii="Arial" w:hAnsi="Arial"/>
                <w:snapToGrid w:val="0"/>
                <w:sz w:val="16"/>
              </w:rPr>
              <w:t>0299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82C01F"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115D25" w14:textId="77777777" w:rsidR="00926B49" w:rsidRPr="000C718F" w:rsidRDefault="00926B49" w:rsidP="00926B49">
            <w:pPr>
              <w:rPr>
                <w:rFonts w:ascii="Arial" w:hAnsi="Arial"/>
                <w:snapToGrid w:val="0"/>
                <w:sz w:val="16"/>
              </w:rPr>
            </w:pPr>
            <w:r w:rsidRPr="000C718F">
              <w:rPr>
                <w:rFonts w:ascii="Arial" w:hAnsi="Arial"/>
                <w:snapToGrid w:val="0"/>
                <w:sz w:val="16"/>
              </w:rPr>
              <w:t>Correction of Require header in 200 OK</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2F464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A7288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CA484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440DC8" w14:textId="77777777" w:rsidR="00926B49" w:rsidRPr="000C718F" w:rsidRDefault="00926B49" w:rsidP="00926B49">
            <w:pPr>
              <w:rPr>
                <w:rFonts w:ascii="Arial" w:hAnsi="Arial"/>
                <w:snapToGrid w:val="0"/>
                <w:sz w:val="16"/>
              </w:rPr>
            </w:pPr>
            <w:r w:rsidRPr="000C718F">
              <w:rPr>
                <w:rFonts w:ascii="Arial" w:hAnsi="Arial"/>
                <w:snapToGrid w:val="0"/>
                <w:sz w:val="16"/>
              </w:rPr>
              <w:t>R5s150237</w:t>
            </w:r>
          </w:p>
        </w:tc>
      </w:tr>
      <w:tr w:rsidR="00926B49" w:rsidRPr="000C718F" w14:paraId="27E1B0C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6B271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C7819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C418DD" w14:textId="77777777" w:rsidR="00926B49" w:rsidRPr="000C718F" w:rsidRDefault="00926B49" w:rsidP="00926B49">
            <w:pPr>
              <w:rPr>
                <w:rFonts w:ascii="Arial" w:hAnsi="Arial"/>
                <w:snapToGrid w:val="0"/>
                <w:sz w:val="16"/>
              </w:rPr>
            </w:pPr>
            <w:r w:rsidRPr="000C718F">
              <w:rPr>
                <w:rFonts w:ascii="Arial" w:hAnsi="Arial"/>
                <w:snapToGrid w:val="0"/>
                <w:sz w:val="16"/>
              </w:rPr>
              <w:t>0300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FA8BEF"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D72BC3" w14:textId="77777777" w:rsidR="00926B49" w:rsidRPr="000C718F" w:rsidRDefault="00926B49" w:rsidP="00926B49">
            <w:pPr>
              <w:rPr>
                <w:rFonts w:ascii="Arial" w:hAnsi="Arial"/>
                <w:snapToGrid w:val="0"/>
                <w:sz w:val="16"/>
              </w:rPr>
            </w:pPr>
            <w:r w:rsidRPr="000C718F">
              <w:rPr>
                <w:rFonts w:ascii="Arial" w:hAnsi="Arial"/>
                <w:snapToGrid w:val="0"/>
                <w:sz w:val="16"/>
              </w:rPr>
              <w:t>Corrections for upper tester for IMS XCAP call forwarding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B6ACCF"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105A4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4A19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9846D1" w14:textId="77777777" w:rsidR="00926B49" w:rsidRPr="000C718F" w:rsidRDefault="00926B49" w:rsidP="00926B49">
            <w:pPr>
              <w:rPr>
                <w:rFonts w:ascii="Arial" w:hAnsi="Arial"/>
                <w:snapToGrid w:val="0"/>
                <w:sz w:val="16"/>
              </w:rPr>
            </w:pPr>
            <w:r w:rsidRPr="000C718F">
              <w:rPr>
                <w:rFonts w:ascii="Arial" w:hAnsi="Arial"/>
                <w:snapToGrid w:val="0"/>
                <w:sz w:val="16"/>
              </w:rPr>
              <w:t>R5s150244</w:t>
            </w:r>
          </w:p>
        </w:tc>
      </w:tr>
      <w:tr w:rsidR="00926B49" w:rsidRPr="000C718F" w14:paraId="5C7DEC1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473E5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2EB7F2"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535E76" w14:textId="77777777" w:rsidR="00926B49" w:rsidRPr="000C718F" w:rsidRDefault="00926B49" w:rsidP="00926B49">
            <w:pPr>
              <w:rPr>
                <w:rFonts w:ascii="Arial" w:hAnsi="Arial"/>
                <w:snapToGrid w:val="0"/>
                <w:sz w:val="16"/>
              </w:rPr>
            </w:pPr>
            <w:r w:rsidRPr="000C718F">
              <w:rPr>
                <w:rFonts w:ascii="Arial" w:hAnsi="Arial"/>
                <w:snapToGrid w:val="0"/>
                <w:sz w:val="16"/>
              </w:rPr>
              <w:t>0301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5B9A66"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3F38DD" w14:textId="77777777" w:rsidR="00926B49" w:rsidRPr="000C718F" w:rsidRDefault="00926B49" w:rsidP="00926B49">
            <w:pPr>
              <w:rPr>
                <w:rFonts w:ascii="Arial" w:hAnsi="Arial"/>
                <w:snapToGrid w:val="0"/>
                <w:sz w:val="16"/>
              </w:rPr>
            </w:pPr>
            <w:r w:rsidRPr="000C718F">
              <w:rPr>
                <w:rFonts w:ascii="Arial" w:hAnsi="Arial"/>
                <w:snapToGrid w:val="0"/>
                <w:sz w:val="16"/>
              </w:rPr>
              <w:t>Corrections for Emergency Services over IMS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7528C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AA913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90ED6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051C6" w14:textId="77777777" w:rsidR="00926B49" w:rsidRPr="000C718F" w:rsidRDefault="00926B49" w:rsidP="00926B49">
            <w:pPr>
              <w:rPr>
                <w:rFonts w:ascii="Arial" w:hAnsi="Arial"/>
                <w:snapToGrid w:val="0"/>
                <w:sz w:val="16"/>
              </w:rPr>
            </w:pPr>
            <w:r w:rsidRPr="000C718F">
              <w:rPr>
                <w:rFonts w:ascii="Arial" w:hAnsi="Arial"/>
                <w:snapToGrid w:val="0"/>
                <w:sz w:val="16"/>
              </w:rPr>
              <w:t>R5s150245</w:t>
            </w:r>
          </w:p>
        </w:tc>
      </w:tr>
      <w:tr w:rsidR="00926B49" w:rsidRPr="000C718F" w14:paraId="30DAEB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D76CB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73CA4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23FF67" w14:textId="77777777" w:rsidR="00926B49" w:rsidRPr="000C718F" w:rsidRDefault="00926B49" w:rsidP="00926B49">
            <w:pPr>
              <w:rPr>
                <w:rFonts w:ascii="Arial" w:hAnsi="Arial"/>
                <w:snapToGrid w:val="0"/>
                <w:sz w:val="16"/>
              </w:rPr>
            </w:pPr>
            <w:r w:rsidRPr="000C718F">
              <w:rPr>
                <w:rFonts w:ascii="Arial" w:hAnsi="Arial"/>
                <w:snapToGrid w:val="0"/>
                <w:sz w:val="16"/>
              </w:rPr>
              <w:t>0302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09E4B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971EB6"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WI-103 MTSI Message Waiting Indication test case 15.15 (using 36.523-3 and 34.229-4 test models)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81FFBC"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3CC46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47C65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8FC08F" w14:textId="77777777" w:rsidR="00926B49" w:rsidRPr="000C718F" w:rsidRDefault="00926B49" w:rsidP="00926B49">
            <w:pPr>
              <w:rPr>
                <w:rFonts w:ascii="Arial" w:hAnsi="Arial"/>
                <w:snapToGrid w:val="0"/>
                <w:sz w:val="16"/>
              </w:rPr>
            </w:pPr>
            <w:r w:rsidRPr="000C718F">
              <w:rPr>
                <w:rFonts w:ascii="Arial" w:hAnsi="Arial"/>
                <w:snapToGrid w:val="0"/>
                <w:sz w:val="16"/>
              </w:rPr>
              <w:t>R5s150259</w:t>
            </w:r>
          </w:p>
        </w:tc>
      </w:tr>
      <w:tr w:rsidR="00926B49" w:rsidRPr="000C718F" w14:paraId="2EFC115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79B39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EB605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DC34E2" w14:textId="77777777" w:rsidR="00926B49" w:rsidRPr="000C718F" w:rsidRDefault="00926B49" w:rsidP="00926B49">
            <w:pPr>
              <w:rPr>
                <w:rFonts w:ascii="Arial" w:hAnsi="Arial"/>
                <w:snapToGrid w:val="0"/>
                <w:sz w:val="16"/>
              </w:rPr>
            </w:pPr>
            <w:r w:rsidRPr="000C718F">
              <w:rPr>
                <w:rFonts w:ascii="Arial" w:hAnsi="Arial"/>
                <w:snapToGrid w:val="0"/>
                <w:sz w:val="16"/>
              </w:rPr>
              <w:t>0303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E5BA4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2869D9" w14:textId="77777777" w:rsidR="00926B49" w:rsidRPr="000C718F" w:rsidRDefault="00926B49" w:rsidP="00926B49">
            <w:pPr>
              <w:rPr>
                <w:rFonts w:ascii="Arial" w:hAnsi="Arial"/>
                <w:snapToGrid w:val="0"/>
                <w:sz w:val="16"/>
              </w:rPr>
            </w:pPr>
            <w:r w:rsidRPr="000C718F">
              <w:rPr>
                <w:rFonts w:ascii="Arial" w:hAnsi="Arial"/>
                <w:snapToGrid w:val="0"/>
                <w:sz w:val="16"/>
              </w:rPr>
              <w:t>Correction of multi-PDN PCO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716FD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B716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9B4DE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08283B" w14:textId="77777777" w:rsidR="00926B49" w:rsidRPr="000C718F" w:rsidRDefault="00926B49" w:rsidP="00926B49">
            <w:pPr>
              <w:rPr>
                <w:rFonts w:ascii="Arial" w:hAnsi="Arial"/>
                <w:snapToGrid w:val="0"/>
                <w:sz w:val="16"/>
              </w:rPr>
            </w:pPr>
            <w:r w:rsidRPr="000C718F">
              <w:rPr>
                <w:rFonts w:ascii="Arial" w:hAnsi="Arial"/>
                <w:snapToGrid w:val="0"/>
                <w:sz w:val="16"/>
              </w:rPr>
              <w:t>R5s150267</w:t>
            </w:r>
          </w:p>
        </w:tc>
      </w:tr>
      <w:tr w:rsidR="00926B49" w:rsidRPr="000C718F" w14:paraId="3D96ED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1E90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C5BB1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A80DE4" w14:textId="77777777" w:rsidR="00926B49" w:rsidRPr="000C718F" w:rsidRDefault="00926B49" w:rsidP="00926B49">
            <w:pPr>
              <w:rPr>
                <w:rFonts w:ascii="Arial" w:hAnsi="Arial"/>
                <w:snapToGrid w:val="0"/>
                <w:sz w:val="16"/>
              </w:rPr>
            </w:pPr>
            <w:r w:rsidRPr="000C718F">
              <w:rPr>
                <w:rFonts w:ascii="Arial" w:hAnsi="Arial"/>
                <w:snapToGrid w:val="0"/>
                <w:sz w:val="16"/>
              </w:rPr>
              <w:t>0304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29D340"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D99F5A0" w14:textId="77777777" w:rsidR="00926B49" w:rsidRPr="000C718F" w:rsidRDefault="00926B49" w:rsidP="00926B49">
            <w:pPr>
              <w:rPr>
                <w:rFonts w:ascii="Arial" w:hAnsi="Arial"/>
                <w:snapToGrid w:val="0"/>
                <w:sz w:val="16"/>
              </w:rPr>
            </w:pPr>
            <w:r w:rsidRPr="000C718F">
              <w:rPr>
                <w:rFonts w:ascii="Arial" w:hAnsi="Arial"/>
                <w:snapToGrid w:val="0"/>
                <w:sz w:val="16"/>
              </w:rPr>
              <w:t>Correction for inactivity timer in IMS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70B784"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3D2C3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D68EC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303CBE" w14:textId="77777777" w:rsidR="00926B49" w:rsidRPr="000C718F" w:rsidRDefault="00926B49" w:rsidP="00926B49">
            <w:pPr>
              <w:rPr>
                <w:rFonts w:ascii="Arial" w:hAnsi="Arial"/>
                <w:snapToGrid w:val="0"/>
                <w:sz w:val="16"/>
              </w:rPr>
            </w:pPr>
            <w:r w:rsidRPr="000C718F">
              <w:rPr>
                <w:rFonts w:ascii="Arial" w:hAnsi="Arial"/>
                <w:snapToGrid w:val="0"/>
                <w:sz w:val="16"/>
              </w:rPr>
              <w:t>R5s150269</w:t>
            </w:r>
          </w:p>
        </w:tc>
      </w:tr>
      <w:tr w:rsidR="00926B49" w:rsidRPr="000C718F" w14:paraId="4FC142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1EAB4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9EF18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A5B817" w14:textId="77777777" w:rsidR="00926B49" w:rsidRPr="000C718F" w:rsidRDefault="00926B49" w:rsidP="00926B49">
            <w:pPr>
              <w:rPr>
                <w:rFonts w:ascii="Arial" w:hAnsi="Arial"/>
                <w:snapToGrid w:val="0"/>
                <w:sz w:val="16"/>
              </w:rPr>
            </w:pPr>
            <w:r w:rsidRPr="000C718F">
              <w:rPr>
                <w:rFonts w:ascii="Arial" w:hAnsi="Arial"/>
                <w:snapToGrid w:val="0"/>
                <w:sz w:val="16"/>
              </w:rPr>
              <w:t>0305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942C9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7F555A" w14:textId="77777777" w:rsidR="00926B49" w:rsidRPr="000C718F" w:rsidRDefault="00926B49" w:rsidP="00926B49">
            <w:pPr>
              <w:rPr>
                <w:rFonts w:ascii="Arial" w:hAnsi="Arial"/>
                <w:snapToGrid w:val="0"/>
                <w:sz w:val="16"/>
              </w:rPr>
            </w:pPr>
            <w:r w:rsidRPr="000C718F">
              <w:rPr>
                <w:rFonts w:ascii="Arial" w:hAnsi="Arial"/>
                <w:snapToGrid w:val="0"/>
                <w:sz w:val="16"/>
              </w:rPr>
              <w:t>Corrections for TCP connection handling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FA35E3"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F2174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7432D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CF74D1" w14:textId="77777777" w:rsidR="00926B49" w:rsidRPr="000C718F" w:rsidRDefault="00926B49" w:rsidP="00926B49">
            <w:pPr>
              <w:rPr>
                <w:rFonts w:ascii="Arial" w:hAnsi="Arial"/>
                <w:snapToGrid w:val="0"/>
                <w:sz w:val="16"/>
              </w:rPr>
            </w:pPr>
            <w:r w:rsidRPr="000C718F">
              <w:rPr>
                <w:rFonts w:ascii="Arial" w:hAnsi="Arial"/>
                <w:snapToGrid w:val="0"/>
                <w:sz w:val="16"/>
              </w:rPr>
              <w:t>R5s150270</w:t>
            </w:r>
          </w:p>
        </w:tc>
      </w:tr>
      <w:tr w:rsidR="00926B49" w:rsidRPr="000C718F" w14:paraId="48502B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1E3AE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C6413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12657" w14:textId="77777777" w:rsidR="00926B49" w:rsidRPr="000C718F" w:rsidRDefault="00926B49" w:rsidP="00926B49">
            <w:pPr>
              <w:rPr>
                <w:rFonts w:ascii="Arial" w:hAnsi="Arial"/>
                <w:snapToGrid w:val="0"/>
                <w:sz w:val="16"/>
              </w:rPr>
            </w:pPr>
            <w:r w:rsidRPr="000C718F">
              <w:rPr>
                <w:rFonts w:ascii="Arial" w:hAnsi="Arial"/>
                <w:snapToGrid w:val="0"/>
                <w:sz w:val="16"/>
              </w:rPr>
              <w:t>0306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E88A0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4381C"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services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E976E5"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2F82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786A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767AC1" w14:textId="77777777" w:rsidR="00926B49" w:rsidRPr="000C718F" w:rsidRDefault="00926B49" w:rsidP="00926B49">
            <w:pPr>
              <w:rPr>
                <w:rFonts w:ascii="Arial" w:hAnsi="Arial"/>
                <w:snapToGrid w:val="0"/>
                <w:sz w:val="16"/>
              </w:rPr>
            </w:pPr>
            <w:r w:rsidRPr="000C718F">
              <w:rPr>
                <w:rFonts w:ascii="Arial" w:hAnsi="Arial"/>
                <w:snapToGrid w:val="0"/>
                <w:sz w:val="16"/>
              </w:rPr>
              <w:t>R5s150273</w:t>
            </w:r>
          </w:p>
        </w:tc>
      </w:tr>
      <w:tr w:rsidR="00926B49" w:rsidRPr="000C718F" w14:paraId="6472BB7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939C34"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DC637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E08746" w14:textId="77777777" w:rsidR="00926B49" w:rsidRPr="000C718F" w:rsidRDefault="00926B49" w:rsidP="00926B49">
            <w:pPr>
              <w:rPr>
                <w:rFonts w:ascii="Arial" w:hAnsi="Arial"/>
                <w:snapToGrid w:val="0"/>
                <w:sz w:val="16"/>
              </w:rPr>
            </w:pPr>
            <w:r w:rsidRPr="000C718F">
              <w:rPr>
                <w:rFonts w:ascii="Arial" w:hAnsi="Arial"/>
                <w:snapToGrid w:val="0"/>
                <w:sz w:val="16"/>
              </w:rPr>
              <w:t>0307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B2675D"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3439F2" w14:textId="77777777" w:rsidR="00926B49" w:rsidRPr="000C718F" w:rsidRDefault="00926B49" w:rsidP="00926B49">
            <w:pPr>
              <w:rPr>
                <w:rFonts w:ascii="Arial" w:hAnsi="Arial"/>
                <w:snapToGrid w:val="0"/>
                <w:sz w:val="16"/>
              </w:rPr>
            </w:pPr>
            <w:r w:rsidRPr="000C718F">
              <w:rPr>
                <w:rFonts w:ascii="Arial" w:hAnsi="Arial"/>
                <w:snapToGrid w:val="0"/>
                <w:sz w:val="16"/>
              </w:rPr>
              <w:t>Correction of Require header in 200 OK - continued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9FC69D"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935CB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59811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BB6086" w14:textId="77777777" w:rsidR="00926B49" w:rsidRPr="000C718F" w:rsidRDefault="00926B49" w:rsidP="00926B49">
            <w:pPr>
              <w:rPr>
                <w:rFonts w:ascii="Arial" w:hAnsi="Arial"/>
                <w:snapToGrid w:val="0"/>
                <w:sz w:val="16"/>
              </w:rPr>
            </w:pPr>
            <w:r w:rsidRPr="000C718F">
              <w:rPr>
                <w:rFonts w:ascii="Arial" w:hAnsi="Arial"/>
                <w:snapToGrid w:val="0"/>
                <w:sz w:val="16"/>
              </w:rPr>
              <w:t>R5s150274</w:t>
            </w:r>
          </w:p>
        </w:tc>
      </w:tr>
      <w:tr w:rsidR="00926B49" w:rsidRPr="000C718F" w14:paraId="485AA8E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8F76D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CED412"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A98B2" w14:textId="77777777" w:rsidR="00926B49" w:rsidRPr="000C718F" w:rsidRDefault="00926B49" w:rsidP="00926B49">
            <w:pPr>
              <w:rPr>
                <w:rFonts w:ascii="Arial" w:hAnsi="Arial"/>
                <w:snapToGrid w:val="0"/>
                <w:sz w:val="16"/>
              </w:rPr>
            </w:pPr>
            <w:r w:rsidRPr="000C718F">
              <w:rPr>
                <w:rFonts w:ascii="Arial" w:hAnsi="Arial"/>
                <w:snapToGrid w:val="0"/>
                <w:sz w:val="16"/>
              </w:rPr>
              <w:t>0308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B0BC8E"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3E6FE5" w14:textId="77777777" w:rsidR="00926B49" w:rsidRPr="000C718F" w:rsidRDefault="00926B49" w:rsidP="00926B49">
            <w:pPr>
              <w:rPr>
                <w:rFonts w:ascii="Arial" w:hAnsi="Arial"/>
                <w:snapToGrid w:val="0"/>
                <w:sz w:val="16"/>
              </w:rPr>
            </w:pPr>
            <w:r w:rsidRPr="000C718F">
              <w:rPr>
                <w:rFonts w:ascii="Arial" w:hAnsi="Arial"/>
                <w:snapToGrid w:val="0"/>
                <w:sz w:val="16"/>
              </w:rPr>
              <w:t>Correction of IMS TC 15.19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579C0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0896E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92BD5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778CA0" w14:textId="77777777" w:rsidR="00926B49" w:rsidRPr="000C718F" w:rsidRDefault="00926B49" w:rsidP="00926B49">
            <w:pPr>
              <w:rPr>
                <w:rFonts w:ascii="Arial" w:hAnsi="Arial"/>
                <w:snapToGrid w:val="0"/>
                <w:sz w:val="16"/>
              </w:rPr>
            </w:pPr>
            <w:r w:rsidRPr="000C718F">
              <w:rPr>
                <w:rFonts w:ascii="Arial" w:hAnsi="Arial"/>
                <w:snapToGrid w:val="0"/>
                <w:sz w:val="16"/>
              </w:rPr>
              <w:t>R5s150276</w:t>
            </w:r>
          </w:p>
        </w:tc>
      </w:tr>
      <w:tr w:rsidR="00926B49" w:rsidRPr="000C718F" w14:paraId="7C56EA5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0F348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602F16"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FB305C" w14:textId="77777777" w:rsidR="00926B49" w:rsidRPr="000C718F" w:rsidRDefault="00926B49" w:rsidP="00926B49">
            <w:pPr>
              <w:rPr>
                <w:rFonts w:ascii="Arial" w:hAnsi="Arial"/>
                <w:snapToGrid w:val="0"/>
                <w:sz w:val="16"/>
              </w:rPr>
            </w:pPr>
            <w:r w:rsidRPr="000C718F">
              <w:rPr>
                <w:rFonts w:ascii="Arial" w:hAnsi="Arial"/>
                <w:snapToGrid w:val="0"/>
                <w:sz w:val="16"/>
              </w:rPr>
              <w:t>0309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7B43A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DFAF8B"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WI-103 IMS XCAP Testcase 15.10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5E38B7"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B2C0C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9AC60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AC8AD5" w14:textId="77777777" w:rsidR="00926B49" w:rsidRPr="000C718F" w:rsidRDefault="00926B49" w:rsidP="00926B49">
            <w:pPr>
              <w:rPr>
                <w:rFonts w:ascii="Arial" w:hAnsi="Arial"/>
                <w:snapToGrid w:val="0"/>
                <w:sz w:val="16"/>
              </w:rPr>
            </w:pPr>
            <w:r w:rsidRPr="000C718F">
              <w:rPr>
                <w:rFonts w:ascii="Arial" w:hAnsi="Arial"/>
                <w:snapToGrid w:val="0"/>
                <w:sz w:val="16"/>
              </w:rPr>
              <w:t>R5s150289</w:t>
            </w:r>
          </w:p>
        </w:tc>
      </w:tr>
      <w:tr w:rsidR="00926B49" w:rsidRPr="000C718F" w14:paraId="196EE3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69DB9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19CF40"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30A835" w14:textId="77777777" w:rsidR="00926B49" w:rsidRPr="000C718F" w:rsidRDefault="00926B49" w:rsidP="00926B49">
            <w:pPr>
              <w:rPr>
                <w:rFonts w:ascii="Arial" w:hAnsi="Arial"/>
                <w:snapToGrid w:val="0"/>
                <w:sz w:val="16"/>
              </w:rPr>
            </w:pPr>
            <w:r w:rsidRPr="000C718F">
              <w:rPr>
                <w:rFonts w:ascii="Arial" w:hAnsi="Arial"/>
                <w:snapToGrid w:val="0"/>
                <w:sz w:val="16"/>
              </w:rPr>
              <w:t>0310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B1F0E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741DEC"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WI-154 IMS Emergency Call test case 19.4.2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ACA333"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FDCBC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7F22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4E06FD" w14:textId="77777777" w:rsidR="00926B49" w:rsidRPr="000C718F" w:rsidRDefault="00926B49" w:rsidP="00926B49">
            <w:pPr>
              <w:rPr>
                <w:rFonts w:ascii="Arial" w:hAnsi="Arial"/>
                <w:snapToGrid w:val="0"/>
                <w:sz w:val="16"/>
              </w:rPr>
            </w:pPr>
            <w:r w:rsidRPr="000C718F">
              <w:rPr>
                <w:rFonts w:ascii="Arial" w:hAnsi="Arial"/>
                <w:snapToGrid w:val="0"/>
                <w:sz w:val="16"/>
              </w:rPr>
              <w:t>R5s150327</w:t>
            </w:r>
          </w:p>
        </w:tc>
      </w:tr>
      <w:tr w:rsidR="00926B49" w:rsidRPr="000C718F" w14:paraId="614D8D6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09BDC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C20A0D"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088C9C" w14:textId="77777777" w:rsidR="00926B49" w:rsidRPr="000C718F" w:rsidRDefault="00926B49" w:rsidP="00926B49">
            <w:pPr>
              <w:rPr>
                <w:rFonts w:ascii="Arial" w:hAnsi="Arial"/>
                <w:snapToGrid w:val="0"/>
                <w:sz w:val="16"/>
              </w:rPr>
            </w:pPr>
            <w:r w:rsidRPr="000C718F">
              <w:rPr>
                <w:rFonts w:ascii="Arial" w:hAnsi="Arial"/>
                <w:snapToGrid w:val="0"/>
                <w:sz w:val="16"/>
              </w:rPr>
              <w:t>0312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07082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CF8A19" w14:textId="77777777" w:rsidR="00926B49" w:rsidRPr="000C718F" w:rsidRDefault="00926B49" w:rsidP="00926B49">
            <w:pPr>
              <w:rPr>
                <w:rFonts w:ascii="Arial" w:hAnsi="Arial"/>
                <w:snapToGrid w:val="0"/>
                <w:sz w:val="16"/>
              </w:rPr>
            </w:pPr>
            <w:r w:rsidRPr="000C718F">
              <w:rPr>
                <w:rFonts w:ascii="Arial" w:hAnsi="Arial"/>
                <w:snapToGrid w:val="0"/>
                <w:sz w:val="16"/>
              </w:rPr>
              <w:t>Correction to TC 8.2 on expiration values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185B9"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3DD3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6ADDC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CBD23E" w14:textId="77777777" w:rsidR="00926B49" w:rsidRPr="000C718F" w:rsidRDefault="00926B49" w:rsidP="00926B49">
            <w:pPr>
              <w:rPr>
                <w:rFonts w:ascii="Arial" w:hAnsi="Arial"/>
                <w:snapToGrid w:val="0"/>
                <w:sz w:val="16"/>
              </w:rPr>
            </w:pPr>
            <w:r w:rsidRPr="000C718F">
              <w:rPr>
                <w:rFonts w:ascii="Arial" w:hAnsi="Arial"/>
                <w:snapToGrid w:val="0"/>
                <w:sz w:val="16"/>
              </w:rPr>
              <w:t>R5s150342</w:t>
            </w:r>
          </w:p>
        </w:tc>
      </w:tr>
      <w:tr w:rsidR="00926B49" w:rsidRPr="000C718F" w14:paraId="504593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35C1F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5FFB7F"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402940" w14:textId="77777777" w:rsidR="00926B49" w:rsidRPr="000C718F" w:rsidRDefault="00926B49" w:rsidP="00926B49">
            <w:pPr>
              <w:rPr>
                <w:rFonts w:ascii="Arial" w:hAnsi="Arial"/>
                <w:snapToGrid w:val="0"/>
                <w:sz w:val="16"/>
              </w:rPr>
            </w:pPr>
            <w:r w:rsidRPr="000C718F">
              <w:rPr>
                <w:rFonts w:ascii="Arial" w:hAnsi="Arial"/>
                <w:snapToGrid w:val="0"/>
                <w:sz w:val="16"/>
              </w:rPr>
              <w:t>0313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7B6E9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4E77BE" w14:textId="77777777" w:rsidR="00926B49" w:rsidRPr="000C718F" w:rsidRDefault="00D21606" w:rsidP="00926B49">
            <w:pPr>
              <w:rPr>
                <w:rFonts w:ascii="Arial" w:hAnsi="Arial"/>
                <w:snapToGrid w:val="0"/>
                <w:sz w:val="16"/>
              </w:rPr>
            </w:pPr>
            <w:r w:rsidRPr="000C718F">
              <w:rPr>
                <w:rFonts w:ascii="Arial" w:hAnsi="Arial"/>
                <w:snapToGrid w:val="0"/>
                <w:sz w:val="16"/>
              </w:rPr>
              <w:t xml:space="preserve">Addition of GCF WI-103 IMS </w:t>
            </w:r>
            <w:r w:rsidR="00926B49" w:rsidRPr="000C718F">
              <w:rPr>
                <w:rFonts w:ascii="Arial" w:hAnsi="Arial"/>
                <w:snapToGrid w:val="0"/>
                <w:sz w:val="16"/>
              </w:rPr>
              <w:t>Testcase 15.12a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54622E"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7545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7BF22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0502B3" w14:textId="77777777" w:rsidR="00926B49" w:rsidRPr="000C718F" w:rsidRDefault="00926B49" w:rsidP="00926B49">
            <w:pPr>
              <w:rPr>
                <w:rFonts w:ascii="Arial" w:hAnsi="Arial"/>
                <w:snapToGrid w:val="0"/>
                <w:sz w:val="16"/>
              </w:rPr>
            </w:pPr>
            <w:r w:rsidRPr="000C718F">
              <w:rPr>
                <w:rFonts w:ascii="Arial" w:hAnsi="Arial"/>
                <w:snapToGrid w:val="0"/>
                <w:sz w:val="16"/>
              </w:rPr>
              <w:t>R5s150371</w:t>
            </w:r>
          </w:p>
        </w:tc>
      </w:tr>
      <w:tr w:rsidR="00926B49" w:rsidRPr="000C718F" w14:paraId="7DAF89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25382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E7D8C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74355D" w14:textId="77777777" w:rsidR="00926B49" w:rsidRPr="000C718F" w:rsidRDefault="00926B49" w:rsidP="00926B49">
            <w:pPr>
              <w:rPr>
                <w:rFonts w:ascii="Arial" w:hAnsi="Arial"/>
                <w:snapToGrid w:val="0"/>
                <w:sz w:val="16"/>
              </w:rPr>
            </w:pPr>
            <w:r w:rsidRPr="000C718F">
              <w:rPr>
                <w:rFonts w:ascii="Arial" w:hAnsi="Arial"/>
                <w:snapToGrid w:val="0"/>
                <w:sz w:val="16"/>
              </w:rPr>
              <w:t>0314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30204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53286D" w14:textId="77777777" w:rsidR="00926B49" w:rsidRPr="000C718F" w:rsidRDefault="00D21606" w:rsidP="00926B49">
            <w:pPr>
              <w:rPr>
                <w:rFonts w:ascii="Arial" w:hAnsi="Arial"/>
                <w:snapToGrid w:val="0"/>
                <w:sz w:val="16"/>
              </w:rPr>
            </w:pPr>
            <w:r w:rsidRPr="000C718F">
              <w:rPr>
                <w:rFonts w:ascii="Arial" w:hAnsi="Arial"/>
                <w:snapToGrid w:val="0"/>
                <w:sz w:val="16"/>
              </w:rPr>
              <w:t>Addition of GCF WI-198 IMS</w:t>
            </w:r>
            <w:r w:rsidR="00926B49" w:rsidRPr="000C718F">
              <w:rPr>
                <w:rFonts w:ascii="Arial" w:hAnsi="Arial"/>
                <w:snapToGrid w:val="0"/>
                <w:sz w:val="16"/>
              </w:rPr>
              <w:t xml:space="preserve"> Testcase 15.19a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28EF9"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73DB3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ACF26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DBCF61" w14:textId="77777777" w:rsidR="00926B49" w:rsidRPr="000C718F" w:rsidRDefault="00926B49" w:rsidP="00926B49">
            <w:pPr>
              <w:rPr>
                <w:rFonts w:ascii="Arial" w:hAnsi="Arial"/>
                <w:snapToGrid w:val="0"/>
                <w:sz w:val="16"/>
              </w:rPr>
            </w:pPr>
            <w:r w:rsidRPr="000C718F">
              <w:rPr>
                <w:rFonts w:ascii="Arial" w:hAnsi="Arial"/>
                <w:snapToGrid w:val="0"/>
                <w:sz w:val="16"/>
              </w:rPr>
              <w:t>R5s150373</w:t>
            </w:r>
          </w:p>
        </w:tc>
      </w:tr>
      <w:tr w:rsidR="00926B49" w:rsidRPr="000C718F" w14:paraId="581655F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9257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8E2D9B"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7846B5" w14:textId="77777777" w:rsidR="00926B49" w:rsidRPr="000C718F" w:rsidRDefault="00926B49" w:rsidP="00926B49">
            <w:pPr>
              <w:rPr>
                <w:rFonts w:ascii="Arial" w:hAnsi="Arial"/>
                <w:snapToGrid w:val="0"/>
                <w:sz w:val="16"/>
              </w:rPr>
            </w:pPr>
            <w:r w:rsidRPr="000C718F">
              <w:rPr>
                <w:rFonts w:ascii="Arial" w:hAnsi="Arial"/>
                <w:snapToGrid w:val="0"/>
                <w:sz w:val="16"/>
              </w:rPr>
              <w:t>0315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3D7ED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371BCE" w14:textId="77777777" w:rsidR="00926B49" w:rsidRPr="000C718F" w:rsidRDefault="00D21606" w:rsidP="00926B49">
            <w:pPr>
              <w:rPr>
                <w:rFonts w:ascii="Arial" w:hAnsi="Arial"/>
                <w:snapToGrid w:val="0"/>
                <w:sz w:val="16"/>
              </w:rPr>
            </w:pPr>
            <w:r w:rsidRPr="000C718F">
              <w:rPr>
                <w:rFonts w:ascii="Arial" w:hAnsi="Arial"/>
                <w:snapToGrid w:val="0"/>
                <w:sz w:val="16"/>
              </w:rPr>
              <w:t>Addition of GCF WI-103 IMS</w:t>
            </w:r>
            <w:r w:rsidR="00926B49" w:rsidRPr="000C718F">
              <w:rPr>
                <w:rFonts w:ascii="Arial" w:hAnsi="Arial"/>
                <w:snapToGrid w:val="0"/>
                <w:sz w:val="16"/>
              </w:rPr>
              <w:t xml:space="preserve"> Testcase 15.21a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325552"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0206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E8D62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46D81B8" w14:textId="77777777" w:rsidR="00926B49" w:rsidRPr="000C718F" w:rsidRDefault="00926B49" w:rsidP="00926B49">
            <w:pPr>
              <w:rPr>
                <w:rFonts w:ascii="Arial" w:hAnsi="Arial"/>
                <w:snapToGrid w:val="0"/>
                <w:sz w:val="16"/>
              </w:rPr>
            </w:pPr>
            <w:r w:rsidRPr="000C718F">
              <w:rPr>
                <w:rFonts w:ascii="Arial" w:hAnsi="Arial"/>
                <w:snapToGrid w:val="0"/>
                <w:sz w:val="16"/>
              </w:rPr>
              <w:t>R5s150382</w:t>
            </w:r>
          </w:p>
        </w:tc>
      </w:tr>
      <w:tr w:rsidR="00926B49" w:rsidRPr="000C718F" w14:paraId="61ACF2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ECFB0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67705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4DC55A" w14:textId="77777777" w:rsidR="00926B49" w:rsidRPr="000C718F" w:rsidRDefault="00926B49" w:rsidP="00926B49">
            <w:pPr>
              <w:rPr>
                <w:rFonts w:ascii="Arial" w:hAnsi="Arial"/>
                <w:snapToGrid w:val="0"/>
                <w:sz w:val="16"/>
              </w:rPr>
            </w:pPr>
            <w:r w:rsidRPr="000C718F">
              <w:rPr>
                <w:rFonts w:ascii="Arial" w:hAnsi="Arial"/>
                <w:snapToGrid w:val="0"/>
                <w:sz w:val="16"/>
              </w:rPr>
              <w:t>0316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98B80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D8D670"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73DC2"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F928B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9C149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CF383B" w14:textId="77777777" w:rsidR="00926B49" w:rsidRPr="000C718F" w:rsidRDefault="00926B49" w:rsidP="00926B49">
            <w:pPr>
              <w:rPr>
                <w:rFonts w:ascii="Arial" w:hAnsi="Arial"/>
                <w:snapToGrid w:val="0"/>
                <w:sz w:val="16"/>
              </w:rPr>
            </w:pPr>
            <w:r w:rsidRPr="000C718F">
              <w:rPr>
                <w:rFonts w:ascii="Arial" w:hAnsi="Arial"/>
                <w:snapToGrid w:val="0"/>
                <w:sz w:val="16"/>
              </w:rPr>
              <w:t>R5s150414</w:t>
            </w:r>
          </w:p>
        </w:tc>
      </w:tr>
      <w:tr w:rsidR="00926B49" w:rsidRPr="000C718F" w14:paraId="4ACF20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E29B4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6C2DF8"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2C2C87" w14:textId="77777777" w:rsidR="00926B49" w:rsidRPr="000C718F" w:rsidRDefault="00926B49" w:rsidP="00926B49">
            <w:pPr>
              <w:rPr>
                <w:rFonts w:ascii="Arial" w:hAnsi="Arial"/>
                <w:snapToGrid w:val="0"/>
                <w:sz w:val="16"/>
              </w:rPr>
            </w:pPr>
            <w:r w:rsidRPr="000C718F">
              <w:rPr>
                <w:rFonts w:ascii="Arial" w:hAnsi="Arial"/>
                <w:snapToGrid w:val="0"/>
                <w:sz w:val="16"/>
              </w:rPr>
              <w:t>0317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B5220B"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E7C228" w14:textId="77777777" w:rsidR="00926B49" w:rsidRPr="000C718F" w:rsidRDefault="00926B49" w:rsidP="00926B49">
            <w:pPr>
              <w:rPr>
                <w:rFonts w:ascii="Arial" w:hAnsi="Arial"/>
                <w:snapToGrid w:val="0"/>
                <w:sz w:val="16"/>
              </w:rPr>
            </w:pPr>
            <w:r w:rsidRPr="000C718F">
              <w:rPr>
                <w:rFonts w:ascii="Arial" w:hAnsi="Arial"/>
                <w:snapToGrid w:val="0"/>
                <w:sz w:val="16"/>
              </w:rPr>
              <w:t>Correction of IMS TC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106148"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70E9E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CA78E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8DB115" w14:textId="77777777" w:rsidR="00926B49" w:rsidRPr="000C718F" w:rsidRDefault="00926B49" w:rsidP="00926B49">
            <w:pPr>
              <w:rPr>
                <w:rFonts w:ascii="Arial" w:hAnsi="Arial"/>
                <w:snapToGrid w:val="0"/>
                <w:sz w:val="16"/>
              </w:rPr>
            </w:pPr>
            <w:r w:rsidRPr="000C718F">
              <w:rPr>
                <w:rFonts w:ascii="Arial" w:hAnsi="Arial"/>
                <w:snapToGrid w:val="0"/>
                <w:sz w:val="16"/>
              </w:rPr>
              <w:t>R5s150446</w:t>
            </w:r>
          </w:p>
        </w:tc>
      </w:tr>
      <w:tr w:rsidR="000812C7" w:rsidRPr="000C718F" w14:paraId="135C849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26B4CC" w14:textId="77777777" w:rsidR="000812C7" w:rsidRPr="000C718F" w:rsidRDefault="000812C7" w:rsidP="003A7017">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F29EF1" w14:textId="77777777" w:rsidR="000812C7" w:rsidRPr="000C718F" w:rsidRDefault="000812C7" w:rsidP="003A7017">
            <w:pPr>
              <w:rPr>
                <w:rFonts w:ascii="Arial" w:hAnsi="Arial"/>
                <w:snapToGrid w:val="0"/>
                <w:sz w:val="16"/>
              </w:rPr>
            </w:pPr>
            <w:r w:rsidRPr="000C718F">
              <w:rPr>
                <w:rFonts w:ascii="Arial" w:hAnsi="Arial"/>
                <w:snapToGrid w:val="0"/>
                <w:sz w:val="16"/>
              </w:rPr>
              <w:t>RP-150893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C88387" w14:textId="77777777" w:rsidR="000812C7" w:rsidRPr="000C718F" w:rsidRDefault="000812C7" w:rsidP="003A7017">
            <w:pPr>
              <w:rPr>
                <w:rFonts w:ascii="Arial" w:hAnsi="Arial"/>
                <w:snapToGrid w:val="0"/>
                <w:sz w:val="16"/>
              </w:rPr>
            </w:pPr>
            <w:r w:rsidRPr="000C718F">
              <w:rPr>
                <w:rFonts w:ascii="Arial" w:hAnsi="Arial"/>
                <w:snapToGrid w:val="0"/>
                <w:sz w:val="16"/>
              </w:rPr>
              <w:t>0285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6AB52D" w14:textId="77777777" w:rsidR="000812C7" w:rsidRPr="000C718F" w:rsidRDefault="000812C7" w:rsidP="003A7017">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B53EBD" w14:textId="77777777" w:rsidR="000812C7" w:rsidRPr="000C718F" w:rsidRDefault="000812C7" w:rsidP="003A7017">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34A5C2" w14:textId="77777777" w:rsidR="000812C7" w:rsidRPr="000C718F" w:rsidRDefault="000812C7" w:rsidP="003A7017">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C80029" w14:textId="77777777" w:rsidR="000812C7" w:rsidRPr="000C718F" w:rsidRDefault="000812C7" w:rsidP="000812C7">
            <w:pPr>
              <w:spacing w:after="0"/>
              <w:rPr>
                <w:rFonts w:ascii="Arial" w:hAnsi="Arial"/>
                <w:snapToGrid w:val="0"/>
                <w:sz w:val="16"/>
              </w:rPr>
            </w:pPr>
            <w:r w:rsidRPr="000C718F">
              <w:rPr>
                <w:rFonts w:ascii="Arial" w:hAnsi="Arial"/>
                <w:snapToGrid w:val="0"/>
                <w:sz w:val="16"/>
              </w:rPr>
              <w:t>10.7.0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BAE1F5" w14:textId="77777777" w:rsidR="000812C7" w:rsidRPr="000C718F" w:rsidRDefault="000812C7" w:rsidP="000812C7">
            <w:pPr>
              <w:spacing w:after="0"/>
              <w:rPr>
                <w:rFonts w:ascii="Arial" w:hAnsi="Arial"/>
                <w:snapToGrid w:val="0"/>
                <w:sz w:val="16"/>
              </w:rPr>
            </w:pPr>
            <w:r w:rsidRPr="000C718F">
              <w:rPr>
                <w:rFonts w:ascii="Arial" w:hAnsi="Arial"/>
                <w:snapToGrid w:val="0"/>
                <w:sz w:val="16"/>
              </w:rPr>
              <w:t>11.0.0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7B75A1" w14:textId="77777777" w:rsidR="000812C7" w:rsidRPr="000C718F" w:rsidRDefault="000812C7" w:rsidP="003A7017">
            <w:pPr>
              <w:rPr>
                <w:rFonts w:ascii="Arial" w:hAnsi="Arial"/>
                <w:snapToGrid w:val="0"/>
                <w:sz w:val="16"/>
              </w:rPr>
            </w:pPr>
            <w:r w:rsidRPr="000C718F">
              <w:rPr>
                <w:rFonts w:ascii="Arial" w:hAnsi="Arial"/>
                <w:snapToGrid w:val="0"/>
                <w:sz w:val="16"/>
              </w:rPr>
              <w:t>-</w:t>
            </w:r>
          </w:p>
        </w:tc>
      </w:tr>
      <w:tr w:rsidR="005E1923" w:rsidRPr="000C718F" w14:paraId="5CAE095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588726" w14:textId="77777777" w:rsidR="005E1923" w:rsidRPr="000C718F" w:rsidRDefault="005E1923" w:rsidP="003A7017">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45B044" w14:textId="77777777" w:rsidR="005E1923" w:rsidRPr="000C718F" w:rsidRDefault="005E1923" w:rsidP="003A7017">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881D63" w14:textId="77777777" w:rsidR="005E1923" w:rsidRPr="000C718F" w:rsidRDefault="005E1923" w:rsidP="003A7017">
            <w:pPr>
              <w:rPr>
                <w:rFonts w:ascii="Arial" w:hAnsi="Arial"/>
                <w:snapToGrid w:val="0"/>
                <w:sz w:val="16"/>
              </w:rPr>
            </w:pPr>
            <w:r w:rsidRPr="000C718F">
              <w:rPr>
                <w:rFonts w:ascii="Arial" w:hAnsi="Arial"/>
                <w:snapToGrid w:val="0"/>
                <w:sz w:val="16"/>
              </w:rPr>
              <w:t>0311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DC1C08" w14:textId="77777777" w:rsidR="005E1923" w:rsidRPr="000C718F" w:rsidRDefault="005E1923" w:rsidP="003A7017">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2C3A2B" w14:textId="77777777" w:rsidR="005E1923" w:rsidRPr="000C718F" w:rsidRDefault="005E1923" w:rsidP="003A7017">
            <w:pPr>
              <w:rPr>
                <w:rFonts w:ascii="Arial" w:hAnsi="Arial"/>
                <w:snapToGrid w:val="0"/>
                <w:sz w:val="16"/>
              </w:rPr>
            </w:pPr>
            <w:r w:rsidRPr="000C718F">
              <w:rPr>
                <w:rFonts w:ascii="Arial" w:hAnsi="Arial"/>
                <w:snapToGrid w:val="0"/>
                <w:sz w:val="16"/>
              </w:rPr>
              <w:t>IMS type definition updates for rSRVCC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C0669A" w14:textId="77777777" w:rsidR="005E1923" w:rsidRPr="000C718F" w:rsidRDefault="005E1923" w:rsidP="003A7017">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2CF9D5" w14:textId="77777777" w:rsidR="005E1923" w:rsidRPr="000C718F" w:rsidRDefault="005E1923" w:rsidP="003A7017">
            <w:pPr>
              <w:spacing w:after="0"/>
              <w:rPr>
                <w:rFonts w:ascii="Arial" w:hAnsi="Arial"/>
                <w:snapToGrid w:val="0"/>
                <w:sz w:val="16"/>
              </w:rPr>
            </w:pPr>
            <w:r w:rsidRPr="000C718F">
              <w:rPr>
                <w:rFonts w:ascii="Arial" w:hAnsi="Arial"/>
                <w:snapToGrid w:val="0"/>
                <w:sz w:val="16"/>
              </w:rPr>
              <w:t>10.7.0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79630D" w14:textId="77777777" w:rsidR="005E1923" w:rsidRPr="000C718F" w:rsidRDefault="005E1923" w:rsidP="003A7017">
            <w:pPr>
              <w:spacing w:after="0"/>
              <w:rPr>
                <w:rFonts w:ascii="Arial" w:hAnsi="Arial"/>
                <w:snapToGrid w:val="0"/>
                <w:sz w:val="16"/>
              </w:rPr>
            </w:pPr>
            <w:r w:rsidRPr="000C718F">
              <w:rPr>
                <w:rFonts w:ascii="Arial" w:hAnsi="Arial"/>
                <w:snapToGrid w:val="0"/>
                <w:sz w:val="16"/>
              </w:rPr>
              <w:t>11.0.0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D9E188" w14:textId="77777777" w:rsidR="005E1923" w:rsidRPr="000C718F" w:rsidRDefault="005E1923" w:rsidP="003A7017">
            <w:pPr>
              <w:rPr>
                <w:rFonts w:ascii="Arial" w:hAnsi="Arial"/>
                <w:snapToGrid w:val="0"/>
                <w:sz w:val="16"/>
              </w:rPr>
            </w:pPr>
            <w:r w:rsidRPr="000C718F">
              <w:rPr>
                <w:rFonts w:ascii="Arial" w:hAnsi="Arial"/>
                <w:snapToGrid w:val="0"/>
                <w:sz w:val="16"/>
              </w:rPr>
              <w:t>R5s150339</w:t>
            </w:r>
          </w:p>
        </w:tc>
      </w:tr>
      <w:tr w:rsidR="00D97C7E" w:rsidRPr="000C718F" w14:paraId="5AC52F1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A8BD13" w14:textId="77777777" w:rsidR="00D97C7E" w:rsidRPr="000C718F" w:rsidRDefault="00D97C7E"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6A4869" w14:textId="77777777" w:rsidR="00D97C7E" w:rsidRPr="000C718F" w:rsidRDefault="008B13F5" w:rsidP="00D80918">
            <w:pPr>
              <w:rPr>
                <w:rFonts w:ascii="Arial" w:hAnsi="Arial"/>
                <w:snapToGrid w:val="0"/>
                <w:sz w:val="16"/>
              </w:rPr>
            </w:pPr>
            <w:r w:rsidRPr="000C718F">
              <w:rPr>
                <w:rFonts w:ascii="Arial" w:hAnsi="Arial"/>
                <w:snapToGrid w:val="0"/>
                <w:sz w:val="16"/>
              </w:rPr>
              <w:t>RP-151409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68BB11" w14:textId="77777777" w:rsidR="00D97C7E" w:rsidRPr="000C718F" w:rsidRDefault="00D97C7E" w:rsidP="00D80918">
            <w:pPr>
              <w:rPr>
                <w:rFonts w:ascii="Arial" w:hAnsi="Arial"/>
                <w:snapToGrid w:val="0"/>
                <w:sz w:val="16"/>
              </w:rPr>
            </w:pPr>
            <w:r w:rsidRPr="000C718F">
              <w:rPr>
                <w:rFonts w:ascii="Arial" w:hAnsi="Arial"/>
                <w:snapToGrid w:val="0"/>
                <w:sz w:val="16"/>
              </w:rPr>
              <w:t>0318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DD2343" w14:textId="77777777" w:rsidR="00D97C7E" w:rsidRPr="000C718F" w:rsidRDefault="00361AD6"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9EA200" w14:textId="77777777" w:rsidR="00D97C7E" w:rsidRPr="000C718F" w:rsidRDefault="00D97C7E" w:rsidP="00D80918">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B9999D" w14:textId="77777777" w:rsidR="00D97C7E" w:rsidRPr="000C718F" w:rsidRDefault="00D97C7E"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46FE0B"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8CB5F4"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2D0FD6" w14:textId="77777777" w:rsidR="00D97C7E" w:rsidRPr="000C718F" w:rsidRDefault="00D97C7E" w:rsidP="00D80918">
            <w:pPr>
              <w:rPr>
                <w:rFonts w:ascii="Arial" w:hAnsi="Arial"/>
                <w:snapToGrid w:val="0"/>
                <w:sz w:val="16"/>
              </w:rPr>
            </w:pPr>
            <w:r w:rsidRPr="000C718F">
              <w:rPr>
                <w:rFonts w:ascii="Arial" w:hAnsi="Arial"/>
                <w:snapToGrid w:val="0"/>
                <w:sz w:val="16"/>
              </w:rPr>
              <w:t>R5-153257</w:t>
            </w:r>
          </w:p>
        </w:tc>
      </w:tr>
      <w:tr w:rsidR="00D97C7E" w:rsidRPr="000C718F" w14:paraId="633BCAB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ABDDCB" w14:textId="77777777" w:rsidR="00D97C7E" w:rsidRPr="000C718F" w:rsidRDefault="00D97C7E"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68922F" w14:textId="77777777" w:rsidR="00D97C7E" w:rsidRPr="000C718F" w:rsidRDefault="00361AD6" w:rsidP="00D80918">
            <w:pPr>
              <w:rPr>
                <w:rFonts w:ascii="Arial" w:hAnsi="Arial"/>
                <w:snapToGrid w:val="0"/>
                <w:sz w:val="16"/>
              </w:rPr>
            </w:pPr>
            <w:r w:rsidRPr="000C718F">
              <w:rPr>
                <w:rFonts w:ascii="Arial" w:hAnsi="Arial"/>
                <w:snapToGrid w:val="0"/>
                <w:sz w:val="16"/>
              </w:rPr>
              <w:t>RP-151416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BCDBF6" w14:textId="77777777" w:rsidR="00D97C7E" w:rsidRPr="000C718F" w:rsidRDefault="00361AD6" w:rsidP="00D80918">
            <w:pPr>
              <w:rPr>
                <w:rFonts w:ascii="Arial" w:hAnsi="Arial"/>
                <w:snapToGrid w:val="0"/>
                <w:sz w:val="16"/>
              </w:rPr>
            </w:pPr>
            <w:r w:rsidRPr="000C718F">
              <w:rPr>
                <w:rFonts w:ascii="Arial" w:hAnsi="Arial"/>
                <w:snapToGrid w:val="0"/>
                <w:sz w:val="16"/>
              </w:rPr>
              <w:t>0319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4F1966" w14:textId="77777777" w:rsidR="00D97C7E" w:rsidRPr="000C718F" w:rsidRDefault="00361AD6"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E3E44" w14:textId="77777777" w:rsidR="00D97C7E" w:rsidRPr="000C718F" w:rsidRDefault="00361AD6" w:rsidP="00D80918">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F772DE" w14:textId="77777777" w:rsidR="00D97C7E" w:rsidRPr="000C718F" w:rsidRDefault="00D97C7E"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FEA961"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B4DC76"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7A55D7" w14:textId="77777777" w:rsidR="00D97C7E" w:rsidRPr="000C718F" w:rsidRDefault="00361AD6" w:rsidP="00D80918">
            <w:pPr>
              <w:rPr>
                <w:rFonts w:ascii="Arial" w:hAnsi="Arial"/>
                <w:snapToGrid w:val="0"/>
                <w:sz w:val="16"/>
              </w:rPr>
            </w:pPr>
            <w:r w:rsidRPr="000C718F">
              <w:rPr>
                <w:rFonts w:ascii="Arial" w:hAnsi="Arial"/>
                <w:snapToGrid w:val="0"/>
                <w:sz w:val="16"/>
              </w:rPr>
              <w:t>-</w:t>
            </w:r>
          </w:p>
        </w:tc>
      </w:tr>
      <w:tr w:rsidR="00D80918" w:rsidRPr="000C718F" w14:paraId="69165B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DC650A"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1CD799"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87CD71" w14:textId="77777777" w:rsidR="00D80918" w:rsidRPr="000C718F" w:rsidRDefault="00D80918" w:rsidP="00D80918">
            <w:pPr>
              <w:rPr>
                <w:rFonts w:ascii="Arial" w:hAnsi="Arial"/>
                <w:snapToGrid w:val="0"/>
                <w:sz w:val="16"/>
              </w:rPr>
            </w:pPr>
            <w:r w:rsidRPr="000C718F">
              <w:rPr>
                <w:rFonts w:ascii="Arial" w:hAnsi="Arial"/>
                <w:snapToGrid w:val="0"/>
                <w:sz w:val="16"/>
              </w:rPr>
              <w:t>0320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E13F1E"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3F3E48"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emergency services test case 19.3.3 with 34.229-3 IPCAN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54EEF"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F20D8D"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EB54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A7C996B" w14:textId="77777777" w:rsidR="00D80918" w:rsidRPr="000C718F" w:rsidRDefault="00D80918" w:rsidP="00D80918">
            <w:pPr>
              <w:rPr>
                <w:rFonts w:ascii="Arial" w:hAnsi="Arial"/>
                <w:snapToGrid w:val="0"/>
                <w:sz w:val="16"/>
              </w:rPr>
            </w:pPr>
            <w:r w:rsidRPr="000C718F">
              <w:rPr>
                <w:rFonts w:ascii="Arial" w:hAnsi="Arial"/>
                <w:snapToGrid w:val="0"/>
                <w:sz w:val="16"/>
              </w:rPr>
              <w:t>R5s150412</w:t>
            </w:r>
          </w:p>
        </w:tc>
      </w:tr>
      <w:tr w:rsidR="00D80918" w:rsidRPr="000C718F" w14:paraId="36D46E6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C84329"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C535AA"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A89652" w14:textId="77777777" w:rsidR="00D80918" w:rsidRPr="000C718F" w:rsidRDefault="00D80918" w:rsidP="00D80918">
            <w:pPr>
              <w:rPr>
                <w:rFonts w:ascii="Arial" w:hAnsi="Arial"/>
                <w:snapToGrid w:val="0"/>
                <w:sz w:val="16"/>
              </w:rPr>
            </w:pPr>
            <w:r w:rsidRPr="000C718F">
              <w:rPr>
                <w:rFonts w:ascii="Arial" w:hAnsi="Arial"/>
                <w:snapToGrid w:val="0"/>
                <w:sz w:val="16"/>
              </w:rPr>
              <w:t>0321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9BA048"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60B17C" w14:textId="77777777" w:rsidR="00D80918" w:rsidRPr="000C718F" w:rsidRDefault="00D80918" w:rsidP="00D80918">
            <w:pPr>
              <w:rPr>
                <w:rFonts w:ascii="Arial" w:hAnsi="Arial"/>
                <w:snapToGrid w:val="0"/>
                <w:sz w:val="16"/>
              </w:rPr>
            </w:pPr>
            <w:r w:rsidRPr="000C718F">
              <w:rPr>
                <w:rFonts w:ascii="Arial" w:hAnsi="Arial"/>
                <w:snapToGrid w:val="0"/>
                <w:sz w:val="16"/>
              </w:rPr>
              <w:t>Addition of IMS test case 8.16 (…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5DF41"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D2882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BEC55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A688A1" w14:textId="77777777" w:rsidR="00D80918" w:rsidRPr="000C718F" w:rsidRDefault="00D80918" w:rsidP="00D80918">
            <w:pPr>
              <w:rPr>
                <w:rFonts w:ascii="Arial" w:hAnsi="Arial"/>
                <w:snapToGrid w:val="0"/>
                <w:sz w:val="16"/>
              </w:rPr>
            </w:pPr>
            <w:r w:rsidRPr="000C718F">
              <w:rPr>
                <w:rFonts w:ascii="Arial" w:hAnsi="Arial"/>
                <w:snapToGrid w:val="0"/>
                <w:sz w:val="16"/>
              </w:rPr>
              <w:t>R5s150534</w:t>
            </w:r>
          </w:p>
        </w:tc>
      </w:tr>
      <w:tr w:rsidR="00D80918" w:rsidRPr="000C718F" w14:paraId="084055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9BCD5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225D3A"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F37E2" w14:textId="77777777" w:rsidR="00D80918" w:rsidRPr="000C718F" w:rsidRDefault="00D80918" w:rsidP="00D80918">
            <w:pPr>
              <w:rPr>
                <w:rFonts w:ascii="Arial" w:hAnsi="Arial"/>
                <w:snapToGrid w:val="0"/>
                <w:sz w:val="16"/>
              </w:rPr>
            </w:pPr>
            <w:r w:rsidRPr="000C718F">
              <w:rPr>
                <w:rFonts w:ascii="Arial" w:hAnsi="Arial"/>
                <w:snapToGrid w:val="0"/>
                <w:sz w:val="16"/>
              </w:rPr>
              <w:t>0322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EFD3AF"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98C0B5"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video conferencing test case 15.19a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25BB52"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8FEAE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3400B4"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0BD03B" w14:textId="77777777" w:rsidR="00D80918" w:rsidRPr="000C718F" w:rsidRDefault="00D80918" w:rsidP="00D80918">
            <w:pPr>
              <w:rPr>
                <w:rFonts w:ascii="Arial" w:hAnsi="Arial"/>
                <w:snapToGrid w:val="0"/>
                <w:sz w:val="16"/>
              </w:rPr>
            </w:pPr>
            <w:r w:rsidRPr="000C718F">
              <w:rPr>
                <w:rFonts w:ascii="Arial" w:hAnsi="Arial"/>
                <w:snapToGrid w:val="0"/>
                <w:sz w:val="16"/>
              </w:rPr>
              <w:t>R5s150537</w:t>
            </w:r>
          </w:p>
        </w:tc>
      </w:tr>
      <w:tr w:rsidR="00D80918" w:rsidRPr="000C718F" w14:paraId="71B50E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14699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22EBA4"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B6D81B" w14:textId="77777777" w:rsidR="00D80918" w:rsidRPr="000C718F" w:rsidRDefault="00D80918" w:rsidP="00D80918">
            <w:pPr>
              <w:rPr>
                <w:rFonts w:ascii="Arial" w:hAnsi="Arial"/>
                <w:snapToGrid w:val="0"/>
                <w:sz w:val="16"/>
              </w:rPr>
            </w:pPr>
            <w:r w:rsidRPr="000C718F">
              <w:rPr>
                <w:rFonts w:ascii="Arial" w:hAnsi="Arial"/>
                <w:snapToGrid w:val="0"/>
                <w:sz w:val="16"/>
              </w:rPr>
              <w:t>0323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D625D"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0392D4" w14:textId="77777777" w:rsidR="00D80918" w:rsidRPr="000C718F" w:rsidRDefault="00D80918" w:rsidP="00D80918">
            <w:pPr>
              <w:rPr>
                <w:rFonts w:ascii="Arial" w:hAnsi="Arial"/>
                <w:snapToGrid w:val="0"/>
                <w:sz w:val="16"/>
              </w:rPr>
            </w:pPr>
            <w:r w:rsidRPr="000C718F">
              <w:rPr>
                <w:rFonts w:ascii="Arial" w:hAnsi="Arial"/>
                <w:snapToGrid w:val="0"/>
                <w:sz w:val="16"/>
              </w:rPr>
              <w:t>Correction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24B166"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B65C7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06F75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4C5712" w14:textId="77777777" w:rsidR="00D80918" w:rsidRPr="000C718F" w:rsidRDefault="00D80918" w:rsidP="00D80918">
            <w:pPr>
              <w:rPr>
                <w:rFonts w:ascii="Arial" w:hAnsi="Arial"/>
                <w:snapToGrid w:val="0"/>
                <w:sz w:val="16"/>
              </w:rPr>
            </w:pPr>
            <w:r w:rsidRPr="000C718F">
              <w:rPr>
                <w:rFonts w:ascii="Arial" w:hAnsi="Arial"/>
                <w:snapToGrid w:val="0"/>
                <w:sz w:val="16"/>
              </w:rPr>
              <w:t>R5s150630</w:t>
            </w:r>
          </w:p>
        </w:tc>
      </w:tr>
      <w:tr w:rsidR="00D80918" w:rsidRPr="000C718F" w14:paraId="477E833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F750FA"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EA5785"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2C54D8" w14:textId="77777777" w:rsidR="00D80918" w:rsidRPr="000C718F" w:rsidRDefault="00D80918" w:rsidP="00D80918">
            <w:pPr>
              <w:rPr>
                <w:rFonts w:ascii="Arial" w:hAnsi="Arial"/>
                <w:snapToGrid w:val="0"/>
                <w:sz w:val="16"/>
              </w:rPr>
            </w:pPr>
            <w:r w:rsidRPr="000C718F">
              <w:rPr>
                <w:rFonts w:ascii="Arial" w:hAnsi="Arial"/>
                <w:snapToGrid w:val="0"/>
                <w:sz w:val="16"/>
              </w:rPr>
              <w:t>0324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BFBFE7"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31EE29" w14:textId="77777777" w:rsidR="00D80918" w:rsidRPr="000C718F" w:rsidRDefault="00D80918" w:rsidP="00D80918">
            <w:pPr>
              <w:rPr>
                <w:rFonts w:ascii="Arial" w:hAnsi="Arial"/>
                <w:snapToGrid w:val="0"/>
                <w:sz w:val="16"/>
              </w:rPr>
            </w:pPr>
            <w:r w:rsidRPr="000C718F">
              <w:rPr>
                <w:rFonts w:ascii="Arial" w:hAnsi="Arial"/>
                <w:snapToGrid w:val="0"/>
                <w:sz w:val="16"/>
              </w:rPr>
              <w:t>Correction to de-registration sequence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8A94A8"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75AAE0"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2935E9"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05D9BA" w14:textId="77777777" w:rsidR="00D80918" w:rsidRPr="000C718F" w:rsidRDefault="00D80918" w:rsidP="00D80918">
            <w:pPr>
              <w:rPr>
                <w:rFonts w:ascii="Arial" w:hAnsi="Arial"/>
                <w:snapToGrid w:val="0"/>
                <w:sz w:val="16"/>
              </w:rPr>
            </w:pPr>
            <w:r w:rsidRPr="000C718F">
              <w:rPr>
                <w:rFonts w:ascii="Arial" w:hAnsi="Arial"/>
                <w:snapToGrid w:val="0"/>
                <w:sz w:val="16"/>
              </w:rPr>
              <w:t>R5s150647</w:t>
            </w:r>
          </w:p>
        </w:tc>
      </w:tr>
      <w:tr w:rsidR="00D80918" w:rsidRPr="000C718F" w14:paraId="3022FDF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7DD716"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B1409C"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085D6F" w14:textId="77777777" w:rsidR="00D80918" w:rsidRPr="000C718F" w:rsidRDefault="00D80918" w:rsidP="00D80918">
            <w:pPr>
              <w:rPr>
                <w:rFonts w:ascii="Arial" w:hAnsi="Arial"/>
                <w:snapToGrid w:val="0"/>
                <w:sz w:val="16"/>
              </w:rPr>
            </w:pPr>
            <w:r w:rsidRPr="000C718F">
              <w:rPr>
                <w:rFonts w:ascii="Arial" w:hAnsi="Arial"/>
                <w:snapToGrid w:val="0"/>
                <w:sz w:val="16"/>
              </w:rPr>
              <w:t>0325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F57770"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3F74D" w14:textId="77777777" w:rsidR="00D80918" w:rsidRPr="000C718F" w:rsidRDefault="00D80918" w:rsidP="00D80918">
            <w:pPr>
              <w:rPr>
                <w:rFonts w:ascii="Arial" w:hAnsi="Arial"/>
                <w:snapToGrid w:val="0"/>
                <w:sz w:val="16"/>
              </w:rPr>
            </w:pPr>
            <w:r w:rsidRPr="000C718F">
              <w:rPr>
                <w:rFonts w:ascii="Arial" w:hAnsi="Arial"/>
                <w:snapToGrid w:val="0"/>
                <w:sz w:val="16"/>
              </w:rPr>
              <w:t>Correction to testcase 13.4.3.26 regarding 200 OK in C.28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63293B"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317141"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D2CCFE"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0EF03C" w14:textId="77777777" w:rsidR="00D80918" w:rsidRPr="000C718F" w:rsidRDefault="00D80918" w:rsidP="00D80918">
            <w:pPr>
              <w:rPr>
                <w:rFonts w:ascii="Arial" w:hAnsi="Arial"/>
                <w:snapToGrid w:val="0"/>
                <w:sz w:val="16"/>
              </w:rPr>
            </w:pPr>
            <w:r w:rsidRPr="000C718F">
              <w:rPr>
                <w:rFonts w:ascii="Arial" w:hAnsi="Arial"/>
                <w:snapToGrid w:val="0"/>
                <w:sz w:val="16"/>
              </w:rPr>
              <w:t>R5s150665</w:t>
            </w:r>
          </w:p>
        </w:tc>
      </w:tr>
      <w:tr w:rsidR="00D80918" w:rsidRPr="000C718F" w14:paraId="28294BE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75FA92"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1A86F5"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B84FA0" w14:textId="77777777" w:rsidR="00D80918" w:rsidRPr="000C718F" w:rsidRDefault="00D80918" w:rsidP="00D80918">
            <w:pPr>
              <w:rPr>
                <w:rFonts w:ascii="Arial" w:hAnsi="Arial"/>
                <w:snapToGrid w:val="0"/>
                <w:sz w:val="16"/>
              </w:rPr>
            </w:pPr>
            <w:r w:rsidRPr="000C718F">
              <w:rPr>
                <w:rFonts w:ascii="Arial" w:hAnsi="Arial"/>
                <w:snapToGrid w:val="0"/>
                <w:sz w:val="16"/>
              </w:rPr>
              <w:t>0326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D3992C"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A803FA"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Call forwarding testcase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AD633D"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C4F7B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5F4E04"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40CDF0" w14:textId="77777777" w:rsidR="00D80918" w:rsidRPr="000C718F" w:rsidRDefault="00D80918" w:rsidP="00D80918">
            <w:pPr>
              <w:rPr>
                <w:rFonts w:ascii="Arial" w:hAnsi="Arial"/>
                <w:snapToGrid w:val="0"/>
                <w:sz w:val="16"/>
              </w:rPr>
            </w:pPr>
            <w:r w:rsidRPr="000C718F">
              <w:rPr>
                <w:rFonts w:ascii="Arial" w:hAnsi="Arial"/>
                <w:snapToGrid w:val="0"/>
                <w:sz w:val="16"/>
              </w:rPr>
              <w:t>R5s150666</w:t>
            </w:r>
          </w:p>
        </w:tc>
      </w:tr>
      <w:tr w:rsidR="00D80918" w:rsidRPr="000C718F" w14:paraId="4B17BE0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519CF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02EA2"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09FACF" w14:textId="77777777" w:rsidR="00D80918" w:rsidRPr="000C718F" w:rsidRDefault="00D80918" w:rsidP="00D80918">
            <w:pPr>
              <w:rPr>
                <w:rFonts w:ascii="Arial" w:hAnsi="Arial"/>
                <w:snapToGrid w:val="0"/>
                <w:sz w:val="16"/>
              </w:rPr>
            </w:pPr>
            <w:r w:rsidRPr="000C718F">
              <w:rPr>
                <w:rFonts w:ascii="Arial" w:hAnsi="Arial"/>
                <w:snapToGrid w:val="0"/>
                <w:sz w:val="16"/>
              </w:rPr>
              <w:t>0327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E797B7"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B40A05" w14:textId="77777777" w:rsidR="00D80918" w:rsidRPr="000C718F" w:rsidRDefault="00D80918" w:rsidP="00D80918">
            <w:pPr>
              <w:rPr>
                <w:rFonts w:ascii="Arial" w:hAnsi="Arial"/>
                <w:snapToGrid w:val="0"/>
                <w:sz w:val="16"/>
              </w:rPr>
            </w:pPr>
            <w:r w:rsidRPr="000C718F">
              <w:rPr>
                <w:rFonts w:ascii="Arial" w:hAnsi="Arial"/>
                <w:snapToGrid w:val="0"/>
                <w:sz w:val="16"/>
              </w:rPr>
              <w:t>Correction to GCF WI-154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F120AF"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7F9C42"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9A832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A5DCE2" w14:textId="77777777" w:rsidR="00D80918" w:rsidRPr="000C718F" w:rsidRDefault="00D80918" w:rsidP="00D80918">
            <w:pPr>
              <w:rPr>
                <w:rFonts w:ascii="Arial" w:hAnsi="Arial"/>
                <w:snapToGrid w:val="0"/>
                <w:sz w:val="16"/>
              </w:rPr>
            </w:pPr>
            <w:r w:rsidRPr="000C718F">
              <w:rPr>
                <w:rFonts w:ascii="Arial" w:hAnsi="Arial"/>
                <w:snapToGrid w:val="0"/>
                <w:sz w:val="16"/>
              </w:rPr>
              <w:t>R5s150667</w:t>
            </w:r>
          </w:p>
        </w:tc>
      </w:tr>
      <w:tr w:rsidR="00D80918" w:rsidRPr="000C718F" w14:paraId="765C78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E1793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F4240C"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17BDDF" w14:textId="77777777" w:rsidR="00D80918" w:rsidRPr="000C718F" w:rsidRDefault="00D80918" w:rsidP="00D80918">
            <w:pPr>
              <w:rPr>
                <w:rFonts w:ascii="Arial" w:hAnsi="Arial"/>
                <w:snapToGrid w:val="0"/>
                <w:sz w:val="16"/>
              </w:rPr>
            </w:pPr>
            <w:r w:rsidRPr="000C718F">
              <w:rPr>
                <w:rFonts w:ascii="Arial" w:hAnsi="Arial"/>
                <w:snapToGrid w:val="0"/>
                <w:sz w:val="16"/>
              </w:rPr>
              <w:t>0328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DBE1DE"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74AA8F" w14:textId="77777777" w:rsidR="00D80918" w:rsidRPr="000C718F" w:rsidRDefault="00D80918" w:rsidP="00D80918">
            <w:pPr>
              <w:rPr>
                <w:rFonts w:ascii="Arial" w:hAnsi="Arial"/>
                <w:snapToGrid w:val="0"/>
                <w:sz w:val="16"/>
              </w:rPr>
            </w:pPr>
            <w:r w:rsidRPr="000C718F">
              <w:rPr>
                <w:rFonts w:ascii="Arial" w:hAnsi="Arial"/>
                <w:snapToGrid w:val="0"/>
                <w:sz w:val="16"/>
              </w:rPr>
              <w:t>Correction to procedure for IPv6 address comparison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C01089"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47276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C010EE"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566B3B" w14:textId="77777777" w:rsidR="00D80918" w:rsidRPr="000C718F" w:rsidRDefault="00D80918" w:rsidP="00D80918">
            <w:pPr>
              <w:rPr>
                <w:rFonts w:ascii="Arial" w:hAnsi="Arial"/>
                <w:snapToGrid w:val="0"/>
                <w:sz w:val="16"/>
              </w:rPr>
            </w:pPr>
            <w:r w:rsidRPr="000C718F">
              <w:rPr>
                <w:rFonts w:ascii="Arial" w:hAnsi="Arial"/>
                <w:snapToGrid w:val="0"/>
                <w:sz w:val="16"/>
              </w:rPr>
              <w:t>R5s150668</w:t>
            </w:r>
          </w:p>
        </w:tc>
      </w:tr>
      <w:tr w:rsidR="00D80918" w:rsidRPr="000C718F" w14:paraId="60D8F1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7728D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67E739"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1E6B57" w14:textId="77777777" w:rsidR="00D80918" w:rsidRPr="000C718F" w:rsidRDefault="00D80918" w:rsidP="00D80918">
            <w:pPr>
              <w:rPr>
                <w:rFonts w:ascii="Arial" w:hAnsi="Arial"/>
                <w:snapToGrid w:val="0"/>
                <w:sz w:val="16"/>
              </w:rPr>
            </w:pPr>
            <w:r w:rsidRPr="000C718F">
              <w:rPr>
                <w:rFonts w:ascii="Arial" w:hAnsi="Arial"/>
                <w:snapToGrid w:val="0"/>
                <w:sz w:val="16"/>
              </w:rPr>
              <w:t>0329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08EFB3"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E0930C" w14:textId="77777777" w:rsidR="00D80918" w:rsidRPr="000C718F" w:rsidRDefault="00D80918" w:rsidP="00D80918">
            <w:pPr>
              <w:rPr>
                <w:rFonts w:ascii="Arial" w:hAnsi="Arial"/>
                <w:snapToGrid w:val="0"/>
                <w:sz w:val="16"/>
              </w:rPr>
            </w:pPr>
            <w:r w:rsidRPr="000C718F">
              <w:rPr>
                <w:rFonts w:ascii="Arial" w:hAnsi="Arial"/>
                <w:snapToGrid w:val="0"/>
                <w:sz w:val="16"/>
              </w:rPr>
              <w:t>Addition of IMS test case 20.1 (…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761837"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8BBC58"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C51E9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33372F" w14:textId="77777777" w:rsidR="00D80918" w:rsidRPr="000C718F" w:rsidRDefault="00D80918" w:rsidP="00D80918">
            <w:pPr>
              <w:rPr>
                <w:rFonts w:ascii="Arial" w:hAnsi="Arial"/>
                <w:snapToGrid w:val="0"/>
                <w:sz w:val="16"/>
              </w:rPr>
            </w:pPr>
            <w:r w:rsidRPr="000C718F">
              <w:rPr>
                <w:rFonts w:ascii="Arial" w:hAnsi="Arial"/>
                <w:snapToGrid w:val="0"/>
                <w:sz w:val="16"/>
              </w:rPr>
              <w:t>R5s150714</w:t>
            </w:r>
          </w:p>
        </w:tc>
      </w:tr>
      <w:tr w:rsidR="00D80918" w:rsidRPr="000C718F" w14:paraId="1EF227E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B3877D"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61C7E2"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3E2483" w14:textId="77777777" w:rsidR="00D80918" w:rsidRPr="000C718F" w:rsidRDefault="00D80918" w:rsidP="00D80918">
            <w:pPr>
              <w:rPr>
                <w:rFonts w:ascii="Arial" w:hAnsi="Arial"/>
                <w:snapToGrid w:val="0"/>
                <w:sz w:val="16"/>
              </w:rPr>
            </w:pPr>
            <w:r w:rsidRPr="000C718F">
              <w:rPr>
                <w:rFonts w:ascii="Arial" w:hAnsi="Arial"/>
                <w:snapToGrid w:val="0"/>
                <w:sz w:val="16"/>
              </w:rPr>
              <w:t>0330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0B6F5C"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BBF7FD" w14:textId="77777777" w:rsidR="00D80918" w:rsidRPr="000C718F" w:rsidRDefault="00D80918" w:rsidP="00D80918">
            <w:pPr>
              <w:rPr>
                <w:rFonts w:ascii="Arial" w:hAnsi="Arial"/>
                <w:snapToGrid w:val="0"/>
                <w:sz w:val="16"/>
              </w:rPr>
            </w:pPr>
            <w:r w:rsidRPr="000C718F">
              <w:rPr>
                <w:rFonts w:ascii="Arial" w:hAnsi="Arial"/>
                <w:snapToGrid w:val="0"/>
                <w:sz w:val="16"/>
              </w:rPr>
              <w:t>Correction to XCAP Call Forwarding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255709"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88E1F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51979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30A9E3" w14:textId="77777777" w:rsidR="00D80918" w:rsidRPr="000C718F" w:rsidRDefault="00D80918" w:rsidP="00D80918">
            <w:pPr>
              <w:rPr>
                <w:rFonts w:ascii="Arial" w:hAnsi="Arial"/>
                <w:snapToGrid w:val="0"/>
                <w:sz w:val="16"/>
              </w:rPr>
            </w:pPr>
            <w:r w:rsidRPr="000C718F">
              <w:rPr>
                <w:rFonts w:ascii="Arial" w:hAnsi="Arial"/>
                <w:snapToGrid w:val="0"/>
                <w:sz w:val="16"/>
              </w:rPr>
              <w:t>R5s150725</w:t>
            </w:r>
          </w:p>
        </w:tc>
      </w:tr>
      <w:tr w:rsidR="00D80918" w:rsidRPr="000C718F" w14:paraId="341CBF8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F0C85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429723"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CD1EA" w14:textId="77777777" w:rsidR="00D80918" w:rsidRPr="000C718F" w:rsidRDefault="00D80918" w:rsidP="00D80918">
            <w:pPr>
              <w:rPr>
                <w:rFonts w:ascii="Arial" w:hAnsi="Arial"/>
                <w:snapToGrid w:val="0"/>
                <w:sz w:val="16"/>
              </w:rPr>
            </w:pPr>
            <w:r w:rsidRPr="000C718F">
              <w:rPr>
                <w:rFonts w:ascii="Arial" w:hAnsi="Arial"/>
                <w:snapToGrid w:val="0"/>
                <w:sz w:val="16"/>
              </w:rPr>
              <w:t>0331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3FDBA53"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E1E475" w14:textId="77777777" w:rsidR="00D80918" w:rsidRPr="000C718F" w:rsidRDefault="00D80918" w:rsidP="00D80918">
            <w:pPr>
              <w:rPr>
                <w:rFonts w:ascii="Arial" w:hAnsi="Arial"/>
                <w:snapToGrid w:val="0"/>
                <w:sz w:val="16"/>
              </w:rPr>
            </w:pPr>
            <w:r w:rsidRPr="000C718F">
              <w:rPr>
                <w:rFonts w:ascii="Arial" w:hAnsi="Arial"/>
                <w:snapToGrid w:val="0"/>
                <w:sz w:val="16"/>
              </w:rPr>
              <w:t>Addition of IMS video conference call test case 15.21c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064255"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2B8B0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813E58"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4195CE" w14:textId="77777777" w:rsidR="00D80918" w:rsidRPr="000C718F" w:rsidRDefault="00D80918" w:rsidP="00D80918">
            <w:pPr>
              <w:rPr>
                <w:rFonts w:ascii="Arial" w:hAnsi="Arial"/>
                <w:snapToGrid w:val="0"/>
                <w:sz w:val="16"/>
              </w:rPr>
            </w:pPr>
            <w:r w:rsidRPr="000C718F">
              <w:rPr>
                <w:rFonts w:ascii="Arial" w:hAnsi="Arial"/>
                <w:snapToGrid w:val="0"/>
                <w:sz w:val="16"/>
              </w:rPr>
              <w:t>R5s150775</w:t>
            </w:r>
          </w:p>
        </w:tc>
      </w:tr>
      <w:tr w:rsidR="005326C8" w:rsidRPr="000C718F" w14:paraId="5C57DEF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EC60A7" w14:textId="77777777" w:rsidR="005326C8" w:rsidRPr="000C718F" w:rsidRDefault="005326C8" w:rsidP="004021D5">
            <w:pPr>
              <w:rPr>
                <w:rFonts w:ascii="Arial" w:hAnsi="Arial"/>
                <w:sz w:val="16"/>
                <w:szCs w:val="16"/>
              </w:rPr>
            </w:pPr>
            <w:r w:rsidRPr="000C718F">
              <w:rPr>
                <w:rFonts w:ascii="Arial" w:hAnsi="Arial"/>
                <w:sz w:val="16"/>
                <w:szCs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44D2DE"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5A4D36"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51042A"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195E33" w14:textId="77777777" w:rsidR="005326C8" w:rsidRPr="000C718F" w:rsidRDefault="005326C8" w:rsidP="004021D5">
            <w:pPr>
              <w:rPr>
                <w:rStyle w:val="TALChar"/>
                <w:sz w:val="16"/>
                <w:szCs w:val="16"/>
              </w:rPr>
            </w:pPr>
            <w:r w:rsidRPr="000C718F">
              <w:rPr>
                <w:rFonts w:ascii="Arial" w:hAnsi="Arial" w:cs="Arial"/>
                <w:color w:val="000000"/>
                <w:sz w:val="16"/>
                <w:szCs w:val="16"/>
              </w:rPr>
              <w:t>update of the "non-specific references" in section 2 according to the approved R5-153582 and an action point on ETSI MCC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3FCB68" w14:textId="77777777" w:rsidR="005326C8" w:rsidRPr="000C718F" w:rsidRDefault="005326C8" w:rsidP="004021D5">
            <w:pPr>
              <w:pStyle w:val="TAL"/>
              <w:rPr>
                <w:snapToGrid w:val="0"/>
                <w:sz w:val="16"/>
                <w:szCs w:val="16"/>
              </w:rPr>
            </w:pPr>
            <w:r w:rsidRPr="000C718F">
              <w:rPr>
                <w:snapToGrid w:val="0"/>
                <w:sz w:val="16"/>
                <w:szCs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B2F84" w14:textId="77777777" w:rsidR="005326C8" w:rsidRPr="000C718F" w:rsidRDefault="005326C8" w:rsidP="004021D5">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0AD9E1" w14:textId="77777777" w:rsidR="005326C8" w:rsidRPr="000C718F" w:rsidRDefault="005326C8" w:rsidP="004021D5">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55818E" w14:textId="77777777" w:rsidR="005326C8" w:rsidRPr="000C718F" w:rsidRDefault="005326C8" w:rsidP="00D80918">
            <w:pPr>
              <w:rPr>
                <w:rFonts w:ascii="Arial" w:hAnsi="Arial"/>
                <w:snapToGrid w:val="0"/>
                <w:sz w:val="16"/>
              </w:rPr>
            </w:pPr>
            <w:r w:rsidRPr="000C718F">
              <w:rPr>
                <w:rFonts w:ascii="Arial" w:hAnsi="Arial"/>
                <w:snapToGrid w:val="0"/>
                <w:sz w:val="16"/>
              </w:rPr>
              <w:t>-</w:t>
            </w:r>
          </w:p>
        </w:tc>
      </w:tr>
      <w:tr w:rsidR="00D764C8" w:rsidRPr="000C718F" w14:paraId="6EB6161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11239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8F0F6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4DC69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C789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FAC73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Call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B9300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73FBA5"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89BBE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F9D03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R5s150692</w:t>
            </w:r>
          </w:p>
        </w:tc>
      </w:tr>
      <w:tr w:rsidR="00D764C8" w:rsidRPr="000C718F" w14:paraId="11675AD0"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7B36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EA39F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BE7CE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CB021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1BE1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usage of GRUU in IMS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979DDA"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8F945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3A361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3975C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R5s150721</w:t>
            </w:r>
          </w:p>
        </w:tc>
      </w:tr>
      <w:tr w:rsidR="00D764C8" w:rsidRPr="000C718F" w14:paraId="2193B50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138E0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3D037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BB44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3058A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7171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GCF WI-154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CE1F1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8B2BF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36E2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51D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R5s150739</w:t>
            </w:r>
          </w:p>
        </w:tc>
      </w:tr>
      <w:tr w:rsidR="00D764C8" w:rsidRPr="000C718F" w14:paraId="43A56D5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93C82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730D8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DB1A8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95C47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9F337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Addition of IMS video call test case 15.11a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865071"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C8F4C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2C476"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17EB2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R5s150755</w:t>
            </w:r>
          </w:p>
        </w:tc>
      </w:tr>
      <w:tr w:rsidR="00D764C8" w:rsidRPr="000C718F" w14:paraId="060A30F8"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5FAC1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58FAB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981A7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3B75E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2828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test case 10.1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AA0FE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30219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84E16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C77C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R5s150786</w:t>
            </w:r>
          </w:p>
        </w:tc>
      </w:tr>
      <w:tr w:rsidR="00D764C8" w:rsidRPr="000C718F" w14:paraId="63D4D5C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0542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CE7F1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EF32E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80D11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30F6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D3331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5BF48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C11D4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8D5A7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R5s150809</w:t>
            </w:r>
          </w:p>
        </w:tc>
      </w:tr>
      <w:tr w:rsidR="00D764C8" w:rsidRPr="000C718F" w14:paraId="45228DB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1B37B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A357FA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F4CF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E7652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20A4C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initiation of Emergency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5EE3D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57EF7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89CCA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7D974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R5s150817</w:t>
            </w:r>
          </w:p>
        </w:tc>
      </w:tr>
      <w:tr w:rsidR="00D764C8" w:rsidRPr="000C718F" w14:paraId="6E1859C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A35B0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AE8FD0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40DB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25262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34EFE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E4F717"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E81CB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1D5B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90D3C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R5s150818</w:t>
            </w:r>
          </w:p>
        </w:tc>
      </w:tr>
      <w:tr w:rsidR="00D764C8" w:rsidRPr="000C718F" w14:paraId="6F25EE4C"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38BF6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1458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97883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50E33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29BB4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018A4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221F3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13F92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4B847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R5s150835</w:t>
            </w:r>
          </w:p>
        </w:tc>
      </w:tr>
      <w:tr w:rsidR="00D764C8" w:rsidRPr="000C718F" w14:paraId="2837D4B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33B95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5B2A6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75C64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4428A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D82B2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MTSI MO speech call procedures in AnnexC21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FBDED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9FD07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0E403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C2AB7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R5s150841</w:t>
            </w:r>
          </w:p>
        </w:tc>
      </w:tr>
      <w:tr w:rsidR="00D764C8" w:rsidRPr="000C718F" w14:paraId="778F21B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E8089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9F0EE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0AAF2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EE08D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D5F73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common IMS functions to handling IMS Dialogs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7B0F3F"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0491D1"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5AE60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3788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R5s150843</w:t>
            </w:r>
          </w:p>
        </w:tc>
      </w:tr>
      <w:tr w:rsidR="00D764C8" w:rsidRPr="000C718F" w14:paraId="5E8FB98B"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0D07C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EF394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751B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08B0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01704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usage of Max-Forwards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3DB94C"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A8076"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1EFF6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39697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R5s150850</w:t>
            </w:r>
          </w:p>
        </w:tc>
      </w:tr>
      <w:tr w:rsidR="00D764C8" w:rsidRPr="000C718F" w14:paraId="3F9D480C"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CDF5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2EBB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F9882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E9DEC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13FCC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emergency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D5A75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1021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3A8F4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98D12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R5s150851</w:t>
            </w:r>
          </w:p>
        </w:tc>
      </w:tr>
      <w:tr w:rsidR="00D764C8" w:rsidRPr="000C718F" w14:paraId="6A7FC683"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E1BDA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3508C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9EB01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D5DDC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AA3EC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number of SIP dialogs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78BE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FEB91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0F8C95"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9119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R5s150854</w:t>
            </w:r>
          </w:p>
        </w:tc>
      </w:tr>
      <w:tr w:rsidR="00D764C8" w:rsidRPr="000C718F" w14:paraId="125E0590"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EF706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B7C69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4B021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F9B5DC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68A09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in IMS Emergency Call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E490FF"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9B7AE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C7AC5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2B621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R5s150864</w:t>
            </w:r>
          </w:p>
        </w:tc>
      </w:tr>
      <w:tr w:rsidR="00D764C8" w:rsidRPr="000C718F" w14:paraId="526CD2E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08218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FC1FE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618AA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122F4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AC3FC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RTP and RTCP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17D41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2F660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A93F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BBD1C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R5s150865</w:t>
            </w:r>
          </w:p>
        </w:tc>
      </w:tr>
      <w:tr w:rsidR="00D764C8" w:rsidRPr="000C718F" w14:paraId="535475A7"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E4E16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A830A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5FDA7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4C4ED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783DA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Emergency call Testcase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E2236E"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762527"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C1C1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4F614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R5s150868</w:t>
            </w:r>
          </w:p>
        </w:tc>
      </w:tr>
      <w:tr w:rsidR="00D764C8" w:rsidRPr="000C718F" w14:paraId="7AD2391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3267C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C4FF0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78D4C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087042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B7E2D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authentication test cases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85A68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13AE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4E089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AD2E3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R5s150873</w:t>
            </w:r>
          </w:p>
        </w:tc>
      </w:tr>
      <w:tr w:rsidR="00D764C8" w:rsidRPr="000C718F" w14:paraId="5C8D762F"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E4E3A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FF1FD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764E2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A12B7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0CB4B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registration expiry 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7CC2F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4F6CD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0E82E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C02D0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R5s150886</w:t>
            </w:r>
          </w:p>
        </w:tc>
      </w:tr>
      <w:tr w:rsidR="00D764C8" w:rsidRPr="000C718F" w14:paraId="725D4A0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FBCBE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CA4D2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FEFB7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02728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EF8A0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REGISTER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8E9C6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1343A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166F5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BB81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R5s150888</w:t>
            </w:r>
          </w:p>
        </w:tc>
      </w:tr>
      <w:tr w:rsidR="00D764C8" w:rsidRPr="000C718F" w14:paraId="26B8B8A1"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EEF36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FD454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57CD4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6AC26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B0F0C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Emergency Call Normal Services in 34.229-1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133E0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3F135E"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D6D6E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F99B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R5s150900</w:t>
            </w:r>
          </w:p>
        </w:tc>
      </w:tr>
      <w:tr w:rsidR="00D764C8" w:rsidRPr="000C718F" w14:paraId="7A1857E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8FC65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B8C6E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2865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D7D6C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584D3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usage of GRUU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98040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FB62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C74D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FB91E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R5s150908</w:t>
            </w:r>
          </w:p>
        </w:tc>
      </w:tr>
      <w:tr w:rsidR="00D764C8" w:rsidRPr="000C718F" w14:paraId="29A9D57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F119B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74C21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47F90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294C3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5EEA6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three-way session creation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5318E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EF4B8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32672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ACBB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R5s150909</w:t>
            </w:r>
          </w:p>
        </w:tc>
      </w:tr>
      <w:tr w:rsidR="00D764C8" w:rsidRPr="000C718F" w14:paraId="18223047"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6FE1D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38EA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79A30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6F937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78188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GCF WI-103 15.21a Three way session testcase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5137DA"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86D00"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DA8BC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31A8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R5s150910</w:t>
            </w:r>
          </w:p>
        </w:tc>
      </w:tr>
      <w:tr w:rsidR="00D764C8" w:rsidRPr="000C718F" w14:paraId="6825C7C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2C57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7E76D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A205D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C642D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FE63F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postamble for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4D768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9390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9D20B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DFD43F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R5s150919</w:t>
            </w:r>
          </w:p>
        </w:tc>
      </w:tr>
      <w:tr w:rsidR="00D764C8" w:rsidRPr="000C718F" w14:paraId="4CE50BA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6EF89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4368A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2F0E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017F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09467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test 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4CBA0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88DD4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9DE50E"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69120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R5s150972</w:t>
            </w:r>
          </w:p>
        </w:tc>
      </w:tr>
      <w:tr w:rsidR="00D764C8" w:rsidRPr="000C718F" w14:paraId="736E63C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FDDF1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6436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95EC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B1CCC6" w14:textId="77777777" w:rsidR="00D764C8" w:rsidRPr="000C718F" w:rsidRDefault="00012C24"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09B58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86B21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6B34B0"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D101F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45BCF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r>
      <w:tr w:rsidR="00634217" w:rsidRPr="000C718F" w14:paraId="6EEAF010" w14:textId="77777777" w:rsidTr="00F13AF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F5ED21" w14:textId="77777777" w:rsidR="00634217" w:rsidRPr="000C718F" w:rsidRDefault="00634217" w:rsidP="00415894">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96FB4F" w14:textId="77777777" w:rsidR="00634217" w:rsidRPr="000C718F" w:rsidRDefault="00634217" w:rsidP="0029202B">
            <w:pPr>
              <w:rPr>
                <w:rFonts w:ascii="Arial" w:hAnsi="Arial" w:cs="Arial"/>
                <w:color w:val="000000"/>
                <w:sz w:val="16"/>
                <w:szCs w:val="16"/>
              </w:rPr>
            </w:pPr>
            <w:r w:rsidRPr="000C718F">
              <w:rPr>
                <w:rFonts w:ascii="Arial" w:hAnsi="Arial" w:cs="Arial"/>
                <w:color w:val="000000"/>
                <w:sz w:val="16"/>
                <w:szCs w:val="16"/>
              </w:rPr>
              <w:t>RP-160117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833C3F8"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0382</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4F1B266"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0755BA77"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DF1EAD" w14:textId="77777777" w:rsidR="00634217" w:rsidRPr="000C718F" w:rsidRDefault="00634217"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A8BC92" w14:textId="77777777" w:rsidR="00634217" w:rsidRPr="000C718F" w:rsidRDefault="00634217" w:rsidP="00415894">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571244" w14:textId="77777777" w:rsidR="00634217" w:rsidRPr="000C718F" w:rsidRDefault="00634217" w:rsidP="00415894">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4B64A3C1"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R5-160912</w:t>
            </w:r>
          </w:p>
        </w:tc>
      </w:tr>
      <w:tr w:rsidR="00012C24" w:rsidRPr="000C718F" w14:paraId="603AA574"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08848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D2276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3EA93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EF1E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66FF6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15.21a regarding Route header in REFER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60903F"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8A907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D4D4F7"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FAAFE4" w14:textId="77777777" w:rsidR="00012C24" w:rsidRPr="000C718F" w:rsidRDefault="00000000" w:rsidP="00C701CD">
            <w:pPr>
              <w:rPr>
                <w:rFonts w:ascii="Arial" w:hAnsi="Arial" w:cs="Arial"/>
                <w:color w:val="000000"/>
                <w:sz w:val="16"/>
                <w:szCs w:val="16"/>
              </w:rPr>
            </w:pPr>
            <w:hyperlink r:id="rId20" w:history="1">
              <w:r w:rsidR="00012C24" w:rsidRPr="000C718F">
                <w:rPr>
                  <w:rFonts w:ascii="Arial" w:hAnsi="Arial" w:cs="Arial"/>
                  <w:color w:val="000000"/>
                  <w:sz w:val="16"/>
                  <w:szCs w:val="16"/>
                </w:rPr>
                <w:t>R5s160011</w:t>
              </w:r>
            </w:hyperlink>
          </w:p>
        </w:tc>
      </w:tr>
      <w:tr w:rsidR="00012C24" w:rsidRPr="000C718F" w14:paraId="6A15A9F9"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EA34F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FFD0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9A6F3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AABA3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B6091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IMS emergency call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87E45E"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50AD48"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1499C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5BE2BA" w14:textId="77777777" w:rsidR="00012C24" w:rsidRPr="000C718F" w:rsidRDefault="00000000" w:rsidP="00C701CD">
            <w:pPr>
              <w:rPr>
                <w:rFonts w:ascii="Arial" w:hAnsi="Arial" w:cs="Arial"/>
                <w:color w:val="000000"/>
                <w:sz w:val="16"/>
                <w:szCs w:val="16"/>
              </w:rPr>
            </w:pPr>
            <w:hyperlink r:id="rId21" w:history="1">
              <w:r w:rsidR="00012C24" w:rsidRPr="000C718F">
                <w:rPr>
                  <w:rFonts w:ascii="Arial" w:hAnsi="Arial" w:cs="Arial"/>
                  <w:color w:val="000000"/>
                  <w:sz w:val="16"/>
                  <w:szCs w:val="16"/>
                </w:rPr>
                <w:t>R5s160031</w:t>
              </w:r>
            </w:hyperlink>
          </w:p>
        </w:tc>
      </w:tr>
      <w:tr w:rsidR="00012C24" w:rsidRPr="000C718F" w14:paraId="2F44BF98"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269C5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4851C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76248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63EB5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4941F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IMS IRAT Emergency Call Limited Service Functionality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73F396"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549DB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32698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06BB1B" w14:textId="77777777" w:rsidR="00012C24" w:rsidRPr="000C718F" w:rsidRDefault="00000000" w:rsidP="00C701CD">
            <w:pPr>
              <w:rPr>
                <w:rFonts w:ascii="Arial" w:hAnsi="Arial" w:cs="Arial"/>
                <w:color w:val="000000"/>
                <w:sz w:val="16"/>
                <w:szCs w:val="16"/>
              </w:rPr>
            </w:pPr>
            <w:hyperlink r:id="rId22" w:history="1">
              <w:r w:rsidR="00012C24" w:rsidRPr="000C718F">
                <w:rPr>
                  <w:rFonts w:ascii="Arial" w:hAnsi="Arial" w:cs="Arial"/>
                  <w:color w:val="000000"/>
                  <w:sz w:val="16"/>
                  <w:szCs w:val="16"/>
                </w:rPr>
                <w:t>R5s160032</w:t>
              </w:r>
            </w:hyperlink>
          </w:p>
        </w:tc>
      </w:tr>
      <w:tr w:rsidR="00012C24" w:rsidRPr="000C718F" w14:paraId="0BB7E803"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76FA5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6DD5F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B509D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484D8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D34A1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15.21a regarding TEL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F80CB"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8CDD69"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16F40B"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9CF6E0" w14:textId="77777777" w:rsidR="00012C24" w:rsidRPr="000C718F" w:rsidRDefault="00000000" w:rsidP="00C701CD">
            <w:pPr>
              <w:rPr>
                <w:rFonts w:ascii="Arial" w:hAnsi="Arial" w:cs="Arial"/>
                <w:color w:val="000000"/>
                <w:sz w:val="16"/>
                <w:szCs w:val="16"/>
              </w:rPr>
            </w:pPr>
            <w:hyperlink r:id="rId23" w:history="1">
              <w:r w:rsidR="00012C24" w:rsidRPr="000C718F">
                <w:rPr>
                  <w:rFonts w:ascii="Arial" w:hAnsi="Arial" w:cs="Arial"/>
                  <w:color w:val="000000"/>
                  <w:sz w:val="16"/>
                  <w:szCs w:val="16"/>
                </w:rPr>
                <w:t>R5s160043</w:t>
              </w:r>
            </w:hyperlink>
          </w:p>
        </w:tc>
      </w:tr>
      <w:tr w:rsidR="00012C24" w:rsidRPr="000C718F" w14:paraId="53338CF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4C7F8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C4251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D0E50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EE7A5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D7EB5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Unsubscribe function in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6C47FE"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2978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4B7E4B"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38C6E8" w14:textId="77777777" w:rsidR="00012C24" w:rsidRPr="000C718F" w:rsidRDefault="00000000" w:rsidP="00C701CD">
            <w:pPr>
              <w:rPr>
                <w:rFonts w:ascii="Arial" w:hAnsi="Arial" w:cs="Arial"/>
                <w:color w:val="000000"/>
                <w:sz w:val="16"/>
                <w:szCs w:val="16"/>
              </w:rPr>
            </w:pPr>
            <w:hyperlink r:id="rId24" w:history="1">
              <w:r w:rsidR="00012C24" w:rsidRPr="000C718F">
                <w:rPr>
                  <w:rFonts w:ascii="Arial" w:hAnsi="Arial" w:cs="Arial"/>
                  <w:color w:val="000000"/>
                  <w:sz w:val="16"/>
                  <w:szCs w:val="16"/>
                </w:rPr>
                <w:t>R5s160045</w:t>
              </w:r>
            </w:hyperlink>
          </w:p>
        </w:tc>
      </w:tr>
      <w:tr w:rsidR="00012C24" w:rsidRPr="000C718F" w14:paraId="63AC6D8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B2F18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E8010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BA26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136E1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7251A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bit rate for video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B428F8"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94AB1A"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74EBC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85D0E9" w14:textId="77777777" w:rsidR="00012C24" w:rsidRPr="000C718F" w:rsidRDefault="00000000" w:rsidP="00C701CD">
            <w:pPr>
              <w:rPr>
                <w:rFonts w:ascii="Arial" w:hAnsi="Arial" w:cs="Arial"/>
                <w:color w:val="000000"/>
                <w:sz w:val="16"/>
                <w:szCs w:val="16"/>
              </w:rPr>
            </w:pPr>
            <w:hyperlink r:id="rId25" w:history="1">
              <w:r w:rsidR="00012C24" w:rsidRPr="000C718F">
                <w:rPr>
                  <w:rFonts w:ascii="Arial" w:hAnsi="Arial" w:cs="Arial"/>
                  <w:color w:val="000000"/>
                  <w:sz w:val="16"/>
                  <w:szCs w:val="16"/>
                </w:rPr>
                <w:t>R5s160046</w:t>
              </w:r>
            </w:hyperlink>
          </w:p>
        </w:tc>
      </w:tr>
      <w:tr w:rsidR="00012C24" w:rsidRPr="000C718F" w14:paraId="6F9E6997"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F1FF9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E7759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96CF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A8796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455DE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NOTIFY for 200 OK in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0FEEC"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B09BEC"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5A6DB2"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2F3203" w14:textId="77777777" w:rsidR="00012C24" w:rsidRPr="000C718F" w:rsidRDefault="00000000" w:rsidP="00C701CD">
            <w:pPr>
              <w:rPr>
                <w:rFonts w:ascii="Arial" w:hAnsi="Arial" w:cs="Arial"/>
                <w:color w:val="000000"/>
                <w:sz w:val="16"/>
                <w:szCs w:val="16"/>
              </w:rPr>
            </w:pPr>
            <w:hyperlink r:id="rId26" w:history="1">
              <w:r w:rsidR="00012C24" w:rsidRPr="000C718F">
                <w:rPr>
                  <w:rFonts w:ascii="Arial" w:hAnsi="Arial" w:cs="Arial"/>
                  <w:color w:val="000000"/>
                  <w:sz w:val="16"/>
                  <w:szCs w:val="16"/>
                </w:rPr>
                <w:t>R5s160055</w:t>
              </w:r>
            </w:hyperlink>
          </w:p>
        </w:tc>
      </w:tr>
      <w:tr w:rsidR="00012C24" w:rsidRPr="000C718F" w14:paraId="106E6991"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45B1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AA033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49BA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77695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1051F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2669FF"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BD24B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3577F7"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7F428" w14:textId="77777777" w:rsidR="00012C24" w:rsidRPr="000C718F" w:rsidRDefault="00000000" w:rsidP="00C701CD">
            <w:pPr>
              <w:rPr>
                <w:rFonts w:ascii="Arial" w:hAnsi="Arial" w:cs="Arial"/>
                <w:color w:val="000000"/>
                <w:sz w:val="16"/>
                <w:szCs w:val="16"/>
              </w:rPr>
            </w:pPr>
            <w:hyperlink r:id="rId27" w:history="1">
              <w:r w:rsidR="00012C24" w:rsidRPr="000C718F">
                <w:rPr>
                  <w:rFonts w:ascii="Arial" w:hAnsi="Arial" w:cs="Arial"/>
                  <w:color w:val="000000"/>
                  <w:sz w:val="16"/>
                  <w:szCs w:val="16"/>
                </w:rPr>
                <w:t>R5s160070</w:t>
              </w:r>
            </w:hyperlink>
          </w:p>
        </w:tc>
      </w:tr>
      <w:tr w:rsidR="00012C24" w:rsidRPr="000C718F" w14:paraId="6231901B"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D49A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3D83E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FA3EB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44A76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D617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459729"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C4D53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355ABA"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E67C0B" w14:textId="77777777" w:rsidR="00012C24" w:rsidRPr="000C718F" w:rsidRDefault="00000000" w:rsidP="00C701CD">
            <w:pPr>
              <w:rPr>
                <w:rFonts w:ascii="Arial" w:hAnsi="Arial" w:cs="Arial"/>
                <w:color w:val="000000"/>
                <w:sz w:val="16"/>
                <w:szCs w:val="16"/>
              </w:rPr>
            </w:pPr>
            <w:hyperlink r:id="rId28" w:history="1">
              <w:r w:rsidR="00012C24" w:rsidRPr="000C718F">
                <w:rPr>
                  <w:rFonts w:ascii="Arial" w:hAnsi="Arial" w:cs="Arial"/>
                  <w:color w:val="000000"/>
                  <w:sz w:val="16"/>
                  <w:szCs w:val="16"/>
                </w:rPr>
                <w:t>R5s160072</w:t>
              </w:r>
            </w:hyperlink>
          </w:p>
        </w:tc>
      </w:tr>
      <w:tr w:rsidR="00012C24" w:rsidRPr="000C718F" w14:paraId="66309908"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723B0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4FE9A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C4025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9A867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2477C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8.16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458F3"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A5309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45707C"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F93345" w14:textId="77777777" w:rsidR="00012C24" w:rsidRPr="000C718F" w:rsidRDefault="00000000" w:rsidP="00C701CD">
            <w:pPr>
              <w:rPr>
                <w:rFonts w:ascii="Arial" w:hAnsi="Arial" w:cs="Arial"/>
                <w:color w:val="000000"/>
                <w:sz w:val="16"/>
                <w:szCs w:val="16"/>
              </w:rPr>
            </w:pPr>
            <w:hyperlink r:id="rId29" w:history="1">
              <w:r w:rsidR="00012C24" w:rsidRPr="000C718F">
                <w:rPr>
                  <w:rFonts w:ascii="Arial" w:hAnsi="Arial" w:cs="Arial"/>
                  <w:color w:val="000000"/>
                  <w:sz w:val="16"/>
                  <w:szCs w:val="16"/>
                </w:rPr>
                <w:t>R5s160075</w:t>
              </w:r>
            </w:hyperlink>
          </w:p>
        </w:tc>
      </w:tr>
      <w:tr w:rsidR="00012C24" w:rsidRPr="000C718F" w14:paraId="435C5F63"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6BC63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A0CF1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34FFA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410EF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E7533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708E79"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16667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69B88"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698D3E" w14:textId="77777777" w:rsidR="00012C24" w:rsidRPr="000C718F" w:rsidRDefault="00000000" w:rsidP="00C701CD">
            <w:pPr>
              <w:rPr>
                <w:rFonts w:ascii="Arial" w:hAnsi="Arial" w:cs="Arial"/>
                <w:color w:val="000000"/>
                <w:sz w:val="16"/>
                <w:szCs w:val="16"/>
              </w:rPr>
            </w:pPr>
            <w:hyperlink r:id="rId30" w:history="1">
              <w:r w:rsidR="00012C24" w:rsidRPr="000C718F">
                <w:rPr>
                  <w:rFonts w:ascii="Arial" w:hAnsi="Arial" w:cs="Arial"/>
                  <w:color w:val="000000"/>
                  <w:sz w:val="16"/>
                  <w:szCs w:val="16"/>
                </w:rPr>
                <w:t>R5s160076</w:t>
              </w:r>
            </w:hyperlink>
          </w:p>
        </w:tc>
      </w:tr>
      <w:tr w:rsidR="00012C24" w:rsidRPr="000C718F" w14:paraId="4793C5F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C426F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17AEF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9F2BE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63A99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6DBEB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IMS_UTRAN_IWD_15wk50 test 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3ABA3D"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0799BE"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A1D0D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D662A8" w14:textId="77777777" w:rsidR="00012C24" w:rsidRPr="000C718F" w:rsidRDefault="00000000" w:rsidP="00C701CD">
            <w:pPr>
              <w:rPr>
                <w:rFonts w:ascii="Arial" w:hAnsi="Arial" w:cs="Arial"/>
                <w:color w:val="000000"/>
                <w:sz w:val="16"/>
                <w:szCs w:val="16"/>
              </w:rPr>
            </w:pPr>
            <w:hyperlink r:id="rId31" w:history="1">
              <w:r w:rsidR="00012C24" w:rsidRPr="000C718F">
                <w:rPr>
                  <w:rFonts w:ascii="Arial" w:hAnsi="Arial" w:cs="Arial"/>
                  <w:color w:val="000000"/>
                  <w:sz w:val="16"/>
                  <w:szCs w:val="16"/>
                </w:rPr>
                <w:t>R5s160090</w:t>
              </w:r>
            </w:hyperlink>
          </w:p>
        </w:tc>
      </w:tr>
      <w:tr w:rsidR="00634217" w:rsidRPr="000C718F" w14:paraId="4993102F"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1E3CD2"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0FFE96"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A6801B"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0363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8D6DD1"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BAB4E2"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Addition of IMS test case 15.14b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A004A" w14:textId="77777777" w:rsidR="00634217" w:rsidRPr="000C718F" w:rsidRDefault="00634217"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AA0DF3" w14:textId="77777777" w:rsidR="00634217" w:rsidRPr="000C718F" w:rsidRDefault="00634217"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E5C885" w14:textId="77777777" w:rsidR="00634217" w:rsidRPr="000C718F" w:rsidRDefault="00634217"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4A545C" w14:textId="77777777" w:rsidR="00634217" w:rsidRPr="000C718F" w:rsidRDefault="00000000" w:rsidP="00C701CD">
            <w:pPr>
              <w:rPr>
                <w:rFonts w:ascii="Arial" w:hAnsi="Arial" w:cs="Arial"/>
                <w:color w:val="000000"/>
                <w:sz w:val="16"/>
                <w:szCs w:val="16"/>
              </w:rPr>
            </w:pPr>
            <w:hyperlink r:id="rId32" w:history="1">
              <w:r w:rsidR="00634217" w:rsidRPr="000C718F">
                <w:rPr>
                  <w:rFonts w:ascii="Arial" w:hAnsi="Arial" w:cs="Arial"/>
                  <w:color w:val="000000"/>
                  <w:sz w:val="16"/>
                  <w:szCs w:val="16"/>
                </w:rPr>
                <w:t>R5s160096</w:t>
              </w:r>
            </w:hyperlink>
          </w:p>
        </w:tc>
      </w:tr>
      <w:tr w:rsidR="00012C24" w:rsidRPr="000C718F" w14:paraId="4343E86D"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0AED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A071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21D97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A033B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EE02D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IMS test 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F01E38"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C4069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3D83D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F745F6" w14:textId="77777777" w:rsidR="00012C24" w:rsidRPr="000C718F" w:rsidRDefault="00000000" w:rsidP="00C701CD">
            <w:pPr>
              <w:rPr>
                <w:rFonts w:ascii="Arial" w:hAnsi="Arial" w:cs="Arial"/>
                <w:color w:val="000000"/>
                <w:sz w:val="16"/>
                <w:szCs w:val="16"/>
              </w:rPr>
            </w:pPr>
            <w:hyperlink r:id="rId33" w:history="1">
              <w:r w:rsidR="00012C24" w:rsidRPr="000C718F">
                <w:rPr>
                  <w:rFonts w:ascii="Arial" w:hAnsi="Arial" w:cs="Arial"/>
                  <w:color w:val="000000"/>
                  <w:sz w:val="16"/>
                  <w:szCs w:val="16"/>
                </w:rPr>
                <w:t>R5s160131</w:t>
              </w:r>
            </w:hyperlink>
          </w:p>
        </w:tc>
      </w:tr>
      <w:tr w:rsidR="00012C24" w:rsidRPr="000C718F" w14:paraId="6535181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8735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CBC7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C743D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81D5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ED9BD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15.11 regarding Geolocation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8067D6"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C69AF"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0F62D2"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4F030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R5s150846</w:t>
            </w:r>
          </w:p>
        </w:tc>
      </w:tr>
      <w:tr w:rsidR="00012C24" w:rsidRPr="000C718F" w14:paraId="78710A47"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E9E25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9C7E4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5CB8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7EC4E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5596B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IMS test case 15.29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46D96"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6CCB50"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C0A24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1DDB4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R5s150945</w:t>
            </w:r>
          </w:p>
        </w:tc>
      </w:tr>
      <w:tr w:rsidR="00012C24" w:rsidRPr="000C718F" w14:paraId="7EE4BE0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A4327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2FDB3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98F5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FDE09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9DD9B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B65204"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754C0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F37E7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4688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R5s150965</w:t>
            </w:r>
          </w:p>
        </w:tc>
      </w:tr>
      <w:tr w:rsidR="00012C24" w:rsidRPr="000C718F" w14:paraId="2516333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5A41B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9723F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B1CC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9B258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FA965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fl_SIP_ParseURI for tel uri with phone context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663E3A"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6E20DE"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EFD0C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28F39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R5s150968</w:t>
            </w:r>
          </w:p>
        </w:tc>
      </w:tr>
      <w:tr w:rsidR="00012C24" w:rsidRPr="000C718F" w14:paraId="75FB6F25"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B7776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6CB3F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41B74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209B0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E8F20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f_URL_Decoding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9ABCA1"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3598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CDB515"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A8ACD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R5s151006</w:t>
            </w:r>
          </w:p>
        </w:tc>
      </w:tr>
      <w:tr w:rsidR="00012C24" w:rsidRPr="000C718F" w14:paraId="772A395D" w14:textId="77777777" w:rsidTr="0015696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E3E3BD"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A4A8E5"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RP-160122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F02DDC"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0385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1C3480"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16FBB4"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C2DCC5" w14:textId="77777777" w:rsidR="00012C24" w:rsidRPr="000C718F" w:rsidRDefault="00012C24" w:rsidP="0015696B">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9C23C5" w14:textId="77777777" w:rsidR="00012C24" w:rsidRPr="000C718F" w:rsidRDefault="00012C24" w:rsidP="0015696B">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150ADD" w14:textId="77777777" w:rsidR="00012C24" w:rsidRPr="000C718F" w:rsidRDefault="00012C24" w:rsidP="0015696B">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4EB95E" w14:textId="77777777" w:rsidR="00012C24" w:rsidRPr="000C718F" w:rsidRDefault="00000000" w:rsidP="0015696B">
            <w:pPr>
              <w:rPr>
                <w:rFonts w:ascii="Arial" w:hAnsi="Arial" w:cs="Arial"/>
                <w:color w:val="000000"/>
                <w:sz w:val="16"/>
                <w:szCs w:val="16"/>
              </w:rPr>
            </w:pPr>
            <w:hyperlink r:id="rId34" w:history="1">
              <w:r w:rsidR="00012C24" w:rsidRPr="000C718F">
                <w:rPr>
                  <w:rFonts w:ascii="Arial" w:hAnsi="Arial" w:cs="Arial"/>
                  <w:color w:val="000000"/>
                  <w:sz w:val="16"/>
                  <w:szCs w:val="16"/>
                </w:rPr>
                <w:t>R5s160177</w:t>
              </w:r>
            </w:hyperlink>
          </w:p>
        </w:tc>
      </w:tr>
      <w:tr w:rsidR="00567E05" w:rsidRPr="000C718F" w14:paraId="2EEF3DC8"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7AC68"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CDE2EE" w14:textId="77777777" w:rsidR="00567E05"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87936F"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0406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2FF466"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FB642"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BFED93" w14:textId="77777777" w:rsidR="00567E05" w:rsidRPr="000C718F" w:rsidRDefault="00567E05"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09F3F2" w14:textId="77777777" w:rsidR="00567E05" w:rsidRPr="000C718F" w:rsidRDefault="00567E05"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E0790F" w14:textId="77777777" w:rsidR="00567E05" w:rsidRPr="000C718F" w:rsidRDefault="00567E05"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910EBD"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R5-162025</w:t>
            </w:r>
          </w:p>
        </w:tc>
      </w:tr>
      <w:tr w:rsidR="00012C24" w:rsidRPr="000C718F" w14:paraId="0F422A07"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21E25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F4344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85CB5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D618F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880E6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GCF WI-154 IMS emergency call TC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9D3D03"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3A93C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4309A9"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D67B3A" w14:textId="77777777" w:rsidR="00012C24" w:rsidRPr="000C718F" w:rsidRDefault="00000000" w:rsidP="00012C24">
            <w:pPr>
              <w:rPr>
                <w:rFonts w:ascii="Arial" w:hAnsi="Arial" w:cs="Arial"/>
                <w:color w:val="000000"/>
                <w:sz w:val="16"/>
                <w:szCs w:val="16"/>
              </w:rPr>
            </w:pPr>
            <w:hyperlink r:id="rId35" w:history="1">
              <w:r w:rsidR="00012C24" w:rsidRPr="000C718F">
                <w:rPr>
                  <w:rFonts w:ascii="Arial" w:hAnsi="Arial" w:cs="Arial"/>
                  <w:color w:val="000000"/>
                  <w:sz w:val="16"/>
                  <w:szCs w:val="16"/>
                </w:rPr>
                <w:t>R5s160313</w:t>
              </w:r>
            </w:hyperlink>
          </w:p>
        </w:tc>
      </w:tr>
      <w:tr w:rsidR="00012C24" w:rsidRPr="000C718F" w14:paraId="41A72E0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530CB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51C58F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8EFA3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22DA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27AF7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host name in Temp GRUU returned in 200 OK for REGISTER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822F7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63783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06BDB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A95ED1" w14:textId="77777777" w:rsidR="00012C24" w:rsidRPr="000C718F" w:rsidRDefault="00000000" w:rsidP="00012C24">
            <w:pPr>
              <w:rPr>
                <w:rFonts w:ascii="Arial" w:hAnsi="Arial" w:cs="Arial"/>
                <w:color w:val="000000"/>
                <w:sz w:val="16"/>
                <w:szCs w:val="16"/>
              </w:rPr>
            </w:pPr>
            <w:hyperlink r:id="rId36" w:history="1">
              <w:r w:rsidR="00012C24" w:rsidRPr="000C718F">
                <w:rPr>
                  <w:rFonts w:ascii="Arial" w:hAnsi="Arial" w:cs="Arial"/>
                  <w:color w:val="000000"/>
                  <w:sz w:val="16"/>
                  <w:szCs w:val="16"/>
                </w:rPr>
                <w:t>R5s160324</w:t>
              </w:r>
            </w:hyperlink>
          </w:p>
        </w:tc>
      </w:tr>
      <w:tr w:rsidR="00012C24" w:rsidRPr="000C718F" w14:paraId="3A94084C"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9D7B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9A25E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AD83B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2A0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FBED1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GRUU in XML body of NOTIFY 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C33AB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B02A2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4E632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3DA29C" w14:textId="77777777" w:rsidR="00012C24" w:rsidRPr="000C718F" w:rsidRDefault="00000000" w:rsidP="00012C24">
            <w:pPr>
              <w:rPr>
                <w:rFonts w:ascii="Arial" w:hAnsi="Arial" w:cs="Arial"/>
                <w:color w:val="000000"/>
                <w:sz w:val="16"/>
                <w:szCs w:val="16"/>
              </w:rPr>
            </w:pPr>
            <w:hyperlink r:id="rId37" w:history="1">
              <w:r w:rsidR="00012C24" w:rsidRPr="000C718F">
                <w:rPr>
                  <w:rFonts w:ascii="Arial" w:hAnsi="Arial" w:cs="Arial"/>
                  <w:color w:val="000000"/>
                  <w:sz w:val="16"/>
                  <w:szCs w:val="16"/>
                </w:rPr>
                <w:t>R5s160325</w:t>
              </w:r>
            </w:hyperlink>
          </w:p>
        </w:tc>
      </w:tr>
      <w:tr w:rsidR="00012C24" w:rsidRPr="000C718F" w14:paraId="568701F8"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0F2C5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24F2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79E91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F0A18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708C8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authentication method used in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CC1FDC"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EF2ED6"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E4A18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14C2EF" w14:textId="77777777" w:rsidR="00012C24" w:rsidRPr="000C718F" w:rsidRDefault="00000000" w:rsidP="00012C24">
            <w:pPr>
              <w:rPr>
                <w:rFonts w:ascii="Arial" w:hAnsi="Arial" w:cs="Arial"/>
                <w:color w:val="000000"/>
                <w:sz w:val="16"/>
                <w:szCs w:val="16"/>
              </w:rPr>
            </w:pPr>
            <w:hyperlink r:id="rId38" w:history="1">
              <w:r w:rsidR="00012C24" w:rsidRPr="000C718F">
                <w:rPr>
                  <w:rFonts w:ascii="Arial" w:hAnsi="Arial" w:cs="Arial"/>
                  <w:color w:val="000000"/>
                  <w:sz w:val="16"/>
                  <w:szCs w:val="16"/>
                </w:rPr>
                <w:t>R5s160338</w:t>
              </w:r>
            </w:hyperlink>
          </w:p>
        </w:tc>
      </w:tr>
      <w:tr w:rsidR="00012C24" w:rsidRPr="000C718F" w14:paraId="7B77C6D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637B4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7E54F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EB50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C41FA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FEBC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cases 19.1.3, 19.3.2, 19.3.2b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A3556"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FCFCF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811F3E"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985813" w14:textId="77777777" w:rsidR="00012C24" w:rsidRPr="000C718F" w:rsidRDefault="00000000" w:rsidP="00012C24">
            <w:pPr>
              <w:rPr>
                <w:rFonts w:ascii="Arial" w:hAnsi="Arial" w:cs="Arial"/>
                <w:color w:val="000000"/>
                <w:sz w:val="16"/>
                <w:szCs w:val="16"/>
              </w:rPr>
            </w:pPr>
            <w:hyperlink r:id="rId39" w:history="1">
              <w:r w:rsidR="00012C24" w:rsidRPr="000C718F">
                <w:rPr>
                  <w:rFonts w:ascii="Arial" w:hAnsi="Arial" w:cs="Arial"/>
                  <w:color w:val="000000"/>
                  <w:sz w:val="16"/>
                  <w:szCs w:val="16"/>
                </w:rPr>
                <w:t>R5s160339</w:t>
              </w:r>
            </w:hyperlink>
          </w:p>
        </w:tc>
      </w:tr>
      <w:tr w:rsidR="00012C24" w:rsidRPr="000C718F" w14:paraId="087946EA"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13FC5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C4BED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DB310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3F3AB7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068FC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XCAP encoding rules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C5EBE7"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F7E27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B70E0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A2CC03" w14:textId="77777777" w:rsidR="00012C24" w:rsidRPr="000C718F" w:rsidRDefault="00000000" w:rsidP="00012C24">
            <w:pPr>
              <w:rPr>
                <w:rFonts w:ascii="Arial" w:hAnsi="Arial" w:cs="Arial"/>
                <w:color w:val="000000"/>
                <w:sz w:val="16"/>
                <w:szCs w:val="16"/>
              </w:rPr>
            </w:pPr>
            <w:hyperlink r:id="rId40" w:history="1">
              <w:r w:rsidR="00012C24" w:rsidRPr="000C718F">
                <w:rPr>
                  <w:rFonts w:ascii="Arial" w:hAnsi="Arial" w:cs="Arial"/>
                  <w:color w:val="000000"/>
                  <w:sz w:val="16"/>
                  <w:szCs w:val="16"/>
                </w:rPr>
                <w:t>R5s160353</w:t>
              </w:r>
            </w:hyperlink>
          </w:p>
        </w:tc>
      </w:tr>
      <w:tr w:rsidR="00012C24" w:rsidRPr="000C718F" w14:paraId="7572F16F"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23ED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51DB6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59FC3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2CC9A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3FF98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Contact header of MO INVITE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55B52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13304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2EB8A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6DC6DE" w14:textId="77777777" w:rsidR="00012C24" w:rsidRPr="000C718F" w:rsidRDefault="00000000" w:rsidP="00012C24">
            <w:pPr>
              <w:rPr>
                <w:rFonts w:ascii="Arial" w:hAnsi="Arial" w:cs="Arial"/>
                <w:color w:val="000000"/>
                <w:sz w:val="16"/>
                <w:szCs w:val="16"/>
              </w:rPr>
            </w:pPr>
            <w:hyperlink r:id="rId41" w:history="1">
              <w:r w:rsidR="00012C24" w:rsidRPr="000C718F">
                <w:rPr>
                  <w:rFonts w:ascii="Arial" w:hAnsi="Arial" w:cs="Arial"/>
                  <w:color w:val="000000"/>
                  <w:sz w:val="16"/>
                  <w:szCs w:val="16"/>
                </w:rPr>
                <w:t>R5s160366</w:t>
              </w:r>
            </w:hyperlink>
          </w:p>
        </w:tc>
      </w:tr>
      <w:tr w:rsidR="00012C24" w:rsidRPr="000C718F" w14:paraId="53DA73D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A537C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5951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9AE8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DE816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1847B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Addition of IMS EVS test case 12.23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83B010"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06305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78CA2C"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F0FB03" w14:textId="77777777" w:rsidR="00012C24" w:rsidRPr="000C718F" w:rsidRDefault="00000000" w:rsidP="00012C24">
            <w:pPr>
              <w:rPr>
                <w:rFonts w:ascii="Arial" w:hAnsi="Arial" w:cs="Arial"/>
                <w:color w:val="000000"/>
                <w:sz w:val="16"/>
                <w:szCs w:val="16"/>
              </w:rPr>
            </w:pPr>
            <w:hyperlink r:id="rId42" w:history="1">
              <w:r w:rsidR="00012C24" w:rsidRPr="000C718F">
                <w:rPr>
                  <w:rFonts w:ascii="Arial" w:hAnsi="Arial" w:cs="Arial"/>
                  <w:color w:val="000000"/>
                  <w:sz w:val="16"/>
                  <w:szCs w:val="16"/>
                </w:rPr>
                <w:t>R5s160379</w:t>
              </w:r>
            </w:hyperlink>
          </w:p>
        </w:tc>
      </w:tr>
      <w:tr w:rsidR="00012C24" w:rsidRPr="000C718F" w14:paraId="2AF8C995"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9AB91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BBE4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3BC16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78420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89A85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Addition of IMS EVS test case 12.25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0BC217"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218D8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401F9B"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0975CB" w14:textId="77777777" w:rsidR="00012C24" w:rsidRPr="000C718F" w:rsidRDefault="00000000" w:rsidP="00012C24">
            <w:pPr>
              <w:rPr>
                <w:rFonts w:ascii="Arial" w:hAnsi="Arial" w:cs="Arial"/>
                <w:color w:val="000000"/>
                <w:sz w:val="16"/>
                <w:szCs w:val="16"/>
              </w:rPr>
            </w:pPr>
            <w:hyperlink r:id="rId43" w:history="1">
              <w:r w:rsidR="00012C24" w:rsidRPr="000C718F">
                <w:rPr>
                  <w:rFonts w:ascii="Arial" w:hAnsi="Arial" w:cs="Arial"/>
                  <w:color w:val="000000"/>
                  <w:sz w:val="16"/>
                  <w:szCs w:val="16"/>
                </w:rPr>
                <w:t>R5s160381</w:t>
              </w:r>
            </w:hyperlink>
          </w:p>
        </w:tc>
      </w:tr>
      <w:tr w:rsidR="00012C24" w:rsidRPr="000C718F" w14:paraId="6443089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5A34F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AFC24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BCD4A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366FE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706A2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emergency call Testcases 19.3.2, 19.3.2b and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A45312"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13C6A3"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820AC"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CA4EEF" w14:textId="77777777" w:rsidR="00012C24" w:rsidRPr="000C718F" w:rsidRDefault="00000000" w:rsidP="00012C24">
            <w:pPr>
              <w:rPr>
                <w:rFonts w:ascii="Arial" w:hAnsi="Arial" w:cs="Arial"/>
                <w:color w:val="000000"/>
                <w:sz w:val="16"/>
                <w:szCs w:val="16"/>
              </w:rPr>
            </w:pPr>
            <w:hyperlink r:id="rId44" w:history="1">
              <w:r w:rsidR="00012C24" w:rsidRPr="000C718F">
                <w:rPr>
                  <w:rFonts w:ascii="Arial" w:hAnsi="Arial" w:cs="Arial"/>
                  <w:color w:val="000000"/>
                  <w:sz w:val="16"/>
                  <w:szCs w:val="16"/>
                </w:rPr>
                <w:t>R5s160406</w:t>
              </w:r>
            </w:hyperlink>
          </w:p>
        </w:tc>
      </w:tr>
      <w:tr w:rsidR="00012C24" w:rsidRPr="000C718F" w14:paraId="021A162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ADFD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EB6CC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B8447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284C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0D683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64835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0E72C5"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55E02F"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864536" w14:textId="77777777" w:rsidR="00012C24" w:rsidRPr="000C718F" w:rsidRDefault="00000000" w:rsidP="00012C24">
            <w:pPr>
              <w:rPr>
                <w:rFonts w:ascii="Arial" w:hAnsi="Arial" w:cs="Arial"/>
                <w:color w:val="000000"/>
                <w:sz w:val="16"/>
                <w:szCs w:val="16"/>
              </w:rPr>
            </w:pPr>
            <w:hyperlink r:id="rId45" w:history="1">
              <w:r w:rsidR="00012C24" w:rsidRPr="000C718F">
                <w:rPr>
                  <w:rFonts w:ascii="Arial" w:hAnsi="Arial" w:cs="Arial"/>
                  <w:color w:val="000000"/>
                  <w:sz w:val="16"/>
                  <w:szCs w:val="16"/>
                </w:rPr>
                <w:t>R5s160439</w:t>
              </w:r>
            </w:hyperlink>
          </w:p>
        </w:tc>
      </w:tr>
      <w:tr w:rsidR="00012C24" w:rsidRPr="000C718F" w14:paraId="2834FF9E"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D1122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B2A4F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702C3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5D1D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43E02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XCAP GBA authentication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AEC8A"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51691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38594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C54000" w14:textId="77777777" w:rsidR="00012C24" w:rsidRPr="000C718F" w:rsidRDefault="00000000" w:rsidP="00012C24">
            <w:pPr>
              <w:rPr>
                <w:rFonts w:ascii="Arial" w:hAnsi="Arial" w:cs="Arial"/>
                <w:color w:val="000000"/>
                <w:sz w:val="16"/>
                <w:szCs w:val="16"/>
              </w:rPr>
            </w:pPr>
            <w:hyperlink r:id="rId46" w:history="1">
              <w:r w:rsidR="00012C24" w:rsidRPr="000C718F">
                <w:rPr>
                  <w:rFonts w:ascii="Arial" w:hAnsi="Arial" w:cs="Arial"/>
                  <w:color w:val="000000"/>
                  <w:sz w:val="16"/>
                  <w:szCs w:val="16"/>
                </w:rPr>
                <w:t>R5s160442</w:t>
              </w:r>
            </w:hyperlink>
          </w:p>
        </w:tc>
      </w:tr>
      <w:tr w:rsidR="00012C24" w:rsidRPr="000C718F" w14:paraId="7ACC8BC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3F0C0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BDCBF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460DD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8D751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D14BD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IMS-IRAT Emergency Call test case  19.4.2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58680E"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9CA3D9"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468F9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FE3A2" w14:textId="77777777" w:rsidR="00012C24" w:rsidRPr="000C718F" w:rsidRDefault="00000000" w:rsidP="00012C24">
            <w:pPr>
              <w:rPr>
                <w:rFonts w:ascii="Arial" w:hAnsi="Arial" w:cs="Arial"/>
                <w:color w:val="000000"/>
                <w:sz w:val="16"/>
                <w:szCs w:val="16"/>
              </w:rPr>
            </w:pPr>
            <w:hyperlink r:id="rId47" w:history="1">
              <w:r w:rsidR="00012C24" w:rsidRPr="000C718F">
                <w:rPr>
                  <w:rFonts w:ascii="Arial" w:hAnsi="Arial" w:cs="Arial"/>
                  <w:color w:val="000000"/>
                  <w:sz w:val="16"/>
                  <w:szCs w:val="16"/>
                </w:rPr>
                <w:t>R5s160460</w:t>
              </w:r>
            </w:hyperlink>
          </w:p>
        </w:tc>
      </w:tr>
      <w:tr w:rsidR="00012C24" w:rsidRPr="000C718F" w14:paraId="3C478370"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1B278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C88F4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2E89B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65039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46E1B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4CFB20"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4ABA76"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E037C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C8B152" w14:textId="77777777" w:rsidR="00012C24" w:rsidRPr="000C718F" w:rsidRDefault="00000000" w:rsidP="00012C24">
            <w:pPr>
              <w:rPr>
                <w:rFonts w:ascii="Arial" w:hAnsi="Arial" w:cs="Arial"/>
                <w:color w:val="000000"/>
                <w:sz w:val="16"/>
                <w:szCs w:val="16"/>
              </w:rPr>
            </w:pPr>
            <w:hyperlink r:id="rId48" w:history="1">
              <w:r w:rsidR="00012C24" w:rsidRPr="000C718F">
                <w:rPr>
                  <w:rFonts w:ascii="Arial" w:hAnsi="Arial" w:cs="Arial"/>
                  <w:color w:val="000000"/>
                  <w:sz w:val="16"/>
                  <w:szCs w:val="16"/>
                </w:rPr>
                <w:t>R5s160472</w:t>
              </w:r>
            </w:hyperlink>
          </w:p>
        </w:tc>
      </w:tr>
      <w:tr w:rsidR="00012C24" w:rsidRPr="000C718F" w14:paraId="5C961A3A"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8A21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3BAAD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15D9A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4B32C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E70FB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encoding for SipUrl type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52FE7B"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F9791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A7615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4E155A" w14:textId="77777777" w:rsidR="00012C24" w:rsidRPr="000C718F" w:rsidRDefault="00000000" w:rsidP="00012C24">
            <w:pPr>
              <w:rPr>
                <w:rFonts w:ascii="Arial" w:hAnsi="Arial" w:cs="Arial"/>
                <w:color w:val="000000"/>
                <w:sz w:val="16"/>
                <w:szCs w:val="16"/>
              </w:rPr>
            </w:pPr>
            <w:hyperlink r:id="rId49" w:history="1">
              <w:r w:rsidR="00012C24" w:rsidRPr="000C718F">
                <w:rPr>
                  <w:rFonts w:ascii="Arial" w:hAnsi="Arial" w:cs="Arial"/>
                  <w:color w:val="000000"/>
                  <w:sz w:val="16"/>
                  <w:szCs w:val="16"/>
                </w:rPr>
                <w:t>R5s160490</w:t>
              </w:r>
            </w:hyperlink>
          </w:p>
        </w:tc>
      </w:tr>
      <w:tr w:rsidR="00012C24" w:rsidRPr="000C718F" w14:paraId="6C9940C3"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78F89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E48FD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6E272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E1086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0BBC8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4C0C23"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7A820B"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DBA60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7E3A8F" w14:textId="77777777" w:rsidR="00012C24" w:rsidRPr="000C718F" w:rsidRDefault="00000000" w:rsidP="00012C24">
            <w:pPr>
              <w:rPr>
                <w:rFonts w:ascii="Arial" w:hAnsi="Arial" w:cs="Arial"/>
                <w:color w:val="000000"/>
                <w:sz w:val="16"/>
                <w:szCs w:val="16"/>
              </w:rPr>
            </w:pPr>
            <w:hyperlink r:id="rId50" w:history="1">
              <w:r w:rsidR="00012C24" w:rsidRPr="000C718F">
                <w:rPr>
                  <w:rFonts w:ascii="Arial" w:hAnsi="Arial" w:cs="Arial"/>
                  <w:color w:val="000000"/>
                  <w:sz w:val="16"/>
                  <w:szCs w:val="16"/>
                </w:rPr>
                <w:t>R5s160502</w:t>
              </w:r>
            </w:hyperlink>
          </w:p>
        </w:tc>
      </w:tr>
      <w:tr w:rsidR="00012C24" w:rsidRPr="000C718F" w14:paraId="511BFF8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6574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5E06F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3F28D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0DE55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25225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for IMS emergency call test cases 19.1.3, 19.3.2, 19.3.2b and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3194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0CAE8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912C3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D592CE4" w14:textId="77777777" w:rsidR="00012C24" w:rsidRPr="000C718F" w:rsidRDefault="00000000" w:rsidP="00012C24">
            <w:pPr>
              <w:rPr>
                <w:rFonts w:ascii="Arial" w:hAnsi="Arial" w:cs="Arial"/>
                <w:color w:val="000000"/>
                <w:sz w:val="16"/>
                <w:szCs w:val="16"/>
              </w:rPr>
            </w:pPr>
            <w:hyperlink r:id="rId51" w:history="1">
              <w:r w:rsidR="00012C24" w:rsidRPr="000C718F">
                <w:rPr>
                  <w:rFonts w:ascii="Arial" w:hAnsi="Arial" w:cs="Arial"/>
                  <w:color w:val="000000"/>
                  <w:sz w:val="16"/>
                  <w:szCs w:val="16"/>
                </w:rPr>
                <w:t>R5s160514</w:t>
              </w:r>
            </w:hyperlink>
          </w:p>
        </w:tc>
      </w:tr>
      <w:tr w:rsidR="00012C24" w:rsidRPr="000C718F" w14:paraId="0C47AAE2"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753B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C41DC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B723E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E908C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023B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of fl_SIP_BuildReferToUri_RX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B9C6A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05DE95"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39010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E8350A" w14:textId="77777777" w:rsidR="00012C24" w:rsidRPr="000C718F" w:rsidRDefault="00000000" w:rsidP="00012C24">
            <w:pPr>
              <w:rPr>
                <w:rFonts w:ascii="Arial" w:hAnsi="Arial" w:cs="Arial"/>
                <w:color w:val="000000"/>
                <w:sz w:val="16"/>
                <w:szCs w:val="16"/>
              </w:rPr>
            </w:pPr>
            <w:hyperlink r:id="rId52" w:history="1">
              <w:r w:rsidR="00012C24" w:rsidRPr="000C718F">
                <w:rPr>
                  <w:rFonts w:ascii="Arial" w:hAnsi="Arial" w:cs="Arial"/>
                  <w:color w:val="000000"/>
                  <w:sz w:val="16"/>
                  <w:szCs w:val="16"/>
                </w:rPr>
                <w:t>R5s160516</w:t>
              </w:r>
            </w:hyperlink>
          </w:p>
        </w:tc>
      </w:tr>
      <w:tr w:rsidR="008C15B2" w:rsidRPr="000C718F" w14:paraId="1D67A5D0" w14:textId="77777777" w:rsidTr="008C15B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73694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9BC0E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RP-160848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45645E"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0421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28584C"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D00F88"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0CFE4" w14:textId="77777777" w:rsidR="008C15B2" w:rsidRPr="000C718F" w:rsidRDefault="008C15B2" w:rsidP="00E418EE">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641E7E" w14:textId="77777777" w:rsidR="008C15B2" w:rsidRPr="000C718F" w:rsidRDefault="008C15B2" w:rsidP="008C15B2">
            <w:pPr>
              <w:spacing w:after="0"/>
              <w:rPr>
                <w:rFonts w:ascii="Arial" w:hAnsi="Arial" w:cs="Arial"/>
                <w:color w:val="000000"/>
                <w:sz w:val="16"/>
                <w:szCs w:val="16"/>
              </w:rPr>
            </w:pPr>
            <w:r w:rsidRPr="000C718F">
              <w:rPr>
                <w:rFonts w:ascii="Arial" w:hAnsi="Arial" w:cs="Arial"/>
                <w:color w:val="000000"/>
                <w:sz w:val="16"/>
                <w:szCs w:val="16"/>
              </w:rPr>
              <w:t>11.4.0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F2983F" w14:textId="77777777" w:rsidR="008C15B2" w:rsidRPr="000C718F" w:rsidRDefault="008C15B2" w:rsidP="008C15B2">
            <w:pPr>
              <w:spacing w:after="0"/>
              <w:rPr>
                <w:rFonts w:ascii="Arial" w:hAnsi="Arial" w:cs="Arial"/>
                <w:color w:val="000000"/>
                <w:sz w:val="16"/>
                <w:szCs w:val="16"/>
              </w:rPr>
            </w:pPr>
            <w:r w:rsidRPr="000C718F">
              <w:rPr>
                <w:rFonts w:ascii="Arial" w:hAnsi="Arial" w:cs="Arial"/>
                <w:color w:val="000000"/>
                <w:sz w:val="16"/>
                <w:szCs w:val="16"/>
              </w:rPr>
              <w:t>12.0.0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C785D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R5s160457</w:t>
            </w:r>
          </w:p>
        </w:tc>
      </w:tr>
      <w:tr w:rsidR="00B94793" w:rsidRPr="000C718F" w14:paraId="332794E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50E25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0741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72340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438D4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8F72E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37AB83"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BB7EC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FB8F5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B7619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R5-165259</w:t>
            </w:r>
          </w:p>
        </w:tc>
      </w:tr>
      <w:tr w:rsidR="00B94793" w:rsidRPr="000C718F" w14:paraId="4DEA45F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89355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D0445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RP-161397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DB83F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6389C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AA783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MTSI over WLAN: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D250F6"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8C0B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84F92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581A0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R5-165261</w:t>
            </w:r>
          </w:p>
        </w:tc>
      </w:tr>
      <w:tr w:rsidR="00B94793" w:rsidRPr="000C718F" w14:paraId="47285F30"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8C12D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BC903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RP-161396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F53EF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7E1B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EFAC6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MTSI over fixed access: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67410"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8F78EE"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1F2A9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B28F1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R5-165262</w:t>
            </w:r>
          </w:p>
        </w:tc>
      </w:tr>
      <w:tr w:rsidR="00445EA0" w:rsidRPr="000C718F" w14:paraId="07C917E7"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D89BC3"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DC742F"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622216"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0431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C29F4D"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6629D0"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Correction to Recv-Info header checking in MO INVITE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5EC610" w14:textId="77777777" w:rsidR="00445EA0" w:rsidRPr="000C718F" w:rsidRDefault="00445EA0" w:rsidP="000A7166">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E121D0" w14:textId="77777777" w:rsidR="00445EA0" w:rsidRPr="000C718F" w:rsidRDefault="00445EA0"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DB05C5" w14:textId="77777777" w:rsidR="00445EA0" w:rsidRPr="000C718F" w:rsidRDefault="00445EA0"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795545" w14:textId="77777777" w:rsidR="00445EA0" w:rsidRPr="000C718F" w:rsidRDefault="00000000" w:rsidP="00B94793">
            <w:pPr>
              <w:rPr>
                <w:rFonts w:ascii="Arial" w:hAnsi="Arial" w:cs="Arial"/>
                <w:color w:val="000000"/>
                <w:sz w:val="16"/>
                <w:szCs w:val="16"/>
              </w:rPr>
            </w:pPr>
            <w:hyperlink r:id="rId53" w:history="1">
              <w:r w:rsidR="00445EA0" w:rsidRPr="000C718F">
                <w:rPr>
                  <w:rFonts w:ascii="Arial" w:hAnsi="Arial"/>
                  <w:color w:val="000000"/>
                  <w:sz w:val="16"/>
                  <w:szCs w:val="16"/>
                </w:rPr>
                <w:t>R5s160616</w:t>
              </w:r>
            </w:hyperlink>
          </w:p>
        </w:tc>
      </w:tr>
      <w:tr w:rsidR="00B94793" w:rsidRPr="000C718F" w14:paraId="15796595"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A6B89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04FB4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28E55A"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F3929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4CD14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of fl_Authorization_GBA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065441"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DB475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4D771A"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DF02C0" w14:textId="77777777" w:rsidR="00B94793" w:rsidRPr="000C718F" w:rsidRDefault="00000000" w:rsidP="00B94793">
            <w:pPr>
              <w:rPr>
                <w:rFonts w:ascii="Arial" w:hAnsi="Arial" w:cs="Arial"/>
                <w:color w:val="000000"/>
                <w:sz w:val="16"/>
                <w:szCs w:val="16"/>
              </w:rPr>
            </w:pPr>
            <w:hyperlink r:id="rId54" w:history="1">
              <w:r w:rsidR="00B94793" w:rsidRPr="000C718F">
                <w:rPr>
                  <w:rFonts w:ascii="Arial" w:hAnsi="Arial"/>
                  <w:color w:val="000000"/>
                  <w:sz w:val="16"/>
                  <w:szCs w:val="16"/>
                </w:rPr>
                <w:t>R5s160642</w:t>
              </w:r>
            </w:hyperlink>
          </w:p>
        </w:tc>
      </w:tr>
      <w:tr w:rsidR="00B94793" w:rsidRPr="000C718F" w14:paraId="445A4CB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3AB2D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EB8DE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B1141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5BAEF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3E49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applicability of IMS EVS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754ACD"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C35B0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893E5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288A9C" w14:textId="77777777" w:rsidR="00B94793" w:rsidRPr="000C718F" w:rsidRDefault="00000000" w:rsidP="00B94793">
            <w:pPr>
              <w:rPr>
                <w:rFonts w:ascii="Arial" w:hAnsi="Arial" w:cs="Arial"/>
                <w:color w:val="000000"/>
                <w:sz w:val="16"/>
                <w:szCs w:val="16"/>
              </w:rPr>
            </w:pPr>
            <w:hyperlink r:id="rId55" w:history="1">
              <w:r w:rsidR="00B94793" w:rsidRPr="000C718F">
                <w:rPr>
                  <w:rFonts w:ascii="Arial" w:hAnsi="Arial"/>
                  <w:color w:val="000000"/>
                  <w:sz w:val="16"/>
                  <w:szCs w:val="16"/>
                </w:rPr>
                <w:t>R5s160645</w:t>
              </w:r>
            </w:hyperlink>
          </w:p>
        </w:tc>
      </w:tr>
      <w:tr w:rsidR="00B94793" w:rsidRPr="000C718F" w14:paraId="78E660D7"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3D5A8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79FC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4A475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A107C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B4A90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of URIs used in From and To headers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C52086"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7D8A5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305D3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757A6D" w14:textId="77777777" w:rsidR="00B94793" w:rsidRPr="000C718F" w:rsidRDefault="00000000" w:rsidP="00B94793">
            <w:pPr>
              <w:rPr>
                <w:rFonts w:ascii="Arial" w:hAnsi="Arial" w:cs="Arial"/>
                <w:color w:val="000000"/>
                <w:sz w:val="16"/>
                <w:szCs w:val="16"/>
              </w:rPr>
            </w:pPr>
            <w:hyperlink r:id="rId56" w:history="1">
              <w:r w:rsidR="00B94793" w:rsidRPr="000C718F">
                <w:rPr>
                  <w:rFonts w:ascii="Arial" w:hAnsi="Arial"/>
                  <w:color w:val="000000"/>
                  <w:sz w:val="16"/>
                  <w:szCs w:val="16"/>
                </w:rPr>
                <w:t>R5s160655</w:t>
              </w:r>
            </w:hyperlink>
          </w:p>
        </w:tc>
      </w:tr>
      <w:tr w:rsidR="00B94793" w:rsidRPr="000C718F" w14:paraId="29F4AA1B"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1E0F9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49EF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73DA7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907F8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78A99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XML encoding of SIP instance ID for GRUU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F005D"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8DC90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65D1D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2FAC5F" w14:textId="77777777" w:rsidR="00B94793" w:rsidRPr="000C718F" w:rsidRDefault="00000000" w:rsidP="00B94793">
            <w:pPr>
              <w:rPr>
                <w:rFonts w:ascii="Arial" w:hAnsi="Arial" w:cs="Arial"/>
                <w:color w:val="000000"/>
                <w:sz w:val="16"/>
                <w:szCs w:val="16"/>
              </w:rPr>
            </w:pPr>
            <w:hyperlink r:id="rId57" w:history="1">
              <w:r w:rsidR="00B94793" w:rsidRPr="000C718F">
                <w:rPr>
                  <w:rFonts w:ascii="Arial" w:hAnsi="Arial"/>
                  <w:color w:val="000000"/>
                  <w:sz w:val="16"/>
                  <w:szCs w:val="16"/>
                </w:rPr>
                <w:t>R5s160656</w:t>
              </w:r>
            </w:hyperlink>
          </w:p>
        </w:tc>
      </w:tr>
      <w:tr w:rsidR="00B94793" w:rsidRPr="000C718F" w14:paraId="7EE3F6B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2E8F5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3F06E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F7B7A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4CB02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E63A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test case 19.5.1  for Multi-PDN configured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126400"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93156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A94CF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F96D53" w14:textId="77777777" w:rsidR="00B94793" w:rsidRPr="000C718F" w:rsidRDefault="00000000" w:rsidP="00B94793">
            <w:pPr>
              <w:rPr>
                <w:rFonts w:ascii="Arial" w:hAnsi="Arial" w:cs="Arial"/>
                <w:color w:val="000000"/>
                <w:sz w:val="16"/>
                <w:szCs w:val="16"/>
              </w:rPr>
            </w:pPr>
            <w:hyperlink r:id="rId58" w:history="1">
              <w:r w:rsidR="00B94793" w:rsidRPr="000C718F">
                <w:rPr>
                  <w:rFonts w:ascii="Arial" w:hAnsi="Arial"/>
                  <w:color w:val="000000"/>
                  <w:sz w:val="16"/>
                  <w:szCs w:val="16"/>
                </w:rPr>
                <w:t>R5s160658</w:t>
              </w:r>
            </w:hyperlink>
          </w:p>
        </w:tc>
      </w:tr>
      <w:tr w:rsidR="00B94793" w:rsidRPr="000C718F" w14:paraId="6F7FD56D"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BF9F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30159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BA5FC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F87E0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06AE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fl_HTTP_AuthenticationMethod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6AD30C"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F17E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B5AB2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73B8A8" w14:textId="77777777" w:rsidR="00B94793" w:rsidRPr="000C718F" w:rsidRDefault="00000000" w:rsidP="00B94793">
            <w:pPr>
              <w:rPr>
                <w:rFonts w:ascii="Arial" w:hAnsi="Arial" w:cs="Arial"/>
                <w:color w:val="000000"/>
                <w:sz w:val="16"/>
                <w:szCs w:val="16"/>
              </w:rPr>
            </w:pPr>
            <w:hyperlink r:id="rId59" w:history="1">
              <w:r w:rsidR="00B94793" w:rsidRPr="000C718F">
                <w:rPr>
                  <w:rFonts w:ascii="Arial" w:hAnsi="Arial"/>
                  <w:color w:val="000000"/>
                  <w:sz w:val="16"/>
                  <w:szCs w:val="16"/>
                </w:rPr>
                <w:t>R5s160665</w:t>
              </w:r>
            </w:hyperlink>
          </w:p>
        </w:tc>
      </w:tr>
      <w:tr w:rsidR="00B94793" w:rsidRPr="000C718F" w14:paraId="332BD58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2BB2F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57E0EB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08546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9AFB4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61F5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IMS Emergency Call test 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0C486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43944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9C4C5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29C307" w14:textId="77777777" w:rsidR="00B94793" w:rsidRPr="000C718F" w:rsidRDefault="00000000" w:rsidP="00B94793">
            <w:pPr>
              <w:rPr>
                <w:rFonts w:ascii="Arial" w:hAnsi="Arial" w:cs="Arial"/>
                <w:color w:val="000000"/>
                <w:sz w:val="16"/>
                <w:szCs w:val="16"/>
              </w:rPr>
            </w:pPr>
            <w:hyperlink r:id="rId60" w:history="1">
              <w:r w:rsidR="00B94793" w:rsidRPr="000C718F">
                <w:rPr>
                  <w:rFonts w:ascii="Arial" w:hAnsi="Arial"/>
                  <w:color w:val="000000"/>
                  <w:sz w:val="16"/>
                  <w:szCs w:val="16"/>
                </w:rPr>
                <w:t>R5s160669</w:t>
              </w:r>
            </w:hyperlink>
          </w:p>
        </w:tc>
      </w:tr>
      <w:tr w:rsidR="00B94793" w:rsidRPr="000C718F" w14:paraId="2ED5BE39"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AAC0A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ACC99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BF5FC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CB3E8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2A689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GCF WI-103 IMS TC 11.1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FBD88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AF75A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4299F5"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193A13" w14:textId="77777777" w:rsidR="00B94793" w:rsidRPr="000C718F" w:rsidRDefault="00000000" w:rsidP="00B94793">
            <w:pPr>
              <w:rPr>
                <w:rFonts w:ascii="Arial" w:hAnsi="Arial" w:cs="Arial"/>
                <w:color w:val="000000"/>
                <w:sz w:val="16"/>
                <w:szCs w:val="16"/>
              </w:rPr>
            </w:pPr>
            <w:hyperlink r:id="rId61" w:history="1">
              <w:r w:rsidR="00B94793" w:rsidRPr="000C718F">
                <w:rPr>
                  <w:rFonts w:ascii="Arial" w:hAnsi="Arial"/>
                  <w:color w:val="000000"/>
                  <w:sz w:val="16"/>
                  <w:szCs w:val="16"/>
                </w:rPr>
                <w:t>R5s160674</w:t>
              </w:r>
            </w:hyperlink>
          </w:p>
        </w:tc>
      </w:tr>
      <w:tr w:rsidR="00B94793" w:rsidRPr="000C718F" w14:paraId="4785B74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EF69F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C04F9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B941A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192EC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24C3E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Supplementary Services test case 15.2a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7CBB41"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287EE2"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988ED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ADFB11" w14:textId="77777777" w:rsidR="00B94793" w:rsidRPr="000C718F" w:rsidRDefault="00000000" w:rsidP="00B94793">
            <w:pPr>
              <w:rPr>
                <w:rFonts w:ascii="Arial" w:hAnsi="Arial" w:cs="Arial"/>
                <w:color w:val="000000"/>
                <w:sz w:val="16"/>
                <w:szCs w:val="16"/>
              </w:rPr>
            </w:pPr>
            <w:hyperlink r:id="rId62" w:history="1">
              <w:r w:rsidR="00B94793" w:rsidRPr="000C718F">
                <w:rPr>
                  <w:rFonts w:ascii="Arial" w:hAnsi="Arial"/>
                  <w:color w:val="000000"/>
                  <w:sz w:val="16"/>
                  <w:szCs w:val="16"/>
                </w:rPr>
                <w:t>R5s160687</w:t>
              </w:r>
            </w:hyperlink>
          </w:p>
        </w:tc>
      </w:tr>
      <w:tr w:rsidR="00B94793" w:rsidRPr="000C718F" w14:paraId="76D5F904"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D4310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69890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BB717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FDCA5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481DE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for GBA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AF3C60"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ABD71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683BC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C9ABEF" w14:textId="77777777" w:rsidR="00B94793" w:rsidRPr="000C718F" w:rsidRDefault="00000000" w:rsidP="00B94793">
            <w:pPr>
              <w:rPr>
                <w:rFonts w:ascii="Arial" w:hAnsi="Arial" w:cs="Arial"/>
                <w:color w:val="000000"/>
                <w:sz w:val="16"/>
                <w:szCs w:val="16"/>
              </w:rPr>
            </w:pPr>
            <w:hyperlink r:id="rId63" w:history="1">
              <w:r w:rsidR="00B94793" w:rsidRPr="000C718F">
                <w:rPr>
                  <w:rFonts w:ascii="Arial" w:hAnsi="Arial"/>
                  <w:color w:val="000000"/>
                  <w:sz w:val="16"/>
                  <w:szCs w:val="16"/>
                </w:rPr>
                <w:t>R5s160710</w:t>
              </w:r>
            </w:hyperlink>
          </w:p>
        </w:tc>
      </w:tr>
      <w:tr w:rsidR="00B94793" w:rsidRPr="000C718F" w14:paraId="13DC684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BEFEC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40B03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B445D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E7C3E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5493A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and simplification of the release of security contexts for IMS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B10977"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C502FB"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102E7A"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D3C93F" w14:textId="77777777" w:rsidR="00B94793" w:rsidRPr="000C718F" w:rsidRDefault="00000000" w:rsidP="00B94793">
            <w:pPr>
              <w:rPr>
                <w:rFonts w:ascii="Arial" w:hAnsi="Arial" w:cs="Arial"/>
                <w:color w:val="000000"/>
                <w:sz w:val="16"/>
                <w:szCs w:val="16"/>
              </w:rPr>
            </w:pPr>
            <w:hyperlink r:id="rId64" w:history="1">
              <w:r w:rsidR="00B94793" w:rsidRPr="000C718F">
                <w:rPr>
                  <w:rFonts w:ascii="Arial" w:hAnsi="Arial"/>
                  <w:color w:val="000000"/>
                  <w:sz w:val="16"/>
                  <w:szCs w:val="16"/>
                </w:rPr>
                <w:t>R5s160735</w:t>
              </w:r>
            </w:hyperlink>
          </w:p>
        </w:tc>
      </w:tr>
      <w:tr w:rsidR="00B94793" w:rsidRPr="000C718F" w14:paraId="0F3E65A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9A39E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AC03E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1F46A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E57CD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F3CCD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for IMS test case initialisation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05B0B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5A26B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B1A9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87AE81" w14:textId="77777777" w:rsidR="00B94793" w:rsidRPr="000C718F" w:rsidRDefault="00000000" w:rsidP="00B94793">
            <w:pPr>
              <w:rPr>
                <w:rFonts w:ascii="Arial" w:hAnsi="Arial" w:cs="Arial"/>
                <w:color w:val="000000"/>
                <w:sz w:val="16"/>
                <w:szCs w:val="16"/>
              </w:rPr>
            </w:pPr>
            <w:hyperlink r:id="rId65" w:history="1">
              <w:r w:rsidR="00B94793" w:rsidRPr="000C718F">
                <w:rPr>
                  <w:rFonts w:ascii="Arial" w:hAnsi="Arial"/>
                  <w:color w:val="000000"/>
                  <w:sz w:val="16"/>
                  <w:szCs w:val="16"/>
                </w:rPr>
                <w:t>R5s160736</w:t>
              </w:r>
            </w:hyperlink>
          </w:p>
        </w:tc>
      </w:tr>
      <w:tr w:rsidR="00B94793" w:rsidRPr="000C718F" w14:paraId="4B4CF9BF"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CF7D6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09E2C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4DE5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3E1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9CC56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4EDFD5"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EDC42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8BA500"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45C2BF" w14:textId="77777777" w:rsidR="00B94793" w:rsidRPr="000C718F" w:rsidRDefault="00000000" w:rsidP="00B94793">
            <w:pPr>
              <w:rPr>
                <w:rFonts w:ascii="Arial" w:hAnsi="Arial" w:cs="Arial"/>
                <w:color w:val="000000"/>
                <w:sz w:val="16"/>
                <w:szCs w:val="16"/>
              </w:rPr>
            </w:pPr>
            <w:hyperlink r:id="rId66" w:history="1">
              <w:r w:rsidR="00B94793" w:rsidRPr="000C718F">
                <w:rPr>
                  <w:rFonts w:ascii="Arial" w:hAnsi="Arial"/>
                  <w:color w:val="000000"/>
                  <w:sz w:val="16"/>
                  <w:szCs w:val="16"/>
                </w:rPr>
                <w:t>R5s160737</w:t>
              </w:r>
            </w:hyperlink>
          </w:p>
        </w:tc>
      </w:tr>
      <w:tr w:rsidR="00B94793" w:rsidRPr="000C718F" w14:paraId="44ADF41C"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15DE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0B13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FD612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85088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A6254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IMS IRAT emergency call test cases 19.1.3, 19.3.2, 19.3.2b,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F1BC2A"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C4BC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841E2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85D0F4" w14:textId="77777777" w:rsidR="00B94793" w:rsidRPr="000C718F" w:rsidRDefault="00000000" w:rsidP="00B94793">
            <w:pPr>
              <w:rPr>
                <w:rFonts w:ascii="Arial" w:hAnsi="Arial" w:cs="Arial"/>
                <w:color w:val="000000"/>
                <w:sz w:val="16"/>
                <w:szCs w:val="16"/>
              </w:rPr>
            </w:pPr>
            <w:hyperlink r:id="rId67" w:history="1">
              <w:r w:rsidR="00B94793" w:rsidRPr="000C718F">
                <w:rPr>
                  <w:rFonts w:ascii="Arial" w:hAnsi="Arial"/>
                  <w:color w:val="000000"/>
                  <w:sz w:val="16"/>
                  <w:szCs w:val="16"/>
                </w:rPr>
                <w:t>R5s160754</w:t>
              </w:r>
            </w:hyperlink>
          </w:p>
        </w:tc>
      </w:tr>
      <w:tr w:rsidR="00B94793" w:rsidRPr="000C718F" w14:paraId="4EBD3AC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7ABD5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BEDDB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4D96C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9DC7C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04F5D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test case 15.11a on assigning the value of Logical Channel Priority for DRB-AM EPS bearers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7A122"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D440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B7C6F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58C654" w14:textId="77777777" w:rsidR="00B94793" w:rsidRPr="000C718F" w:rsidRDefault="00000000" w:rsidP="00B94793">
            <w:pPr>
              <w:rPr>
                <w:rFonts w:ascii="Arial" w:hAnsi="Arial" w:cs="Arial"/>
                <w:color w:val="000000"/>
                <w:sz w:val="16"/>
                <w:szCs w:val="16"/>
              </w:rPr>
            </w:pPr>
            <w:hyperlink r:id="rId68" w:history="1">
              <w:r w:rsidR="00B94793" w:rsidRPr="000C718F">
                <w:rPr>
                  <w:rFonts w:ascii="Arial" w:hAnsi="Arial"/>
                  <w:color w:val="000000"/>
                  <w:sz w:val="16"/>
                  <w:szCs w:val="16"/>
                </w:rPr>
                <w:t>R5s160804</w:t>
              </w:r>
            </w:hyperlink>
          </w:p>
        </w:tc>
      </w:tr>
      <w:tr w:rsidR="00B94793" w:rsidRPr="000C718F" w14:paraId="3FA1393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84382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6B574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FF5B1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5557B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12FEB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C1A5C3"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01256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481A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F0094B" w14:textId="77777777" w:rsidR="00B94793" w:rsidRPr="000C718F" w:rsidRDefault="00000000" w:rsidP="00B94793">
            <w:pPr>
              <w:rPr>
                <w:rFonts w:ascii="Arial" w:hAnsi="Arial" w:cs="Arial"/>
                <w:color w:val="000000"/>
                <w:sz w:val="16"/>
                <w:szCs w:val="16"/>
              </w:rPr>
            </w:pPr>
            <w:hyperlink r:id="rId69" w:history="1">
              <w:r w:rsidR="00B94793" w:rsidRPr="000C718F">
                <w:rPr>
                  <w:rFonts w:ascii="Arial" w:hAnsi="Arial"/>
                  <w:color w:val="000000"/>
                  <w:sz w:val="16"/>
                  <w:szCs w:val="16"/>
                </w:rPr>
                <w:t>R5s160805</w:t>
              </w:r>
            </w:hyperlink>
          </w:p>
        </w:tc>
      </w:tr>
      <w:tr w:rsidR="00B94793" w:rsidRPr="000C718F" w14:paraId="53064601"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1DE5C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05C0F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C989B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B6241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92D5E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3DE92"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1E6BF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20D64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C8F25A" w14:textId="77777777" w:rsidR="00B94793" w:rsidRPr="000C718F" w:rsidRDefault="00000000" w:rsidP="00B94793">
            <w:pPr>
              <w:rPr>
                <w:rFonts w:ascii="Arial" w:hAnsi="Arial" w:cs="Arial"/>
                <w:color w:val="000000"/>
                <w:sz w:val="16"/>
                <w:szCs w:val="16"/>
              </w:rPr>
            </w:pPr>
            <w:hyperlink r:id="rId70" w:history="1">
              <w:r w:rsidR="00B94793" w:rsidRPr="000C718F">
                <w:rPr>
                  <w:rFonts w:ascii="Arial" w:hAnsi="Arial"/>
                  <w:color w:val="000000"/>
                  <w:sz w:val="16"/>
                  <w:szCs w:val="16"/>
                </w:rPr>
                <w:t>R5s160806</w:t>
              </w:r>
            </w:hyperlink>
          </w:p>
        </w:tc>
      </w:tr>
      <w:tr w:rsidR="00B94793" w:rsidRPr="000C718F" w14:paraId="4E1306D8"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B8700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AD8F7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65651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E3877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D1640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Conference call test case 15.17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670FA"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58EEE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D1E3B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19CE7A" w14:textId="77777777" w:rsidR="00B94793" w:rsidRPr="000C718F" w:rsidRDefault="00000000" w:rsidP="00B94793">
            <w:pPr>
              <w:rPr>
                <w:rFonts w:ascii="Arial" w:hAnsi="Arial" w:cs="Arial"/>
                <w:color w:val="000000"/>
                <w:sz w:val="16"/>
                <w:szCs w:val="16"/>
              </w:rPr>
            </w:pPr>
            <w:hyperlink r:id="rId71" w:history="1">
              <w:r w:rsidR="00B94793" w:rsidRPr="000C718F">
                <w:rPr>
                  <w:rFonts w:ascii="Arial" w:hAnsi="Arial"/>
                  <w:color w:val="000000"/>
                  <w:sz w:val="16"/>
                  <w:szCs w:val="16"/>
                </w:rPr>
                <w:t>R5s160807</w:t>
              </w:r>
            </w:hyperlink>
          </w:p>
        </w:tc>
      </w:tr>
      <w:tr w:rsidR="00B94793" w:rsidRPr="000C718F" w14:paraId="0EA2240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FA753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6FBC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A4842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6E4B7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5308A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7EB287"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9394B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BC5E95"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8565E0" w14:textId="77777777" w:rsidR="00B94793" w:rsidRPr="000C718F" w:rsidRDefault="00000000" w:rsidP="00B94793">
            <w:pPr>
              <w:rPr>
                <w:rFonts w:ascii="Arial" w:hAnsi="Arial" w:cs="Arial"/>
                <w:color w:val="000000"/>
                <w:sz w:val="16"/>
                <w:szCs w:val="16"/>
              </w:rPr>
            </w:pPr>
            <w:hyperlink r:id="rId72" w:history="1">
              <w:r w:rsidR="00B94793" w:rsidRPr="000C718F">
                <w:rPr>
                  <w:rFonts w:ascii="Arial" w:hAnsi="Arial"/>
                  <w:color w:val="000000"/>
                  <w:sz w:val="16"/>
                  <w:szCs w:val="16"/>
                </w:rPr>
                <w:t>R5s160808</w:t>
              </w:r>
            </w:hyperlink>
          </w:p>
        </w:tc>
      </w:tr>
      <w:tr w:rsidR="00B94793" w:rsidRPr="000C718F" w14:paraId="717D218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4C2E46"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98338E"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RP-161429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EBFCD"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0449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1106FF"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463136"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DAD6E3" w14:textId="77777777" w:rsidR="00B94793" w:rsidRPr="000C718F" w:rsidRDefault="00B94793" w:rsidP="0076598E">
            <w:pPr>
              <w:pStyle w:val="TAL"/>
              <w:rPr>
                <w:rFonts w:cs="Arial"/>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727605" w14:textId="77777777" w:rsidR="00B94793" w:rsidRPr="000C718F" w:rsidRDefault="00B94793" w:rsidP="0076598E">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265018" w14:textId="77777777" w:rsidR="00B94793" w:rsidRPr="000C718F" w:rsidRDefault="00B94793" w:rsidP="0076598E">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DB7DFD"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R5s160803</w:t>
            </w:r>
          </w:p>
        </w:tc>
      </w:tr>
      <w:tr w:rsidR="00734398" w:rsidRPr="000C718F" w14:paraId="14619E9D" w14:textId="77777777" w:rsidTr="0073439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7B66D2"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246406"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1E1CEF"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0440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A48E619"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B02ECB"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Rel-13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FFCFD4" w14:textId="77777777" w:rsidR="00734398" w:rsidRPr="000C718F" w:rsidRDefault="00734398" w:rsidP="00150744">
            <w:pPr>
              <w:pStyle w:val="TAL"/>
              <w:rPr>
                <w:rFonts w:cs="Arial"/>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D4C6B0" w14:textId="77777777" w:rsidR="00734398" w:rsidRPr="000C718F" w:rsidRDefault="00734398" w:rsidP="00734398">
            <w:pPr>
              <w:spacing w:after="0"/>
              <w:rPr>
                <w:rFonts w:ascii="Arial" w:hAnsi="Arial" w:cs="Arial"/>
                <w:color w:val="000000"/>
                <w:sz w:val="16"/>
                <w:szCs w:val="16"/>
              </w:rPr>
            </w:pPr>
            <w:r w:rsidRPr="000C718F">
              <w:rPr>
                <w:rFonts w:ascii="Arial" w:hAnsi="Arial" w:cs="Arial"/>
                <w:color w:val="000000"/>
                <w:sz w:val="16"/>
                <w:szCs w:val="16"/>
              </w:rPr>
              <w:t>12.1.0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7437F" w14:textId="77777777" w:rsidR="00734398" w:rsidRPr="000C718F" w:rsidRDefault="00734398" w:rsidP="00734398">
            <w:pPr>
              <w:spacing w:after="0"/>
              <w:rPr>
                <w:rFonts w:ascii="Arial" w:hAnsi="Arial" w:cs="Arial"/>
                <w:color w:val="000000"/>
                <w:sz w:val="16"/>
                <w:szCs w:val="16"/>
              </w:rPr>
            </w:pPr>
            <w:r w:rsidRPr="000C718F">
              <w:rPr>
                <w:rFonts w:ascii="Arial" w:hAnsi="Arial" w:cs="Arial"/>
                <w:color w:val="000000"/>
                <w:sz w:val="16"/>
                <w:szCs w:val="16"/>
              </w:rPr>
              <w:t>13.0.0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455F31"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R5s160714</w:t>
            </w:r>
          </w:p>
        </w:tc>
      </w:tr>
      <w:tr w:rsidR="00087B57" w:rsidRPr="000C718F" w14:paraId="70567268"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0EAF4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66D9C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BDC731" w14:textId="77777777" w:rsidR="00087B57" w:rsidRPr="000C718F" w:rsidRDefault="00087B57" w:rsidP="00087B57">
            <w:pPr>
              <w:pStyle w:val="TAL"/>
              <w:rPr>
                <w:rFonts w:cs="Arial"/>
                <w:color w:val="000000"/>
                <w:sz w:val="16"/>
                <w:szCs w:val="16"/>
              </w:rPr>
            </w:pPr>
            <w:r w:rsidRPr="000C718F">
              <w:rPr>
                <w:rFonts w:cs="Arial"/>
                <w:color w:val="000000"/>
                <w:sz w:val="16"/>
                <w:szCs w:val="16"/>
              </w:rPr>
              <w:t>0457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8F7BBE"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8AF2CD"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Corrections to IMS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9186F4"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F3085E"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94F42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67A5F5" w14:textId="77777777" w:rsidR="00087B57" w:rsidRPr="000C718F" w:rsidRDefault="00000000" w:rsidP="00087B57">
            <w:pPr>
              <w:pStyle w:val="TAL"/>
              <w:rPr>
                <w:rFonts w:cs="Arial"/>
                <w:color w:val="000000"/>
                <w:sz w:val="16"/>
                <w:szCs w:val="16"/>
              </w:rPr>
            </w:pPr>
            <w:hyperlink r:id="rId73" w:history="1">
              <w:r w:rsidR="00087B57" w:rsidRPr="000C718F">
                <w:rPr>
                  <w:rFonts w:cs="Arial"/>
                  <w:color w:val="000000"/>
                  <w:sz w:val="16"/>
                  <w:szCs w:val="16"/>
                </w:rPr>
                <w:t>R5s160842</w:t>
              </w:r>
            </w:hyperlink>
          </w:p>
        </w:tc>
      </w:tr>
      <w:tr w:rsidR="00087B57" w:rsidRPr="000C718F" w14:paraId="5ED9C8F2"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F6FE7C8"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1BC1F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EDFB0D" w14:textId="77777777" w:rsidR="00087B57" w:rsidRPr="000C718F" w:rsidRDefault="00087B57" w:rsidP="00087B57">
            <w:pPr>
              <w:pStyle w:val="TAL"/>
              <w:rPr>
                <w:rFonts w:cs="Arial"/>
                <w:color w:val="000000"/>
                <w:sz w:val="16"/>
                <w:szCs w:val="16"/>
              </w:rPr>
            </w:pPr>
            <w:r w:rsidRPr="000C718F">
              <w:rPr>
                <w:rFonts w:cs="Arial"/>
                <w:color w:val="000000"/>
                <w:sz w:val="16"/>
                <w:szCs w:val="16"/>
              </w:rPr>
              <w:t>0458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C4EA08"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52F33F"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IMS Mobile Originated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4A9685"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7D55F7"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7C311"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E330F4" w14:textId="77777777" w:rsidR="00087B57" w:rsidRPr="000C718F" w:rsidRDefault="00000000" w:rsidP="00087B57">
            <w:pPr>
              <w:pStyle w:val="TAL"/>
              <w:rPr>
                <w:rFonts w:cs="Arial"/>
                <w:color w:val="000000"/>
                <w:sz w:val="16"/>
                <w:szCs w:val="16"/>
              </w:rPr>
            </w:pPr>
            <w:hyperlink r:id="rId74" w:history="1">
              <w:r w:rsidR="00087B57" w:rsidRPr="000C718F">
                <w:rPr>
                  <w:rFonts w:cs="Arial"/>
                  <w:color w:val="000000"/>
                  <w:sz w:val="16"/>
                  <w:szCs w:val="16"/>
                </w:rPr>
                <w:t>R5s160855</w:t>
              </w:r>
            </w:hyperlink>
          </w:p>
        </w:tc>
      </w:tr>
      <w:tr w:rsidR="00087B57" w:rsidRPr="000C718F" w14:paraId="3C0620C8"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FED09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61C08"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BE488E" w14:textId="77777777" w:rsidR="00087B57" w:rsidRPr="000C718F" w:rsidRDefault="00087B57" w:rsidP="00087B57">
            <w:pPr>
              <w:pStyle w:val="TAL"/>
              <w:rPr>
                <w:rFonts w:cs="Arial"/>
                <w:color w:val="000000"/>
                <w:sz w:val="16"/>
                <w:szCs w:val="16"/>
              </w:rPr>
            </w:pPr>
            <w:r w:rsidRPr="000C718F">
              <w:rPr>
                <w:rFonts w:cs="Arial"/>
                <w:color w:val="000000"/>
                <w:sz w:val="16"/>
                <w:szCs w:val="16"/>
              </w:rPr>
              <w:t>0459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F24DC5"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9E64C5"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GCF WI-154 IMS Emergency Call test case 19.3.2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8CAA1D"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66FE7E"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3DE73C"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DCE33B" w14:textId="77777777" w:rsidR="00087B57" w:rsidRPr="000C718F" w:rsidRDefault="00000000" w:rsidP="00087B57">
            <w:pPr>
              <w:pStyle w:val="TAL"/>
              <w:rPr>
                <w:rFonts w:cs="Arial"/>
                <w:color w:val="000000"/>
                <w:sz w:val="16"/>
                <w:szCs w:val="16"/>
              </w:rPr>
            </w:pPr>
            <w:hyperlink r:id="rId75" w:history="1">
              <w:r w:rsidR="00087B57" w:rsidRPr="000C718F">
                <w:rPr>
                  <w:rFonts w:cs="Arial"/>
                  <w:color w:val="000000"/>
                  <w:sz w:val="16"/>
                  <w:szCs w:val="16"/>
                </w:rPr>
                <w:t>R5s160856</w:t>
              </w:r>
            </w:hyperlink>
          </w:p>
        </w:tc>
      </w:tr>
      <w:tr w:rsidR="00087B57" w:rsidRPr="000C718F" w14:paraId="6D063463"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4640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1E7CC4"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A560B2" w14:textId="77777777" w:rsidR="00087B57" w:rsidRPr="000C718F" w:rsidRDefault="00087B57" w:rsidP="00087B57">
            <w:pPr>
              <w:pStyle w:val="TAL"/>
              <w:rPr>
                <w:rFonts w:cs="Arial"/>
                <w:color w:val="000000"/>
                <w:sz w:val="16"/>
                <w:szCs w:val="16"/>
              </w:rPr>
            </w:pPr>
            <w:r w:rsidRPr="000C718F">
              <w:rPr>
                <w:rFonts w:cs="Arial"/>
                <w:color w:val="000000"/>
                <w:sz w:val="16"/>
                <w:szCs w:val="16"/>
              </w:rPr>
              <w:t>0460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7B38F2"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44832A"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Correcting the applicability check of IMS test case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68D31A"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77550D"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06ADF0"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4B9E57" w14:textId="77777777" w:rsidR="00087B57" w:rsidRPr="000C718F" w:rsidRDefault="00000000" w:rsidP="00087B57">
            <w:pPr>
              <w:pStyle w:val="TAL"/>
              <w:rPr>
                <w:rFonts w:cs="Arial"/>
                <w:color w:val="000000"/>
                <w:sz w:val="16"/>
                <w:szCs w:val="16"/>
              </w:rPr>
            </w:pPr>
            <w:hyperlink r:id="rId76" w:history="1">
              <w:r w:rsidR="00087B57" w:rsidRPr="000C718F">
                <w:rPr>
                  <w:rFonts w:cs="Arial"/>
                  <w:color w:val="000000"/>
                  <w:sz w:val="16"/>
                  <w:szCs w:val="16"/>
                </w:rPr>
                <w:t>R5s160862</w:t>
              </w:r>
            </w:hyperlink>
          </w:p>
        </w:tc>
      </w:tr>
      <w:tr w:rsidR="00087B57" w:rsidRPr="000C718F" w14:paraId="369ED3AB"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14B06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C1262F"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E291B9" w14:textId="77777777" w:rsidR="00087B57" w:rsidRPr="000C718F" w:rsidRDefault="00087B57" w:rsidP="00087B57">
            <w:pPr>
              <w:pStyle w:val="TAL"/>
              <w:rPr>
                <w:rFonts w:cs="Arial"/>
                <w:color w:val="000000"/>
                <w:sz w:val="16"/>
                <w:szCs w:val="16"/>
              </w:rPr>
            </w:pPr>
            <w:r w:rsidRPr="000C718F">
              <w:rPr>
                <w:rFonts w:cs="Arial"/>
                <w:color w:val="000000"/>
                <w:sz w:val="16"/>
                <w:szCs w:val="16"/>
              </w:rPr>
              <w:t>0461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FD25F8"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A68B09"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CDU AT Command for IMS Video Call Establishment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30C058"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4FD54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B5A81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E1CAC" w14:textId="77777777" w:rsidR="00087B57" w:rsidRPr="000C718F" w:rsidRDefault="00000000" w:rsidP="00087B57">
            <w:pPr>
              <w:pStyle w:val="TAL"/>
              <w:rPr>
                <w:rFonts w:cs="Arial"/>
                <w:color w:val="000000"/>
                <w:sz w:val="16"/>
                <w:szCs w:val="16"/>
              </w:rPr>
            </w:pPr>
            <w:hyperlink r:id="rId77" w:history="1">
              <w:r w:rsidR="00087B57" w:rsidRPr="000C718F">
                <w:rPr>
                  <w:rFonts w:cs="Arial"/>
                  <w:color w:val="000000"/>
                  <w:sz w:val="16"/>
                  <w:szCs w:val="16"/>
                </w:rPr>
                <w:t>R5s160879</w:t>
              </w:r>
            </w:hyperlink>
          </w:p>
        </w:tc>
      </w:tr>
      <w:tr w:rsidR="00087B57" w:rsidRPr="000C718F" w14:paraId="0434C844"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2B112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3DCA54"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87C519" w14:textId="77777777" w:rsidR="00087B57" w:rsidRPr="000C718F" w:rsidRDefault="00087B57" w:rsidP="00087B57">
            <w:pPr>
              <w:pStyle w:val="TAL"/>
              <w:rPr>
                <w:rFonts w:cs="Arial"/>
                <w:color w:val="000000"/>
                <w:sz w:val="16"/>
                <w:szCs w:val="16"/>
              </w:rPr>
            </w:pPr>
            <w:r w:rsidRPr="000C718F">
              <w:rPr>
                <w:rFonts w:cs="Arial"/>
                <w:color w:val="000000"/>
                <w:sz w:val="16"/>
                <w:szCs w:val="16"/>
              </w:rPr>
              <w:t>0450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A0F5A0"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FBAEAD"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GCF WI-154 IMS Emergency Call testcase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68FB7C"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84BFAF"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A44F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F46789" w14:textId="77777777" w:rsidR="00087B57" w:rsidRPr="000C718F" w:rsidRDefault="00000000" w:rsidP="00087B57">
            <w:pPr>
              <w:pStyle w:val="TAL"/>
              <w:rPr>
                <w:rFonts w:cs="Arial"/>
                <w:color w:val="000000"/>
                <w:sz w:val="16"/>
                <w:szCs w:val="16"/>
              </w:rPr>
            </w:pPr>
            <w:hyperlink r:id="rId78" w:history="1">
              <w:r w:rsidR="00087B57" w:rsidRPr="000C718F">
                <w:rPr>
                  <w:rFonts w:cs="Arial"/>
                  <w:color w:val="000000"/>
                  <w:sz w:val="16"/>
                  <w:szCs w:val="16"/>
                </w:rPr>
                <w:t>R5s160916</w:t>
              </w:r>
            </w:hyperlink>
          </w:p>
        </w:tc>
      </w:tr>
      <w:tr w:rsidR="00087B57" w:rsidRPr="000C718F" w14:paraId="1E90CD64"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F395D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C861B3"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58EEF6" w14:textId="77777777" w:rsidR="00087B57" w:rsidRPr="000C718F" w:rsidRDefault="00087B57" w:rsidP="00087B57">
            <w:pPr>
              <w:pStyle w:val="TAL"/>
              <w:rPr>
                <w:rFonts w:cs="Arial"/>
                <w:color w:val="000000"/>
                <w:sz w:val="16"/>
                <w:szCs w:val="16"/>
              </w:rPr>
            </w:pPr>
            <w:r w:rsidRPr="000C718F">
              <w:rPr>
                <w:rFonts w:cs="Arial"/>
                <w:color w:val="000000"/>
                <w:sz w:val="16"/>
                <w:szCs w:val="16"/>
              </w:rPr>
              <w:t>0451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D43287"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A332BE"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for HTTP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DE8ABA"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7CC408"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79452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5F496D" w14:textId="77777777" w:rsidR="00087B57" w:rsidRPr="000C718F" w:rsidRDefault="00000000" w:rsidP="00087B57">
            <w:pPr>
              <w:pStyle w:val="TAL"/>
              <w:rPr>
                <w:rFonts w:cs="Arial"/>
                <w:color w:val="000000"/>
                <w:sz w:val="16"/>
                <w:szCs w:val="16"/>
              </w:rPr>
            </w:pPr>
            <w:hyperlink r:id="rId79" w:history="1">
              <w:r w:rsidR="00087B57" w:rsidRPr="000C718F">
                <w:rPr>
                  <w:rFonts w:cs="Arial"/>
                  <w:color w:val="000000"/>
                  <w:sz w:val="16"/>
                  <w:szCs w:val="16"/>
                </w:rPr>
                <w:t>R5s160923</w:t>
              </w:r>
            </w:hyperlink>
          </w:p>
        </w:tc>
      </w:tr>
      <w:tr w:rsidR="00087B57" w:rsidRPr="000C718F" w14:paraId="6CA323F9"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24334B"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D0A666"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8C954F" w14:textId="77777777" w:rsidR="00087B57" w:rsidRPr="000C718F" w:rsidRDefault="00087B57" w:rsidP="00087B57">
            <w:pPr>
              <w:pStyle w:val="TAL"/>
              <w:rPr>
                <w:rFonts w:cs="Arial"/>
                <w:color w:val="000000"/>
                <w:sz w:val="16"/>
                <w:szCs w:val="16"/>
              </w:rPr>
            </w:pPr>
            <w:r w:rsidRPr="000C718F">
              <w:rPr>
                <w:rFonts w:cs="Arial"/>
                <w:color w:val="000000"/>
                <w:sz w:val="16"/>
                <w:szCs w:val="16"/>
              </w:rPr>
              <w:t>0452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48D416"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FD2869"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IP PTC altstep a_IP_IMS_Config()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040482"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2DCA30"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B280E8"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082C94" w14:textId="77777777" w:rsidR="00087B57" w:rsidRPr="000C718F" w:rsidRDefault="00000000" w:rsidP="00087B57">
            <w:pPr>
              <w:pStyle w:val="TAL"/>
              <w:rPr>
                <w:rFonts w:cs="Arial"/>
                <w:color w:val="000000"/>
                <w:sz w:val="16"/>
                <w:szCs w:val="16"/>
              </w:rPr>
            </w:pPr>
            <w:hyperlink r:id="rId80" w:history="1">
              <w:r w:rsidR="00087B57" w:rsidRPr="000C718F">
                <w:rPr>
                  <w:rFonts w:cs="Arial"/>
                  <w:color w:val="000000"/>
                  <w:sz w:val="16"/>
                  <w:szCs w:val="16"/>
                </w:rPr>
                <w:t>R5s160925</w:t>
              </w:r>
            </w:hyperlink>
          </w:p>
        </w:tc>
      </w:tr>
      <w:tr w:rsidR="00087B57" w:rsidRPr="000C718F" w14:paraId="7BD2CB55"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A7EB30"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F6614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FF06FD" w14:textId="77777777" w:rsidR="00087B57" w:rsidRPr="000C718F" w:rsidRDefault="00087B57" w:rsidP="00087B57">
            <w:pPr>
              <w:pStyle w:val="TAL"/>
              <w:rPr>
                <w:rFonts w:cs="Arial"/>
                <w:color w:val="000000"/>
                <w:sz w:val="16"/>
                <w:szCs w:val="16"/>
              </w:rPr>
            </w:pPr>
            <w:r w:rsidRPr="000C718F">
              <w:rPr>
                <w:rFonts w:cs="Arial"/>
                <w:color w:val="000000"/>
                <w:sz w:val="16"/>
                <w:szCs w:val="16"/>
              </w:rPr>
              <w:t>0453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BBC6BD"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C42EA8"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cr_ReferTo template as used in IMS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3EAF63"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DB1FF7"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6606A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19BF75" w14:textId="77777777" w:rsidR="00087B57" w:rsidRPr="000C718F" w:rsidRDefault="00000000" w:rsidP="00087B57">
            <w:pPr>
              <w:pStyle w:val="TAL"/>
              <w:rPr>
                <w:rFonts w:cs="Arial"/>
                <w:color w:val="000000"/>
                <w:sz w:val="16"/>
                <w:szCs w:val="16"/>
              </w:rPr>
            </w:pPr>
            <w:hyperlink r:id="rId81" w:history="1">
              <w:r w:rsidR="00087B57" w:rsidRPr="000C718F">
                <w:rPr>
                  <w:rFonts w:cs="Arial"/>
                  <w:color w:val="000000"/>
                  <w:sz w:val="16"/>
                  <w:szCs w:val="16"/>
                </w:rPr>
                <w:t>R5s160927</w:t>
              </w:r>
            </w:hyperlink>
          </w:p>
        </w:tc>
      </w:tr>
      <w:tr w:rsidR="00087B57" w:rsidRPr="000C718F" w14:paraId="3C6E6005"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CF884B"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AC8E60"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DEA648" w14:textId="77777777" w:rsidR="00087B57" w:rsidRPr="000C718F" w:rsidRDefault="00087B57" w:rsidP="00087B57">
            <w:pPr>
              <w:pStyle w:val="TAL"/>
              <w:rPr>
                <w:rFonts w:cs="Arial"/>
                <w:color w:val="000000"/>
                <w:sz w:val="16"/>
                <w:szCs w:val="16"/>
              </w:rPr>
            </w:pPr>
            <w:r w:rsidRPr="000C718F">
              <w:rPr>
                <w:rFonts w:cs="Arial"/>
                <w:color w:val="000000"/>
                <w:sz w:val="16"/>
                <w:szCs w:val="16"/>
              </w:rPr>
              <w:t>0455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9DF4D9"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C6D064"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postamble procedure for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3588EF"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D31549"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E470E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C3086" w14:textId="77777777" w:rsidR="00087B57" w:rsidRPr="000C718F" w:rsidRDefault="00000000" w:rsidP="00087B57">
            <w:pPr>
              <w:pStyle w:val="TAL"/>
              <w:rPr>
                <w:rFonts w:cs="Arial"/>
                <w:color w:val="000000"/>
                <w:sz w:val="16"/>
                <w:szCs w:val="16"/>
              </w:rPr>
            </w:pPr>
            <w:hyperlink r:id="rId82" w:history="1">
              <w:r w:rsidR="00087B57" w:rsidRPr="000C718F">
                <w:rPr>
                  <w:rFonts w:cs="Arial"/>
                  <w:color w:val="000000"/>
                  <w:sz w:val="16"/>
                  <w:szCs w:val="16"/>
                </w:rPr>
                <w:t>R5s160931</w:t>
              </w:r>
            </w:hyperlink>
          </w:p>
        </w:tc>
      </w:tr>
      <w:tr w:rsidR="00087B57" w:rsidRPr="000C718F" w14:paraId="785E97AE"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666366"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003A1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C24055" w14:textId="77777777" w:rsidR="00087B57" w:rsidRPr="000C718F" w:rsidRDefault="00087B57" w:rsidP="00087B57">
            <w:pPr>
              <w:pStyle w:val="TAL"/>
              <w:rPr>
                <w:rFonts w:cs="Arial"/>
                <w:color w:val="000000"/>
                <w:sz w:val="16"/>
                <w:szCs w:val="16"/>
              </w:rPr>
            </w:pPr>
            <w:r w:rsidRPr="000C718F">
              <w:rPr>
                <w:rFonts w:cs="Arial"/>
                <w:color w:val="000000"/>
                <w:sz w:val="16"/>
                <w:szCs w:val="16"/>
              </w:rPr>
              <w:t>0454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E2AAF88"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9CD3F0"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Authentication-Info header used in fl_AuthenticationInfo_GBA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7B8ECD"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224EF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3C941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099324" w14:textId="77777777" w:rsidR="00087B57" w:rsidRPr="000C718F" w:rsidRDefault="00000000" w:rsidP="00087B57">
            <w:pPr>
              <w:pStyle w:val="TAL"/>
              <w:rPr>
                <w:rFonts w:cs="Arial"/>
                <w:color w:val="000000"/>
                <w:sz w:val="16"/>
                <w:szCs w:val="16"/>
              </w:rPr>
            </w:pPr>
            <w:hyperlink r:id="rId83" w:history="1">
              <w:r w:rsidR="00087B57" w:rsidRPr="000C718F">
                <w:rPr>
                  <w:rFonts w:cs="Arial"/>
                  <w:color w:val="000000"/>
                  <w:sz w:val="16"/>
                  <w:szCs w:val="16"/>
                </w:rPr>
                <w:t>R5s160962</w:t>
              </w:r>
            </w:hyperlink>
          </w:p>
        </w:tc>
      </w:tr>
      <w:tr w:rsidR="005B0029" w:rsidRPr="000C718F" w14:paraId="179EC603"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EDE99E" w14:textId="77777777" w:rsidR="005B0029" w:rsidRPr="000C718F" w:rsidRDefault="005B0029"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283288" w14:textId="77777777" w:rsidR="005B0029" w:rsidRPr="000C718F" w:rsidRDefault="005B0029" w:rsidP="005B0029">
            <w:pPr>
              <w:rPr>
                <w:rFonts w:ascii="Arial" w:hAnsi="Arial" w:cs="Arial"/>
                <w:color w:val="000000"/>
                <w:sz w:val="16"/>
                <w:szCs w:val="16"/>
              </w:rPr>
            </w:pPr>
            <w:r w:rsidRPr="000C718F">
              <w:rPr>
                <w:rFonts w:ascii="Arial" w:hAnsi="Arial" w:cs="Arial"/>
                <w:color w:val="000000"/>
                <w:sz w:val="16"/>
                <w:szCs w:val="16"/>
              </w:rPr>
              <w:t>RP-170095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766F8" w14:textId="77777777" w:rsidR="005B0029" w:rsidRPr="000C718F" w:rsidRDefault="005B0029" w:rsidP="005B0029">
            <w:pPr>
              <w:pStyle w:val="TAL"/>
              <w:rPr>
                <w:rFonts w:cs="Arial"/>
                <w:color w:val="000000"/>
                <w:sz w:val="16"/>
                <w:szCs w:val="16"/>
              </w:rPr>
            </w:pPr>
            <w:r w:rsidRPr="000C718F">
              <w:rPr>
                <w:rFonts w:cs="Arial"/>
                <w:color w:val="000000"/>
                <w:sz w:val="16"/>
                <w:szCs w:val="16"/>
              </w:rPr>
              <w:t>0475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61096" w14:textId="77777777" w:rsidR="005B0029" w:rsidRPr="000C718F" w:rsidRDefault="005B0029"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D711D2" w14:textId="77777777" w:rsidR="005B0029" w:rsidRPr="000C718F" w:rsidRDefault="005B0029" w:rsidP="005B0029">
            <w:pPr>
              <w:pStyle w:val="TAL"/>
              <w:rPr>
                <w:rFonts w:cs="Arial"/>
                <w:color w:val="000000"/>
                <w:sz w:val="16"/>
                <w:szCs w:val="16"/>
              </w:rPr>
            </w:pPr>
            <w:r w:rsidRPr="000C718F">
              <w:rPr>
                <w:rFonts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D3A27E" w14:textId="77777777" w:rsidR="005B0029" w:rsidRPr="000C718F" w:rsidRDefault="005B0029" w:rsidP="005B0029">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0DA9B2" w14:textId="77777777" w:rsidR="005B0029" w:rsidRPr="000C718F" w:rsidRDefault="005B0029"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33D70D" w14:textId="77777777" w:rsidR="005B0029" w:rsidRPr="000C718F" w:rsidRDefault="005B0029"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CDC8D7" w14:textId="77777777" w:rsidR="005B0029" w:rsidRPr="000C718F" w:rsidRDefault="005B0029" w:rsidP="005B0029">
            <w:pPr>
              <w:pStyle w:val="TAL"/>
              <w:rPr>
                <w:rFonts w:cs="Arial"/>
                <w:color w:val="000000"/>
                <w:sz w:val="16"/>
                <w:szCs w:val="16"/>
              </w:rPr>
            </w:pPr>
            <w:r w:rsidRPr="000C718F">
              <w:rPr>
                <w:rFonts w:cs="Arial"/>
                <w:color w:val="000000"/>
                <w:sz w:val="16"/>
                <w:szCs w:val="16"/>
              </w:rPr>
              <w:t>R5-170558</w:t>
            </w:r>
          </w:p>
        </w:tc>
      </w:tr>
      <w:tr w:rsidR="004E5CE8" w:rsidRPr="000C718F" w14:paraId="44393F28"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1F15C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92CE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005DF8" w14:textId="77777777" w:rsidR="004E5CE8" w:rsidRPr="000C718F" w:rsidRDefault="004E5CE8" w:rsidP="005B0029">
            <w:pPr>
              <w:pStyle w:val="TAL"/>
              <w:rPr>
                <w:rFonts w:cs="Arial"/>
                <w:color w:val="000000"/>
                <w:sz w:val="16"/>
                <w:szCs w:val="16"/>
              </w:rPr>
            </w:pPr>
            <w:r w:rsidRPr="000C718F">
              <w:rPr>
                <w:rFonts w:cs="Arial"/>
                <w:color w:val="000000"/>
                <w:sz w:val="16"/>
                <w:szCs w:val="16"/>
              </w:rPr>
              <w:t>0468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21EDAD"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A7E5F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GCF WI-154 IMS Emergency Call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EA9BF"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32DCE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506B1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286861" w14:textId="77777777" w:rsidR="004E5CE8" w:rsidRPr="000C718F" w:rsidRDefault="00000000" w:rsidP="005B0029">
            <w:pPr>
              <w:pStyle w:val="TAL"/>
              <w:rPr>
                <w:rFonts w:cs="Arial"/>
                <w:color w:val="000000"/>
                <w:sz w:val="16"/>
                <w:szCs w:val="16"/>
              </w:rPr>
            </w:pPr>
            <w:hyperlink r:id="rId84" w:history="1">
              <w:r w:rsidR="004E5CE8" w:rsidRPr="000C718F">
                <w:rPr>
                  <w:color w:val="000000"/>
                </w:rPr>
                <w:t>R5s170044</w:t>
              </w:r>
            </w:hyperlink>
          </w:p>
        </w:tc>
      </w:tr>
      <w:tr w:rsidR="004E5CE8" w:rsidRPr="000C718F" w14:paraId="059B1FD7"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38CD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27FE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2A955" w14:textId="77777777" w:rsidR="004E5CE8" w:rsidRPr="000C718F" w:rsidRDefault="004E5CE8" w:rsidP="005B0029">
            <w:pPr>
              <w:pStyle w:val="TAL"/>
              <w:rPr>
                <w:rFonts w:cs="Arial"/>
                <w:color w:val="000000"/>
                <w:sz w:val="16"/>
                <w:szCs w:val="16"/>
              </w:rPr>
            </w:pPr>
            <w:r w:rsidRPr="000C718F">
              <w:rPr>
                <w:rFonts w:cs="Arial"/>
                <w:color w:val="000000"/>
                <w:sz w:val="16"/>
                <w:szCs w:val="16"/>
              </w:rPr>
              <w:t>0469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36FCE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919173"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5A697"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4E97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8C4DD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924CDB" w14:textId="77777777" w:rsidR="004E5CE8" w:rsidRPr="000C718F" w:rsidRDefault="00000000" w:rsidP="005B0029">
            <w:pPr>
              <w:pStyle w:val="TAL"/>
              <w:rPr>
                <w:rFonts w:cs="Arial"/>
                <w:color w:val="000000"/>
                <w:sz w:val="16"/>
                <w:szCs w:val="16"/>
              </w:rPr>
            </w:pPr>
            <w:hyperlink r:id="rId85" w:history="1">
              <w:r w:rsidR="004E5CE8" w:rsidRPr="000C718F">
                <w:rPr>
                  <w:color w:val="000000"/>
                </w:rPr>
                <w:t>R5s170046</w:t>
              </w:r>
            </w:hyperlink>
          </w:p>
        </w:tc>
      </w:tr>
      <w:tr w:rsidR="004E5CE8" w:rsidRPr="000C718F" w14:paraId="02C4B24E"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212A03"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5583B1"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A9E589" w14:textId="77777777" w:rsidR="004E5CE8" w:rsidRPr="000C718F" w:rsidRDefault="004E5CE8" w:rsidP="005B0029">
            <w:pPr>
              <w:pStyle w:val="TAL"/>
              <w:rPr>
                <w:rFonts w:cs="Arial"/>
                <w:color w:val="000000"/>
                <w:sz w:val="16"/>
                <w:szCs w:val="16"/>
              </w:rPr>
            </w:pPr>
            <w:r w:rsidRPr="000C718F">
              <w:rPr>
                <w:rFonts w:cs="Arial"/>
                <w:color w:val="000000"/>
                <w:sz w:val="16"/>
                <w:szCs w:val="16"/>
              </w:rPr>
              <w:t>0470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D77025"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F5F7D6"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authentication test case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18FA7"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0DB5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CCC65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E10689" w14:textId="77777777" w:rsidR="004E5CE8" w:rsidRPr="000C718F" w:rsidRDefault="00000000" w:rsidP="005B0029">
            <w:pPr>
              <w:pStyle w:val="TAL"/>
              <w:rPr>
                <w:rFonts w:cs="Arial"/>
                <w:color w:val="000000"/>
                <w:sz w:val="16"/>
                <w:szCs w:val="16"/>
              </w:rPr>
            </w:pPr>
            <w:hyperlink r:id="rId86" w:history="1">
              <w:r w:rsidR="004E5CE8" w:rsidRPr="000C718F">
                <w:rPr>
                  <w:color w:val="000000"/>
                </w:rPr>
                <w:t>R5s170050</w:t>
              </w:r>
            </w:hyperlink>
          </w:p>
        </w:tc>
      </w:tr>
      <w:tr w:rsidR="004E5CE8" w:rsidRPr="000C718F" w14:paraId="55FB7AE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F9099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F2BD7B"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5BE24F" w14:textId="77777777" w:rsidR="004E5CE8" w:rsidRPr="000C718F" w:rsidRDefault="004E5CE8" w:rsidP="005B0029">
            <w:pPr>
              <w:pStyle w:val="TAL"/>
              <w:rPr>
                <w:rFonts w:cs="Arial"/>
                <w:color w:val="000000"/>
                <w:sz w:val="16"/>
                <w:szCs w:val="16"/>
              </w:rPr>
            </w:pPr>
            <w:r w:rsidRPr="000C718F">
              <w:rPr>
                <w:rFonts w:cs="Arial"/>
                <w:color w:val="000000"/>
                <w:sz w:val="16"/>
                <w:szCs w:val="16"/>
              </w:rPr>
              <w:t>0471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05ED9A"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79255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video call test case 12.22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9AE9ED"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0D0915"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22384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D4F659" w14:textId="77777777" w:rsidR="004E5CE8" w:rsidRPr="000C718F" w:rsidRDefault="00000000" w:rsidP="005B0029">
            <w:pPr>
              <w:pStyle w:val="TAL"/>
              <w:rPr>
                <w:rFonts w:cs="Arial"/>
                <w:color w:val="000000"/>
                <w:sz w:val="16"/>
                <w:szCs w:val="16"/>
              </w:rPr>
            </w:pPr>
            <w:hyperlink r:id="rId87" w:history="1">
              <w:r w:rsidR="004E5CE8" w:rsidRPr="000C718F">
                <w:rPr>
                  <w:color w:val="000000"/>
                </w:rPr>
                <w:t>R5s170056</w:t>
              </w:r>
            </w:hyperlink>
          </w:p>
        </w:tc>
      </w:tr>
      <w:tr w:rsidR="004E5CE8" w:rsidRPr="000C718F" w14:paraId="7D248A1D"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A740E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715B8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D0DE58" w14:textId="77777777" w:rsidR="004E5CE8" w:rsidRPr="000C718F" w:rsidRDefault="004E5CE8" w:rsidP="005B0029">
            <w:pPr>
              <w:pStyle w:val="TAL"/>
              <w:rPr>
                <w:rFonts w:cs="Arial"/>
                <w:color w:val="000000"/>
                <w:sz w:val="16"/>
                <w:szCs w:val="16"/>
              </w:rPr>
            </w:pPr>
            <w:r w:rsidRPr="000C718F">
              <w:rPr>
                <w:rFonts w:cs="Arial"/>
                <w:color w:val="000000"/>
                <w:sz w:val="16"/>
                <w:szCs w:val="16"/>
              </w:rPr>
              <w:t>0472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EEDEC9"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E5B8EF"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12.24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F48296"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2A58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63C7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DA48B8" w14:textId="77777777" w:rsidR="004E5CE8" w:rsidRPr="000C718F" w:rsidRDefault="00000000" w:rsidP="005B0029">
            <w:pPr>
              <w:pStyle w:val="TAL"/>
              <w:rPr>
                <w:rFonts w:cs="Arial"/>
                <w:color w:val="000000"/>
                <w:sz w:val="16"/>
                <w:szCs w:val="16"/>
              </w:rPr>
            </w:pPr>
            <w:hyperlink r:id="rId88" w:history="1">
              <w:r w:rsidR="004E5CE8" w:rsidRPr="000C718F">
                <w:rPr>
                  <w:color w:val="000000"/>
                </w:rPr>
                <w:t>R5s170066</w:t>
              </w:r>
            </w:hyperlink>
          </w:p>
        </w:tc>
      </w:tr>
      <w:tr w:rsidR="004E5CE8" w:rsidRPr="000C718F" w14:paraId="16D2F079"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D3817A"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1B2AC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448E60" w14:textId="77777777" w:rsidR="004E5CE8" w:rsidRPr="000C718F" w:rsidRDefault="004E5CE8" w:rsidP="005B0029">
            <w:pPr>
              <w:pStyle w:val="TAL"/>
              <w:rPr>
                <w:rFonts w:cs="Arial"/>
                <w:color w:val="000000"/>
                <w:sz w:val="16"/>
                <w:szCs w:val="16"/>
              </w:rPr>
            </w:pPr>
            <w:r w:rsidRPr="000C718F">
              <w:rPr>
                <w:rFonts w:cs="Arial"/>
                <w:color w:val="000000"/>
                <w:sz w:val="16"/>
                <w:szCs w:val="16"/>
              </w:rPr>
              <w:t>0473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16C54E"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9BFF4E"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9E0F22"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B73CE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A7600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1CA42B" w14:textId="77777777" w:rsidR="004E5CE8" w:rsidRPr="000C718F" w:rsidRDefault="00000000" w:rsidP="005B0029">
            <w:pPr>
              <w:pStyle w:val="TAL"/>
              <w:rPr>
                <w:rFonts w:cs="Arial"/>
                <w:color w:val="000000"/>
                <w:sz w:val="16"/>
                <w:szCs w:val="16"/>
              </w:rPr>
            </w:pPr>
            <w:hyperlink r:id="rId89" w:history="1">
              <w:r w:rsidR="004E5CE8" w:rsidRPr="000C718F">
                <w:rPr>
                  <w:color w:val="000000"/>
                </w:rPr>
                <w:t>R5s170074</w:t>
              </w:r>
            </w:hyperlink>
          </w:p>
        </w:tc>
      </w:tr>
      <w:tr w:rsidR="004E5CE8" w:rsidRPr="000C718F" w14:paraId="1C1F2A65"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60062F"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DA03B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CCE6EF" w14:textId="77777777" w:rsidR="004E5CE8" w:rsidRPr="000C718F" w:rsidRDefault="004E5CE8" w:rsidP="005B0029">
            <w:pPr>
              <w:pStyle w:val="TAL"/>
              <w:rPr>
                <w:rFonts w:cs="Arial"/>
                <w:color w:val="000000"/>
                <w:sz w:val="16"/>
                <w:szCs w:val="16"/>
              </w:rPr>
            </w:pPr>
            <w:r w:rsidRPr="000C718F">
              <w:rPr>
                <w:rFonts w:cs="Arial"/>
                <w:color w:val="000000"/>
                <w:sz w:val="16"/>
                <w:szCs w:val="16"/>
              </w:rPr>
              <w:t>0474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C430C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90D102"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15.4a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AF1DD4"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1841A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9AA1D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3EB128" w14:textId="77777777" w:rsidR="004E5CE8" w:rsidRPr="000C718F" w:rsidRDefault="00000000" w:rsidP="005B0029">
            <w:pPr>
              <w:pStyle w:val="TAL"/>
              <w:rPr>
                <w:rFonts w:cs="Arial"/>
                <w:color w:val="000000"/>
                <w:sz w:val="16"/>
                <w:szCs w:val="16"/>
              </w:rPr>
            </w:pPr>
            <w:hyperlink r:id="rId90" w:history="1">
              <w:r w:rsidR="004E5CE8" w:rsidRPr="000C718F">
                <w:rPr>
                  <w:color w:val="000000"/>
                </w:rPr>
                <w:t>R5s170078</w:t>
              </w:r>
            </w:hyperlink>
          </w:p>
        </w:tc>
      </w:tr>
      <w:tr w:rsidR="004E5CE8" w:rsidRPr="000C718F" w14:paraId="245D537E"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A168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EBE2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412C0A" w14:textId="77777777" w:rsidR="004E5CE8" w:rsidRPr="000C718F" w:rsidRDefault="004E5CE8" w:rsidP="005B0029">
            <w:pPr>
              <w:pStyle w:val="TAL"/>
              <w:rPr>
                <w:rFonts w:cs="Arial"/>
                <w:color w:val="000000"/>
                <w:sz w:val="16"/>
                <w:szCs w:val="16"/>
              </w:rPr>
            </w:pPr>
            <w:r w:rsidRPr="000C718F">
              <w:rPr>
                <w:rFonts w:cs="Arial"/>
                <w:color w:val="000000"/>
                <w:sz w:val="16"/>
                <w:szCs w:val="16"/>
              </w:rPr>
              <w:t>0476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4367F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F8EBB0" w14:textId="77777777" w:rsidR="004E5CE8" w:rsidRPr="000C718F" w:rsidRDefault="004E5CE8" w:rsidP="005B0029">
            <w:pPr>
              <w:pStyle w:val="TAL"/>
              <w:rPr>
                <w:rFonts w:cs="Arial"/>
                <w:color w:val="000000"/>
                <w:sz w:val="16"/>
                <w:szCs w:val="16"/>
              </w:rPr>
            </w:pPr>
            <w:r w:rsidRPr="000C718F">
              <w:rPr>
                <w:rFonts w:cs="Arial"/>
                <w:color w:val="000000"/>
                <w:sz w:val="16"/>
                <w:szCs w:val="16"/>
              </w:rPr>
              <w:t>Removing temp-gruu from Contact header for IMS emergency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76A12C"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11CD7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04BFE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41C633" w14:textId="77777777" w:rsidR="004E5CE8" w:rsidRPr="000C718F" w:rsidRDefault="00000000" w:rsidP="005B0029">
            <w:pPr>
              <w:pStyle w:val="TAL"/>
              <w:rPr>
                <w:rFonts w:cs="Arial"/>
                <w:color w:val="000000"/>
                <w:sz w:val="16"/>
                <w:szCs w:val="16"/>
              </w:rPr>
            </w:pPr>
            <w:hyperlink r:id="rId91" w:history="1">
              <w:r w:rsidR="004E5CE8" w:rsidRPr="000C718F">
                <w:rPr>
                  <w:color w:val="000000"/>
                </w:rPr>
                <w:t>R5s170098</w:t>
              </w:r>
            </w:hyperlink>
          </w:p>
        </w:tc>
      </w:tr>
      <w:tr w:rsidR="004E5CE8" w:rsidRPr="000C718F" w14:paraId="7070CC42"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58CEC2"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00B4FB"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2BC61D" w14:textId="77777777" w:rsidR="004E5CE8" w:rsidRPr="000C718F" w:rsidRDefault="004E5CE8" w:rsidP="005B0029">
            <w:pPr>
              <w:pStyle w:val="TAL"/>
              <w:rPr>
                <w:rFonts w:cs="Arial"/>
                <w:color w:val="000000"/>
                <w:sz w:val="16"/>
                <w:szCs w:val="16"/>
              </w:rPr>
            </w:pPr>
            <w:r w:rsidRPr="000C718F">
              <w:rPr>
                <w:rFonts w:cs="Arial"/>
                <w:color w:val="000000"/>
                <w:sz w:val="16"/>
                <w:szCs w:val="16"/>
              </w:rPr>
              <w:t>0477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5C4AEF"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B38B2A" w14:textId="77777777" w:rsidR="004E5CE8" w:rsidRPr="000C718F" w:rsidRDefault="004E5CE8" w:rsidP="005B0029">
            <w:pPr>
              <w:pStyle w:val="TAL"/>
              <w:rPr>
                <w:rFonts w:cs="Arial"/>
                <w:color w:val="000000"/>
                <w:sz w:val="16"/>
                <w:szCs w:val="16"/>
              </w:rPr>
            </w:pPr>
            <w:r w:rsidRPr="000C718F">
              <w:rPr>
                <w:rFonts w:cs="Arial"/>
                <w:color w:val="000000"/>
                <w:sz w:val="16"/>
                <w:szCs w:val="16"/>
              </w:rPr>
              <w:t>Adding P-Access-Network-Info header to f_IMS_PrackRequest_MessageHeaderRX()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EEAA04"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FD3A8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BB86DE"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31B81B" w14:textId="77777777" w:rsidR="004E5CE8" w:rsidRPr="000C718F" w:rsidRDefault="00000000" w:rsidP="005B0029">
            <w:pPr>
              <w:pStyle w:val="TAL"/>
              <w:rPr>
                <w:rFonts w:cs="Arial"/>
                <w:color w:val="000000"/>
                <w:sz w:val="16"/>
                <w:szCs w:val="16"/>
              </w:rPr>
            </w:pPr>
            <w:hyperlink r:id="rId92" w:history="1">
              <w:r w:rsidR="004E5CE8" w:rsidRPr="000C718F">
                <w:rPr>
                  <w:color w:val="000000"/>
                </w:rPr>
                <w:t>R5s170099</w:t>
              </w:r>
            </w:hyperlink>
          </w:p>
        </w:tc>
      </w:tr>
      <w:tr w:rsidR="004E5CE8" w:rsidRPr="000C718F" w14:paraId="3B3BA81F"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58E1C2"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D9AAF8"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809741" w14:textId="77777777" w:rsidR="004E5CE8" w:rsidRPr="000C718F" w:rsidRDefault="004E5CE8" w:rsidP="005B0029">
            <w:pPr>
              <w:pStyle w:val="TAL"/>
              <w:rPr>
                <w:rFonts w:cs="Arial"/>
                <w:color w:val="000000"/>
                <w:sz w:val="16"/>
                <w:szCs w:val="16"/>
              </w:rPr>
            </w:pPr>
            <w:r w:rsidRPr="000C718F">
              <w:rPr>
                <w:rFonts w:cs="Arial"/>
                <w:color w:val="000000"/>
                <w:sz w:val="16"/>
                <w:szCs w:val="16"/>
              </w:rPr>
              <w:t>0462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376411"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06B6A4"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AT command used in IMS Call forwarding Supplementary Service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99A2F2"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0CF103"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86C46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2A563F" w14:textId="77777777" w:rsidR="004E5CE8" w:rsidRPr="000C718F" w:rsidRDefault="00000000" w:rsidP="005B0029">
            <w:pPr>
              <w:pStyle w:val="TAL"/>
              <w:rPr>
                <w:rFonts w:cs="Arial"/>
                <w:color w:val="000000"/>
                <w:sz w:val="16"/>
                <w:szCs w:val="16"/>
              </w:rPr>
            </w:pPr>
            <w:hyperlink r:id="rId93" w:history="1">
              <w:r w:rsidR="004E5CE8" w:rsidRPr="000C718F">
                <w:rPr>
                  <w:color w:val="000000"/>
                </w:rPr>
                <w:t>R5s170108</w:t>
              </w:r>
            </w:hyperlink>
          </w:p>
        </w:tc>
      </w:tr>
      <w:tr w:rsidR="004E5CE8" w:rsidRPr="000C718F" w14:paraId="73665AD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AD830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89891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5D7C31" w14:textId="77777777" w:rsidR="004E5CE8" w:rsidRPr="000C718F" w:rsidRDefault="004E5CE8" w:rsidP="005B0029">
            <w:pPr>
              <w:pStyle w:val="TAL"/>
              <w:rPr>
                <w:rFonts w:cs="Arial"/>
                <w:color w:val="000000"/>
                <w:sz w:val="16"/>
                <w:szCs w:val="16"/>
              </w:rPr>
            </w:pPr>
            <w:r w:rsidRPr="000C718F">
              <w:rPr>
                <w:rFonts w:cs="Arial"/>
                <w:color w:val="000000"/>
                <w:sz w:val="16"/>
                <w:szCs w:val="16"/>
              </w:rPr>
              <w:t>0463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72443C"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B082DF"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IMS Emergency call test 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996D04"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F821A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2FA60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02759A" w14:textId="77777777" w:rsidR="004E5CE8" w:rsidRPr="000C718F" w:rsidRDefault="00000000" w:rsidP="005B0029">
            <w:pPr>
              <w:pStyle w:val="TAL"/>
              <w:rPr>
                <w:rFonts w:cs="Arial"/>
                <w:color w:val="000000"/>
                <w:sz w:val="16"/>
                <w:szCs w:val="16"/>
              </w:rPr>
            </w:pPr>
            <w:hyperlink r:id="rId94" w:history="1">
              <w:r w:rsidR="004E5CE8" w:rsidRPr="000C718F">
                <w:rPr>
                  <w:color w:val="000000"/>
                </w:rPr>
                <w:t>R5s170112</w:t>
              </w:r>
            </w:hyperlink>
          </w:p>
        </w:tc>
      </w:tr>
      <w:tr w:rsidR="004E5CE8" w:rsidRPr="000C718F" w14:paraId="73A8A5C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B84918"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D8E6C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1A1796" w14:textId="77777777" w:rsidR="004E5CE8" w:rsidRPr="000C718F" w:rsidRDefault="004E5CE8" w:rsidP="005B0029">
            <w:pPr>
              <w:pStyle w:val="TAL"/>
              <w:rPr>
                <w:rFonts w:cs="Arial"/>
                <w:color w:val="000000"/>
                <w:sz w:val="16"/>
                <w:szCs w:val="16"/>
              </w:rPr>
            </w:pPr>
            <w:r w:rsidRPr="000C718F">
              <w:rPr>
                <w:rFonts w:cs="Arial"/>
                <w:color w:val="000000"/>
                <w:sz w:val="16"/>
                <w:szCs w:val="16"/>
              </w:rPr>
              <w:t>0464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07D7A5"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E89C0D"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XCAP test cases using GBA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B760AA"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04073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9692D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8B3CCF" w14:textId="77777777" w:rsidR="004E5CE8" w:rsidRPr="000C718F" w:rsidRDefault="00000000" w:rsidP="005B0029">
            <w:pPr>
              <w:pStyle w:val="TAL"/>
              <w:rPr>
                <w:rFonts w:cs="Arial"/>
                <w:color w:val="000000"/>
                <w:sz w:val="16"/>
                <w:szCs w:val="16"/>
              </w:rPr>
            </w:pPr>
            <w:hyperlink r:id="rId95" w:history="1">
              <w:r w:rsidR="004E5CE8" w:rsidRPr="000C718F">
                <w:rPr>
                  <w:color w:val="000000"/>
                </w:rPr>
                <w:t>R5s170122</w:t>
              </w:r>
            </w:hyperlink>
          </w:p>
        </w:tc>
      </w:tr>
      <w:tr w:rsidR="004E5CE8" w:rsidRPr="000C718F" w14:paraId="63147974"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ED395C"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BE4561"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78749A" w14:textId="77777777" w:rsidR="004E5CE8" w:rsidRPr="000C718F" w:rsidRDefault="004E5CE8" w:rsidP="005B0029">
            <w:pPr>
              <w:pStyle w:val="TAL"/>
              <w:rPr>
                <w:rFonts w:cs="Arial"/>
                <w:color w:val="000000"/>
                <w:sz w:val="16"/>
                <w:szCs w:val="16"/>
              </w:rPr>
            </w:pPr>
            <w:r w:rsidRPr="000C718F">
              <w:rPr>
                <w:rFonts w:cs="Arial"/>
                <w:color w:val="000000"/>
                <w:sz w:val="16"/>
                <w:szCs w:val="16"/>
              </w:rPr>
              <w:t>0465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1E1408"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F359D0"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IMS Emergency Registration test case 19.5.9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C95169"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45029B"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81EFD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DBDF5B" w14:textId="77777777" w:rsidR="004E5CE8" w:rsidRPr="000C718F" w:rsidRDefault="00000000" w:rsidP="005B0029">
            <w:pPr>
              <w:pStyle w:val="TAL"/>
              <w:rPr>
                <w:rFonts w:cs="Arial"/>
                <w:color w:val="000000"/>
                <w:sz w:val="16"/>
                <w:szCs w:val="16"/>
              </w:rPr>
            </w:pPr>
            <w:hyperlink r:id="rId96" w:history="1">
              <w:r w:rsidR="004E5CE8" w:rsidRPr="000C718F">
                <w:rPr>
                  <w:color w:val="000000"/>
                </w:rPr>
                <w:t>R5s170143</w:t>
              </w:r>
            </w:hyperlink>
          </w:p>
        </w:tc>
      </w:tr>
      <w:tr w:rsidR="004E5CE8" w:rsidRPr="000C718F" w14:paraId="24C32BA5"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84375A"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4C33D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6E79A7" w14:textId="77777777" w:rsidR="004E5CE8" w:rsidRPr="000C718F" w:rsidRDefault="004E5CE8" w:rsidP="005B0029">
            <w:pPr>
              <w:pStyle w:val="TAL"/>
              <w:rPr>
                <w:rFonts w:cs="Arial"/>
                <w:color w:val="000000"/>
                <w:sz w:val="16"/>
                <w:szCs w:val="16"/>
              </w:rPr>
            </w:pPr>
            <w:r w:rsidRPr="000C718F">
              <w:rPr>
                <w:rFonts w:cs="Arial"/>
                <w:color w:val="000000"/>
                <w:sz w:val="16"/>
                <w:szCs w:val="16"/>
              </w:rPr>
              <w:t>0467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3DE9BE"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CCAF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WI-198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43D86C"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D28DE2"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9A117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9CA718" w14:textId="77777777" w:rsidR="004E5CE8" w:rsidRPr="000C718F" w:rsidRDefault="00000000" w:rsidP="005B0029">
            <w:pPr>
              <w:pStyle w:val="TAL"/>
              <w:rPr>
                <w:rFonts w:cs="Arial"/>
                <w:color w:val="000000"/>
                <w:sz w:val="16"/>
                <w:szCs w:val="16"/>
              </w:rPr>
            </w:pPr>
            <w:hyperlink r:id="rId97" w:history="1">
              <w:r w:rsidR="004E5CE8" w:rsidRPr="000C718F">
                <w:rPr>
                  <w:color w:val="000000"/>
                </w:rPr>
                <w:t>R5s170148</w:t>
              </w:r>
            </w:hyperlink>
          </w:p>
        </w:tc>
      </w:tr>
      <w:tr w:rsidR="004E5CE8" w:rsidRPr="000C718F" w14:paraId="021DFDC9"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6E304E"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40189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FC6D96" w14:textId="77777777" w:rsidR="004E5CE8" w:rsidRPr="000C718F" w:rsidRDefault="004E5CE8" w:rsidP="005B0029">
            <w:pPr>
              <w:pStyle w:val="TAL"/>
              <w:rPr>
                <w:rFonts w:cs="Arial"/>
                <w:color w:val="000000"/>
                <w:sz w:val="16"/>
                <w:szCs w:val="16"/>
              </w:rPr>
            </w:pPr>
            <w:r w:rsidRPr="000C718F">
              <w:rPr>
                <w:rFonts w:cs="Arial"/>
                <w:color w:val="000000"/>
                <w:sz w:val="16"/>
                <w:szCs w:val="16"/>
              </w:rPr>
              <w:t>0466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0502AF"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44E2B2"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WI-198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B98875"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B4900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07084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D4A080" w14:textId="77777777" w:rsidR="004E5CE8" w:rsidRPr="000C718F" w:rsidRDefault="00000000" w:rsidP="005B0029">
            <w:pPr>
              <w:pStyle w:val="TAL"/>
              <w:rPr>
                <w:rFonts w:cs="Arial"/>
                <w:color w:val="000000"/>
                <w:sz w:val="16"/>
                <w:szCs w:val="16"/>
              </w:rPr>
            </w:pPr>
            <w:hyperlink r:id="rId98" w:history="1">
              <w:r w:rsidR="004E5CE8" w:rsidRPr="000C718F">
                <w:rPr>
                  <w:color w:val="000000"/>
                </w:rPr>
                <w:t>R5s170166</w:t>
              </w:r>
            </w:hyperlink>
          </w:p>
        </w:tc>
      </w:tr>
      <w:tr w:rsidR="004E5CE8" w:rsidRPr="000C718F" w14:paraId="1A9FD53D"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9DACBC"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F8824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AB2121" w14:textId="77777777" w:rsidR="004E5CE8" w:rsidRPr="000C718F" w:rsidRDefault="004E5CE8" w:rsidP="005B0029">
            <w:pPr>
              <w:pStyle w:val="TAL"/>
              <w:rPr>
                <w:rFonts w:cs="Arial"/>
                <w:color w:val="000000"/>
                <w:sz w:val="16"/>
                <w:szCs w:val="16"/>
              </w:rPr>
            </w:pPr>
            <w:r w:rsidRPr="000C718F">
              <w:rPr>
                <w:rFonts w:cs="Arial"/>
                <w:color w:val="000000"/>
                <w:sz w:val="16"/>
                <w:szCs w:val="16"/>
              </w:rPr>
              <w:t>0482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22DD6F"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5BB47" w14:textId="77777777" w:rsidR="004E5CE8" w:rsidRPr="000C718F" w:rsidRDefault="004E5CE8" w:rsidP="005B0029">
            <w:pPr>
              <w:pStyle w:val="TAL"/>
              <w:rPr>
                <w:rFonts w:cs="Arial"/>
                <w:color w:val="000000"/>
                <w:sz w:val="16"/>
                <w:szCs w:val="16"/>
              </w:rPr>
            </w:pPr>
            <w:r w:rsidRPr="000C718F">
              <w:rPr>
                <w:rFonts w:cs="Arial"/>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E3F01" w14:textId="77777777" w:rsidR="004E5CE8" w:rsidRPr="000C718F" w:rsidRDefault="004E5CE8" w:rsidP="005B0029">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03C34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678AA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3F1F48" w14:textId="77777777" w:rsidR="004E5CE8" w:rsidRPr="000C718F" w:rsidRDefault="00000000" w:rsidP="005B0029">
            <w:pPr>
              <w:pStyle w:val="TAL"/>
              <w:rPr>
                <w:rFonts w:cs="Arial"/>
                <w:color w:val="000000"/>
                <w:sz w:val="16"/>
                <w:szCs w:val="16"/>
              </w:rPr>
            </w:pPr>
            <w:hyperlink r:id="rId99" w:history="1">
              <w:r w:rsidR="004E5CE8" w:rsidRPr="000C718F">
                <w:rPr>
                  <w:color w:val="000000"/>
                </w:rPr>
                <w:t>R5s170184</w:t>
              </w:r>
            </w:hyperlink>
          </w:p>
        </w:tc>
      </w:tr>
      <w:tr w:rsidR="007C6A24" w:rsidRPr="000C718F" w14:paraId="069D535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C454F7" w14:textId="77777777" w:rsidR="007C6A24" w:rsidRPr="000C718F" w:rsidRDefault="007C6A24" w:rsidP="00757E42">
            <w:pPr>
              <w:rPr>
                <w:rFonts w:ascii="Arial" w:hAnsi="Arial" w:cs="Arial"/>
                <w:color w:val="000000"/>
                <w:sz w:val="16"/>
                <w:szCs w:val="16"/>
              </w:rPr>
            </w:pPr>
            <w:r w:rsidRPr="000C718F">
              <w:rPr>
                <w:rFonts w:ascii="Arial" w:hAnsi="Arial" w:cs="Arial"/>
                <w:color w:val="000000"/>
                <w:sz w:val="16"/>
                <w:szCs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FC2601" w14:textId="77777777" w:rsidR="007C6A24" w:rsidRPr="000C718F" w:rsidRDefault="00757E42" w:rsidP="00757E42">
            <w:pPr>
              <w:rPr>
                <w:rFonts w:ascii="Arial" w:hAnsi="Arial" w:cs="Arial"/>
                <w:color w:val="000000"/>
                <w:sz w:val="16"/>
                <w:szCs w:val="16"/>
              </w:rPr>
            </w:pPr>
            <w:r w:rsidRPr="000C718F">
              <w:rPr>
                <w:rFonts w:ascii="Arial" w:hAnsi="Arial" w:cs="Arial"/>
                <w:color w:val="000000"/>
                <w:sz w:val="16"/>
                <w:szCs w:val="16"/>
              </w:rPr>
              <w:t>RP-171363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4AB687" w14:textId="77777777" w:rsidR="007C6A24" w:rsidRPr="000C718F" w:rsidRDefault="007C6A24" w:rsidP="00757E42">
            <w:pPr>
              <w:pStyle w:val="TAL"/>
              <w:rPr>
                <w:rFonts w:cs="Arial"/>
                <w:color w:val="000000"/>
                <w:sz w:val="16"/>
                <w:szCs w:val="16"/>
              </w:rPr>
            </w:pPr>
            <w:r w:rsidRPr="000C718F">
              <w:rPr>
                <w:rFonts w:cs="Arial"/>
                <w:color w:val="000000"/>
                <w:sz w:val="16"/>
                <w:szCs w:val="16"/>
              </w:rPr>
              <w:t>0494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4926EE" w14:textId="77777777" w:rsidR="007C6A24" w:rsidRPr="000C718F" w:rsidRDefault="007C6A24" w:rsidP="00757E42">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675E67" w14:textId="77777777" w:rsidR="007C6A24" w:rsidRPr="000C718F" w:rsidRDefault="007C6A24" w:rsidP="00757E42">
            <w:pPr>
              <w:pStyle w:val="TAL"/>
              <w:rPr>
                <w:rFonts w:cs="Arial"/>
                <w:color w:val="000000"/>
                <w:sz w:val="16"/>
                <w:szCs w:val="16"/>
              </w:rPr>
            </w:pPr>
            <w:r w:rsidRPr="000C718F">
              <w:rPr>
                <w:rFonts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9D60CC" w14:textId="77777777" w:rsidR="007C6A24" w:rsidRPr="000C718F" w:rsidRDefault="004E5CE8" w:rsidP="00757E42">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97419B" w14:textId="77777777" w:rsidR="007C6A24" w:rsidRPr="000C718F" w:rsidRDefault="007C6A24" w:rsidP="00757E42">
            <w:pPr>
              <w:spacing w:after="0"/>
              <w:rPr>
                <w:rFonts w:ascii="Arial" w:hAnsi="Arial" w:cs="Arial"/>
                <w:color w:val="000000"/>
                <w:sz w:val="16"/>
                <w:szCs w:val="16"/>
              </w:rPr>
            </w:pPr>
            <w:r w:rsidRPr="000C718F">
              <w:rPr>
                <w:rFonts w:ascii="Arial" w:hAnsi="Arial" w:cs="Arial"/>
                <w:color w:val="000000"/>
                <w:sz w:val="16"/>
                <w:szCs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BCCCCB" w14:textId="77777777" w:rsidR="007C6A24" w:rsidRPr="000C718F" w:rsidRDefault="007C6A24" w:rsidP="00757E42">
            <w:pPr>
              <w:spacing w:after="0"/>
              <w:rPr>
                <w:rFonts w:ascii="Arial" w:hAnsi="Arial" w:cs="Arial"/>
                <w:color w:val="000000"/>
                <w:sz w:val="16"/>
                <w:szCs w:val="16"/>
              </w:rPr>
            </w:pPr>
            <w:r w:rsidRPr="000C718F">
              <w:rPr>
                <w:rFonts w:ascii="Arial" w:hAnsi="Arial" w:cs="Arial"/>
                <w:color w:val="000000"/>
                <w:sz w:val="16"/>
                <w:szCs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0980C2" w14:textId="77777777" w:rsidR="007C6A24" w:rsidRPr="000C718F" w:rsidRDefault="007C6A24" w:rsidP="00757E42">
            <w:pPr>
              <w:pStyle w:val="TAL"/>
              <w:rPr>
                <w:rFonts w:cs="Arial"/>
                <w:color w:val="000000"/>
                <w:sz w:val="16"/>
                <w:szCs w:val="16"/>
              </w:rPr>
            </w:pPr>
            <w:r w:rsidRPr="000C718F">
              <w:rPr>
                <w:rFonts w:cs="Arial"/>
                <w:color w:val="000000"/>
                <w:sz w:val="16"/>
                <w:szCs w:val="16"/>
              </w:rPr>
              <w:t>R5-172048</w:t>
            </w:r>
          </w:p>
        </w:tc>
      </w:tr>
      <w:tr w:rsidR="004E5CE8" w:rsidRPr="000C718F" w14:paraId="289C1DC7"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93FC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3DA7E2"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5E4DA9" w14:textId="77777777" w:rsidR="004E5CE8" w:rsidRPr="000C718F" w:rsidRDefault="004E5CE8" w:rsidP="00757E42">
            <w:pPr>
              <w:pStyle w:val="TAL"/>
              <w:rPr>
                <w:color w:val="000000"/>
                <w:sz w:val="16"/>
              </w:rPr>
            </w:pPr>
            <w:r w:rsidRPr="000C718F">
              <w:rPr>
                <w:color w:val="000000"/>
                <w:sz w:val="16"/>
              </w:rPr>
              <w:t>0486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D62DF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ADB027" w14:textId="77777777" w:rsidR="004E5CE8" w:rsidRPr="000C718F" w:rsidRDefault="004E5CE8" w:rsidP="00757E42">
            <w:pPr>
              <w:pStyle w:val="TAL"/>
              <w:rPr>
                <w:color w:val="000000"/>
                <w:sz w:val="16"/>
              </w:rPr>
            </w:pPr>
            <w:r w:rsidRPr="000C718F">
              <w:rPr>
                <w:color w:val="000000"/>
                <w:sz w:val="16"/>
              </w:rPr>
              <w:t>Correction to Annex C.11, C.26, C.45 and C.51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4B78B8"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631FA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250C4"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A135DD" w14:textId="77777777" w:rsidR="004E5CE8" w:rsidRPr="000C718F" w:rsidRDefault="00000000" w:rsidP="00757E42">
            <w:pPr>
              <w:pStyle w:val="TAL"/>
              <w:rPr>
                <w:color w:val="000000"/>
                <w:sz w:val="16"/>
              </w:rPr>
            </w:pPr>
            <w:hyperlink r:id="rId100" w:history="1">
              <w:r w:rsidR="004E5CE8" w:rsidRPr="000C718F">
                <w:rPr>
                  <w:color w:val="000000"/>
                  <w:sz w:val="16"/>
                </w:rPr>
                <w:t>R5s170228</w:t>
              </w:r>
            </w:hyperlink>
          </w:p>
        </w:tc>
      </w:tr>
      <w:tr w:rsidR="004E5CE8" w:rsidRPr="000C718F" w14:paraId="35BA31B9"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2F218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250CE9"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6CFF38" w14:textId="77777777" w:rsidR="004E5CE8" w:rsidRPr="000C718F" w:rsidRDefault="004E5CE8" w:rsidP="00757E42">
            <w:pPr>
              <w:pStyle w:val="TAL"/>
              <w:rPr>
                <w:color w:val="000000"/>
                <w:sz w:val="16"/>
              </w:rPr>
            </w:pPr>
            <w:r w:rsidRPr="000C718F">
              <w:rPr>
                <w:color w:val="000000"/>
                <w:sz w:val="16"/>
              </w:rPr>
              <w:t>0487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87C023"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E2F2C7" w14:textId="77777777" w:rsidR="004E5CE8" w:rsidRPr="000C718F" w:rsidRDefault="004E5CE8" w:rsidP="00757E42">
            <w:pPr>
              <w:pStyle w:val="TAL"/>
              <w:rPr>
                <w:color w:val="000000"/>
                <w:sz w:val="16"/>
              </w:rPr>
            </w:pPr>
            <w:r w:rsidRPr="000C718F">
              <w:rPr>
                <w:color w:val="000000"/>
                <w:sz w:val="16"/>
              </w:rPr>
              <w:t>Corrections to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288A3F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08301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2A0D5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4EAFC7" w14:textId="77777777" w:rsidR="004E5CE8" w:rsidRPr="000C718F" w:rsidRDefault="00000000" w:rsidP="00757E42">
            <w:pPr>
              <w:pStyle w:val="TAL"/>
              <w:rPr>
                <w:color w:val="000000"/>
                <w:sz w:val="16"/>
              </w:rPr>
            </w:pPr>
            <w:hyperlink r:id="rId101" w:history="1">
              <w:r w:rsidR="004E5CE8" w:rsidRPr="000C718F">
                <w:rPr>
                  <w:color w:val="000000"/>
                  <w:sz w:val="16"/>
                </w:rPr>
                <w:t>R5s170231</w:t>
              </w:r>
            </w:hyperlink>
          </w:p>
        </w:tc>
      </w:tr>
      <w:tr w:rsidR="004E5CE8" w:rsidRPr="000C718F" w14:paraId="17DE110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12442C"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CE2E24"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CCF2F8" w14:textId="77777777" w:rsidR="004E5CE8" w:rsidRPr="000C718F" w:rsidRDefault="004E5CE8" w:rsidP="00757E42">
            <w:pPr>
              <w:pStyle w:val="TAL"/>
              <w:rPr>
                <w:color w:val="000000"/>
                <w:sz w:val="16"/>
              </w:rPr>
            </w:pPr>
            <w:r w:rsidRPr="000C718F">
              <w:rPr>
                <w:color w:val="000000"/>
                <w:sz w:val="16"/>
              </w:rPr>
              <w:t>0488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F91F067"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C0973A" w14:textId="77777777" w:rsidR="004E5CE8" w:rsidRPr="000C718F" w:rsidRDefault="004E5CE8" w:rsidP="00757E42">
            <w:pPr>
              <w:pStyle w:val="TAL"/>
              <w:rPr>
                <w:color w:val="000000"/>
                <w:sz w:val="16"/>
              </w:rPr>
            </w:pPr>
            <w:r w:rsidRPr="000C718F">
              <w:rPr>
                <w:color w:val="000000"/>
                <w:sz w:val="16"/>
              </w:rPr>
              <w:t>Further corrections to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7676FF"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BFCFD5"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94E4E3"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1DAF63" w14:textId="77777777" w:rsidR="004E5CE8" w:rsidRPr="000C718F" w:rsidRDefault="00000000" w:rsidP="00757E42">
            <w:pPr>
              <w:pStyle w:val="TAL"/>
              <w:rPr>
                <w:color w:val="000000"/>
                <w:sz w:val="16"/>
              </w:rPr>
            </w:pPr>
            <w:hyperlink r:id="rId102" w:history="1">
              <w:r w:rsidR="004E5CE8" w:rsidRPr="000C718F">
                <w:rPr>
                  <w:color w:val="000000"/>
                  <w:sz w:val="16"/>
                </w:rPr>
                <w:t>R5s170232</w:t>
              </w:r>
            </w:hyperlink>
          </w:p>
        </w:tc>
      </w:tr>
      <w:tr w:rsidR="004E5CE8" w:rsidRPr="000C718F" w14:paraId="31F99B87"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41006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B86F3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8F72FD" w14:textId="77777777" w:rsidR="004E5CE8" w:rsidRPr="000C718F" w:rsidRDefault="004E5CE8" w:rsidP="00757E42">
            <w:pPr>
              <w:pStyle w:val="TAL"/>
              <w:rPr>
                <w:color w:val="000000"/>
                <w:sz w:val="16"/>
              </w:rPr>
            </w:pPr>
            <w:r w:rsidRPr="000C718F">
              <w:rPr>
                <w:color w:val="000000"/>
                <w:sz w:val="16"/>
              </w:rPr>
              <w:t>0489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3B1DDD"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F5A2D8" w14:textId="77777777" w:rsidR="004E5CE8" w:rsidRPr="000C718F" w:rsidRDefault="004E5CE8" w:rsidP="00757E42">
            <w:pPr>
              <w:pStyle w:val="TAL"/>
              <w:rPr>
                <w:color w:val="000000"/>
                <w:sz w:val="16"/>
              </w:rPr>
            </w:pPr>
            <w:r w:rsidRPr="000C718F">
              <w:rPr>
                <w:color w:val="000000"/>
                <w:sz w:val="16"/>
              </w:rPr>
              <w:t>Correction for IMS authentication test cases 9.x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75001A"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91B1C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5EBC7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712DE0" w14:textId="77777777" w:rsidR="004E5CE8" w:rsidRPr="000C718F" w:rsidRDefault="00000000" w:rsidP="00757E42">
            <w:pPr>
              <w:pStyle w:val="TAL"/>
              <w:rPr>
                <w:color w:val="000000"/>
                <w:sz w:val="16"/>
              </w:rPr>
            </w:pPr>
            <w:hyperlink r:id="rId103" w:history="1">
              <w:r w:rsidR="004E5CE8" w:rsidRPr="000C718F">
                <w:rPr>
                  <w:color w:val="000000"/>
                  <w:sz w:val="16"/>
                </w:rPr>
                <w:t>R5s170297</w:t>
              </w:r>
            </w:hyperlink>
          </w:p>
        </w:tc>
      </w:tr>
      <w:tr w:rsidR="004E5CE8" w:rsidRPr="000C718F" w14:paraId="1D133010"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D069E0"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7A9C6E"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CFEA93" w14:textId="77777777" w:rsidR="004E5CE8" w:rsidRPr="000C718F" w:rsidRDefault="004E5CE8" w:rsidP="00757E42">
            <w:pPr>
              <w:pStyle w:val="TAL"/>
              <w:rPr>
                <w:color w:val="000000"/>
                <w:sz w:val="16"/>
              </w:rPr>
            </w:pPr>
            <w:r w:rsidRPr="000C718F">
              <w:rPr>
                <w:color w:val="000000"/>
                <w:sz w:val="16"/>
              </w:rPr>
              <w:t>0490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66CF3D"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2915B9" w14:textId="77777777" w:rsidR="004E5CE8" w:rsidRPr="000C718F" w:rsidRDefault="004E5CE8" w:rsidP="00757E42">
            <w:pPr>
              <w:pStyle w:val="TAL"/>
              <w:rPr>
                <w:color w:val="000000"/>
                <w:sz w:val="16"/>
              </w:rPr>
            </w:pPr>
            <w:r w:rsidRPr="000C718F">
              <w:rPr>
                <w:color w:val="000000"/>
                <w:sz w:val="16"/>
              </w:rPr>
              <w:t>Correction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334DBF"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3A75A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C126CB"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FA1563" w14:textId="77777777" w:rsidR="004E5CE8" w:rsidRPr="000C718F" w:rsidRDefault="00000000" w:rsidP="00757E42">
            <w:pPr>
              <w:pStyle w:val="TAL"/>
              <w:rPr>
                <w:color w:val="000000"/>
                <w:sz w:val="16"/>
              </w:rPr>
            </w:pPr>
            <w:hyperlink r:id="rId104" w:history="1">
              <w:r w:rsidR="004E5CE8" w:rsidRPr="000C718F">
                <w:rPr>
                  <w:color w:val="000000"/>
                  <w:sz w:val="16"/>
                </w:rPr>
                <w:t>R5s170299</w:t>
              </w:r>
            </w:hyperlink>
          </w:p>
        </w:tc>
      </w:tr>
      <w:tr w:rsidR="004E5CE8" w:rsidRPr="000C718F" w14:paraId="6C03A9B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279907"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265265"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3D704" w14:textId="77777777" w:rsidR="004E5CE8" w:rsidRPr="000C718F" w:rsidRDefault="004E5CE8" w:rsidP="00757E42">
            <w:pPr>
              <w:pStyle w:val="TAL"/>
              <w:rPr>
                <w:color w:val="000000"/>
                <w:sz w:val="16"/>
              </w:rPr>
            </w:pPr>
            <w:r w:rsidRPr="000C718F">
              <w:rPr>
                <w:color w:val="000000"/>
                <w:sz w:val="16"/>
              </w:rPr>
              <w:t>0491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CC84B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0BB579" w14:textId="77777777" w:rsidR="004E5CE8" w:rsidRPr="000C718F" w:rsidRDefault="004E5CE8" w:rsidP="00757E42">
            <w:pPr>
              <w:pStyle w:val="TAL"/>
              <w:rPr>
                <w:color w:val="000000"/>
                <w:sz w:val="16"/>
              </w:rPr>
            </w:pPr>
            <w:r w:rsidRPr="000C718F">
              <w:rPr>
                <w:color w:val="000000"/>
                <w:sz w:val="16"/>
              </w:rPr>
              <w:t>Correction to SessionID in IMS signalling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3DB2C2"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FF811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08F7B2"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13507D" w14:textId="77777777" w:rsidR="004E5CE8" w:rsidRPr="000C718F" w:rsidRDefault="00000000" w:rsidP="00757E42">
            <w:pPr>
              <w:pStyle w:val="TAL"/>
              <w:rPr>
                <w:color w:val="000000"/>
                <w:sz w:val="16"/>
              </w:rPr>
            </w:pPr>
            <w:hyperlink r:id="rId105" w:history="1">
              <w:r w:rsidR="004E5CE8" w:rsidRPr="000C718F">
                <w:rPr>
                  <w:color w:val="000000"/>
                  <w:sz w:val="16"/>
                </w:rPr>
                <w:t>R5s170305</w:t>
              </w:r>
            </w:hyperlink>
          </w:p>
        </w:tc>
      </w:tr>
      <w:tr w:rsidR="004E5CE8" w:rsidRPr="000C718F" w14:paraId="3B4D4DD5"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93D2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F25DB7"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0201C2" w14:textId="77777777" w:rsidR="004E5CE8" w:rsidRPr="000C718F" w:rsidRDefault="004E5CE8" w:rsidP="00757E42">
            <w:pPr>
              <w:pStyle w:val="TAL"/>
              <w:rPr>
                <w:color w:val="000000"/>
                <w:sz w:val="16"/>
              </w:rPr>
            </w:pPr>
            <w:r w:rsidRPr="000C718F">
              <w:rPr>
                <w:color w:val="000000"/>
                <w:sz w:val="16"/>
              </w:rPr>
              <w:t>0493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0A45DE"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27400D" w14:textId="77777777" w:rsidR="004E5CE8" w:rsidRPr="000C718F" w:rsidRDefault="004E5CE8" w:rsidP="00757E42">
            <w:pPr>
              <w:pStyle w:val="TAL"/>
              <w:rPr>
                <w:color w:val="000000"/>
                <w:sz w:val="16"/>
              </w:rPr>
            </w:pPr>
            <w:r w:rsidRPr="000C718F">
              <w:rPr>
                <w:color w:val="000000"/>
                <w:sz w:val="16"/>
              </w:rPr>
              <w:t>Correction for IMS emergency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D0E380"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488D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F30E0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6D0B09" w14:textId="77777777" w:rsidR="004E5CE8" w:rsidRPr="000C718F" w:rsidRDefault="00000000" w:rsidP="00757E42">
            <w:pPr>
              <w:pStyle w:val="TAL"/>
              <w:rPr>
                <w:color w:val="000000"/>
                <w:sz w:val="16"/>
              </w:rPr>
            </w:pPr>
            <w:hyperlink r:id="rId106" w:history="1">
              <w:r w:rsidR="004E5CE8" w:rsidRPr="000C718F">
                <w:rPr>
                  <w:color w:val="000000"/>
                  <w:sz w:val="16"/>
                </w:rPr>
                <w:t>R5s170327</w:t>
              </w:r>
            </w:hyperlink>
          </w:p>
        </w:tc>
      </w:tr>
      <w:tr w:rsidR="004E5CE8" w:rsidRPr="000C718F" w14:paraId="3F40E460"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AFBDFF"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189C6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35012C" w14:textId="77777777" w:rsidR="004E5CE8" w:rsidRPr="000C718F" w:rsidRDefault="004E5CE8" w:rsidP="00757E42">
            <w:pPr>
              <w:pStyle w:val="TAL"/>
              <w:rPr>
                <w:color w:val="000000"/>
                <w:sz w:val="16"/>
              </w:rPr>
            </w:pPr>
            <w:r w:rsidRPr="000C718F">
              <w:rPr>
                <w:color w:val="000000"/>
                <w:sz w:val="16"/>
              </w:rPr>
              <w:t>0495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7AC217"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749C4F" w14:textId="77777777" w:rsidR="004E5CE8" w:rsidRPr="000C718F" w:rsidRDefault="004E5CE8" w:rsidP="00757E42">
            <w:pPr>
              <w:pStyle w:val="TAL"/>
              <w:rPr>
                <w:color w:val="000000"/>
                <w:sz w:val="16"/>
              </w:rPr>
            </w:pPr>
            <w:r w:rsidRPr="000C718F">
              <w:rPr>
                <w:color w:val="000000"/>
                <w:sz w:val="16"/>
              </w:rPr>
              <w:t>Correction for IMS EVS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9D6620"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63DB4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DF096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77B3FE" w14:textId="77777777" w:rsidR="004E5CE8" w:rsidRPr="000C718F" w:rsidRDefault="00000000" w:rsidP="00757E42">
            <w:pPr>
              <w:pStyle w:val="TAL"/>
              <w:rPr>
                <w:color w:val="000000"/>
                <w:sz w:val="16"/>
              </w:rPr>
            </w:pPr>
            <w:hyperlink r:id="rId107" w:history="1">
              <w:r w:rsidR="004E5CE8" w:rsidRPr="000C718F">
                <w:rPr>
                  <w:color w:val="000000"/>
                  <w:sz w:val="16"/>
                </w:rPr>
                <w:t>R5s170336</w:t>
              </w:r>
            </w:hyperlink>
          </w:p>
        </w:tc>
      </w:tr>
      <w:tr w:rsidR="004E5CE8" w:rsidRPr="000C718F" w14:paraId="4F467B8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860D3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B4F43B"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0A56B2" w14:textId="77777777" w:rsidR="004E5CE8" w:rsidRPr="000C718F" w:rsidRDefault="004E5CE8" w:rsidP="00757E42">
            <w:pPr>
              <w:pStyle w:val="TAL"/>
              <w:rPr>
                <w:color w:val="000000"/>
                <w:sz w:val="16"/>
              </w:rPr>
            </w:pPr>
            <w:r w:rsidRPr="000C718F">
              <w:rPr>
                <w:color w:val="000000"/>
                <w:sz w:val="16"/>
              </w:rPr>
              <w:t>0496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ACCDA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5A0AC2" w14:textId="77777777" w:rsidR="004E5CE8" w:rsidRPr="000C718F" w:rsidRDefault="004E5CE8" w:rsidP="00757E42">
            <w:pPr>
              <w:pStyle w:val="TAL"/>
              <w:rPr>
                <w:color w:val="000000"/>
                <w:sz w:val="16"/>
              </w:rPr>
            </w:pPr>
            <w:r w:rsidRPr="000C718F">
              <w:rPr>
                <w:color w:val="000000"/>
                <w:sz w:val="16"/>
              </w:rPr>
              <w:t>Correction to GCF WI-198 IMS MTSI video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5B89D2"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C312DB"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7460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067F17" w14:textId="77777777" w:rsidR="004E5CE8" w:rsidRPr="000C718F" w:rsidRDefault="00000000" w:rsidP="00757E42">
            <w:pPr>
              <w:pStyle w:val="TAL"/>
              <w:rPr>
                <w:color w:val="000000"/>
                <w:sz w:val="16"/>
              </w:rPr>
            </w:pPr>
            <w:hyperlink r:id="rId108" w:history="1">
              <w:r w:rsidR="004E5CE8" w:rsidRPr="000C718F">
                <w:rPr>
                  <w:color w:val="000000"/>
                  <w:sz w:val="16"/>
                </w:rPr>
                <w:t>R5s170344</w:t>
              </w:r>
            </w:hyperlink>
          </w:p>
        </w:tc>
      </w:tr>
      <w:tr w:rsidR="004E5CE8" w:rsidRPr="000C718F" w14:paraId="4A745AC3"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FEED7F"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EA051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D22909" w14:textId="77777777" w:rsidR="004E5CE8" w:rsidRPr="000C718F" w:rsidRDefault="004E5CE8" w:rsidP="00757E42">
            <w:pPr>
              <w:pStyle w:val="TAL"/>
              <w:rPr>
                <w:color w:val="000000"/>
                <w:sz w:val="16"/>
              </w:rPr>
            </w:pPr>
            <w:r w:rsidRPr="000C718F">
              <w:rPr>
                <w:color w:val="000000"/>
                <w:sz w:val="16"/>
              </w:rPr>
              <w:t>0497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7D0468"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1EBDDB" w14:textId="77777777" w:rsidR="004E5CE8" w:rsidRPr="000C718F" w:rsidRDefault="004E5CE8" w:rsidP="00757E42">
            <w:pPr>
              <w:pStyle w:val="TAL"/>
              <w:rPr>
                <w:color w:val="000000"/>
                <w:sz w:val="16"/>
              </w:rPr>
            </w:pPr>
            <w:r w:rsidRPr="000C718F">
              <w:rPr>
                <w:color w:val="000000"/>
                <w:sz w:val="16"/>
              </w:rPr>
              <w:t>Correction to function fl_IMS_Server_SecurityContextCloseTCP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665D9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222EF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0BF4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65EE4F" w14:textId="77777777" w:rsidR="004E5CE8" w:rsidRPr="000C718F" w:rsidRDefault="00000000" w:rsidP="00757E42">
            <w:pPr>
              <w:pStyle w:val="TAL"/>
              <w:rPr>
                <w:color w:val="000000"/>
                <w:sz w:val="16"/>
              </w:rPr>
            </w:pPr>
            <w:hyperlink r:id="rId109" w:history="1">
              <w:r w:rsidR="004E5CE8" w:rsidRPr="000C718F">
                <w:rPr>
                  <w:color w:val="000000"/>
                  <w:sz w:val="16"/>
                </w:rPr>
                <w:t>R5s170346</w:t>
              </w:r>
            </w:hyperlink>
          </w:p>
        </w:tc>
      </w:tr>
      <w:tr w:rsidR="004E5CE8" w:rsidRPr="000C718F" w14:paraId="6DFF3074"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CAD3AA"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26FF05"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1229C6" w14:textId="77777777" w:rsidR="004E5CE8" w:rsidRPr="000C718F" w:rsidRDefault="004E5CE8" w:rsidP="00757E42">
            <w:pPr>
              <w:pStyle w:val="TAL"/>
              <w:rPr>
                <w:color w:val="000000"/>
                <w:sz w:val="16"/>
              </w:rPr>
            </w:pPr>
            <w:r w:rsidRPr="000C718F">
              <w:rPr>
                <w:color w:val="000000"/>
                <w:sz w:val="16"/>
              </w:rPr>
              <w:t>0479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D96B4B"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F5F855" w14:textId="77777777" w:rsidR="004E5CE8" w:rsidRPr="000C718F" w:rsidRDefault="004E5CE8" w:rsidP="00757E42">
            <w:pPr>
              <w:pStyle w:val="TAL"/>
              <w:rPr>
                <w:color w:val="000000"/>
                <w:sz w:val="16"/>
              </w:rPr>
            </w:pPr>
            <w:r w:rsidRPr="000C718F">
              <w:rPr>
                <w:color w:val="000000"/>
                <w:sz w:val="16"/>
              </w:rPr>
              <w:t>Correction to function fl_SS_CallForward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44B7C8"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4B6ADF"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4FA030"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C12D99" w14:textId="77777777" w:rsidR="004E5CE8" w:rsidRPr="000C718F" w:rsidRDefault="00000000" w:rsidP="00757E42">
            <w:pPr>
              <w:pStyle w:val="TAL"/>
              <w:rPr>
                <w:color w:val="000000"/>
                <w:sz w:val="16"/>
              </w:rPr>
            </w:pPr>
            <w:hyperlink r:id="rId110" w:history="1">
              <w:r w:rsidR="004E5CE8" w:rsidRPr="000C718F">
                <w:rPr>
                  <w:color w:val="000000"/>
                  <w:sz w:val="16"/>
                </w:rPr>
                <w:t>R5s170377</w:t>
              </w:r>
            </w:hyperlink>
          </w:p>
        </w:tc>
      </w:tr>
      <w:tr w:rsidR="004E5CE8" w:rsidRPr="000C718F" w14:paraId="2984E6E5"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F2C53A"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854247"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4C492D" w14:textId="77777777" w:rsidR="004E5CE8" w:rsidRPr="000C718F" w:rsidRDefault="004E5CE8" w:rsidP="00757E42">
            <w:pPr>
              <w:pStyle w:val="TAL"/>
              <w:rPr>
                <w:color w:val="000000"/>
                <w:sz w:val="16"/>
              </w:rPr>
            </w:pPr>
            <w:r w:rsidRPr="000C718F">
              <w:rPr>
                <w:color w:val="000000"/>
                <w:sz w:val="16"/>
              </w:rPr>
              <w:t>0480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A023B6"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86A0DB" w14:textId="77777777" w:rsidR="004E5CE8" w:rsidRPr="000C718F" w:rsidRDefault="004E5CE8" w:rsidP="00757E42">
            <w:pPr>
              <w:pStyle w:val="TAL"/>
              <w:rPr>
                <w:color w:val="000000"/>
                <w:sz w:val="16"/>
              </w:rPr>
            </w:pPr>
            <w:r w:rsidRPr="000C718F">
              <w:rPr>
                <w:color w:val="000000"/>
                <w:sz w:val="16"/>
              </w:rPr>
              <w:t>Correction to GCF WI-154 emergency call TC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D5E40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9A9AB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2E5013"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C2C177" w14:textId="77777777" w:rsidR="004E5CE8" w:rsidRPr="000C718F" w:rsidRDefault="00000000" w:rsidP="00757E42">
            <w:pPr>
              <w:pStyle w:val="TAL"/>
              <w:rPr>
                <w:color w:val="000000"/>
                <w:sz w:val="16"/>
              </w:rPr>
            </w:pPr>
            <w:hyperlink r:id="rId111" w:history="1">
              <w:r w:rsidR="004E5CE8" w:rsidRPr="000C718F">
                <w:rPr>
                  <w:color w:val="000000"/>
                  <w:sz w:val="16"/>
                </w:rPr>
                <w:t>R5s170378</w:t>
              </w:r>
            </w:hyperlink>
          </w:p>
        </w:tc>
      </w:tr>
      <w:tr w:rsidR="004E5CE8" w:rsidRPr="000C718F" w14:paraId="079A95F3"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9AB1FC"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AB05BC"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07DA6E" w14:textId="77777777" w:rsidR="004E5CE8" w:rsidRPr="000C718F" w:rsidRDefault="004E5CE8" w:rsidP="00757E42">
            <w:pPr>
              <w:pStyle w:val="TAL"/>
              <w:rPr>
                <w:color w:val="000000"/>
                <w:sz w:val="16"/>
              </w:rPr>
            </w:pPr>
            <w:r w:rsidRPr="000C718F">
              <w:rPr>
                <w:color w:val="000000"/>
                <w:sz w:val="16"/>
              </w:rPr>
              <w:t>0483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53A5B1"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0881B1" w14:textId="77777777" w:rsidR="004E5CE8" w:rsidRPr="000C718F" w:rsidRDefault="004E5CE8" w:rsidP="00757E42">
            <w:pPr>
              <w:pStyle w:val="TAL"/>
              <w:rPr>
                <w:color w:val="000000"/>
                <w:sz w:val="16"/>
              </w:rPr>
            </w:pPr>
            <w:r w:rsidRPr="000C718F">
              <w:rPr>
                <w:color w:val="000000"/>
                <w:sz w:val="16"/>
              </w:rPr>
              <w:t>Addition of IMS test case 8.15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45005" w14:textId="77777777" w:rsidR="004E5CE8" w:rsidRPr="000C718F" w:rsidRDefault="004E5CE8" w:rsidP="00757E42">
            <w:pPr>
              <w:pStyle w:val="TAL"/>
              <w:rPr>
                <w:color w:val="000000"/>
                <w:sz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5EBF2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D85E9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B18079" w14:textId="77777777" w:rsidR="004E5CE8" w:rsidRPr="000C718F" w:rsidRDefault="00000000" w:rsidP="00757E42">
            <w:pPr>
              <w:pStyle w:val="TAL"/>
              <w:rPr>
                <w:color w:val="000000"/>
                <w:sz w:val="16"/>
              </w:rPr>
            </w:pPr>
            <w:hyperlink r:id="rId112" w:history="1">
              <w:r w:rsidR="004E5CE8" w:rsidRPr="000C718F">
                <w:rPr>
                  <w:color w:val="000000"/>
                  <w:sz w:val="16"/>
                </w:rPr>
                <w:t>R5s170390</w:t>
              </w:r>
            </w:hyperlink>
          </w:p>
        </w:tc>
      </w:tr>
      <w:tr w:rsidR="004E5CE8" w:rsidRPr="000C718F" w14:paraId="6B3BAD0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7745A5"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7B7E4"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165D5A" w14:textId="77777777" w:rsidR="004E5CE8" w:rsidRPr="000C718F" w:rsidRDefault="004E5CE8" w:rsidP="00757E42">
            <w:pPr>
              <w:pStyle w:val="TAL"/>
              <w:rPr>
                <w:color w:val="000000"/>
                <w:sz w:val="16"/>
              </w:rPr>
            </w:pPr>
            <w:r w:rsidRPr="000C718F">
              <w:rPr>
                <w:color w:val="000000"/>
                <w:sz w:val="16"/>
              </w:rPr>
              <w:t>0484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081007"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5B9735" w14:textId="77777777" w:rsidR="004E5CE8" w:rsidRPr="000C718F" w:rsidRDefault="004E5CE8" w:rsidP="00757E42">
            <w:pPr>
              <w:pStyle w:val="TAL"/>
              <w:rPr>
                <w:color w:val="000000"/>
                <w:sz w:val="16"/>
              </w:rPr>
            </w:pPr>
            <w:r w:rsidRPr="000C718F">
              <w:rPr>
                <w:color w:val="000000"/>
                <w:sz w:val="16"/>
              </w:rPr>
              <w:t>Correction to Remove security context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C4D513"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2F0775"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3DC6E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047CFB" w14:textId="77777777" w:rsidR="004E5CE8" w:rsidRPr="000C718F" w:rsidRDefault="00000000" w:rsidP="00757E42">
            <w:pPr>
              <w:pStyle w:val="TAL"/>
              <w:rPr>
                <w:color w:val="000000"/>
                <w:sz w:val="16"/>
              </w:rPr>
            </w:pPr>
            <w:hyperlink r:id="rId113" w:history="1">
              <w:r w:rsidR="004E5CE8" w:rsidRPr="000C718F">
                <w:rPr>
                  <w:color w:val="000000"/>
                  <w:sz w:val="16"/>
                </w:rPr>
                <w:t>R5s170391</w:t>
              </w:r>
            </w:hyperlink>
          </w:p>
        </w:tc>
      </w:tr>
      <w:tr w:rsidR="004E5CE8" w:rsidRPr="000C718F" w14:paraId="304DE85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6AFD60"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873F7E" w14:textId="77777777" w:rsidR="004E5CE8" w:rsidRPr="000C718F" w:rsidRDefault="004E5CE8" w:rsidP="00757E42">
            <w:pPr>
              <w:rPr>
                <w:rFonts w:ascii="Arial" w:hAnsi="Arial"/>
                <w:color w:val="000000"/>
                <w:sz w:val="16"/>
              </w:rPr>
            </w:pPr>
            <w:r w:rsidRPr="000C718F">
              <w:rPr>
                <w:rFonts w:ascii="Arial" w:hAnsi="Arial"/>
                <w:color w:val="000000"/>
                <w:sz w:val="16"/>
              </w:rPr>
              <w:t>RP-171366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9B82BE" w14:textId="77777777" w:rsidR="004E5CE8" w:rsidRPr="000C718F" w:rsidRDefault="004E5CE8" w:rsidP="00757E42">
            <w:pPr>
              <w:pStyle w:val="TAL"/>
              <w:rPr>
                <w:color w:val="000000"/>
                <w:sz w:val="16"/>
              </w:rPr>
            </w:pPr>
            <w:r w:rsidRPr="000C718F">
              <w:rPr>
                <w:color w:val="000000"/>
                <w:sz w:val="16"/>
              </w:rPr>
              <w:t>0500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F36ED1"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EF36D1" w14:textId="77777777" w:rsidR="004E5CE8" w:rsidRPr="000C718F" w:rsidRDefault="004E5CE8" w:rsidP="00757E42">
            <w:pPr>
              <w:pStyle w:val="TAL"/>
              <w:rPr>
                <w:color w:val="000000"/>
                <w:sz w:val="16"/>
              </w:rPr>
            </w:pPr>
            <w:r w:rsidRPr="000C718F">
              <w:rPr>
                <w:color w:val="000000"/>
                <w:sz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16E989"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09FF1E"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8CED4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778C4B" w14:textId="77777777" w:rsidR="004E5CE8" w:rsidRPr="000C718F" w:rsidRDefault="00000000" w:rsidP="00757E42">
            <w:pPr>
              <w:pStyle w:val="TAL"/>
              <w:rPr>
                <w:color w:val="000000"/>
                <w:sz w:val="16"/>
              </w:rPr>
            </w:pPr>
            <w:hyperlink r:id="rId114" w:history="1">
              <w:r w:rsidR="004E5CE8" w:rsidRPr="000C718F">
                <w:rPr>
                  <w:color w:val="000000"/>
                  <w:sz w:val="16"/>
                </w:rPr>
                <w:t>R5s170415</w:t>
              </w:r>
            </w:hyperlink>
          </w:p>
        </w:tc>
      </w:tr>
      <w:tr w:rsidR="004E5CE8" w:rsidRPr="000C718F" w14:paraId="18D925AB"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857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9480C9"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1D5E09" w14:textId="77777777" w:rsidR="004E5CE8" w:rsidRPr="000C718F" w:rsidRDefault="004E5CE8" w:rsidP="00757E42">
            <w:pPr>
              <w:pStyle w:val="TAL"/>
              <w:rPr>
                <w:color w:val="000000"/>
                <w:sz w:val="16"/>
              </w:rPr>
            </w:pPr>
            <w:r w:rsidRPr="000C718F">
              <w:rPr>
                <w:color w:val="000000"/>
                <w:sz w:val="16"/>
              </w:rPr>
              <w:t>0481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D4FE5"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DED437" w14:textId="77777777" w:rsidR="004E5CE8" w:rsidRPr="000C718F" w:rsidRDefault="004E5CE8" w:rsidP="00757E42">
            <w:pPr>
              <w:pStyle w:val="TAL"/>
              <w:rPr>
                <w:color w:val="000000"/>
                <w:sz w:val="16"/>
              </w:rPr>
            </w:pPr>
            <w:r w:rsidRPr="000C718F">
              <w:rPr>
                <w:color w:val="000000"/>
                <w:sz w:val="16"/>
              </w:rPr>
              <w:t>Introduction of PIXIT for SPI calculation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801B85"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AC997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8C732"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4E95E5" w14:textId="77777777" w:rsidR="004E5CE8" w:rsidRPr="000C718F" w:rsidRDefault="00000000" w:rsidP="00757E42">
            <w:pPr>
              <w:pStyle w:val="TAL"/>
              <w:rPr>
                <w:color w:val="000000"/>
                <w:sz w:val="16"/>
              </w:rPr>
            </w:pPr>
            <w:hyperlink r:id="rId115" w:history="1">
              <w:r w:rsidR="004E5CE8" w:rsidRPr="000C718F">
                <w:rPr>
                  <w:color w:val="000000"/>
                  <w:sz w:val="16"/>
                </w:rPr>
                <w:t>R5s170417</w:t>
              </w:r>
            </w:hyperlink>
          </w:p>
        </w:tc>
      </w:tr>
      <w:tr w:rsidR="004E5CE8" w:rsidRPr="000C718F" w14:paraId="46FD0EF9"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86E2CB"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B75F23"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C98FF2" w14:textId="77777777" w:rsidR="004E5CE8" w:rsidRPr="000C718F" w:rsidRDefault="004E5CE8" w:rsidP="00757E42">
            <w:pPr>
              <w:pStyle w:val="TAL"/>
              <w:rPr>
                <w:color w:val="000000"/>
                <w:sz w:val="16"/>
              </w:rPr>
            </w:pPr>
            <w:r w:rsidRPr="000C718F">
              <w:rPr>
                <w:color w:val="000000"/>
                <w:sz w:val="16"/>
              </w:rPr>
              <w:t>0485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A3DC4D"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476850" w14:textId="77777777" w:rsidR="004E5CE8" w:rsidRPr="000C718F" w:rsidRDefault="004E5CE8" w:rsidP="00757E42">
            <w:pPr>
              <w:pStyle w:val="TAL"/>
              <w:rPr>
                <w:color w:val="000000"/>
                <w:sz w:val="16"/>
              </w:rPr>
            </w:pPr>
            <w:r w:rsidRPr="000C718F">
              <w:rPr>
                <w:color w:val="000000"/>
                <w:sz w:val="16"/>
              </w:rPr>
              <w:t>Corrections to 180 Ringing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79A5F1"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E0096F"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6BCF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1C412C" w14:textId="77777777" w:rsidR="004E5CE8" w:rsidRPr="000C718F" w:rsidRDefault="00000000" w:rsidP="00757E42">
            <w:pPr>
              <w:pStyle w:val="TAL"/>
              <w:rPr>
                <w:color w:val="000000"/>
                <w:sz w:val="16"/>
              </w:rPr>
            </w:pPr>
            <w:hyperlink r:id="rId116" w:history="1">
              <w:r w:rsidR="004E5CE8" w:rsidRPr="000C718F">
                <w:rPr>
                  <w:color w:val="000000"/>
                  <w:sz w:val="16"/>
                </w:rPr>
                <w:t>R5s170418</w:t>
              </w:r>
            </w:hyperlink>
          </w:p>
        </w:tc>
      </w:tr>
      <w:tr w:rsidR="004E5CE8" w:rsidRPr="000C718F" w14:paraId="502249FD"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34461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70CB5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4FE34" w14:textId="77777777" w:rsidR="004E5CE8" w:rsidRPr="000C718F" w:rsidRDefault="004E5CE8" w:rsidP="004E5CE8">
            <w:pPr>
              <w:pStyle w:val="TAL"/>
              <w:rPr>
                <w:color w:val="000000"/>
                <w:sz w:val="16"/>
                <w:szCs w:val="16"/>
              </w:rPr>
            </w:pPr>
            <w:r w:rsidRPr="000C718F">
              <w:rPr>
                <w:color w:val="000000"/>
                <w:sz w:val="16"/>
                <w:szCs w:val="16"/>
              </w:rPr>
              <w:t>0513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08DCA4"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0571EC" w14:textId="77777777" w:rsidR="004E5CE8" w:rsidRPr="000C718F" w:rsidRDefault="004E5CE8" w:rsidP="004E5CE8">
            <w:pPr>
              <w:pStyle w:val="TAL"/>
              <w:rPr>
                <w:color w:val="000000"/>
                <w:sz w:val="16"/>
                <w:szCs w:val="16"/>
              </w:rPr>
            </w:pPr>
            <w:r w:rsidRPr="000C718F">
              <w:rPr>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F02566"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D7C2E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5BD8E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9DD5DC" w14:textId="77777777" w:rsidR="004E5CE8" w:rsidRPr="000C718F" w:rsidRDefault="004E5CE8" w:rsidP="004E5CE8">
            <w:pPr>
              <w:pStyle w:val="TAL"/>
              <w:rPr>
                <w:color w:val="000000"/>
                <w:sz w:val="16"/>
                <w:szCs w:val="16"/>
              </w:rPr>
            </w:pPr>
            <w:r w:rsidRPr="000C718F">
              <w:rPr>
                <w:color w:val="000000"/>
                <w:sz w:val="16"/>
                <w:szCs w:val="16"/>
              </w:rPr>
              <w:t>R5-174564</w:t>
            </w:r>
          </w:p>
        </w:tc>
      </w:tr>
      <w:tr w:rsidR="004E5CE8" w:rsidRPr="000C718F" w14:paraId="31D1DDAB"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7D4C6C"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E9991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A2B045" w14:textId="77777777" w:rsidR="004E5CE8" w:rsidRPr="000C718F" w:rsidRDefault="004E5CE8" w:rsidP="004E5CE8">
            <w:pPr>
              <w:pStyle w:val="TAL"/>
              <w:rPr>
                <w:color w:val="000000"/>
                <w:sz w:val="16"/>
                <w:szCs w:val="16"/>
              </w:rPr>
            </w:pPr>
            <w:r w:rsidRPr="000C718F">
              <w:rPr>
                <w:color w:val="000000"/>
                <w:sz w:val="16"/>
                <w:szCs w:val="16"/>
              </w:rPr>
              <w:t>0507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510149"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AB2C87" w14:textId="77777777" w:rsidR="004E5CE8" w:rsidRPr="000C718F" w:rsidRDefault="004E5CE8" w:rsidP="004E5CE8">
            <w:pPr>
              <w:pStyle w:val="TAL"/>
              <w:rPr>
                <w:color w:val="000000"/>
                <w:sz w:val="16"/>
                <w:szCs w:val="16"/>
              </w:rPr>
            </w:pPr>
            <w:r w:rsidRPr="000C718F">
              <w:rPr>
                <w:color w:val="000000"/>
                <w:sz w:val="16"/>
                <w:szCs w:val="16"/>
              </w:rPr>
              <w:t>Correction for UTRAN IMS test case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D81D2C"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E3EA9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AA7E63"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BF8158" w14:textId="77777777" w:rsidR="004E5CE8" w:rsidRPr="000C718F" w:rsidRDefault="00000000" w:rsidP="004E5CE8">
            <w:pPr>
              <w:pStyle w:val="TAL"/>
              <w:rPr>
                <w:color w:val="000000"/>
                <w:sz w:val="16"/>
                <w:szCs w:val="16"/>
              </w:rPr>
            </w:pPr>
            <w:hyperlink r:id="rId117" w:history="1">
              <w:r w:rsidR="004E5CE8" w:rsidRPr="000C718F">
                <w:rPr>
                  <w:color w:val="000000"/>
                  <w:sz w:val="16"/>
                  <w:szCs w:val="16"/>
                </w:rPr>
                <w:t>R5s170541</w:t>
              </w:r>
            </w:hyperlink>
          </w:p>
        </w:tc>
      </w:tr>
      <w:tr w:rsidR="004E5CE8" w:rsidRPr="000C718F" w14:paraId="5F43E7DC"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31B4A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EC21BE"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D73CE8" w14:textId="77777777" w:rsidR="004E5CE8" w:rsidRPr="000C718F" w:rsidRDefault="004E5CE8" w:rsidP="004E5CE8">
            <w:pPr>
              <w:pStyle w:val="TAL"/>
              <w:rPr>
                <w:color w:val="000000"/>
                <w:sz w:val="16"/>
                <w:szCs w:val="16"/>
              </w:rPr>
            </w:pPr>
            <w:r w:rsidRPr="000C718F">
              <w:rPr>
                <w:color w:val="000000"/>
                <w:sz w:val="16"/>
                <w:szCs w:val="16"/>
              </w:rPr>
              <w:t>0508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4863AD"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24C40F" w14:textId="77777777" w:rsidR="004E5CE8" w:rsidRPr="000C718F" w:rsidRDefault="004E5CE8" w:rsidP="004E5CE8">
            <w:pPr>
              <w:pStyle w:val="TAL"/>
              <w:rPr>
                <w:color w:val="000000"/>
                <w:sz w:val="16"/>
                <w:szCs w:val="16"/>
              </w:rPr>
            </w:pPr>
            <w:r w:rsidRPr="000C718F">
              <w:rPr>
                <w:color w:val="000000"/>
                <w:sz w:val="16"/>
                <w:szCs w:val="16"/>
              </w:rPr>
              <w:t>Correction to function fl_IMS_PTC_SPI_ValidValueList_Init()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822F9E"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6994C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7D1147"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0C7DD4" w14:textId="77777777" w:rsidR="004E5CE8" w:rsidRPr="000C718F" w:rsidRDefault="00000000" w:rsidP="004E5CE8">
            <w:pPr>
              <w:pStyle w:val="TAL"/>
              <w:rPr>
                <w:color w:val="000000"/>
                <w:sz w:val="16"/>
                <w:szCs w:val="16"/>
              </w:rPr>
            </w:pPr>
            <w:hyperlink r:id="rId118" w:history="1">
              <w:r w:rsidR="004E5CE8" w:rsidRPr="000C718F">
                <w:rPr>
                  <w:color w:val="000000"/>
                  <w:sz w:val="16"/>
                  <w:szCs w:val="16"/>
                </w:rPr>
                <w:t>R5s170544</w:t>
              </w:r>
            </w:hyperlink>
          </w:p>
        </w:tc>
      </w:tr>
      <w:tr w:rsidR="004E5CE8" w:rsidRPr="000C718F" w14:paraId="5761EF0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22C57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FDC783"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DBB44D" w14:textId="77777777" w:rsidR="004E5CE8" w:rsidRPr="000C718F" w:rsidRDefault="004E5CE8" w:rsidP="004E5CE8">
            <w:pPr>
              <w:pStyle w:val="TAL"/>
              <w:rPr>
                <w:color w:val="000000"/>
                <w:sz w:val="16"/>
                <w:szCs w:val="16"/>
              </w:rPr>
            </w:pPr>
            <w:r w:rsidRPr="000C718F">
              <w:rPr>
                <w:color w:val="000000"/>
                <w:sz w:val="16"/>
                <w:szCs w:val="16"/>
              </w:rPr>
              <w:t>0509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A09AEE"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6475B4" w14:textId="77777777" w:rsidR="004E5CE8" w:rsidRPr="000C718F" w:rsidRDefault="004E5CE8" w:rsidP="004E5CE8">
            <w:pPr>
              <w:pStyle w:val="TAL"/>
              <w:rPr>
                <w:color w:val="000000"/>
                <w:sz w:val="16"/>
                <w:szCs w:val="16"/>
              </w:rPr>
            </w:pPr>
            <w:r w:rsidRPr="000C718F">
              <w:rPr>
                <w:color w:val="000000"/>
                <w:sz w:val="16"/>
                <w:szCs w:val="16"/>
              </w:rPr>
              <w:t>Correction to IMS test cases 19.4.6 and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043AA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4BF93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A4317B"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0B239C" w14:textId="77777777" w:rsidR="004E5CE8" w:rsidRPr="000C718F" w:rsidRDefault="00000000" w:rsidP="004E5CE8">
            <w:pPr>
              <w:pStyle w:val="TAL"/>
              <w:rPr>
                <w:color w:val="000000"/>
                <w:sz w:val="16"/>
                <w:szCs w:val="16"/>
              </w:rPr>
            </w:pPr>
            <w:hyperlink r:id="rId119" w:history="1">
              <w:r w:rsidR="004E5CE8" w:rsidRPr="000C718F">
                <w:rPr>
                  <w:color w:val="000000"/>
                  <w:sz w:val="16"/>
                  <w:szCs w:val="16"/>
                </w:rPr>
                <w:t>R5s170554</w:t>
              </w:r>
            </w:hyperlink>
          </w:p>
        </w:tc>
      </w:tr>
      <w:tr w:rsidR="004E5CE8" w:rsidRPr="000C718F" w14:paraId="2938395E"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1C2487"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23D5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E7F477" w14:textId="77777777" w:rsidR="004E5CE8" w:rsidRPr="000C718F" w:rsidRDefault="004E5CE8" w:rsidP="004E5CE8">
            <w:pPr>
              <w:pStyle w:val="TAL"/>
              <w:rPr>
                <w:color w:val="000000"/>
                <w:sz w:val="16"/>
                <w:szCs w:val="16"/>
              </w:rPr>
            </w:pPr>
            <w:r w:rsidRPr="000C718F">
              <w:rPr>
                <w:color w:val="000000"/>
                <w:sz w:val="16"/>
                <w:szCs w:val="16"/>
              </w:rPr>
              <w:t>0510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9A6C78"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401F5F" w14:textId="77777777" w:rsidR="004E5CE8" w:rsidRPr="000C718F" w:rsidRDefault="004E5CE8" w:rsidP="004E5CE8">
            <w:pPr>
              <w:pStyle w:val="TAL"/>
              <w:rPr>
                <w:color w:val="000000"/>
                <w:sz w:val="16"/>
                <w:szCs w:val="16"/>
              </w:rPr>
            </w:pPr>
            <w:r w:rsidRPr="000C718F">
              <w:rPr>
                <w:color w:val="000000"/>
                <w:sz w:val="16"/>
                <w:szCs w:val="16"/>
              </w:rPr>
              <w:t>Correction to function to GCF WI-103 IMS TCs 16.2,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0048F1"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FB1FB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B907C"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E2ADF5" w14:textId="77777777" w:rsidR="004E5CE8" w:rsidRPr="000C718F" w:rsidRDefault="00000000" w:rsidP="004E5CE8">
            <w:pPr>
              <w:pStyle w:val="TAL"/>
              <w:rPr>
                <w:color w:val="000000"/>
                <w:sz w:val="16"/>
                <w:szCs w:val="16"/>
              </w:rPr>
            </w:pPr>
            <w:hyperlink r:id="rId120" w:history="1">
              <w:r w:rsidR="004E5CE8" w:rsidRPr="000C718F">
                <w:rPr>
                  <w:color w:val="000000"/>
                  <w:sz w:val="16"/>
                  <w:szCs w:val="16"/>
                </w:rPr>
                <w:t>R5s170578</w:t>
              </w:r>
            </w:hyperlink>
          </w:p>
        </w:tc>
      </w:tr>
      <w:tr w:rsidR="004E5CE8" w:rsidRPr="000C718F" w14:paraId="14D82EC5"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FD88D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768035"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2159C8" w14:textId="77777777" w:rsidR="004E5CE8" w:rsidRPr="000C718F" w:rsidRDefault="004E5CE8" w:rsidP="004E5CE8">
            <w:pPr>
              <w:pStyle w:val="TAL"/>
              <w:rPr>
                <w:color w:val="000000"/>
                <w:sz w:val="16"/>
                <w:szCs w:val="16"/>
              </w:rPr>
            </w:pPr>
            <w:r w:rsidRPr="000C718F">
              <w:rPr>
                <w:color w:val="000000"/>
                <w:sz w:val="16"/>
                <w:szCs w:val="16"/>
              </w:rPr>
              <w:t>0514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7E100C"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3A4D4A" w14:textId="77777777" w:rsidR="004E5CE8" w:rsidRPr="000C718F" w:rsidRDefault="004E5CE8" w:rsidP="004E5CE8">
            <w:pPr>
              <w:pStyle w:val="TAL"/>
              <w:rPr>
                <w:color w:val="000000"/>
                <w:sz w:val="16"/>
                <w:szCs w:val="16"/>
              </w:rPr>
            </w:pPr>
            <w:r w:rsidRPr="000C718F">
              <w:rPr>
                <w:color w:val="000000"/>
                <w:sz w:val="16"/>
                <w:szCs w:val="16"/>
              </w:rPr>
              <w:t>Correction to function fl_IMS_Server_GetServerAddrRx()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B3DAD0"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DE299E"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EF53E2"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71FBDE" w14:textId="77777777" w:rsidR="004E5CE8" w:rsidRPr="000C718F" w:rsidRDefault="00000000" w:rsidP="004E5CE8">
            <w:pPr>
              <w:pStyle w:val="TAL"/>
              <w:rPr>
                <w:color w:val="000000"/>
                <w:sz w:val="16"/>
                <w:szCs w:val="16"/>
              </w:rPr>
            </w:pPr>
            <w:hyperlink r:id="rId121" w:history="1">
              <w:r w:rsidR="004E5CE8" w:rsidRPr="000C718F">
                <w:rPr>
                  <w:color w:val="000000"/>
                  <w:sz w:val="16"/>
                  <w:szCs w:val="16"/>
                </w:rPr>
                <w:t>R5s170604</w:t>
              </w:r>
            </w:hyperlink>
          </w:p>
        </w:tc>
      </w:tr>
      <w:tr w:rsidR="004E5CE8" w:rsidRPr="000C718F" w14:paraId="53307DC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86FB1B"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5C15DA"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BEF3E9" w14:textId="77777777" w:rsidR="004E5CE8" w:rsidRPr="000C718F" w:rsidRDefault="004E5CE8" w:rsidP="004E5CE8">
            <w:pPr>
              <w:pStyle w:val="TAL"/>
              <w:rPr>
                <w:color w:val="000000"/>
                <w:sz w:val="16"/>
                <w:szCs w:val="16"/>
              </w:rPr>
            </w:pPr>
            <w:r w:rsidRPr="000C718F">
              <w:rPr>
                <w:color w:val="000000"/>
                <w:sz w:val="16"/>
                <w:szCs w:val="16"/>
              </w:rPr>
              <w:t>0498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9FEF76"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25615" w14:textId="77777777" w:rsidR="004E5CE8" w:rsidRPr="000C718F" w:rsidRDefault="004E5CE8" w:rsidP="004E5CE8">
            <w:pPr>
              <w:pStyle w:val="TAL"/>
              <w:rPr>
                <w:color w:val="000000"/>
                <w:sz w:val="16"/>
                <w:szCs w:val="16"/>
              </w:rPr>
            </w:pPr>
            <w:r w:rsidRPr="000C718F">
              <w:rPr>
                <w:color w:val="000000"/>
                <w:sz w:val="16"/>
                <w:szCs w:val="16"/>
              </w:rPr>
              <w:t>Addition of IMS test case 19.4.6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9D6A20"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FD2943"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24CEC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1E51B0" w14:textId="77777777" w:rsidR="004E5CE8" w:rsidRPr="000C718F" w:rsidRDefault="00000000" w:rsidP="004E5CE8">
            <w:pPr>
              <w:pStyle w:val="TAL"/>
              <w:rPr>
                <w:color w:val="000000"/>
                <w:sz w:val="16"/>
                <w:szCs w:val="16"/>
              </w:rPr>
            </w:pPr>
            <w:hyperlink r:id="rId122" w:history="1">
              <w:r w:rsidR="004E5CE8" w:rsidRPr="000C718F">
                <w:rPr>
                  <w:color w:val="000000"/>
                  <w:sz w:val="16"/>
                  <w:szCs w:val="16"/>
                </w:rPr>
                <w:t>R5s170614</w:t>
              </w:r>
            </w:hyperlink>
          </w:p>
        </w:tc>
      </w:tr>
      <w:tr w:rsidR="004E5CE8" w:rsidRPr="000C718F" w14:paraId="2E576919"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5698B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2D27ED"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619693" w14:textId="77777777" w:rsidR="004E5CE8" w:rsidRPr="000C718F" w:rsidRDefault="004E5CE8" w:rsidP="004E5CE8">
            <w:pPr>
              <w:pStyle w:val="TAL"/>
              <w:rPr>
                <w:color w:val="000000"/>
                <w:sz w:val="16"/>
                <w:szCs w:val="16"/>
              </w:rPr>
            </w:pPr>
            <w:r w:rsidRPr="000C718F">
              <w:rPr>
                <w:color w:val="000000"/>
                <w:sz w:val="16"/>
                <w:szCs w:val="16"/>
              </w:rPr>
              <w:t>0499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DA5952"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18969" w14:textId="77777777" w:rsidR="004E5CE8" w:rsidRPr="000C718F" w:rsidRDefault="004E5CE8" w:rsidP="004E5CE8">
            <w:pPr>
              <w:pStyle w:val="TAL"/>
              <w:rPr>
                <w:color w:val="000000"/>
                <w:sz w:val="16"/>
                <w:szCs w:val="16"/>
              </w:rPr>
            </w:pPr>
            <w:r w:rsidRPr="000C718F">
              <w:rPr>
                <w:color w:val="000000"/>
                <w:sz w:val="16"/>
                <w:szCs w:val="16"/>
              </w:rPr>
              <w:t>Addition of IMS test case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216D32"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66C7CC"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0B8C2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0D03CC" w14:textId="77777777" w:rsidR="004E5CE8" w:rsidRPr="000C718F" w:rsidRDefault="00000000" w:rsidP="004E5CE8">
            <w:pPr>
              <w:pStyle w:val="TAL"/>
              <w:rPr>
                <w:color w:val="000000"/>
                <w:sz w:val="16"/>
                <w:szCs w:val="16"/>
              </w:rPr>
            </w:pPr>
            <w:hyperlink r:id="rId123" w:history="1">
              <w:r w:rsidR="004E5CE8" w:rsidRPr="000C718F">
                <w:rPr>
                  <w:color w:val="000000"/>
                  <w:sz w:val="16"/>
                  <w:szCs w:val="16"/>
                </w:rPr>
                <w:t>R5s170615</w:t>
              </w:r>
            </w:hyperlink>
          </w:p>
        </w:tc>
      </w:tr>
      <w:tr w:rsidR="004E5CE8" w:rsidRPr="000C718F" w14:paraId="21B63C33"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67C29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A0106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A18C63" w14:textId="77777777" w:rsidR="004E5CE8" w:rsidRPr="000C718F" w:rsidRDefault="004E5CE8" w:rsidP="004E5CE8">
            <w:pPr>
              <w:pStyle w:val="TAL"/>
              <w:rPr>
                <w:color w:val="000000"/>
                <w:sz w:val="16"/>
                <w:szCs w:val="16"/>
              </w:rPr>
            </w:pPr>
            <w:r w:rsidRPr="000C718F">
              <w:rPr>
                <w:color w:val="000000"/>
                <w:sz w:val="16"/>
                <w:szCs w:val="16"/>
              </w:rPr>
              <w:t>0501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93BDC8"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AE47966" w14:textId="77777777" w:rsidR="004E5CE8" w:rsidRPr="000C718F" w:rsidRDefault="004E5CE8" w:rsidP="004E5CE8">
            <w:pPr>
              <w:pStyle w:val="TAL"/>
              <w:rPr>
                <w:color w:val="000000"/>
                <w:sz w:val="16"/>
                <w:szCs w:val="16"/>
              </w:rPr>
            </w:pPr>
            <w:r w:rsidRPr="000C718F">
              <w:rPr>
                <w:color w:val="000000"/>
                <w:sz w:val="16"/>
                <w:szCs w:val="16"/>
              </w:rPr>
              <w:t>Correction to bandwidth used in IMS test case 12.23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20C6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73B1A6"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731768"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55AC0C" w14:textId="77777777" w:rsidR="004E5CE8" w:rsidRPr="000C718F" w:rsidRDefault="00000000" w:rsidP="004E5CE8">
            <w:pPr>
              <w:pStyle w:val="TAL"/>
              <w:rPr>
                <w:color w:val="000000"/>
                <w:sz w:val="16"/>
                <w:szCs w:val="16"/>
              </w:rPr>
            </w:pPr>
            <w:hyperlink r:id="rId124" w:history="1">
              <w:r w:rsidR="004E5CE8" w:rsidRPr="000C718F">
                <w:rPr>
                  <w:color w:val="000000"/>
                  <w:sz w:val="16"/>
                  <w:szCs w:val="16"/>
                </w:rPr>
                <w:t>R5s170622</w:t>
              </w:r>
            </w:hyperlink>
          </w:p>
        </w:tc>
      </w:tr>
      <w:tr w:rsidR="004E5CE8" w:rsidRPr="000C718F" w14:paraId="4066F8E9"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304379"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955B8"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7A48BD" w14:textId="77777777" w:rsidR="004E5CE8" w:rsidRPr="000C718F" w:rsidRDefault="004E5CE8" w:rsidP="004E5CE8">
            <w:pPr>
              <w:pStyle w:val="TAL"/>
              <w:rPr>
                <w:color w:val="000000"/>
                <w:sz w:val="16"/>
                <w:szCs w:val="16"/>
              </w:rPr>
            </w:pPr>
            <w:r w:rsidRPr="000C718F">
              <w:rPr>
                <w:color w:val="000000"/>
                <w:sz w:val="16"/>
                <w:szCs w:val="16"/>
              </w:rPr>
              <w:t>0502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454CC9"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9F717E" w14:textId="77777777" w:rsidR="004E5CE8" w:rsidRPr="000C718F" w:rsidRDefault="004E5CE8" w:rsidP="004E5CE8">
            <w:pPr>
              <w:pStyle w:val="TAL"/>
              <w:rPr>
                <w:color w:val="000000"/>
                <w:sz w:val="16"/>
                <w:szCs w:val="16"/>
              </w:rPr>
            </w:pPr>
            <w:r w:rsidRPr="000C718F">
              <w:rPr>
                <w:color w:val="000000"/>
                <w:sz w:val="16"/>
                <w:szCs w:val="16"/>
              </w:rPr>
              <w:t>Correction of f_IMS_BuildSDP_MOCallAudioVideo_Step4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D1CAA3"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579D37"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37243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744425" w14:textId="77777777" w:rsidR="004E5CE8" w:rsidRPr="000C718F" w:rsidRDefault="00000000" w:rsidP="004E5CE8">
            <w:pPr>
              <w:pStyle w:val="TAL"/>
              <w:rPr>
                <w:color w:val="000000"/>
                <w:sz w:val="16"/>
                <w:szCs w:val="16"/>
              </w:rPr>
            </w:pPr>
            <w:hyperlink r:id="rId125" w:history="1">
              <w:r w:rsidR="004E5CE8" w:rsidRPr="000C718F">
                <w:rPr>
                  <w:color w:val="000000"/>
                  <w:sz w:val="16"/>
                  <w:szCs w:val="16"/>
                </w:rPr>
                <w:t>R5s170626</w:t>
              </w:r>
            </w:hyperlink>
          </w:p>
        </w:tc>
      </w:tr>
      <w:tr w:rsidR="004E5CE8" w:rsidRPr="000C718F" w14:paraId="7B521EE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67E8B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56DDA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81A269" w14:textId="77777777" w:rsidR="004E5CE8" w:rsidRPr="000C718F" w:rsidRDefault="004E5CE8" w:rsidP="004E5CE8">
            <w:pPr>
              <w:pStyle w:val="TAL"/>
              <w:rPr>
                <w:color w:val="000000"/>
                <w:sz w:val="16"/>
                <w:szCs w:val="16"/>
              </w:rPr>
            </w:pPr>
            <w:r w:rsidRPr="000C718F">
              <w:rPr>
                <w:color w:val="000000"/>
                <w:sz w:val="16"/>
                <w:szCs w:val="16"/>
              </w:rPr>
              <w:t>0503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407B14"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BE5513" w14:textId="77777777" w:rsidR="004E5CE8" w:rsidRPr="000C718F" w:rsidRDefault="004E5CE8" w:rsidP="004E5CE8">
            <w:pPr>
              <w:pStyle w:val="TAL"/>
              <w:rPr>
                <w:color w:val="000000"/>
                <w:sz w:val="16"/>
                <w:szCs w:val="16"/>
              </w:rPr>
            </w:pPr>
            <w:r w:rsidRPr="000C718F">
              <w:rPr>
                <w:color w:val="000000"/>
                <w:sz w:val="16"/>
                <w:szCs w:val="16"/>
              </w:rPr>
              <w:t>Correction for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D2BD8E"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BEA99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7D81E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EDC958" w14:textId="77777777" w:rsidR="004E5CE8" w:rsidRPr="000C718F" w:rsidRDefault="00000000" w:rsidP="004E5CE8">
            <w:pPr>
              <w:pStyle w:val="TAL"/>
              <w:rPr>
                <w:color w:val="000000"/>
                <w:sz w:val="16"/>
                <w:szCs w:val="16"/>
              </w:rPr>
            </w:pPr>
            <w:hyperlink r:id="rId126" w:history="1">
              <w:r w:rsidR="004E5CE8" w:rsidRPr="000C718F">
                <w:rPr>
                  <w:color w:val="000000"/>
                  <w:sz w:val="16"/>
                  <w:szCs w:val="16"/>
                </w:rPr>
                <w:t>R5s170643</w:t>
              </w:r>
            </w:hyperlink>
          </w:p>
        </w:tc>
      </w:tr>
      <w:tr w:rsidR="004E5CE8" w:rsidRPr="000C718F" w14:paraId="078D0361"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78F11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C4EEF7"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0791D" w14:textId="77777777" w:rsidR="004E5CE8" w:rsidRPr="000C718F" w:rsidRDefault="004E5CE8" w:rsidP="004E5CE8">
            <w:pPr>
              <w:pStyle w:val="TAL"/>
              <w:rPr>
                <w:color w:val="000000"/>
                <w:sz w:val="16"/>
                <w:szCs w:val="16"/>
              </w:rPr>
            </w:pPr>
            <w:r w:rsidRPr="000C718F">
              <w:rPr>
                <w:color w:val="000000"/>
                <w:sz w:val="16"/>
                <w:szCs w:val="16"/>
              </w:rPr>
              <w:t>0505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02F8EA"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C142FBB" w14:textId="77777777" w:rsidR="004E5CE8" w:rsidRPr="000C718F" w:rsidRDefault="004E5CE8" w:rsidP="004E5CE8">
            <w:pPr>
              <w:pStyle w:val="TAL"/>
              <w:rPr>
                <w:color w:val="000000"/>
                <w:sz w:val="16"/>
                <w:szCs w:val="16"/>
              </w:rPr>
            </w:pPr>
            <w:r w:rsidRPr="000C718F">
              <w:rPr>
                <w:color w:val="000000"/>
                <w:sz w:val="16"/>
                <w:szCs w:val="16"/>
              </w:rPr>
              <w:t>Correction to SPI initialization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77E32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538281"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C24F3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63F08" w14:textId="77777777" w:rsidR="004E5CE8" w:rsidRPr="000C718F" w:rsidRDefault="00000000" w:rsidP="004E5CE8">
            <w:pPr>
              <w:pStyle w:val="TAL"/>
              <w:rPr>
                <w:color w:val="000000"/>
                <w:sz w:val="16"/>
                <w:szCs w:val="16"/>
              </w:rPr>
            </w:pPr>
            <w:hyperlink r:id="rId127" w:history="1">
              <w:r w:rsidR="004E5CE8" w:rsidRPr="000C718F">
                <w:rPr>
                  <w:color w:val="000000"/>
                  <w:sz w:val="16"/>
                  <w:szCs w:val="16"/>
                </w:rPr>
                <w:t>R5s170645</w:t>
              </w:r>
            </w:hyperlink>
          </w:p>
        </w:tc>
      </w:tr>
      <w:tr w:rsidR="004E5CE8" w:rsidRPr="000C718F" w14:paraId="3DF904C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C7622D"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0E2C31"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23776" w14:textId="77777777" w:rsidR="004E5CE8" w:rsidRPr="000C718F" w:rsidRDefault="004E5CE8" w:rsidP="004E5CE8">
            <w:pPr>
              <w:pStyle w:val="TAL"/>
              <w:rPr>
                <w:color w:val="000000"/>
                <w:sz w:val="16"/>
                <w:szCs w:val="16"/>
              </w:rPr>
            </w:pPr>
            <w:r w:rsidRPr="000C718F">
              <w:rPr>
                <w:color w:val="000000"/>
                <w:sz w:val="16"/>
                <w:szCs w:val="16"/>
              </w:rPr>
              <w:t>0504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D64D50"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60A650" w14:textId="77777777" w:rsidR="004E5CE8" w:rsidRPr="000C718F" w:rsidRDefault="004E5CE8" w:rsidP="004E5CE8">
            <w:pPr>
              <w:pStyle w:val="TAL"/>
              <w:rPr>
                <w:color w:val="000000"/>
                <w:sz w:val="16"/>
                <w:szCs w:val="16"/>
              </w:rPr>
            </w:pPr>
            <w:r w:rsidRPr="000C718F">
              <w:rPr>
                <w:color w:val="000000"/>
                <w:sz w:val="16"/>
                <w:szCs w:val="16"/>
              </w:rPr>
              <w:t>Addition of IMS test case G.8.1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D94A5E"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06C2E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70E295"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B1117E" w14:textId="77777777" w:rsidR="004E5CE8" w:rsidRPr="000C718F" w:rsidRDefault="00000000" w:rsidP="004E5CE8">
            <w:pPr>
              <w:pStyle w:val="TAL"/>
              <w:rPr>
                <w:color w:val="000000"/>
                <w:sz w:val="16"/>
                <w:szCs w:val="16"/>
              </w:rPr>
            </w:pPr>
            <w:hyperlink r:id="rId128" w:history="1">
              <w:r w:rsidR="004E5CE8" w:rsidRPr="000C718F">
                <w:rPr>
                  <w:color w:val="000000"/>
                  <w:sz w:val="16"/>
                  <w:szCs w:val="16"/>
                </w:rPr>
                <w:t>R5s170690</w:t>
              </w:r>
            </w:hyperlink>
          </w:p>
        </w:tc>
      </w:tr>
      <w:tr w:rsidR="004E5CE8" w:rsidRPr="000C718F" w14:paraId="54CE1EB5"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397B8C"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456C3F"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56842D" w14:textId="77777777" w:rsidR="004E5CE8" w:rsidRPr="000C718F" w:rsidRDefault="004E5CE8" w:rsidP="004E5CE8">
            <w:pPr>
              <w:pStyle w:val="TAL"/>
              <w:rPr>
                <w:color w:val="000000"/>
                <w:sz w:val="16"/>
                <w:szCs w:val="16"/>
              </w:rPr>
            </w:pPr>
            <w:r w:rsidRPr="000C718F">
              <w:rPr>
                <w:color w:val="000000"/>
                <w:sz w:val="16"/>
                <w:szCs w:val="16"/>
              </w:rPr>
              <w:t>0516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19A3A4"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796A1" w14:textId="77777777" w:rsidR="004E5CE8" w:rsidRPr="000C718F" w:rsidRDefault="004E5CE8" w:rsidP="004E5CE8">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4A8656"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108802"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3E647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A0AB07" w14:textId="77777777" w:rsidR="004E5CE8" w:rsidRPr="000C718F" w:rsidRDefault="00000000" w:rsidP="004E5CE8">
            <w:pPr>
              <w:pStyle w:val="TAL"/>
              <w:rPr>
                <w:color w:val="000000"/>
                <w:sz w:val="16"/>
                <w:szCs w:val="16"/>
              </w:rPr>
            </w:pPr>
            <w:hyperlink r:id="rId129" w:history="1">
              <w:r w:rsidR="004E5CE8" w:rsidRPr="000C718F">
                <w:rPr>
                  <w:color w:val="000000"/>
                  <w:sz w:val="16"/>
                  <w:szCs w:val="16"/>
                </w:rPr>
                <w:t>R5s170705</w:t>
              </w:r>
            </w:hyperlink>
          </w:p>
        </w:tc>
      </w:tr>
      <w:tr w:rsidR="00A51521" w:rsidRPr="000C718F" w14:paraId="73DAF24E" w14:textId="77777777" w:rsidTr="00410B3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7CE691" w14:textId="77777777" w:rsidR="00A51521" w:rsidRPr="000C718F" w:rsidRDefault="00A51521" w:rsidP="00410B3A">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A5EFDE" w14:textId="77777777" w:rsidR="00A51521" w:rsidRPr="000C718F" w:rsidRDefault="00A51521" w:rsidP="00410B3A">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EFCB0D" w14:textId="77777777" w:rsidR="00A51521" w:rsidRPr="000C718F" w:rsidRDefault="00A51521" w:rsidP="00410B3A">
            <w:pPr>
              <w:pStyle w:val="TAL"/>
              <w:rPr>
                <w:color w:val="000000"/>
                <w:sz w:val="16"/>
                <w:szCs w:val="16"/>
              </w:rPr>
            </w:pPr>
            <w:r w:rsidRPr="000C718F">
              <w:rPr>
                <w:color w:val="000000"/>
                <w:sz w:val="16"/>
                <w:szCs w:val="16"/>
              </w:rPr>
              <w:t>0512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4D936C" w14:textId="77777777" w:rsidR="00A51521" w:rsidRPr="000C718F" w:rsidRDefault="00A51521" w:rsidP="00410B3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1D5B64" w14:textId="77777777" w:rsidR="00A51521" w:rsidRPr="000C718F" w:rsidRDefault="00A51521" w:rsidP="00410B3A">
            <w:pPr>
              <w:pStyle w:val="TAL"/>
              <w:rPr>
                <w:color w:val="000000"/>
                <w:sz w:val="16"/>
                <w:szCs w:val="16"/>
              </w:rPr>
            </w:pPr>
            <w:r w:rsidRPr="000C718F">
              <w:rPr>
                <w:color w:val="000000"/>
                <w:sz w:val="16"/>
                <w:szCs w:val="16"/>
              </w:rPr>
              <w:t>Rel-14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7FE44" w14:textId="77777777" w:rsidR="00A51521" w:rsidRPr="000C718F" w:rsidRDefault="00A51521" w:rsidP="00410B3A">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F268F8" w14:textId="77777777" w:rsidR="00A51521" w:rsidRPr="000C718F" w:rsidRDefault="00A51521" w:rsidP="00A51521">
            <w:pPr>
              <w:spacing w:after="0"/>
              <w:rPr>
                <w:rFonts w:ascii="Arial" w:hAnsi="Arial"/>
                <w:color w:val="000000"/>
                <w:sz w:val="16"/>
                <w:szCs w:val="16"/>
              </w:rPr>
            </w:pPr>
            <w:r w:rsidRPr="000C718F">
              <w:rPr>
                <w:rFonts w:ascii="Arial" w:hAnsi="Arial"/>
                <w:color w:val="000000"/>
                <w:sz w:val="16"/>
                <w:szCs w:val="16"/>
              </w:rPr>
              <w:t>13.4.0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B1CC16" w14:textId="77777777" w:rsidR="00A51521" w:rsidRPr="000C718F" w:rsidRDefault="00A51521" w:rsidP="00A51521">
            <w:pPr>
              <w:spacing w:after="0"/>
              <w:rPr>
                <w:rFonts w:ascii="Arial" w:hAnsi="Arial"/>
                <w:color w:val="000000"/>
                <w:sz w:val="16"/>
                <w:szCs w:val="16"/>
              </w:rPr>
            </w:pPr>
            <w:r w:rsidRPr="000C718F">
              <w:rPr>
                <w:rFonts w:ascii="Arial" w:hAnsi="Arial"/>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EF213C" w14:textId="77777777" w:rsidR="00A51521" w:rsidRPr="000C718F" w:rsidRDefault="00000000" w:rsidP="00410B3A">
            <w:pPr>
              <w:pStyle w:val="TAL"/>
              <w:rPr>
                <w:color w:val="000000"/>
                <w:sz w:val="16"/>
                <w:szCs w:val="16"/>
              </w:rPr>
            </w:pPr>
            <w:hyperlink r:id="rId130" w:history="1">
              <w:r w:rsidR="00A51521" w:rsidRPr="000C718F">
                <w:rPr>
                  <w:color w:val="000000"/>
                  <w:sz w:val="16"/>
                  <w:szCs w:val="16"/>
                </w:rPr>
                <w:t>R5s170600</w:t>
              </w:r>
            </w:hyperlink>
          </w:p>
        </w:tc>
      </w:tr>
      <w:tr w:rsidR="000070A5" w:rsidRPr="000C718F" w14:paraId="332D9497"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8E8FAD"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2AA4B5"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FD8AD3" w14:textId="77777777" w:rsidR="000070A5" w:rsidRPr="000C718F" w:rsidRDefault="000070A5" w:rsidP="00640C68">
            <w:pPr>
              <w:pStyle w:val="TAL"/>
              <w:rPr>
                <w:color w:val="000000"/>
                <w:sz w:val="16"/>
                <w:szCs w:val="16"/>
              </w:rPr>
            </w:pPr>
            <w:r w:rsidRPr="000C718F">
              <w:rPr>
                <w:color w:val="000000"/>
                <w:sz w:val="16"/>
                <w:szCs w:val="16"/>
              </w:rPr>
              <w:t>0521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C376A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ACA343" w14:textId="77777777" w:rsidR="000070A5" w:rsidRPr="000C718F" w:rsidRDefault="000070A5" w:rsidP="00640C68">
            <w:pPr>
              <w:pStyle w:val="TAL"/>
              <w:rPr>
                <w:color w:val="000000"/>
                <w:sz w:val="16"/>
                <w:szCs w:val="16"/>
              </w:rPr>
            </w:pPr>
            <w:r w:rsidRPr="000C718F">
              <w:rPr>
                <w:color w:val="000000"/>
                <w:sz w:val="16"/>
                <w:szCs w:val="16"/>
              </w:rPr>
              <w:t>EIEI: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002812"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0DEF23"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BFF30"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999674" w14:textId="77777777" w:rsidR="000070A5" w:rsidRPr="000C718F" w:rsidRDefault="000070A5" w:rsidP="00640C68">
            <w:pPr>
              <w:pStyle w:val="TAL"/>
              <w:rPr>
                <w:color w:val="000000"/>
                <w:sz w:val="16"/>
                <w:szCs w:val="16"/>
              </w:rPr>
            </w:pPr>
            <w:r w:rsidRPr="000C718F">
              <w:rPr>
                <w:color w:val="000000"/>
                <w:sz w:val="16"/>
                <w:szCs w:val="16"/>
              </w:rPr>
              <w:t>R5-176171</w:t>
            </w:r>
          </w:p>
        </w:tc>
      </w:tr>
      <w:tr w:rsidR="000070A5" w:rsidRPr="000C718F" w14:paraId="45CCABD5"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AA4463"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E7A8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7EA079" w14:textId="77777777" w:rsidR="000070A5" w:rsidRPr="000C718F" w:rsidRDefault="000070A5" w:rsidP="00640C68">
            <w:pPr>
              <w:pStyle w:val="TAL"/>
              <w:rPr>
                <w:color w:val="000000"/>
                <w:sz w:val="16"/>
                <w:szCs w:val="16"/>
              </w:rPr>
            </w:pPr>
            <w:r w:rsidRPr="000C718F">
              <w:rPr>
                <w:color w:val="000000"/>
                <w:sz w:val="16"/>
                <w:szCs w:val="16"/>
              </w:rPr>
              <w:t>0517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DF144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1ABFB7" w14:textId="77777777" w:rsidR="000070A5" w:rsidRPr="000C718F" w:rsidRDefault="000070A5" w:rsidP="00640C68">
            <w:pPr>
              <w:pStyle w:val="TAL"/>
              <w:rPr>
                <w:color w:val="000000"/>
                <w:sz w:val="16"/>
                <w:szCs w:val="16"/>
              </w:rPr>
            </w:pPr>
            <w:r w:rsidRPr="000C718F">
              <w:rPr>
                <w:color w:val="000000"/>
                <w:sz w:val="16"/>
                <w:szCs w:val="16"/>
              </w:rPr>
              <w:t>Correction to bandwidth value in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399EFC"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94D24F"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54F35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0869BA" w14:textId="77777777" w:rsidR="000070A5" w:rsidRPr="000C718F" w:rsidRDefault="00000000" w:rsidP="00640C68">
            <w:pPr>
              <w:pStyle w:val="TAL"/>
              <w:rPr>
                <w:color w:val="000000"/>
                <w:sz w:val="16"/>
                <w:szCs w:val="16"/>
              </w:rPr>
            </w:pPr>
            <w:hyperlink r:id="rId131" w:history="1">
              <w:r w:rsidR="000070A5" w:rsidRPr="000C718F">
                <w:rPr>
                  <w:color w:val="000000"/>
                </w:rPr>
                <w:t>R5s170817</w:t>
              </w:r>
            </w:hyperlink>
          </w:p>
        </w:tc>
      </w:tr>
      <w:tr w:rsidR="00640C68" w:rsidRPr="000C718F" w14:paraId="35BC7FD5"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E8EB1C"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907E1F"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4322C9" w14:textId="77777777" w:rsidR="00640C68" w:rsidRPr="000C718F" w:rsidRDefault="00640C68" w:rsidP="00640C68">
            <w:pPr>
              <w:pStyle w:val="TAL"/>
              <w:rPr>
                <w:color w:val="000000"/>
                <w:sz w:val="16"/>
                <w:szCs w:val="16"/>
              </w:rPr>
            </w:pPr>
            <w:r w:rsidRPr="000C718F">
              <w:rPr>
                <w:color w:val="000000"/>
                <w:sz w:val="16"/>
                <w:szCs w:val="16"/>
              </w:rPr>
              <w:t>0515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9A4359" w14:textId="77777777" w:rsidR="00640C68" w:rsidRPr="000C718F" w:rsidRDefault="00640C68" w:rsidP="00640C6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168E5D" w14:textId="77777777" w:rsidR="00640C68" w:rsidRPr="000C718F" w:rsidRDefault="00640C68" w:rsidP="00640C68">
            <w:pPr>
              <w:pStyle w:val="TAL"/>
              <w:rPr>
                <w:color w:val="000000"/>
                <w:sz w:val="16"/>
                <w:szCs w:val="16"/>
              </w:rPr>
            </w:pPr>
            <w:r w:rsidRPr="000C718F">
              <w:rPr>
                <w:color w:val="000000"/>
                <w:sz w:val="16"/>
                <w:szCs w:val="16"/>
              </w:rPr>
              <w:t>Correction to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60683E" w14:textId="77777777" w:rsidR="00640C68" w:rsidRPr="000C718F" w:rsidRDefault="00640C68"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8BDFE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1A52E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EC210C" w14:textId="77777777" w:rsidR="00640C68" w:rsidRPr="000C718F" w:rsidRDefault="00000000" w:rsidP="00640C68">
            <w:pPr>
              <w:pStyle w:val="TAL"/>
              <w:rPr>
                <w:color w:val="000000"/>
                <w:sz w:val="16"/>
                <w:szCs w:val="16"/>
              </w:rPr>
            </w:pPr>
            <w:hyperlink r:id="rId132" w:history="1">
              <w:r w:rsidR="00640C68" w:rsidRPr="000C718F">
                <w:rPr>
                  <w:color w:val="000000"/>
                </w:rPr>
                <w:t>R5s170836</w:t>
              </w:r>
            </w:hyperlink>
          </w:p>
        </w:tc>
      </w:tr>
      <w:tr w:rsidR="000070A5" w:rsidRPr="000C718F" w14:paraId="17C93799"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80EA3E"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1A86"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B163E5" w14:textId="77777777" w:rsidR="000070A5" w:rsidRPr="000C718F" w:rsidRDefault="000070A5" w:rsidP="00640C68">
            <w:pPr>
              <w:pStyle w:val="TAL"/>
              <w:rPr>
                <w:color w:val="000000"/>
                <w:sz w:val="16"/>
                <w:szCs w:val="16"/>
              </w:rPr>
            </w:pPr>
            <w:r w:rsidRPr="000C718F">
              <w:rPr>
                <w:color w:val="000000"/>
                <w:sz w:val="16"/>
                <w:szCs w:val="16"/>
              </w:rPr>
              <w:t>0518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451FA2A"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F72362" w14:textId="77777777" w:rsidR="000070A5" w:rsidRPr="000C718F" w:rsidRDefault="000070A5" w:rsidP="00640C68">
            <w:pPr>
              <w:pStyle w:val="TAL"/>
              <w:rPr>
                <w:color w:val="000000"/>
                <w:sz w:val="16"/>
                <w:szCs w:val="16"/>
              </w:rPr>
            </w:pPr>
            <w:r w:rsidRPr="000C718F">
              <w:rPr>
                <w:color w:val="000000"/>
                <w:sz w:val="16"/>
                <w:szCs w:val="16"/>
              </w:rPr>
              <w:t>Extending timer tolerance for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151F79"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6539A0"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6092B5"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E8EC98" w14:textId="77777777" w:rsidR="000070A5" w:rsidRPr="000C718F" w:rsidRDefault="00000000" w:rsidP="00640C68">
            <w:pPr>
              <w:pStyle w:val="TAL"/>
              <w:rPr>
                <w:color w:val="000000"/>
                <w:sz w:val="16"/>
                <w:szCs w:val="16"/>
              </w:rPr>
            </w:pPr>
            <w:hyperlink r:id="rId133" w:history="1">
              <w:r w:rsidR="000070A5" w:rsidRPr="000C718F">
                <w:rPr>
                  <w:color w:val="000000"/>
                </w:rPr>
                <w:t>R5s170876</w:t>
              </w:r>
            </w:hyperlink>
          </w:p>
        </w:tc>
      </w:tr>
      <w:tr w:rsidR="000070A5" w:rsidRPr="000C718F" w14:paraId="2EA05437"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669AC9"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44CDF53"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201F83" w14:textId="77777777" w:rsidR="000070A5" w:rsidRPr="000C718F" w:rsidRDefault="000070A5" w:rsidP="00640C68">
            <w:pPr>
              <w:pStyle w:val="TAL"/>
              <w:rPr>
                <w:color w:val="000000"/>
                <w:sz w:val="16"/>
                <w:szCs w:val="16"/>
              </w:rPr>
            </w:pPr>
            <w:r w:rsidRPr="000C718F">
              <w:rPr>
                <w:color w:val="000000"/>
                <w:sz w:val="16"/>
                <w:szCs w:val="16"/>
              </w:rPr>
              <w:t>0519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65AC73"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9572AB" w14:textId="77777777" w:rsidR="000070A5" w:rsidRPr="000C718F" w:rsidRDefault="000070A5" w:rsidP="00640C68">
            <w:pPr>
              <w:pStyle w:val="TAL"/>
              <w:rPr>
                <w:color w:val="000000"/>
                <w:sz w:val="16"/>
                <w:szCs w:val="16"/>
              </w:rPr>
            </w:pPr>
            <w:r w:rsidRPr="000C718F">
              <w:rPr>
                <w:color w:val="000000"/>
                <w:sz w:val="16"/>
                <w:szCs w:val="16"/>
              </w:rPr>
              <w:t>Correction to SRVCC feature tag handling in IMS test case 12.22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5D017C"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0EB316"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F91FF2"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4B664C" w14:textId="77777777" w:rsidR="000070A5" w:rsidRPr="000C718F" w:rsidRDefault="00000000" w:rsidP="00640C68">
            <w:pPr>
              <w:pStyle w:val="TAL"/>
              <w:rPr>
                <w:color w:val="000000"/>
                <w:sz w:val="16"/>
                <w:szCs w:val="16"/>
              </w:rPr>
            </w:pPr>
            <w:hyperlink r:id="rId134" w:history="1">
              <w:r w:rsidR="000070A5" w:rsidRPr="000C718F">
                <w:rPr>
                  <w:color w:val="000000"/>
                </w:rPr>
                <w:t>R5s170877</w:t>
              </w:r>
            </w:hyperlink>
          </w:p>
        </w:tc>
      </w:tr>
      <w:tr w:rsidR="000070A5" w:rsidRPr="000C718F" w14:paraId="0FC013BA"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CB9D5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5F1660"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EA3493" w14:textId="77777777" w:rsidR="000070A5" w:rsidRPr="000C718F" w:rsidRDefault="000070A5" w:rsidP="00640C68">
            <w:pPr>
              <w:pStyle w:val="TAL"/>
              <w:rPr>
                <w:color w:val="000000"/>
                <w:sz w:val="16"/>
                <w:szCs w:val="16"/>
              </w:rPr>
            </w:pPr>
            <w:r w:rsidRPr="000C718F">
              <w:rPr>
                <w:color w:val="000000"/>
                <w:sz w:val="16"/>
                <w:szCs w:val="16"/>
              </w:rPr>
              <w:t>0520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EF9AC2"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10D686" w14:textId="77777777" w:rsidR="000070A5" w:rsidRPr="000C718F" w:rsidRDefault="000070A5" w:rsidP="00640C68">
            <w:pPr>
              <w:pStyle w:val="TAL"/>
              <w:rPr>
                <w:color w:val="000000"/>
                <w:sz w:val="16"/>
                <w:szCs w:val="16"/>
              </w:rPr>
            </w:pPr>
            <w:r w:rsidRPr="000C718F">
              <w:rPr>
                <w:color w:val="000000"/>
                <w:sz w:val="16"/>
                <w:szCs w:val="16"/>
              </w:rPr>
              <w:t>Correction to f_IMS_MTCallSetup_Common_Steps12_13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02A88D"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08E2D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F3461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D4E773" w14:textId="77777777" w:rsidR="000070A5" w:rsidRPr="000C718F" w:rsidRDefault="00000000" w:rsidP="00640C68">
            <w:pPr>
              <w:pStyle w:val="TAL"/>
              <w:rPr>
                <w:color w:val="000000"/>
                <w:sz w:val="16"/>
                <w:szCs w:val="16"/>
              </w:rPr>
            </w:pPr>
            <w:hyperlink r:id="rId135" w:history="1">
              <w:r w:rsidR="000070A5" w:rsidRPr="000C718F">
                <w:rPr>
                  <w:color w:val="000000"/>
                </w:rPr>
                <w:t>R5s170883</w:t>
              </w:r>
            </w:hyperlink>
          </w:p>
        </w:tc>
      </w:tr>
      <w:tr w:rsidR="000070A5" w:rsidRPr="000C718F" w14:paraId="36A6C729"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C17E3E"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14E8CA"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33662C" w14:textId="77777777" w:rsidR="000070A5" w:rsidRPr="000C718F" w:rsidRDefault="000070A5" w:rsidP="00640C68">
            <w:pPr>
              <w:pStyle w:val="TAL"/>
              <w:rPr>
                <w:color w:val="000000"/>
                <w:sz w:val="16"/>
                <w:szCs w:val="16"/>
              </w:rPr>
            </w:pPr>
            <w:r w:rsidRPr="000C718F">
              <w:rPr>
                <w:color w:val="000000"/>
                <w:sz w:val="16"/>
                <w:szCs w:val="16"/>
              </w:rPr>
              <w:t>0522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E38931"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12E329" w14:textId="77777777" w:rsidR="000070A5" w:rsidRPr="000C718F" w:rsidRDefault="000070A5" w:rsidP="00640C68">
            <w:pPr>
              <w:pStyle w:val="TAL"/>
              <w:rPr>
                <w:color w:val="000000"/>
                <w:sz w:val="16"/>
                <w:szCs w:val="16"/>
              </w:rPr>
            </w:pPr>
            <w:r w:rsidRPr="000C718F">
              <w:rPr>
                <w:color w:val="000000"/>
                <w:sz w:val="16"/>
                <w:szCs w:val="16"/>
              </w:rPr>
              <w:t>Addition of IMS test case G.12.1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A164E1"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A7BC11"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E6B816"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30EAA6" w14:textId="77777777" w:rsidR="000070A5" w:rsidRPr="000C718F" w:rsidRDefault="00000000" w:rsidP="00640C68">
            <w:pPr>
              <w:pStyle w:val="TAL"/>
              <w:rPr>
                <w:color w:val="000000"/>
                <w:sz w:val="16"/>
                <w:szCs w:val="16"/>
              </w:rPr>
            </w:pPr>
            <w:hyperlink r:id="rId136" w:history="1">
              <w:r w:rsidR="000070A5" w:rsidRPr="000C718F">
                <w:rPr>
                  <w:color w:val="000000"/>
                </w:rPr>
                <w:t>R5s170904</w:t>
              </w:r>
            </w:hyperlink>
          </w:p>
        </w:tc>
      </w:tr>
      <w:tr w:rsidR="000070A5" w:rsidRPr="000C718F" w14:paraId="6D0FB3C1"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33364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B52498"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49B1E9" w14:textId="77777777" w:rsidR="000070A5" w:rsidRPr="000C718F" w:rsidRDefault="000070A5" w:rsidP="00640C68">
            <w:pPr>
              <w:pStyle w:val="TAL"/>
              <w:rPr>
                <w:color w:val="000000"/>
                <w:sz w:val="16"/>
                <w:szCs w:val="16"/>
              </w:rPr>
            </w:pPr>
            <w:r w:rsidRPr="000C718F">
              <w:rPr>
                <w:color w:val="000000"/>
                <w:sz w:val="16"/>
                <w:szCs w:val="16"/>
              </w:rPr>
              <w:t>0523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3B178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3693E" w14:textId="77777777" w:rsidR="000070A5" w:rsidRPr="000C718F" w:rsidRDefault="000070A5" w:rsidP="00640C68">
            <w:pPr>
              <w:pStyle w:val="TAL"/>
              <w:rPr>
                <w:color w:val="000000"/>
                <w:sz w:val="16"/>
                <w:szCs w:val="16"/>
              </w:rPr>
            </w:pPr>
            <w:r w:rsidRPr="000C718F">
              <w:rPr>
                <w:color w:val="000000"/>
                <w:sz w:val="16"/>
                <w:szCs w:val="16"/>
              </w:rPr>
              <w:t>Addition of IMS test case G.12.3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E95460"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56D372"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FA9DE5"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884019" w14:textId="77777777" w:rsidR="000070A5" w:rsidRPr="000C718F" w:rsidRDefault="00000000" w:rsidP="00640C68">
            <w:pPr>
              <w:pStyle w:val="TAL"/>
              <w:rPr>
                <w:color w:val="000000"/>
                <w:sz w:val="16"/>
                <w:szCs w:val="16"/>
              </w:rPr>
            </w:pPr>
            <w:hyperlink r:id="rId137" w:history="1">
              <w:r w:rsidR="000070A5" w:rsidRPr="000C718F">
                <w:rPr>
                  <w:color w:val="000000"/>
                </w:rPr>
                <w:t>R5s170906</w:t>
              </w:r>
            </w:hyperlink>
          </w:p>
        </w:tc>
      </w:tr>
      <w:tr w:rsidR="00640C68" w:rsidRPr="000C718F" w14:paraId="5692207E"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6FE78E"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12F08C"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A33361" w14:textId="77777777" w:rsidR="00640C68" w:rsidRPr="000C718F" w:rsidRDefault="00640C68" w:rsidP="00640C68">
            <w:pPr>
              <w:pStyle w:val="TAL"/>
              <w:rPr>
                <w:color w:val="000000"/>
                <w:sz w:val="16"/>
                <w:szCs w:val="16"/>
              </w:rPr>
            </w:pPr>
            <w:r w:rsidRPr="000C718F">
              <w:rPr>
                <w:color w:val="000000"/>
                <w:sz w:val="16"/>
                <w:szCs w:val="16"/>
              </w:rPr>
              <w:t>0511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F6E847" w14:textId="77777777" w:rsidR="00640C68" w:rsidRPr="000C718F" w:rsidRDefault="00640C68" w:rsidP="00640C6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39D60B" w14:textId="77777777" w:rsidR="00640C68" w:rsidRPr="000C718F" w:rsidRDefault="00640C68" w:rsidP="00640C68">
            <w:pPr>
              <w:pStyle w:val="TAL"/>
              <w:rPr>
                <w:color w:val="000000"/>
                <w:sz w:val="16"/>
                <w:szCs w:val="16"/>
              </w:rPr>
            </w:pPr>
            <w:r w:rsidRPr="000C718F">
              <w:rPr>
                <w:color w:val="000000"/>
                <w:sz w:val="16"/>
                <w:szCs w:val="16"/>
              </w:rPr>
              <w:t>Addition of IMS test case 19.1.6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D52D33" w14:textId="77777777" w:rsidR="00640C68" w:rsidRPr="000C718F" w:rsidRDefault="00640C68"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33E920"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83442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DB13C5" w14:textId="77777777" w:rsidR="00640C68" w:rsidRPr="000C718F" w:rsidRDefault="00000000" w:rsidP="00640C68">
            <w:pPr>
              <w:pStyle w:val="TAL"/>
              <w:rPr>
                <w:color w:val="000000"/>
                <w:sz w:val="16"/>
                <w:szCs w:val="16"/>
              </w:rPr>
            </w:pPr>
            <w:hyperlink r:id="rId138" w:history="1">
              <w:r w:rsidR="00640C68" w:rsidRPr="000C718F">
                <w:rPr>
                  <w:color w:val="000000"/>
                </w:rPr>
                <w:t>R5s170951</w:t>
              </w:r>
            </w:hyperlink>
          </w:p>
        </w:tc>
      </w:tr>
      <w:tr w:rsidR="000070A5" w:rsidRPr="000C718F" w14:paraId="61B8F662"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F556E4"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134FDA"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EB5508" w14:textId="77777777" w:rsidR="000070A5" w:rsidRPr="000C718F" w:rsidRDefault="000070A5" w:rsidP="00640C68">
            <w:pPr>
              <w:pStyle w:val="TAL"/>
              <w:rPr>
                <w:color w:val="000000"/>
                <w:sz w:val="16"/>
                <w:szCs w:val="16"/>
              </w:rPr>
            </w:pPr>
            <w:r w:rsidRPr="000C718F">
              <w:rPr>
                <w:color w:val="000000"/>
                <w:sz w:val="16"/>
                <w:szCs w:val="16"/>
              </w:rPr>
              <w:t>0526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29F0E4"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0B44A1" w14:textId="77777777" w:rsidR="000070A5" w:rsidRPr="000C718F" w:rsidRDefault="000070A5" w:rsidP="00640C68">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549A40"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E40DA"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A9621"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5E4CE6" w14:textId="77777777" w:rsidR="000070A5" w:rsidRPr="000C718F" w:rsidRDefault="00000000" w:rsidP="00640C68">
            <w:pPr>
              <w:pStyle w:val="TAL"/>
              <w:rPr>
                <w:color w:val="000000"/>
                <w:sz w:val="16"/>
                <w:szCs w:val="16"/>
              </w:rPr>
            </w:pPr>
            <w:hyperlink r:id="rId139" w:history="1">
              <w:r w:rsidR="000070A5" w:rsidRPr="000C718F">
                <w:rPr>
                  <w:color w:val="000000"/>
                </w:rPr>
                <w:t>R5s170959</w:t>
              </w:r>
            </w:hyperlink>
          </w:p>
        </w:tc>
      </w:tr>
      <w:tr w:rsidR="000070A5" w:rsidRPr="000C718F" w14:paraId="01E020E0"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D0FDD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A7250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RP-180089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455EE8" w14:textId="77777777" w:rsidR="000070A5" w:rsidRPr="000C718F" w:rsidRDefault="000070A5" w:rsidP="000070A5">
            <w:pPr>
              <w:pStyle w:val="TAL"/>
              <w:rPr>
                <w:color w:val="000000"/>
                <w:sz w:val="16"/>
                <w:szCs w:val="16"/>
              </w:rPr>
            </w:pPr>
            <w:r w:rsidRPr="000C718F">
              <w:rPr>
                <w:color w:val="000000"/>
                <w:sz w:val="16"/>
                <w:szCs w:val="16"/>
              </w:rPr>
              <w:t>0551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56B56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7B4449" w14:textId="77777777" w:rsidR="000070A5" w:rsidRPr="000C718F" w:rsidRDefault="000070A5" w:rsidP="000070A5">
            <w:pPr>
              <w:pStyle w:val="TAL"/>
              <w:rPr>
                <w:color w:val="000000"/>
                <w:sz w:val="16"/>
                <w:szCs w:val="16"/>
              </w:rPr>
            </w:pPr>
            <w:r w:rsidRPr="000C718F">
              <w:rPr>
                <w:color w:val="000000"/>
                <w:sz w:val="16"/>
                <w:szCs w:val="16"/>
              </w:rPr>
              <w:t>EIEI: Test Model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F759A4"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36E07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4E00B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7D101E" w14:textId="77777777" w:rsidR="000070A5" w:rsidRPr="000C718F" w:rsidRDefault="000070A5" w:rsidP="000070A5">
            <w:pPr>
              <w:pStyle w:val="TAL"/>
              <w:rPr>
                <w:color w:val="000000"/>
                <w:sz w:val="16"/>
                <w:szCs w:val="16"/>
              </w:rPr>
            </w:pPr>
            <w:r w:rsidRPr="000C718F">
              <w:rPr>
                <w:color w:val="000000"/>
                <w:sz w:val="16"/>
                <w:szCs w:val="16"/>
              </w:rPr>
              <w:t>R5-180613</w:t>
            </w:r>
          </w:p>
        </w:tc>
      </w:tr>
      <w:tr w:rsidR="000070A5" w:rsidRPr="000C718F" w14:paraId="2686550D"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59D9E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09A3C1"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BE102" w14:textId="77777777" w:rsidR="000070A5" w:rsidRPr="000C718F" w:rsidRDefault="000070A5" w:rsidP="000070A5">
            <w:pPr>
              <w:pStyle w:val="TAL"/>
              <w:rPr>
                <w:color w:val="000000"/>
                <w:sz w:val="16"/>
                <w:szCs w:val="16"/>
              </w:rPr>
            </w:pPr>
            <w:r w:rsidRPr="000C718F">
              <w:rPr>
                <w:color w:val="000000"/>
                <w:sz w:val="16"/>
                <w:szCs w:val="16"/>
              </w:rPr>
              <w:t>0552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53BE8D"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2033B" w14:textId="77777777" w:rsidR="000070A5" w:rsidRPr="000C718F" w:rsidRDefault="000070A5" w:rsidP="000070A5">
            <w:pPr>
              <w:pStyle w:val="TAL"/>
              <w:rPr>
                <w:color w:val="000000"/>
                <w:sz w:val="16"/>
                <w:szCs w:val="16"/>
              </w:rPr>
            </w:pPr>
            <w:r w:rsidRPr="000C718F">
              <w:rPr>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02F0BC"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DA315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3B6A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A36C80" w14:textId="77777777" w:rsidR="000070A5" w:rsidRPr="000C718F" w:rsidRDefault="000070A5" w:rsidP="000070A5">
            <w:pPr>
              <w:pStyle w:val="TAL"/>
              <w:rPr>
                <w:color w:val="000000"/>
                <w:sz w:val="16"/>
                <w:szCs w:val="16"/>
              </w:rPr>
            </w:pPr>
            <w:r w:rsidRPr="000C718F">
              <w:rPr>
                <w:color w:val="000000"/>
                <w:sz w:val="16"/>
                <w:szCs w:val="16"/>
              </w:rPr>
              <w:t>R5-180632</w:t>
            </w:r>
          </w:p>
        </w:tc>
      </w:tr>
      <w:tr w:rsidR="000070A5" w:rsidRPr="000C718F" w14:paraId="03C8BC14"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99271"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F3ADC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5F6684" w14:textId="77777777" w:rsidR="000070A5" w:rsidRPr="000C718F" w:rsidRDefault="000070A5" w:rsidP="000070A5">
            <w:pPr>
              <w:pStyle w:val="TAL"/>
              <w:rPr>
                <w:color w:val="000000"/>
                <w:sz w:val="16"/>
                <w:szCs w:val="16"/>
              </w:rPr>
            </w:pPr>
            <w:r w:rsidRPr="000C718F">
              <w:rPr>
                <w:color w:val="000000"/>
                <w:sz w:val="16"/>
                <w:szCs w:val="16"/>
              </w:rPr>
              <w:t>0531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ECB61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12458E" w14:textId="77777777" w:rsidR="000070A5" w:rsidRPr="000C718F" w:rsidRDefault="000070A5" w:rsidP="000070A5">
            <w:pPr>
              <w:pStyle w:val="TAL"/>
              <w:rPr>
                <w:color w:val="000000"/>
                <w:sz w:val="16"/>
                <w:szCs w:val="16"/>
              </w:rPr>
            </w:pPr>
            <w:r w:rsidRPr="000C718F">
              <w:rPr>
                <w:color w:val="000000"/>
                <w:sz w:val="16"/>
                <w:szCs w:val="16"/>
              </w:rPr>
              <w:t>Correction of function f_IMS_CC_StartCall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03311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7E939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F12B6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1BC7B1" w14:textId="77777777" w:rsidR="000070A5" w:rsidRPr="000C718F" w:rsidRDefault="00000000" w:rsidP="000070A5">
            <w:pPr>
              <w:pStyle w:val="TAL"/>
              <w:rPr>
                <w:color w:val="000000"/>
                <w:sz w:val="16"/>
                <w:szCs w:val="16"/>
              </w:rPr>
            </w:pPr>
            <w:hyperlink r:id="rId140" w:history="1">
              <w:r w:rsidR="000070A5" w:rsidRPr="000C718F">
                <w:rPr>
                  <w:color w:val="000000"/>
                  <w:sz w:val="16"/>
                  <w:szCs w:val="16"/>
                </w:rPr>
                <w:t>R5s180023</w:t>
              </w:r>
            </w:hyperlink>
          </w:p>
        </w:tc>
      </w:tr>
      <w:tr w:rsidR="000070A5" w:rsidRPr="000C718F" w14:paraId="59193BFD"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E3F88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C1FB6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D78121" w14:textId="77777777" w:rsidR="000070A5" w:rsidRPr="000C718F" w:rsidRDefault="000070A5" w:rsidP="000070A5">
            <w:pPr>
              <w:pStyle w:val="TAL"/>
              <w:rPr>
                <w:color w:val="000000"/>
                <w:sz w:val="16"/>
                <w:szCs w:val="16"/>
              </w:rPr>
            </w:pPr>
            <w:r w:rsidRPr="000C718F">
              <w:rPr>
                <w:color w:val="000000"/>
                <w:sz w:val="16"/>
                <w:szCs w:val="16"/>
              </w:rPr>
              <w:t>0538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81A47C"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FE631" w14:textId="77777777" w:rsidR="000070A5" w:rsidRPr="000C718F" w:rsidRDefault="000070A5" w:rsidP="000070A5">
            <w:pPr>
              <w:pStyle w:val="TAL"/>
              <w:rPr>
                <w:color w:val="000000"/>
                <w:sz w:val="16"/>
                <w:szCs w:val="16"/>
              </w:rPr>
            </w:pPr>
            <w:r w:rsidRPr="000C718F">
              <w:rPr>
                <w:color w:val="000000"/>
                <w:sz w:val="16"/>
                <w:szCs w:val="16"/>
              </w:rPr>
              <w:t>Correction to IMS three way session creation test cases 15.21a and 15.21c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7EA1AB"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0CFBF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2BA45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4DC8B3" w14:textId="77777777" w:rsidR="000070A5" w:rsidRPr="000C718F" w:rsidRDefault="00000000" w:rsidP="000070A5">
            <w:pPr>
              <w:pStyle w:val="TAL"/>
              <w:rPr>
                <w:color w:val="000000"/>
                <w:sz w:val="16"/>
                <w:szCs w:val="16"/>
              </w:rPr>
            </w:pPr>
            <w:hyperlink r:id="rId141" w:history="1">
              <w:r w:rsidR="000070A5" w:rsidRPr="000C718F">
                <w:rPr>
                  <w:color w:val="000000"/>
                  <w:sz w:val="16"/>
                  <w:szCs w:val="16"/>
                </w:rPr>
                <w:t>R5s180053</w:t>
              </w:r>
            </w:hyperlink>
          </w:p>
        </w:tc>
      </w:tr>
      <w:tr w:rsidR="000070A5" w:rsidRPr="000C718F" w14:paraId="7B34A8C1"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1F454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B0C17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FB509D" w14:textId="77777777" w:rsidR="000070A5" w:rsidRPr="000C718F" w:rsidRDefault="000070A5" w:rsidP="000070A5">
            <w:pPr>
              <w:pStyle w:val="TAL"/>
              <w:rPr>
                <w:color w:val="000000"/>
                <w:sz w:val="16"/>
                <w:szCs w:val="16"/>
              </w:rPr>
            </w:pPr>
            <w:r w:rsidRPr="000C718F">
              <w:rPr>
                <w:color w:val="000000"/>
                <w:sz w:val="16"/>
                <w:szCs w:val="16"/>
              </w:rPr>
              <w:t>0539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509B6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67C9AB" w14:textId="77777777" w:rsidR="000070A5" w:rsidRPr="000C718F" w:rsidRDefault="000070A5" w:rsidP="000070A5">
            <w:pPr>
              <w:pStyle w:val="TAL"/>
              <w:rPr>
                <w:color w:val="000000"/>
                <w:sz w:val="16"/>
                <w:szCs w:val="16"/>
              </w:rPr>
            </w:pPr>
            <w:r w:rsidRPr="000C718F">
              <w:rPr>
                <w:color w:val="000000"/>
                <w:sz w:val="16"/>
                <w:szCs w:val="16"/>
              </w:rPr>
              <w:t>Correction for IMS UTRAN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B05E84"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26CD0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94BF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7E3E9B" w14:textId="77777777" w:rsidR="000070A5" w:rsidRPr="000C718F" w:rsidRDefault="00000000" w:rsidP="000070A5">
            <w:pPr>
              <w:pStyle w:val="TAL"/>
              <w:rPr>
                <w:color w:val="000000"/>
                <w:sz w:val="16"/>
                <w:szCs w:val="16"/>
              </w:rPr>
            </w:pPr>
            <w:hyperlink r:id="rId142" w:history="1">
              <w:r w:rsidR="000070A5" w:rsidRPr="000C718F">
                <w:rPr>
                  <w:color w:val="000000"/>
                  <w:sz w:val="16"/>
                  <w:szCs w:val="16"/>
                </w:rPr>
                <w:t>R5s180061</w:t>
              </w:r>
            </w:hyperlink>
          </w:p>
        </w:tc>
      </w:tr>
      <w:tr w:rsidR="000070A5" w:rsidRPr="000C718F" w14:paraId="4049E15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3AFC6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F20B3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A4B98A" w14:textId="77777777" w:rsidR="000070A5" w:rsidRPr="000C718F" w:rsidRDefault="000070A5" w:rsidP="000070A5">
            <w:pPr>
              <w:pStyle w:val="TAL"/>
              <w:rPr>
                <w:color w:val="000000"/>
                <w:sz w:val="16"/>
                <w:szCs w:val="16"/>
              </w:rPr>
            </w:pPr>
            <w:r w:rsidRPr="000C718F">
              <w:rPr>
                <w:color w:val="000000"/>
                <w:sz w:val="16"/>
                <w:szCs w:val="16"/>
              </w:rPr>
              <w:t>0524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6E88F9"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8987E2" w14:textId="77777777" w:rsidR="000070A5" w:rsidRPr="000C718F" w:rsidRDefault="000070A5" w:rsidP="000070A5">
            <w:pPr>
              <w:pStyle w:val="TAL"/>
              <w:rPr>
                <w:color w:val="000000"/>
                <w:sz w:val="16"/>
                <w:szCs w:val="16"/>
              </w:rPr>
            </w:pPr>
            <w:r w:rsidRPr="000C718F">
              <w:rPr>
                <w:color w:val="000000"/>
                <w:sz w:val="16"/>
                <w:szCs w:val="16"/>
              </w:rPr>
              <w:t>Clean-up and harmonisation of IMS test case implementation for EUTRA/WLAN/FBBA/CatM1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2EB142"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5307B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CEAE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AC6275" w14:textId="77777777" w:rsidR="000070A5" w:rsidRPr="000C718F" w:rsidRDefault="00000000" w:rsidP="000070A5">
            <w:pPr>
              <w:pStyle w:val="TAL"/>
              <w:rPr>
                <w:color w:val="000000"/>
                <w:sz w:val="16"/>
                <w:szCs w:val="16"/>
              </w:rPr>
            </w:pPr>
            <w:hyperlink r:id="rId143" w:history="1">
              <w:r w:rsidR="000070A5" w:rsidRPr="000C718F">
                <w:rPr>
                  <w:color w:val="000000"/>
                  <w:sz w:val="16"/>
                  <w:szCs w:val="16"/>
                </w:rPr>
                <w:t>R5s180092</w:t>
              </w:r>
            </w:hyperlink>
          </w:p>
        </w:tc>
      </w:tr>
      <w:tr w:rsidR="000070A5" w:rsidRPr="000C718F" w14:paraId="5C9DD5A4"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57BC3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DBBD54"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B2065" w14:textId="77777777" w:rsidR="000070A5" w:rsidRPr="000C718F" w:rsidRDefault="000070A5" w:rsidP="000070A5">
            <w:pPr>
              <w:pStyle w:val="TAL"/>
              <w:rPr>
                <w:color w:val="000000"/>
                <w:sz w:val="16"/>
                <w:szCs w:val="16"/>
              </w:rPr>
            </w:pPr>
            <w:r w:rsidRPr="000C718F">
              <w:rPr>
                <w:color w:val="000000"/>
                <w:sz w:val="16"/>
                <w:szCs w:val="16"/>
              </w:rPr>
              <w:t>0525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16BD94"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73860C" w14:textId="77777777" w:rsidR="000070A5" w:rsidRPr="000C718F" w:rsidRDefault="000070A5" w:rsidP="000070A5">
            <w:pPr>
              <w:pStyle w:val="TAL"/>
              <w:rPr>
                <w:color w:val="000000"/>
                <w:sz w:val="16"/>
                <w:szCs w:val="16"/>
              </w:rPr>
            </w:pPr>
            <w:r w:rsidRPr="000C718F">
              <w:rPr>
                <w:color w:val="000000"/>
                <w:sz w:val="16"/>
                <w:szCs w:val="16"/>
              </w:rPr>
              <w:t>Correction of f_UTRAN_IPCAN_Release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EA4570"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76B3A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7D37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D800A7" w14:textId="77777777" w:rsidR="000070A5" w:rsidRPr="000C718F" w:rsidRDefault="00000000" w:rsidP="000070A5">
            <w:pPr>
              <w:pStyle w:val="TAL"/>
              <w:rPr>
                <w:color w:val="000000"/>
                <w:sz w:val="16"/>
                <w:szCs w:val="16"/>
              </w:rPr>
            </w:pPr>
            <w:hyperlink r:id="rId144" w:history="1">
              <w:r w:rsidR="000070A5" w:rsidRPr="000C718F">
                <w:rPr>
                  <w:color w:val="000000"/>
                  <w:sz w:val="16"/>
                  <w:szCs w:val="16"/>
                </w:rPr>
                <w:t>R5s180093</w:t>
              </w:r>
            </w:hyperlink>
          </w:p>
        </w:tc>
      </w:tr>
      <w:tr w:rsidR="000070A5" w:rsidRPr="000C718F" w14:paraId="349102D0"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19DFA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A5D2C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94C0BD" w14:textId="77777777" w:rsidR="000070A5" w:rsidRPr="000C718F" w:rsidRDefault="000070A5" w:rsidP="000070A5">
            <w:pPr>
              <w:pStyle w:val="TAL"/>
              <w:rPr>
                <w:color w:val="000000"/>
                <w:sz w:val="16"/>
                <w:szCs w:val="16"/>
              </w:rPr>
            </w:pPr>
            <w:r w:rsidRPr="000C718F">
              <w:rPr>
                <w:color w:val="000000"/>
                <w:sz w:val="16"/>
                <w:szCs w:val="16"/>
              </w:rPr>
              <w:t>0541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B2EA55"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D45FED" w14:textId="77777777" w:rsidR="000070A5" w:rsidRPr="000C718F" w:rsidRDefault="000070A5" w:rsidP="000070A5">
            <w:pPr>
              <w:pStyle w:val="TAL"/>
              <w:rPr>
                <w:color w:val="000000"/>
                <w:sz w:val="16"/>
                <w:szCs w:val="16"/>
              </w:rPr>
            </w:pPr>
            <w:r w:rsidRPr="000C718F">
              <w:rPr>
                <w:color w:val="000000"/>
                <w:sz w:val="16"/>
                <w:szCs w:val="16"/>
              </w:rPr>
              <w:t>Correction to IMS function fl_IMS_Server_RemoveSecurityContext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70BE8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4ADB3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C8F5C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A66A8" w14:textId="77777777" w:rsidR="000070A5" w:rsidRPr="000C718F" w:rsidRDefault="00000000" w:rsidP="000070A5">
            <w:pPr>
              <w:pStyle w:val="TAL"/>
              <w:rPr>
                <w:color w:val="000000"/>
                <w:sz w:val="16"/>
                <w:szCs w:val="16"/>
              </w:rPr>
            </w:pPr>
            <w:hyperlink r:id="rId145" w:history="1">
              <w:r w:rsidR="000070A5" w:rsidRPr="000C718F">
                <w:rPr>
                  <w:color w:val="000000"/>
                  <w:sz w:val="16"/>
                  <w:szCs w:val="16"/>
                </w:rPr>
                <w:t>R5s180112</w:t>
              </w:r>
            </w:hyperlink>
          </w:p>
        </w:tc>
      </w:tr>
      <w:tr w:rsidR="000070A5" w:rsidRPr="000C718F" w14:paraId="090B7C91"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5BFD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3DE35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465B17" w14:textId="77777777" w:rsidR="000070A5" w:rsidRPr="000C718F" w:rsidRDefault="000070A5" w:rsidP="000070A5">
            <w:pPr>
              <w:pStyle w:val="TAL"/>
              <w:rPr>
                <w:color w:val="000000"/>
                <w:sz w:val="16"/>
                <w:szCs w:val="16"/>
              </w:rPr>
            </w:pPr>
            <w:r w:rsidRPr="000C718F">
              <w:rPr>
                <w:color w:val="000000"/>
                <w:sz w:val="16"/>
                <w:szCs w:val="16"/>
              </w:rPr>
              <w:t>0530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2151D5"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4D0F01" w14:textId="77777777" w:rsidR="000070A5" w:rsidRPr="000C718F" w:rsidRDefault="000070A5" w:rsidP="000070A5">
            <w:pPr>
              <w:pStyle w:val="TAL"/>
              <w:rPr>
                <w:color w:val="000000"/>
                <w:sz w:val="16"/>
                <w:szCs w:val="16"/>
              </w:rPr>
            </w:pPr>
            <w:r w:rsidRPr="000C718F">
              <w:rPr>
                <w:color w:val="000000"/>
                <w:sz w:val="16"/>
                <w:szCs w:val="16"/>
              </w:rPr>
              <w:t>Addition of IMS test case G.15.17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455CCC"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05EA3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F7B76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436F23" w14:textId="77777777" w:rsidR="000070A5" w:rsidRPr="000C718F" w:rsidRDefault="00000000" w:rsidP="000070A5">
            <w:pPr>
              <w:pStyle w:val="TAL"/>
              <w:rPr>
                <w:color w:val="000000"/>
                <w:sz w:val="16"/>
                <w:szCs w:val="16"/>
              </w:rPr>
            </w:pPr>
            <w:hyperlink r:id="rId146" w:history="1">
              <w:r w:rsidR="000070A5" w:rsidRPr="000C718F">
                <w:rPr>
                  <w:color w:val="000000"/>
                  <w:sz w:val="16"/>
                  <w:szCs w:val="16"/>
                </w:rPr>
                <w:t>R5s180116</w:t>
              </w:r>
            </w:hyperlink>
          </w:p>
        </w:tc>
      </w:tr>
      <w:tr w:rsidR="000070A5" w:rsidRPr="000C718F" w14:paraId="51F9B76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67B0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9B7A4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AF3730" w14:textId="77777777" w:rsidR="000070A5" w:rsidRPr="000C718F" w:rsidRDefault="000070A5" w:rsidP="000070A5">
            <w:pPr>
              <w:pStyle w:val="TAL"/>
              <w:rPr>
                <w:color w:val="000000"/>
                <w:sz w:val="16"/>
                <w:szCs w:val="16"/>
              </w:rPr>
            </w:pPr>
            <w:r w:rsidRPr="000C718F">
              <w:rPr>
                <w:color w:val="000000"/>
                <w:sz w:val="16"/>
                <w:szCs w:val="16"/>
              </w:rPr>
              <w:t>0542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E4D8CC"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5DD1F8" w14:textId="77777777" w:rsidR="000070A5" w:rsidRPr="000C718F" w:rsidRDefault="000070A5" w:rsidP="000070A5">
            <w:pPr>
              <w:pStyle w:val="TAL"/>
              <w:rPr>
                <w:color w:val="000000"/>
                <w:sz w:val="16"/>
                <w:szCs w:val="16"/>
              </w:rPr>
            </w:pPr>
            <w:r w:rsidRPr="000C718F">
              <w:rPr>
                <w:color w:val="000000"/>
                <w:sz w:val="16"/>
                <w:szCs w:val="16"/>
              </w:rPr>
              <w:t>Addition of IMS test case J.8.1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4CD1FE"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0A7E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656B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C84487" w14:textId="77777777" w:rsidR="000070A5" w:rsidRPr="000C718F" w:rsidRDefault="00000000" w:rsidP="000070A5">
            <w:pPr>
              <w:pStyle w:val="TAL"/>
              <w:rPr>
                <w:color w:val="000000"/>
                <w:sz w:val="16"/>
                <w:szCs w:val="16"/>
              </w:rPr>
            </w:pPr>
            <w:hyperlink r:id="rId147" w:history="1">
              <w:r w:rsidR="000070A5" w:rsidRPr="000C718F">
                <w:rPr>
                  <w:color w:val="000000"/>
                  <w:sz w:val="16"/>
                  <w:szCs w:val="16"/>
                </w:rPr>
                <w:t>R5s180126</w:t>
              </w:r>
            </w:hyperlink>
          </w:p>
        </w:tc>
      </w:tr>
      <w:tr w:rsidR="000070A5" w:rsidRPr="000C718F" w14:paraId="3C3EF2D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FE95E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C9BFC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CFB8C5" w14:textId="77777777" w:rsidR="000070A5" w:rsidRPr="000C718F" w:rsidRDefault="000070A5" w:rsidP="000070A5">
            <w:pPr>
              <w:pStyle w:val="TAL"/>
              <w:rPr>
                <w:color w:val="000000"/>
                <w:sz w:val="16"/>
                <w:szCs w:val="16"/>
              </w:rPr>
            </w:pPr>
            <w:r w:rsidRPr="000C718F">
              <w:rPr>
                <w:color w:val="000000"/>
                <w:sz w:val="16"/>
                <w:szCs w:val="16"/>
              </w:rPr>
              <w:t>0543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F0383B"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AA0108" w14:textId="77777777" w:rsidR="000070A5" w:rsidRPr="000C718F" w:rsidRDefault="000070A5" w:rsidP="000070A5">
            <w:pPr>
              <w:pStyle w:val="TAL"/>
              <w:rPr>
                <w:color w:val="000000"/>
                <w:sz w:val="16"/>
                <w:szCs w:val="16"/>
              </w:rPr>
            </w:pPr>
            <w:r w:rsidRPr="000C718F">
              <w:rPr>
                <w:color w:val="000000"/>
                <w:sz w:val="16"/>
                <w:szCs w:val="16"/>
              </w:rPr>
              <w:t>Addition of IMS test case J.12.1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F6625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2702D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A5A3A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848067" w14:textId="77777777" w:rsidR="000070A5" w:rsidRPr="000C718F" w:rsidRDefault="00000000" w:rsidP="000070A5">
            <w:pPr>
              <w:pStyle w:val="TAL"/>
              <w:rPr>
                <w:color w:val="000000"/>
                <w:sz w:val="16"/>
                <w:szCs w:val="16"/>
              </w:rPr>
            </w:pPr>
            <w:hyperlink r:id="rId148" w:history="1">
              <w:r w:rsidR="000070A5" w:rsidRPr="000C718F">
                <w:rPr>
                  <w:color w:val="000000"/>
                  <w:sz w:val="16"/>
                  <w:szCs w:val="16"/>
                </w:rPr>
                <w:t>R5s180128</w:t>
              </w:r>
            </w:hyperlink>
          </w:p>
        </w:tc>
      </w:tr>
      <w:tr w:rsidR="000070A5" w:rsidRPr="000C718F" w14:paraId="3101DE2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F7130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A19CC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076E36" w14:textId="77777777" w:rsidR="000070A5" w:rsidRPr="000C718F" w:rsidRDefault="000070A5" w:rsidP="000070A5">
            <w:pPr>
              <w:pStyle w:val="TAL"/>
              <w:rPr>
                <w:color w:val="000000"/>
                <w:sz w:val="16"/>
                <w:szCs w:val="16"/>
              </w:rPr>
            </w:pPr>
            <w:r w:rsidRPr="000C718F">
              <w:rPr>
                <w:color w:val="000000"/>
                <w:sz w:val="16"/>
                <w:szCs w:val="16"/>
              </w:rPr>
              <w:t>0544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1BB5C7"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1991E9" w14:textId="77777777" w:rsidR="000070A5" w:rsidRPr="000C718F" w:rsidRDefault="000070A5" w:rsidP="000070A5">
            <w:pPr>
              <w:pStyle w:val="TAL"/>
              <w:rPr>
                <w:color w:val="000000"/>
                <w:sz w:val="16"/>
                <w:szCs w:val="16"/>
              </w:rPr>
            </w:pPr>
            <w:r w:rsidRPr="000C718F">
              <w:rPr>
                <w:color w:val="000000"/>
                <w:sz w:val="16"/>
                <w:szCs w:val="16"/>
              </w:rPr>
              <w:t>Addition of IMS test case J.12.2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FF87A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044D7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1BA2E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440F0B" w14:textId="77777777" w:rsidR="000070A5" w:rsidRPr="000C718F" w:rsidRDefault="00000000" w:rsidP="000070A5">
            <w:pPr>
              <w:pStyle w:val="TAL"/>
              <w:rPr>
                <w:color w:val="000000"/>
                <w:sz w:val="16"/>
                <w:szCs w:val="16"/>
              </w:rPr>
            </w:pPr>
            <w:hyperlink r:id="rId149" w:history="1">
              <w:r w:rsidR="000070A5" w:rsidRPr="000C718F">
                <w:rPr>
                  <w:color w:val="000000"/>
                  <w:sz w:val="16"/>
                  <w:szCs w:val="16"/>
                </w:rPr>
                <w:t>R5s180130</w:t>
              </w:r>
            </w:hyperlink>
          </w:p>
        </w:tc>
      </w:tr>
      <w:tr w:rsidR="000070A5" w:rsidRPr="000C718F" w14:paraId="1DCABC66"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B47F7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8BF23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D91CD3" w14:textId="77777777" w:rsidR="000070A5" w:rsidRPr="000C718F" w:rsidRDefault="000070A5" w:rsidP="000070A5">
            <w:pPr>
              <w:pStyle w:val="TAL"/>
              <w:rPr>
                <w:color w:val="000000"/>
                <w:sz w:val="16"/>
                <w:szCs w:val="16"/>
              </w:rPr>
            </w:pPr>
            <w:r w:rsidRPr="000C718F">
              <w:rPr>
                <w:color w:val="000000"/>
                <w:sz w:val="16"/>
                <w:szCs w:val="16"/>
              </w:rPr>
              <w:t>0545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339E80"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5451CA" w14:textId="77777777" w:rsidR="000070A5" w:rsidRPr="000C718F" w:rsidRDefault="000070A5" w:rsidP="000070A5">
            <w:pPr>
              <w:pStyle w:val="TAL"/>
              <w:rPr>
                <w:color w:val="000000"/>
                <w:sz w:val="16"/>
                <w:szCs w:val="16"/>
              </w:rPr>
            </w:pPr>
            <w:r w:rsidRPr="000C718F">
              <w:rPr>
                <w:color w:val="000000"/>
                <w:sz w:val="16"/>
                <w:szCs w:val="16"/>
              </w:rPr>
              <w:t>Addition of IMS test case J.15.1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D2A28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B2D1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2BDD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ED4708" w14:textId="77777777" w:rsidR="000070A5" w:rsidRPr="000C718F" w:rsidRDefault="00000000" w:rsidP="000070A5">
            <w:pPr>
              <w:pStyle w:val="TAL"/>
              <w:rPr>
                <w:color w:val="000000"/>
                <w:sz w:val="16"/>
                <w:szCs w:val="16"/>
              </w:rPr>
            </w:pPr>
            <w:hyperlink r:id="rId150" w:history="1">
              <w:r w:rsidR="000070A5" w:rsidRPr="000C718F">
                <w:rPr>
                  <w:color w:val="000000"/>
                  <w:sz w:val="16"/>
                  <w:szCs w:val="16"/>
                </w:rPr>
                <w:t>R5s180132</w:t>
              </w:r>
            </w:hyperlink>
          </w:p>
        </w:tc>
      </w:tr>
      <w:tr w:rsidR="000070A5" w:rsidRPr="000C718F" w14:paraId="214D30FF"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AA5B44"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7BFAB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4F5051" w14:textId="77777777" w:rsidR="000070A5" w:rsidRPr="000C718F" w:rsidRDefault="000070A5" w:rsidP="000070A5">
            <w:pPr>
              <w:pStyle w:val="TAL"/>
              <w:rPr>
                <w:color w:val="000000"/>
                <w:sz w:val="16"/>
                <w:szCs w:val="16"/>
              </w:rPr>
            </w:pPr>
            <w:r w:rsidRPr="000C718F">
              <w:rPr>
                <w:color w:val="000000"/>
                <w:sz w:val="16"/>
                <w:szCs w:val="16"/>
              </w:rPr>
              <w:t>0546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C9390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9D6FEC" w14:textId="77777777" w:rsidR="000070A5" w:rsidRPr="000C718F" w:rsidRDefault="000070A5" w:rsidP="000070A5">
            <w:pPr>
              <w:pStyle w:val="TAL"/>
              <w:rPr>
                <w:color w:val="000000"/>
                <w:sz w:val="16"/>
                <w:szCs w:val="16"/>
              </w:rPr>
            </w:pPr>
            <w:r w:rsidRPr="000C718F">
              <w:rPr>
                <w:color w:val="000000"/>
                <w:sz w:val="16"/>
                <w:szCs w:val="16"/>
              </w:rPr>
              <w:t>Addition of IMS test case J.15.3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DB9B49"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0FE3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861EE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5CA5AF" w14:textId="77777777" w:rsidR="000070A5" w:rsidRPr="000C718F" w:rsidRDefault="00000000" w:rsidP="000070A5">
            <w:pPr>
              <w:pStyle w:val="TAL"/>
              <w:rPr>
                <w:color w:val="000000"/>
                <w:sz w:val="16"/>
                <w:szCs w:val="16"/>
              </w:rPr>
            </w:pPr>
            <w:hyperlink r:id="rId151" w:history="1">
              <w:r w:rsidR="000070A5" w:rsidRPr="000C718F">
                <w:rPr>
                  <w:color w:val="000000"/>
                  <w:sz w:val="16"/>
                  <w:szCs w:val="16"/>
                </w:rPr>
                <w:t>R5s180134</w:t>
              </w:r>
            </w:hyperlink>
          </w:p>
        </w:tc>
      </w:tr>
      <w:tr w:rsidR="000070A5" w:rsidRPr="000C718F" w14:paraId="4C9A6B23"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5D7B6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5322C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6A5E19" w14:textId="77777777" w:rsidR="000070A5" w:rsidRPr="000C718F" w:rsidRDefault="000070A5" w:rsidP="000070A5">
            <w:pPr>
              <w:pStyle w:val="TAL"/>
              <w:rPr>
                <w:color w:val="000000"/>
                <w:sz w:val="16"/>
                <w:szCs w:val="16"/>
              </w:rPr>
            </w:pPr>
            <w:r w:rsidRPr="000C718F">
              <w:rPr>
                <w:color w:val="000000"/>
                <w:sz w:val="16"/>
                <w:szCs w:val="16"/>
              </w:rPr>
              <w:t>0547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A8C032"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E22A35" w14:textId="77777777" w:rsidR="000070A5" w:rsidRPr="000C718F" w:rsidRDefault="000070A5" w:rsidP="000070A5">
            <w:pPr>
              <w:pStyle w:val="TAL"/>
              <w:rPr>
                <w:color w:val="000000"/>
                <w:sz w:val="16"/>
                <w:szCs w:val="16"/>
              </w:rPr>
            </w:pPr>
            <w:r w:rsidRPr="000C718F">
              <w:rPr>
                <w:color w:val="000000"/>
                <w:sz w:val="16"/>
                <w:szCs w:val="16"/>
              </w:rPr>
              <w:t>Addition of IMS test case J.15.4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A30C2"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AD65E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2B508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BDC77A" w14:textId="77777777" w:rsidR="000070A5" w:rsidRPr="000C718F" w:rsidRDefault="00000000" w:rsidP="000070A5">
            <w:pPr>
              <w:pStyle w:val="TAL"/>
              <w:rPr>
                <w:color w:val="000000"/>
                <w:sz w:val="16"/>
                <w:szCs w:val="16"/>
              </w:rPr>
            </w:pPr>
            <w:hyperlink r:id="rId152" w:history="1">
              <w:r w:rsidR="000070A5" w:rsidRPr="000C718F">
                <w:rPr>
                  <w:color w:val="000000"/>
                  <w:sz w:val="16"/>
                  <w:szCs w:val="16"/>
                </w:rPr>
                <w:t>R5s180136</w:t>
              </w:r>
            </w:hyperlink>
          </w:p>
        </w:tc>
      </w:tr>
      <w:tr w:rsidR="000070A5" w:rsidRPr="000C718F" w14:paraId="5A85987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0CF30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D55C0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37EFEE" w14:textId="77777777" w:rsidR="000070A5" w:rsidRPr="000C718F" w:rsidRDefault="000070A5" w:rsidP="000070A5">
            <w:pPr>
              <w:pStyle w:val="TAL"/>
              <w:rPr>
                <w:color w:val="000000"/>
                <w:sz w:val="16"/>
                <w:szCs w:val="16"/>
              </w:rPr>
            </w:pPr>
            <w:r w:rsidRPr="000C718F">
              <w:rPr>
                <w:color w:val="000000"/>
                <w:sz w:val="16"/>
                <w:szCs w:val="16"/>
              </w:rPr>
              <w:t>0548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FC353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92117D" w14:textId="77777777" w:rsidR="000070A5" w:rsidRPr="000C718F" w:rsidRDefault="000070A5" w:rsidP="000070A5">
            <w:pPr>
              <w:pStyle w:val="TAL"/>
              <w:rPr>
                <w:color w:val="000000"/>
                <w:sz w:val="16"/>
                <w:szCs w:val="16"/>
              </w:rPr>
            </w:pPr>
            <w:r w:rsidRPr="000C718F">
              <w:rPr>
                <w:color w:val="000000"/>
                <w:sz w:val="16"/>
                <w:szCs w:val="16"/>
              </w:rPr>
              <w:t>Addition of IMS test case J.15.6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B5BD1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238BD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B8C6A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A68DC" w14:textId="77777777" w:rsidR="000070A5" w:rsidRPr="000C718F" w:rsidRDefault="00000000" w:rsidP="000070A5">
            <w:pPr>
              <w:pStyle w:val="TAL"/>
              <w:rPr>
                <w:color w:val="000000"/>
                <w:sz w:val="16"/>
                <w:szCs w:val="16"/>
              </w:rPr>
            </w:pPr>
            <w:hyperlink r:id="rId153" w:history="1">
              <w:r w:rsidR="000070A5" w:rsidRPr="000C718F">
                <w:rPr>
                  <w:color w:val="000000"/>
                  <w:sz w:val="16"/>
                  <w:szCs w:val="16"/>
                </w:rPr>
                <w:t>R5s180138</w:t>
              </w:r>
            </w:hyperlink>
          </w:p>
        </w:tc>
      </w:tr>
      <w:tr w:rsidR="000070A5" w:rsidRPr="000C718F" w14:paraId="64C28BB6"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37C1B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0F35D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9140F7" w14:textId="77777777" w:rsidR="000070A5" w:rsidRPr="000C718F" w:rsidRDefault="000070A5" w:rsidP="000070A5">
            <w:pPr>
              <w:pStyle w:val="TAL"/>
              <w:rPr>
                <w:color w:val="000000"/>
                <w:sz w:val="16"/>
                <w:szCs w:val="16"/>
              </w:rPr>
            </w:pPr>
            <w:r w:rsidRPr="000C718F">
              <w:rPr>
                <w:color w:val="000000"/>
                <w:sz w:val="16"/>
                <w:szCs w:val="16"/>
              </w:rPr>
              <w:t>0549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75FEA0"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B6111E" w14:textId="77777777" w:rsidR="000070A5" w:rsidRPr="000C718F" w:rsidRDefault="000070A5" w:rsidP="000070A5">
            <w:pPr>
              <w:pStyle w:val="TAL"/>
              <w:rPr>
                <w:color w:val="000000"/>
                <w:sz w:val="16"/>
                <w:szCs w:val="16"/>
              </w:rPr>
            </w:pPr>
            <w:r w:rsidRPr="000C718F">
              <w:rPr>
                <w:color w:val="000000"/>
                <w:sz w:val="16"/>
                <w:szCs w:val="16"/>
              </w:rPr>
              <w:t>Addition of IMS test case J.15.2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BBB9A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CE7BB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6CBD8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AE9CCF" w14:textId="77777777" w:rsidR="000070A5" w:rsidRPr="000C718F" w:rsidRDefault="00000000" w:rsidP="000070A5">
            <w:pPr>
              <w:pStyle w:val="TAL"/>
              <w:rPr>
                <w:color w:val="000000"/>
                <w:sz w:val="16"/>
                <w:szCs w:val="16"/>
              </w:rPr>
            </w:pPr>
            <w:hyperlink r:id="rId154" w:history="1">
              <w:r w:rsidR="000070A5" w:rsidRPr="000C718F">
                <w:rPr>
                  <w:color w:val="000000"/>
                  <w:sz w:val="16"/>
                  <w:szCs w:val="16"/>
                </w:rPr>
                <w:t>R5s180142</w:t>
              </w:r>
            </w:hyperlink>
          </w:p>
        </w:tc>
      </w:tr>
      <w:tr w:rsidR="000070A5" w:rsidRPr="000C718F" w14:paraId="6F26F0F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76AF2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29D2B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86949E" w14:textId="77777777" w:rsidR="000070A5" w:rsidRPr="000C718F" w:rsidRDefault="000070A5" w:rsidP="000070A5">
            <w:pPr>
              <w:pStyle w:val="TAL"/>
              <w:rPr>
                <w:color w:val="000000"/>
                <w:sz w:val="16"/>
                <w:szCs w:val="16"/>
              </w:rPr>
            </w:pPr>
            <w:r w:rsidRPr="000C718F">
              <w:rPr>
                <w:color w:val="000000"/>
                <w:sz w:val="16"/>
                <w:szCs w:val="16"/>
              </w:rPr>
              <w:t>0550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006A2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F65F6C" w14:textId="77777777" w:rsidR="000070A5" w:rsidRPr="000C718F" w:rsidRDefault="000070A5" w:rsidP="000070A5">
            <w:pPr>
              <w:pStyle w:val="TAL"/>
              <w:rPr>
                <w:color w:val="000000"/>
                <w:sz w:val="16"/>
                <w:szCs w:val="16"/>
              </w:rPr>
            </w:pPr>
            <w:r w:rsidRPr="000C718F">
              <w:rPr>
                <w:color w:val="000000"/>
                <w:sz w:val="16"/>
                <w:szCs w:val="16"/>
              </w:rPr>
              <w:t>Addition of IMS test case J.19.2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B77D9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ABF8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72B9E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5258D7" w14:textId="77777777" w:rsidR="000070A5" w:rsidRPr="000C718F" w:rsidRDefault="00000000" w:rsidP="000070A5">
            <w:pPr>
              <w:pStyle w:val="TAL"/>
              <w:rPr>
                <w:color w:val="000000"/>
                <w:sz w:val="16"/>
                <w:szCs w:val="16"/>
              </w:rPr>
            </w:pPr>
            <w:hyperlink r:id="rId155" w:history="1">
              <w:r w:rsidR="000070A5" w:rsidRPr="000C718F">
                <w:rPr>
                  <w:color w:val="000000"/>
                  <w:sz w:val="16"/>
                  <w:szCs w:val="16"/>
                </w:rPr>
                <w:t>R5s180144</w:t>
              </w:r>
            </w:hyperlink>
          </w:p>
        </w:tc>
      </w:tr>
      <w:tr w:rsidR="000070A5" w:rsidRPr="000C718F" w14:paraId="05A5840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F825A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C948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EA09AD" w14:textId="77777777" w:rsidR="000070A5" w:rsidRPr="000C718F" w:rsidRDefault="000070A5" w:rsidP="000070A5">
            <w:pPr>
              <w:pStyle w:val="TAL"/>
              <w:rPr>
                <w:color w:val="000000"/>
                <w:sz w:val="16"/>
                <w:szCs w:val="16"/>
              </w:rPr>
            </w:pPr>
            <w:r w:rsidRPr="000C718F">
              <w:rPr>
                <w:color w:val="000000"/>
                <w:sz w:val="16"/>
                <w:szCs w:val="16"/>
              </w:rPr>
              <w:t>0555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820F48"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912A66" w14:textId="77777777" w:rsidR="000070A5" w:rsidRPr="000C718F" w:rsidRDefault="000070A5" w:rsidP="000070A5">
            <w:pPr>
              <w:pStyle w:val="TAL"/>
              <w:rPr>
                <w:color w:val="000000"/>
                <w:sz w:val="16"/>
                <w:szCs w:val="16"/>
              </w:rPr>
            </w:pPr>
            <w:r w:rsidRPr="000C718F">
              <w:rPr>
                <w:color w:val="000000"/>
                <w:sz w:val="16"/>
                <w:szCs w:val="16"/>
              </w:rPr>
              <w:t>Addition of IMS test case G.12.2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1484D1"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37FFD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EEAF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68FC57" w14:textId="77777777" w:rsidR="000070A5" w:rsidRPr="000C718F" w:rsidRDefault="00000000" w:rsidP="000070A5">
            <w:pPr>
              <w:pStyle w:val="TAL"/>
              <w:rPr>
                <w:color w:val="000000"/>
                <w:sz w:val="16"/>
                <w:szCs w:val="16"/>
              </w:rPr>
            </w:pPr>
            <w:hyperlink r:id="rId156" w:history="1">
              <w:r w:rsidR="000070A5" w:rsidRPr="000C718F">
                <w:rPr>
                  <w:color w:val="000000"/>
                  <w:sz w:val="16"/>
                  <w:szCs w:val="16"/>
                </w:rPr>
                <w:t>R5s180162</w:t>
              </w:r>
            </w:hyperlink>
          </w:p>
        </w:tc>
      </w:tr>
      <w:tr w:rsidR="000070A5" w:rsidRPr="000C718F" w14:paraId="43D76C3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C7B6A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B7B70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F6745E" w14:textId="77777777" w:rsidR="000070A5" w:rsidRPr="000C718F" w:rsidRDefault="000070A5" w:rsidP="000070A5">
            <w:pPr>
              <w:pStyle w:val="TAL"/>
              <w:rPr>
                <w:color w:val="000000"/>
                <w:sz w:val="16"/>
                <w:szCs w:val="16"/>
              </w:rPr>
            </w:pPr>
            <w:r w:rsidRPr="000C718F">
              <w:rPr>
                <w:color w:val="000000"/>
                <w:sz w:val="16"/>
                <w:szCs w:val="16"/>
              </w:rPr>
              <w:t>0527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DB23A6"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F3678E" w14:textId="77777777" w:rsidR="000070A5" w:rsidRPr="000C718F" w:rsidRDefault="000070A5" w:rsidP="000070A5">
            <w:pPr>
              <w:pStyle w:val="TAL"/>
              <w:rPr>
                <w:color w:val="000000"/>
                <w:sz w:val="16"/>
                <w:szCs w:val="16"/>
              </w:rPr>
            </w:pPr>
            <w:r w:rsidRPr="000C718F">
              <w:rPr>
                <w:color w:val="000000"/>
                <w:sz w:val="16"/>
                <w:szCs w:val="16"/>
              </w:rPr>
              <w:t>Postponing activation of dedicated bearer in MT call scenarios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D87AAB"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E6C1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AA3F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4DE1AD" w14:textId="77777777" w:rsidR="000070A5" w:rsidRPr="000C718F" w:rsidRDefault="00000000" w:rsidP="000070A5">
            <w:pPr>
              <w:pStyle w:val="TAL"/>
              <w:rPr>
                <w:color w:val="000000"/>
                <w:sz w:val="16"/>
                <w:szCs w:val="16"/>
              </w:rPr>
            </w:pPr>
            <w:hyperlink r:id="rId157" w:history="1">
              <w:r w:rsidR="000070A5" w:rsidRPr="000C718F">
                <w:rPr>
                  <w:color w:val="000000"/>
                  <w:sz w:val="16"/>
                  <w:szCs w:val="16"/>
                </w:rPr>
                <w:t>R5s180200</w:t>
              </w:r>
            </w:hyperlink>
          </w:p>
        </w:tc>
      </w:tr>
      <w:tr w:rsidR="000070A5" w:rsidRPr="000C718F" w14:paraId="5B61627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60111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7C6A4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063E92" w14:textId="77777777" w:rsidR="000070A5" w:rsidRPr="000C718F" w:rsidRDefault="000070A5" w:rsidP="000070A5">
            <w:pPr>
              <w:pStyle w:val="TAL"/>
              <w:rPr>
                <w:color w:val="000000"/>
                <w:sz w:val="16"/>
                <w:szCs w:val="16"/>
              </w:rPr>
            </w:pPr>
            <w:r w:rsidRPr="000C718F">
              <w:rPr>
                <w:color w:val="000000"/>
                <w:sz w:val="16"/>
                <w:szCs w:val="16"/>
              </w:rPr>
              <w:t>0564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9B4EE3"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2E513B" w14:textId="77777777" w:rsidR="000070A5" w:rsidRPr="000C718F" w:rsidRDefault="000070A5" w:rsidP="000070A5">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EEF42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19BDC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92894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A97104" w14:textId="77777777" w:rsidR="000070A5" w:rsidRPr="000C718F" w:rsidRDefault="00000000" w:rsidP="000070A5">
            <w:pPr>
              <w:pStyle w:val="TAL"/>
              <w:rPr>
                <w:color w:val="000000"/>
                <w:sz w:val="16"/>
                <w:szCs w:val="16"/>
              </w:rPr>
            </w:pPr>
            <w:hyperlink r:id="rId158" w:history="1">
              <w:r w:rsidR="000070A5" w:rsidRPr="000C718F">
                <w:rPr>
                  <w:color w:val="000000"/>
                  <w:sz w:val="16"/>
                  <w:szCs w:val="16"/>
                </w:rPr>
                <w:t>R5s180209</w:t>
              </w:r>
            </w:hyperlink>
          </w:p>
        </w:tc>
      </w:tr>
      <w:tr w:rsidR="00755419" w:rsidRPr="000C718F" w14:paraId="0481FD24"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0B8264"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960647"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7BA45D" w14:textId="77777777" w:rsidR="00755419" w:rsidRPr="000C718F" w:rsidRDefault="00755419" w:rsidP="00EE2AFC">
            <w:pPr>
              <w:pStyle w:val="TAL"/>
              <w:rPr>
                <w:color w:val="000000"/>
                <w:sz w:val="16"/>
                <w:szCs w:val="16"/>
              </w:rPr>
            </w:pPr>
            <w:r w:rsidRPr="000C718F">
              <w:rPr>
                <w:color w:val="000000"/>
                <w:sz w:val="16"/>
                <w:szCs w:val="16"/>
              </w:rPr>
              <w:t>0569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5D6411"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D4C9C0" w14:textId="77777777" w:rsidR="00755419" w:rsidRPr="000C718F" w:rsidRDefault="00755419" w:rsidP="00EE2AFC">
            <w:pPr>
              <w:pStyle w:val="TAL"/>
              <w:rPr>
                <w:color w:val="000000"/>
                <w:sz w:val="16"/>
                <w:szCs w:val="16"/>
              </w:rPr>
            </w:pPr>
            <w:r w:rsidRPr="000C718F">
              <w:rPr>
                <w:color w:val="000000"/>
                <w:sz w:val="16"/>
                <w:szCs w:val="16"/>
              </w:rPr>
              <w:t>Correction for IMS over UTRAN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4CA1F7"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EE6B0E"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8DC84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487373" w14:textId="77777777" w:rsidR="00755419" w:rsidRPr="000C718F" w:rsidRDefault="00000000" w:rsidP="00EE2AFC">
            <w:pPr>
              <w:pStyle w:val="TAL"/>
              <w:rPr>
                <w:color w:val="000000"/>
                <w:sz w:val="16"/>
                <w:szCs w:val="16"/>
              </w:rPr>
            </w:pPr>
            <w:hyperlink r:id="rId159" w:history="1">
              <w:r w:rsidR="00755419" w:rsidRPr="000C718F">
                <w:rPr>
                  <w:color w:val="000000"/>
                  <w:sz w:val="16"/>
                  <w:szCs w:val="16"/>
                </w:rPr>
                <w:t>R5s180247</w:t>
              </w:r>
            </w:hyperlink>
          </w:p>
        </w:tc>
      </w:tr>
      <w:tr w:rsidR="00755419" w:rsidRPr="000C718F" w14:paraId="5F2DA64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D8F2F2"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ECEF79"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ABF2B0" w14:textId="77777777" w:rsidR="00755419" w:rsidRPr="000C718F" w:rsidRDefault="00755419" w:rsidP="00EE2AFC">
            <w:pPr>
              <w:pStyle w:val="TAL"/>
              <w:rPr>
                <w:color w:val="000000"/>
                <w:sz w:val="16"/>
                <w:szCs w:val="16"/>
              </w:rPr>
            </w:pPr>
            <w:r w:rsidRPr="000C718F">
              <w:rPr>
                <w:color w:val="000000"/>
                <w:sz w:val="16"/>
                <w:szCs w:val="16"/>
              </w:rPr>
              <w:t>0570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8A1BD5"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5AA8AD" w14:textId="77777777" w:rsidR="00755419" w:rsidRPr="000C718F" w:rsidRDefault="00755419" w:rsidP="00EE2AFC">
            <w:pPr>
              <w:pStyle w:val="TAL"/>
              <w:rPr>
                <w:color w:val="000000"/>
                <w:sz w:val="16"/>
                <w:szCs w:val="16"/>
              </w:rPr>
            </w:pPr>
            <w:r w:rsidRPr="000C718F">
              <w:rPr>
                <w:color w:val="000000"/>
                <w:sz w:val="16"/>
                <w:szCs w:val="16"/>
              </w:rPr>
              <w:t>Addition of IMS test case G.17.1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05B6B6"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F30FF"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47680C"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6F8426" w14:textId="77777777" w:rsidR="00755419" w:rsidRPr="000C718F" w:rsidRDefault="00000000" w:rsidP="00EE2AFC">
            <w:pPr>
              <w:pStyle w:val="TAL"/>
              <w:rPr>
                <w:color w:val="000000"/>
                <w:sz w:val="16"/>
                <w:szCs w:val="16"/>
              </w:rPr>
            </w:pPr>
            <w:hyperlink r:id="rId160" w:history="1">
              <w:r w:rsidR="00755419" w:rsidRPr="000C718F">
                <w:rPr>
                  <w:color w:val="000000"/>
                  <w:sz w:val="16"/>
                  <w:szCs w:val="16"/>
                </w:rPr>
                <w:t>R5s180267</w:t>
              </w:r>
            </w:hyperlink>
          </w:p>
        </w:tc>
      </w:tr>
      <w:tr w:rsidR="00755419" w:rsidRPr="000C718F" w14:paraId="21FD58A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51EBE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D3060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9A4A86" w14:textId="77777777" w:rsidR="00755419" w:rsidRPr="000C718F" w:rsidRDefault="00755419" w:rsidP="00EE2AFC">
            <w:pPr>
              <w:pStyle w:val="TAL"/>
              <w:rPr>
                <w:color w:val="000000"/>
                <w:sz w:val="16"/>
                <w:szCs w:val="16"/>
              </w:rPr>
            </w:pPr>
            <w:r w:rsidRPr="000C718F">
              <w:rPr>
                <w:color w:val="000000"/>
                <w:sz w:val="16"/>
                <w:szCs w:val="16"/>
              </w:rPr>
              <w:t>0571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29E1AD"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C3925F" w14:textId="77777777" w:rsidR="00755419" w:rsidRPr="000C718F" w:rsidRDefault="00755419" w:rsidP="00EE2AFC">
            <w:pPr>
              <w:pStyle w:val="TAL"/>
              <w:rPr>
                <w:color w:val="000000"/>
                <w:sz w:val="16"/>
                <w:szCs w:val="16"/>
              </w:rPr>
            </w:pPr>
            <w:r w:rsidRPr="000C718F">
              <w:rPr>
                <w:color w:val="000000"/>
                <w:sz w:val="16"/>
                <w:szCs w:val="16"/>
              </w:rPr>
              <w:t>Correction for IMS call control test case 12.2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D32F43"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C8F4A2"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5DB5C7"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1385B5" w14:textId="77777777" w:rsidR="00755419" w:rsidRPr="000C718F" w:rsidRDefault="00000000" w:rsidP="00EE2AFC">
            <w:pPr>
              <w:pStyle w:val="TAL"/>
              <w:rPr>
                <w:color w:val="000000"/>
                <w:sz w:val="16"/>
                <w:szCs w:val="16"/>
              </w:rPr>
            </w:pPr>
            <w:hyperlink r:id="rId161" w:history="1">
              <w:r w:rsidR="00755419" w:rsidRPr="000C718F">
                <w:rPr>
                  <w:color w:val="000000"/>
                  <w:sz w:val="16"/>
                  <w:szCs w:val="16"/>
                </w:rPr>
                <w:t>R5s180278</w:t>
              </w:r>
            </w:hyperlink>
          </w:p>
        </w:tc>
      </w:tr>
      <w:tr w:rsidR="00755419" w:rsidRPr="000C718F" w14:paraId="774A8855"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3FE295"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E419AA"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B956B0" w14:textId="77777777" w:rsidR="00755419" w:rsidRPr="000C718F" w:rsidRDefault="00755419" w:rsidP="00EE2AFC">
            <w:pPr>
              <w:pStyle w:val="TAL"/>
              <w:rPr>
                <w:color w:val="000000"/>
                <w:sz w:val="16"/>
                <w:szCs w:val="16"/>
              </w:rPr>
            </w:pPr>
            <w:r w:rsidRPr="000C718F">
              <w:rPr>
                <w:color w:val="000000"/>
                <w:sz w:val="16"/>
                <w:szCs w:val="16"/>
              </w:rPr>
              <w:t>0574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3F862B"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AC622" w14:textId="77777777" w:rsidR="00755419" w:rsidRPr="000C718F" w:rsidRDefault="00755419" w:rsidP="00EE2AFC">
            <w:pPr>
              <w:pStyle w:val="TAL"/>
              <w:rPr>
                <w:color w:val="000000"/>
                <w:sz w:val="16"/>
                <w:szCs w:val="16"/>
              </w:rPr>
            </w:pPr>
            <w:r w:rsidRPr="000C718F">
              <w:rPr>
                <w:color w:val="000000"/>
                <w:sz w:val="16"/>
                <w:szCs w:val="16"/>
              </w:rPr>
              <w:t>Correction to IMS test case 17.2 regarding strength tag in video media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5FEE21"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F316C"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57B003"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082A45" w14:textId="77777777" w:rsidR="00755419" w:rsidRPr="000C718F" w:rsidRDefault="00000000" w:rsidP="00EE2AFC">
            <w:pPr>
              <w:pStyle w:val="TAL"/>
              <w:rPr>
                <w:color w:val="000000"/>
                <w:sz w:val="16"/>
                <w:szCs w:val="16"/>
              </w:rPr>
            </w:pPr>
            <w:hyperlink r:id="rId162" w:history="1">
              <w:r w:rsidR="00755419" w:rsidRPr="000C718F">
                <w:rPr>
                  <w:color w:val="000000"/>
                  <w:sz w:val="16"/>
                  <w:szCs w:val="16"/>
                </w:rPr>
                <w:t>R5s180304</w:t>
              </w:r>
            </w:hyperlink>
          </w:p>
        </w:tc>
      </w:tr>
      <w:tr w:rsidR="00EE2AFC" w:rsidRPr="000C718F" w14:paraId="19105DD0"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5D1B0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E339B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299DE4" w14:textId="77777777" w:rsidR="00EE2AFC" w:rsidRPr="000C718F" w:rsidRDefault="00EE2AFC" w:rsidP="00EE2AFC">
            <w:pPr>
              <w:pStyle w:val="TAL"/>
              <w:rPr>
                <w:color w:val="000000"/>
                <w:sz w:val="16"/>
                <w:szCs w:val="16"/>
              </w:rPr>
            </w:pPr>
            <w:r w:rsidRPr="000C718F">
              <w:rPr>
                <w:color w:val="000000"/>
                <w:sz w:val="16"/>
                <w:szCs w:val="16"/>
              </w:rPr>
              <w:t>0553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9AD74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4148AE" w14:textId="77777777" w:rsidR="00EE2AFC" w:rsidRPr="000C718F" w:rsidRDefault="00EE2AFC" w:rsidP="00EE2AFC">
            <w:pPr>
              <w:pStyle w:val="TAL"/>
              <w:rPr>
                <w:color w:val="000000"/>
                <w:sz w:val="16"/>
                <w:szCs w:val="16"/>
              </w:rPr>
            </w:pPr>
            <w:r w:rsidRPr="000C718F">
              <w:rPr>
                <w:color w:val="000000"/>
                <w:sz w:val="16"/>
                <w:szCs w:val="16"/>
              </w:rPr>
              <w:t>Follow-up to R5s170904 regarding IMS test case G.12.1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E3A85"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7A4BB"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277E6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29723C" w14:textId="77777777" w:rsidR="00EE2AFC" w:rsidRPr="000C718F" w:rsidRDefault="00000000" w:rsidP="00EE2AFC">
            <w:pPr>
              <w:pStyle w:val="TAL"/>
              <w:rPr>
                <w:color w:val="000000"/>
                <w:sz w:val="16"/>
                <w:szCs w:val="16"/>
              </w:rPr>
            </w:pPr>
            <w:hyperlink r:id="rId163" w:history="1">
              <w:r w:rsidR="00EE2AFC" w:rsidRPr="000C718F">
                <w:rPr>
                  <w:color w:val="000000"/>
                  <w:sz w:val="16"/>
                  <w:szCs w:val="16"/>
                </w:rPr>
                <w:t>R5s180320</w:t>
              </w:r>
            </w:hyperlink>
          </w:p>
        </w:tc>
      </w:tr>
      <w:tr w:rsidR="00EE2AFC" w:rsidRPr="000C718F" w14:paraId="23CEAA01"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EBAB4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15F3B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34A807" w14:textId="77777777" w:rsidR="00EE2AFC" w:rsidRPr="000C718F" w:rsidRDefault="00EE2AFC" w:rsidP="00EE2AFC">
            <w:pPr>
              <w:pStyle w:val="TAL"/>
              <w:rPr>
                <w:color w:val="000000"/>
                <w:sz w:val="16"/>
                <w:szCs w:val="16"/>
              </w:rPr>
            </w:pPr>
            <w:r w:rsidRPr="000C718F">
              <w:rPr>
                <w:color w:val="000000"/>
                <w:sz w:val="16"/>
                <w:szCs w:val="16"/>
              </w:rPr>
              <w:t>0556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1ECC8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98B1BA" w14:textId="77777777" w:rsidR="00EE2AFC" w:rsidRPr="000C718F" w:rsidRDefault="00EE2AFC" w:rsidP="00EE2AFC">
            <w:pPr>
              <w:pStyle w:val="TAL"/>
              <w:rPr>
                <w:color w:val="000000"/>
                <w:sz w:val="16"/>
                <w:szCs w:val="16"/>
              </w:rPr>
            </w:pPr>
            <w:r w:rsidRPr="000C718F">
              <w:rPr>
                <w:color w:val="000000"/>
                <w:sz w:val="16"/>
                <w:szCs w:val="16"/>
              </w:rPr>
              <w:t>Addition of IMS test case G.12.4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E71B3E"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0CD7D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C217E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1C7C06" w14:textId="77777777" w:rsidR="00EE2AFC" w:rsidRPr="000C718F" w:rsidRDefault="00000000" w:rsidP="00EE2AFC">
            <w:pPr>
              <w:pStyle w:val="TAL"/>
              <w:rPr>
                <w:color w:val="000000"/>
                <w:sz w:val="16"/>
                <w:szCs w:val="16"/>
              </w:rPr>
            </w:pPr>
            <w:hyperlink r:id="rId164" w:history="1">
              <w:r w:rsidR="00EE2AFC" w:rsidRPr="000C718F">
                <w:rPr>
                  <w:color w:val="000000"/>
                  <w:sz w:val="16"/>
                  <w:szCs w:val="16"/>
                </w:rPr>
                <w:t>R5s180323</w:t>
              </w:r>
            </w:hyperlink>
          </w:p>
        </w:tc>
      </w:tr>
      <w:tr w:rsidR="00EE2AFC" w:rsidRPr="000C718F" w14:paraId="0C522F4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5CA83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ADA37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63E3A5" w14:textId="77777777" w:rsidR="00EE2AFC" w:rsidRPr="000C718F" w:rsidRDefault="00EE2AFC" w:rsidP="00EE2AFC">
            <w:pPr>
              <w:pStyle w:val="TAL"/>
              <w:rPr>
                <w:color w:val="000000"/>
                <w:sz w:val="16"/>
                <w:szCs w:val="16"/>
              </w:rPr>
            </w:pPr>
            <w:r w:rsidRPr="000C718F">
              <w:rPr>
                <w:color w:val="000000"/>
                <w:sz w:val="16"/>
                <w:szCs w:val="16"/>
              </w:rPr>
              <w:t>0557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20F041"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ADDA1B" w14:textId="77777777" w:rsidR="00EE2AFC" w:rsidRPr="000C718F" w:rsidRDefault="00EE2AFC" w:rsidP="00EE2AFC">
            <w:pPr>
              <w:pStyle w:val="TAL"/>
              <w:rPr>
                <w:color w:val="000000"/>
                <w:sz w:val="16"/>
                <w:szCs w:val="16"/>
              </w:rPr>
            </w:pPr>
            <w:r w:rsidRPr="000C718F">
              <w:rPr>
                <w:color w:val="000000"/>
                <w:sz w:val="16"/>
                <w:szCs w:val="16"/>
              </w:rPr>
              <w:t>Addition of IMS test case G.15.2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953E9C"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8FC9C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3DA33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BB52C" w14:textId="77777777" w:rsidR="00EE2AFC" w:rsidRPr="000C718F" w:rsidRDefault="00000000" w:rsidP="00EE2AFC">
            <w:pPr>
              <w:pStyle w:val="TAL"/>
              <w:rPr>
                <w:color w:val="000000"/>
                <w:sz w:val="16"/>
                <w:szCs w:val="16"/>
              </w:rPr>
            </w:pPr>
            <w:hyperlink r:id="rId165" w:history="1">
              <w:r w:rsidR="00EE2AFC" w:rsidRPr="000C718F">
                <w:rPr>
                  <w:color w:val="000000"/>
                  <w:sz w:val="16"/>
                  <w:szCs w:val="16"/>
                </w:rPr>
                <w:t>R5s180329</w:t>
              </w:r>
            </w:hyperlink>
          </w:p>
        </w:tc>
      </w:tr>
      <w:tr w:rsidR="00EE2AFC" w:rsidRPr="000C718F" w14:paraId="03EE1828"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ED80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63CAA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635830" w14:textId="77777777" w:rsidR="00EE2AFC" w:rsidRPr="000C718F" w:rsidRDefault="00EE2AFC" w:rsidP="00EE2AFC">
            <w:pPr>
              <w:pStyle w:val="TAL"/>
              <w:rPr>
                <w:color w:val="000000"/>
                <w:sz w:val="16"/>
                <w:szCs w:val="16"/>
              </w:rPr>
            </w:pPr>
            <w:r w:rsidRPr="000C718F">
              <w:rPr>
                <w:color w:val="000000"/>
                <w:sz w:val="16"/>
                <w:szCs w:val="16"/>
              </w:rPr>
              <w:t>0558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3B27B2"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6E8DAF" w14:textId="77777777" w:rsidR="00EE2AFC" w:rsidRPr="000C718F" w:rsidRDefault="00EE2AFC" w:rsidP="00EE2AFC">
            <w:pPr>
              <w:pStyle w:val="TAL"/>
              <w:rPr>
                <w:color w:val="000000"/>
                <w:sz w:val="16"/>
                <w:szCs w:val="16"/>
              </w:rPr>
            </w:pPr>
            <w:r w:rsidRPr="000C718F">
              <w:rPr>
                <w:color w:val="000000"/>
                <w:sz w:val="16"/>
                <w:szCs w:val="16"/>
              </w:rPr>
              <w:t>Addition of IMS test case G.15.11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3E715B"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F706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D8BA32"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6BFDA3" w14:textId="77777777" w:rsidR="00EE2AFC" w:rsidRPr="000C718F" w:rsidRDefault="00000000" w:rsidP="00EE2AFC">
            <w:pPr>
              <w:pStyle w:val="TAL"/>
              <w:rPr>
                <w:color w:val="000000"/>
                <w:sz w:val="16"/>
                <w:szCs w:val="16"/>
              </w:rPr>
            </w:pPr>
            <w:hyperlink r:id="rId166" w:history="1">
              <w:r w:rsidR="00EE2AFC" w:rsidRPr="000C718F">
                <w:rPr>
                  <w:color w:val="000000"/>
                  <w:sz w:val="16"/>
                  <w:szCs w:val="16"/>
                </w:rPr>
                <w:t>R5s180330</w:t>
              </w:r>
            </w:hyperlink>
          </w:p>
        </w:tc>
      </w:tr>
      <w:tr w:rsidR="00EE2AFC" w:rsidRPr="000C718F" w14:paraId="544DDA5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21640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06C1B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43477A" w14:textId="77777777" w:rsidR="00EE2AFC" w:rsidRPr="000C718F" w:rsidRDefault="00EE2AFC" w:rsidP="00EE2AFC">
            <w:pPr>
              <w:pStyle w:val="TAL"/>
              <w:rPr>
                <w:color w:val="000000"/>
                <w:sz w:val="16"/>
                <w:szCs w:val="16"/>
              </w:rPr>
            </w:pPr>
            <w:r w:rsidRPr="000C718F">
              <w:rPr>
                <w:color w:val="000000"/>
                <w:sz w:val="16"/>
                <w:szCs w:val="16"/>
              </w:rPr>
              <w:t>0559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9E8A9"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FF9753" w14:textId="77777777" w:rsidR="00EE2AFC" w:rsidRPr="000C718F" w:rsidRDefault="00EE2AFC" w:rsidP="00EE2AFC">
            <w:pPr>
              <w:pStyle w:val="TAL"/>
              <w:rPr>
                <w:color w:val="000000"/>
                <w:sz w:val="16"/>
                <w:szCs w:val="16"/>
              </w:rPr>
            </w:pPr>
            <w:r w:rsidRPr="000C718F">
              <w:rPr>
                <w:color w:val="000000"/>
                <w:sz w:val="16"/>
                <w:szCs w:val="16"/>
              </w:rPr>
              <w:t>Addition of IMS test case G.15.13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5D35C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E4D8F9"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64C5F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0B51CC" w14:textId="77777777" w:rsidR="00EE2AFC" w:rsidRPr="000C718F" w:rsidRDefault="00000000" w:rsidP="00EE2AFC">
            <w:pPr>
              <w:pStyle w:val="TAL"/>
              <w:rPr>
                <w:color w:val="000000"/>
                <w:sz w:val="16"/>
                <w:szCs w:val="16"/>
              </w:rPr>
            </w:pPr>
            <w:hyperlink r:id="rId167" w:history="1">
              <w:r w:rsidR="00EE2AFC" w:rsidRPr="000C718F">
                <w:rPr>
                  <w:color w:val="000000"/>
                  <w:sz w:val="16"/>
                  <w:szCs w:val="16"/>
                </w:rPr>
                <w:t>R5s180331</w:t>
              </w:r>
            </w:hyperlink>
          </w:p>
        </w:tc>
      </w:tr>
      <w:tr w:rsidR="00EE2AFC" w:rsidRPr="000C718F" w14:paraId="43978A9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BF517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A6269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234433" w14:textId="77777777" w:rsidR="00EE2AFC" w:rsidRPr="000C718F" w:rsidRDefault="00EE2AFC" w:rsidP="00EE2AFC">
            <w:pPr>
              <w:pStyle w:val="TAL"/>
              <w:rPr>
                <w:color w:val="000000"/>
                <w:sz w:val="16"/>
                <w:szCs w:val="16"/>
              </w:rPr>
            </w:pPr>
            <w:r w:rsidRPr="000C718F">
              <w:rPr>
                <w:color w:val="000000"/>
                <w:sz w:val="16"/>
                <w:szCs w:val="16"/>
              </w:rPr>
              <w:t>0560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FC2E19"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13932" w14:textId="77777777" w:rsidR="00EE2AFC" w:rsidRPr="000C718F" w:rsidRDefault="00EE2AFC" w:rsidP="00EE2AFC">
            <w:pPr>
              <w:pStyle w:val="TAL"/>
              <w:rPr>
                <w:color w:val="000000"/>
                <w:sz w:val="16"/>
                <w:szCs w:val="16"/>
              </w:rPr>
            </w:pPr>
            <w:r w:rsidRPr="000C718F">
              <w:rPr>
                <w:color w:val="000000"/>
                <w:sz w:val="16"/>
                <w:szCs w:val="16"/>
              </w:rPr>
              <w:t>Addition of IMS test case G.15.18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7BEAEA"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FCBE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6D4B6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F2B85C" w14:textId="77777777" w:rsidR="00EE2AFC" w:rsidRPr="000C718F" w:rsidRDefault="00000000" w:rsidP="00EE2AFC">
            <w:pPr>
              <w:pStyle w:val="TAL"/>
              <w:rPr>
                <w:color w:val="000000"/>
                <w:sz w:val="16"/>
                <w:szCs w:val="16"/>
              </w:rPr>
            </w:pPr>
            <w:hyperlink r:id="rId168" w:history="1">
              <w:r w:rsidR="00EE2AFC" w:rsidRPr="000C718F">
                <w:rPr>
                  <w:color w:val="000000"/>
                  <w:sz w:val="16"/>
                  <w:szCs w:val="16"/>
                </w:rPr>
                <w:t>R5s180332</w:t>
              </w:r>
            </w:hyperlink>
          </w:p>
        </w:tc>
      </w:tr>
      <w:tr w:rsidR="00EE2AFC" w:rsidRPr="000C718F" w14:paraId="5F4458FB"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ADD08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24971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C43579" w14:textId="77777777" w:rsidR="00EE2AFC" w:rsidRPr="000C718F" w:rsidRDefault="00EE2AFC" w:rsidP="00EE2AFC">
            <w:pPr>
              <w:pStyle w:val="TAL"/>
              <w:rPr>
                <w:color w:val="000000"/>
                <w:sz w:val="16"/>
                <w:szCs w:val="16"/>
              </w:rPr>
            </w:pPr>
            <w:r w:rsidRPr="000C718F">
              <w:rPr>
                <w:color w:val="000000"/>
                <w:sz w:val="16"/>
                <w:szCs w:val="16"/>
              </w:rPr>
              <w:t>0561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445C0A"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38BD9D9" w14:textId="77777777" w:rsidR="00EE2AFC" w:rsidRPr="000C718F" w:rsidRDefault="00EE2AFC" w:rsidP="00EE2AFC">
            <w:pPr>
              <w:pStyle w:val="TAL"/>
              <w:rPr>
                <w:color w:val="000000"/>
                <w:sz w:val="16"/>
                <w:szCs w:val="16"/>
              </w:rPr>
            </w:pPr>
            <w:r w:rsidRPr="000C718F">
              <w:rPr>
                <w:color w:val="000000"/>
                <w:sz w:val="16"/>
                <w:szCs w:val="16"/>
              </w:rPr>
              <w:t>Addition of IMS test case G.15.21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316173"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4704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0495D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F5DDA1" w14:textId="77777777" w:rsidR="00EE2AFC" w:rsidRPr="000C718F" w:rsidRDefault="00000000" w:rsidP="00EE2AFC">
            <w:pPr>
              <w:pStyle w:val="TAL"/>
              <w:rPr>
                <w:color w:val="000000"/>
                <w:sz w:val="16"/>
                <w:szCs w:val="16"/>
              </w:rPr>
            </w:pPr>
            <w:hyperlink r:id="rId169" w:history="1">
              <w:r w:rsidR="00EE2AFC" w:rsidRPr="000C718F">
                <w:rPr>
                  <w:color w:val="000000"/>
                  <w:sz w:val="16"/>
                  <w:szCs w:val="16"/>
                </w:rPr>
                <w:t>R5s180333</w:t>
              </w:r>
            </w:hyperlink>
          </w:p>
        </w:tc>
      </w:tr>
      <w:tr w:rsidR="00EE2AFC" w:rsidRPr="000C718F" w14:paraId="02631F12"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1679D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4BF83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7EB6D7" w14:textId="77777777" w:rsidR="00EE2AFC" w:rsidRPr="000C718F" w:rsidRDefault="00EE2AFC" w:rsidP="00EE2AFC">
            <w:pPr>
              <w:pStyle w:val="TAL"/>
              <w:rPr>
                <w:color w:val="000000"/>
                <w:sz w:val="16"/>
                <w:szCs w:val="16"/>
              </w:rPr>
            </w:pPr>
            <w:r w:rsidRPr="000C718F">
              <w:rPr>
                <w:color w:val="000000"/>
                <w:sz w:val="16"/>
                <w:szCs w:val="16"/>
              </w:rPr>
              <w:t>0562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3933EA"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8981BC" w14:textId="77777777" w:rsidR="00EE2AFC" w:rsidRPr="000C718F" w:rsidRDefault="00EE2AFC" w:rsidP="00EE2AFC">
            <w:pPr>
              <w:pStyle w:val="TAL"/>
              <w:rPr>
                <w:color w:val="000000"/>
                <w:sz w:val="16"/>
                <w:szCs w:val="16"/>
              </w:rPr>
            </w:pPr>
            <w:r w:rsidRPr="000C718F">
              <w:rPr>
                <w:color w:val="000000"/>
                <w:sz w:val="16"/>
                <w:szCs w:val="16"/>
              </w:rPr>
              <w:t>Check of codec parameters for C.44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42C81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02D61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DB67D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2AEA16" w14:textId="77777777" w:rsidR="00EE2AFC" w:rsidRPr="000C718F" w:rsidRDefault="00000000" w:rsidP="00EE2AFC">
            <w:pPr>
              <w:pStyle w:val="TAL"/>
              <w:rPr>
                <w:color w:val="000000"/>
                <w:sz w:val="16"/>
                <w:szCs w:val="16"/>
              </w:rPr>
            </w:pPr>
            <w:hyperlink r:id="rId170" w:history="1">
              <w:r w:rsidR="00EE2AFC" w:rsidRPr="000C718F">
                <w:rPr>
                  <w:color w:val="000000"/>
                  <w:sz w:val="16"/>
                  <w:szCs w:val="16"/>
                </w:rPr>
                <w:t>R5s180342</w:t>
              </w:r>
            </w:hyperlink>
          </w:p>
        </w:tc>
      </w:tr>
      <w:tr w:rsidR="00EE2AFC" w:rsidRPr="000C718F" w14:paraId="78EA81D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B972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D3AEE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E9DA0B" w14:textId="77777777" w:rsidR="00EE2AFC" w:rsidRPr="000C718F" w:rsidRDefault="00EE2AFC" w:rsidP="00EE2AFC">
            <w:pPr>
              <w:pStyle w:val="TAL"/>
              <w:rPr>
                <w:color w:val="000000"/>
                <w:sz w:val="16"/>
                <w:szCs w:val="16"/>
              </w:rPr>
            </w:pPr>
            <w:r w:rsidRPr="000C718F">
              <w:rPr>
                <w:color w:val="000000"/>
                <w:sz w:val="16"/>
                <w:szCs w:val="16"/>
              </w:rPr>
              <w:t>0563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5E90B7"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E2A994" w14:textId="77777777" w:rsidR="00EE2AFC" w:rsidRPr="000C718F" w:rsidRDefault="00EE2AFC" w:rsidP="00EE2AFC">
            <w:pPr>
              <w:pStyle w:val="TAL"/>
              <w:rPr>
                <w:color w:val="000000"/>
                <w:sz w:val="16"/>
                <w:szCs w:val="16"/>
              </w:rPr>
            </w:pPr>
            <w:r w:rsidRPr="000C718F">
              <w:rPr>
                <w:color w:val="000000"/>
                <w:sz w:val="16"/>
                <w:szCs w:val="16"/>
              </w:rPr>
              <w:t>Generic implementation of common checks for 180 and 183 responses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0583A"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956B2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3CBF4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843B79" w14:textId="77777777" w:rsidR="00EE2AFC" w:rsidRPr="000C718F" w:rsidRDefault="00000000" w:rsidP="00EE2AFC">
            <w:pPr>
              <w:pStyle w:val="TAL"/>
              <w:rPr>
                <w:color w:val="000000"/>
                <w:sz w:val="16"/>
                <w:szCs w:val="16"/>
              </w:rPr>
            </w:pPr>
            <w:hyperlink r:id="rId171" w:history="1">
              <w:r w:rsidR="00EE2AFC" w:rsidRPr="000C718F">
                <w:rPr>
                  <w:color w:val="000000"/>
                  <w:sz w:val="16"/>
                  <w:szCs w:val="16"/>
                </w:rPr>
                <w:t>R5s180343</w:t>
              </w:r>
            </w:hyperlink>
          </w:p>
        </w:tc>
      </w:tr>
      <w:tr w:rsidR="00EE2AFC" w:rsidRPr="000C718F" w14:paraId="1E94D4E1"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853E06"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A9495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6E79CC" w14:textId="77777777" w:rsidR="00EE2AFC" w:rsidRPr="000C718F" w:rsidRDefault="00EE2AFC" w:rsidP="00EE2AFC">
            <w:pPr>
              <w:pStyle w:val="TAL"/>
              <w:rPr>
                <w:color w:val="000000"/>
                <w:sz w:val="16"/>
                <w:szCs w:val="16"/>
              </w:rPr>
            </w:pPr>
            <w:r w:rsidRPr="000C718F">
              <w:rPr>
                <w:color w:val="000000"/>
                <w:sz w:val="16"/>
                <w:szCs w:val="16"/>
              </w:rPr>
              <w:t>0565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436AFC"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6C4A9E" w14:textId="77777777" w:rsidR="00EE2AFC" w:rsidRPr="000C718F" w:rsidRDefault="00EE2AFC" w:rsidP="00EE2AFC">
            <w:pPr>
              <w:pStyle w:val="TAL"/>
              <w:rPr>
                <w:color w:val="000000"/>
                <w:sz w:val="16"/>
                <w:szCs w:val="16"/>
              </w:rPr>
            </w:pPr>
            <w:r w:rsidRPr="000C718F">
              <w:rPr>
                <w:color w:val="000000"/>
                <w:sz w:val="16"/>
                <w:szCs w:val="16"/>
              </w:rPr>
              <w:t>Addition of IMS test case G.15.20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778004"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76F39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6BD5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E69952" w14:textId="77777777" w:rsidR="00EE2AFC" w:rsidRPr="000C718F" w:rsidRDefault="00000000" w:rsidP="00EE2AFC">
            <w:pPr>
              <w:pStyle w:val="TAL"/>
              <w:rPr>
                <w:color w:val="000000"/>
                <w:sz w:val="16"/>
                <w:szCs w:val="16"/>
              </w:rPr>
            </w:pPr>
            <w:hyperlink r:id="rId172" w:history="1">
              <w:r w:rsidR="00EE2AFC" w:rsidRPr="000C718F">
                <w:rPr>
                  <w:color w:val="000000"/>
                  <w:sz w:val="16"/>
                  <w:szCs w:val="16"/>
                </w:rPr>
                <w:t>R5s180357</w:t>
              </w:r>
            </w:hyperlink>
          </w:p>
        </w:tc>
      </w:tr>
      <w:tr w:rsidR="00EE2AFC" w:rsidRPr="000C718F" w14:paraId="7F2EAB57"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B779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B9511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67BB30" w14:textId="77777777" w:rsidR="00EE2AFC" w:rsidRPr="000C718F" w:rsidRDefault="00EE2AFC" w:rsidP="00EE2AFC">
            <w:pPr>
              <w:pStyle w:val="TAL"/>
              <w:rPr>
                <w:color w:val="000000"/>
                <w:sz w:val="16"/>
                <w:szCs w:val="16"/>
              </w:rPr>
            </w:pPr>
            <w:r w:rsidRPr="000C718F">
              <w:rPr>
                <w:color w:val="000000"/>
                <w:sz w:val="16"/>
                <w:szCs w:val="16"/>
              </w:rPr>
              <w:t>0566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84FB5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AA85A7" w14:textId="77777777" w:rsidR="00EE2AFC" w:rsidRPr="000C718F" w:rsidRDefault="00EE2AFC" w:rsidP="00EE2AFC">
            <w:pPr>
              <w:pStyle w:val="TAL"/>
              <w:rPr>
                <w:color w:val="000000"/>
                <w:sz w:val="16"/>
                <w:szCs w:val="16"/>
              </w:rPr>
            </w:pPr>
            <w:r w:rsidRPr="000C718F">
              <w:rPr>
                <w:color w:val="000000"/>
                <w:sz w:val="16"/>
                <w:szCs w:val="16"/>
              </w:rPr>
              <w:t>Addition of IMS test case G.15.23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D6441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FEF9D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2FAD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1D756D" w14:textId="77777777" w:rsidR="00EE2AFC" w:rsidRPr="000C718F" w:rsidRDefault="00000000" w:rsidP="00EE2AFC">
            <w:pPr>
              <w:pStyle w:val="TAL"/>
              <w:rPr>
                <w:color w:val="000000"/>
                <w:sz w:val="16"/>
                <w:szCs w:val="16"/>
              </w:rPr>
            </w:pPr>
            <w:hyperlink r:id="rId173" w:history="1">
              <w:r w:rsidR="00EE2AFC" w:rsidRPr="000C718F">
                <w:rPr>
                  <w:color w:val="000000"/>
                  <w:sz w:val="16"/>
                  <w:szCs w:val="16"/>
                </w:rPr>
                <w:t>R5s180358</w:t>
              </w:r>
            </w:hyperlink>
          </w:p>
        </w:tc>
      </w:tr>
      <w:tr w:rsidR="00EE2AFC" w:rsidRPr="000C718F" w14:paraId="71DCFFD2"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70132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9BA466"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FE9FBE" w14:textId="77777777" w:rsidR="00EE2AFC" w:rsidRPr="000C718F" w:rsidRDefault="00EE2AFC" w:rsidP="00EE2AFC">
            <w:pPr>
              <w:pStyle w:val="TAL"/>
              <w:rPr>
                <w:color w:val="000000"/>
                <w:sz w:val="16"/>
                <w:szCs w:val="16"/>
              </w:rPr>
            </w:pPr>
            <w:r w:rsidRPr="000C718F">
              <w:rPr>
                <w:color w:val="000000"/>
                <w:sz w:val="16"/>
                <w:szCs w:val="16"/>
              </w:rPr>
              <w:t>0567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4308D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B66777" w14:textId="77777777" w:rsidR="00EE2AFC" w:rsidRPr="000C718F" w:rsidRDefault="00EE2AFC" w:rsidP="00EE2AFC">
            <w:pPr>
              <w:pStyle w:val="TAL"/>
              <w:rPr>
                <w:color w:val="000000"/>
                <w:sz w:val="16"/>
                <w:szCs w:val="16"/>
              </w:rPr>
            </w:pPr>
            <w:r w:rsidRPr="000C718F">
              <w:rPr>
                <w:color w:val="000000"/>
                <w:sz w:val="16"/>
                <w:szCs w:val="16"/>
              </w:rPr>
              <w:t>Addition of IMS test case G.15.12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ABE76B"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D9CDA2"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B2B0EB"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3A04F4" w14:textId="77777777" w:rsidR="00EE2AFC" w:rsidRPr="000C718F" w:rsidRDefault="00000000" w:rsidP="00EE2AFC">
            <w:pPr>
              <w:pStyle w:val="TAL"/>
              <w:rPr>
                <w:color w:val="000000"/>
                <w:sz w:val="16"/>
                <w:szCs w:val="16"/>
              </w:rPr>
            </w:pPr>
            <w:hyperlink r:id="rId174" w:history="1">
              <w:r w:rsidR="00EE2AFC" w:rsidRPr="000C718F">
                <w:rPr>
                  <w:color w:val="000000"/>
                  <w:sz w:val="16"/>
                  <w:szCs w:val="16"/>
                </w:rPr>
                <w:t>R5s180362</w:t>
              </w:r>
            </w:hyperlink>
          </w:p>
        </w:tc>
      </w:tr>
      <w:tr w:rsidR="00EE2AFC" w:rsidRPr="000C718F" w14:paraId="4919E3F6"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4F0CC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AB1BD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58F61A" w14:textId="77777777" w:rsidR="00EE2AFC" w:rsidRPr="000C718F" w:rsidRDefault="00EE2AFC" w:rsidP="00EE2AFC">
            <w:pPr>
              <w:pStyle w:val="TAL"/>
              <w:rPr>
                <w:color w:val="000000"/>
                <w:sz w:val="16"/>
                <w:szCs w:val="16"/>
              </w:rPr>
            </w:pPr>
            <w:r w:rsidRPr="000C718F">
              <w:rPr>
                <w:color w:val="000000"/>
                <w:sz w:val="16"/>
                <w:szCs w:val="16"/>
              </w:rPr>
              <w:t>0568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E63735"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E0DE85" w14:textId="77777777" w:rsidR="00EE2AFC" w:rsidRPr="000C718F" w:rsidRDefault="00EE2AFC" w:rsidP="00EE2AFC">
            <w:pPr>
              <w:pStyle w:val="TAL"/>
              <w:rPr>
                <w:color w:val="000000"/>
                <w:sz w:val="16"/>
                <w:szCs w:val="16"/>
              </w:rPr>
            </w:pPr>
            <w:r w:rsidRPr="000C718F">
              <w:rPr>
                <w:color w:val="000000"/>
                <w:sz w:val="16"/>
                <w:szCs w:val="16"/>
              </w:rPr>
              <w:t>Addition of IMS test case G.15.14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C56E4E"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2585F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90660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A842DC" w14:textId="77777777" w:rsidR="00EE2AFC" w:rsidRPr="000C718F" w:rsidRDefault="00000000" w:rsidP="00EE2AFC">
            <w:pPr>
              <w:pStyle w:val="TAL"/>
              <w:rPr>
                <w:color w:val="000000"/>
                <w:sz w:val="16"/>
                <w:szCs w:val="16"/>
              </w:rPr>
            </w:pPr>
            <w:hyperlink r:id="rId175" w:history="1">
              <w:r w:rsidR="00EE2AFC" w:rsidRPr="000C718F">
                <w:rPr>
                  <w:color w:val="000000"/>
                  <w:sz w:val="16"/>
                  <w:szCs w:val="16"/>
                </w:rPr>
                <w:t>R5s180363</w:t>
              </w:r>
            </w:hyperlink>
          </w:p>
        </w:tc>
      </w:tr>
      <w:tr w:rsidR="00C841D6" w:rsidRPr="000C718F" w14:paraId="3A9A1B6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4B3FBE"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D91AAA"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RP-180727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E0BFE8" w14:textId="77777777" w:rsidR="00C841D6" w:rsidRPr="000C718F" w:rsidRDefault="00C841D6" w:rsidP="00EE2AFC">
            <w:pPr>
              <w:pStyle w:val="TAL"/>
              <w:rPr>
                <w:color w:val="000000"/>
                <w:sz w:val="16"/>
                <w:szCs w:val="16"/>
              </w:rPr>
            </w:pPr>
            <w:r w:rsidRPr="000C718F">
              <w:rPr>
                <w:color w:val="000000"/>
                <w:sz w:val="16"/>
                <w:szCs w:val="16"/>
              </w:rPr>
              <w:t>0577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2EE58C" w14:textId="77777777" w:rsidR="00C841D6" w:rsidRPr="000C718F" w:rsidRDefault="00C841D6"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290386" w14:textId="77777777" w:rsidR="00C841D6" w:rsidRPr="000C718F" w:rsidRDefault="00C841D6" w:rsidP="00EE2AFC">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791973" w14:textId="77777777" w:rsidR="00C841D6" w:rsidRPr="000C718F" w:rsidRDefault="00C841D6"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D22E97"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521A37"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C49523" w14:textId="77777777" w:rsidR="00C841D6" w:rsidRPr="000C718F" w:rsidRDefault="00000000" w:rsidP="00EE2AFC">
            <w:pPr>
              <w:pStyle w:val="TAL"/>
              <w:rPr>
                <w:color w:val="000000"/>
                <w:sz w:val="16"/>
                <w:szCs w:val="16"/>
              </w:rPr>
            </w:pPr>
            <w:hyperlink r:id="rId176" w:history="1">
              <w:r w:rsidR="00C841D6" w:rsidRPr="000C718F">
                <w:rPr>
                  <w:color w:val="000000"/>
                  <w:sz w:val="16"/>
                  <w:szCs w:val="16"/>
                </w:rPr>
                <w:t>R5s180396</w:t>
              </w:r>
            </w:hyperlink>
          </w:p>
        </w:tc>
      </w:tr>
      <w:tr w:rsidR="006F4E28" w:rsidRPr="000C718F" w14:paraId="46C1BF6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1B423F"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C94B52"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5B59DC" w14:textId="77777777" w:rsidR="006F4E28" w:rsidRPr="000C718F" w:rsidRDefault="006F4E28" w:rsidP="00C841D6">
            <w:pPr>
              <w:pStyle w:val="TAL"/>
              <w:rPr>
                <w:color w:val="000000"/>
                <w:sz w:val="16"/>
                <w:szCs w:val="16"/>
              </w:rPr>
            </w:pPr>
            <w:r w:rsidRPr="000C718F">
              <w:rPr>
                <w:color w:val="000000"/>
                <w:sz w:val="16"/>
                <w:szCs w:val="16"/>
              </w:rPr>
              <w:t>0580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933B4A"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567513" w14:textId="77777777" w:rsidR="006F4E28" w:rsidRPr="000C718F" w:rsidRDefault="006F4E28" w:rsidP="00C841D6">
            <w:pPr>
              <w:pStyle w:val="TAL"/>
              <w:rPr>
                <w:color w:val="000000"/>
                <w:sz w:val="16"/>
                <w:szCs w:val="16"/>
              </w:rPr>
            </w:pPr>
            <w:r w:rsidRPr="000C718F">
              <w:rPr>
                <w:color w:val="000000"/>
                <w:sz w:val="16"/>
                <w:szCs w:val="16"/>
              </w:rPr>
              <w:t>Addition of IMS test case G.15.4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D64905"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BC2CF7"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15EC26"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1167A3" w14:textId="77777777" w:rsidR="006F4E28" w:rsidRPr="000C718F" w:rsidRDefault="00000000" w:rsidP="00C841D6">
            <w:pPr>
              <w:pStyle w:val="TAL"/>
              <w:rPr>
                <w:color w:val="000000"/>
                <w:sz w:val="16"/>
                <w:szCs w:val="16"/>
              </w:rPr>
            </w:pPr>
            <w:hyperlink r:id="rId177" w:history="1">
              <w:r w:rsidR="006F4E28" w:rsidRPr="000C718F">
                <w:rPr>
                  <w:color w:val="000000"/>
                  <w:sz w:val="16"/>
                  <w:szCs w:val="16"/>
                </w:rPr>
                <w:t>R5s180433</w:t>
              </w:r>
            </w:hyperlink>
          </w:p>
        </w:tc>
      </w:tr>
      <w:tr w:rsidR="006F4E28" w:rsidRPr="000C718F" w14:paraId="3A1C7FAC"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1D83DB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C55068"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AA69F7" w14:textId="77777777" w:rsidR="006F4E28" w:rsidRPr="000C718F" w:rsidRDefault="006F4E28" w:rsidP="00C841D6">
            <w:pPr>
              <w:pStyle w:val="TAL"/>
              <w:rPr>
                <w:color w:val="000000"/>
                <w:sz w:val="16"/>
                <w:szCs w:val="16"/>
              </w:rPr>
            </w:pPr>
            <w:r w:rsidRPr="000C718F">
              <w:rPr>
                <w:color w:val="000000"/>
                <w:sz w:val="16"/>
                <w:szCs w:val="16"/>
              </w:rPr>
              <w:t>0581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B00DD0"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0E9951" w14:textId="77777777" w:rsidR="006F4E28" w:rsidRPr="000C718F" w:rsidRDefault="006F4E28" w:rsidP="00C841D6">
            <w:pPr>
              <w:pStyle w:val="TAL"/>
              <w:rPr>
                <w:color w:val="000000"/>
                <w:sz w:val="16"/>
                <w:szCs w:val="16"/>
              </w:rPr>
            </w:pPr>
            <w:r w:rsidRPr="000C718F">
              <w:rPr>
                <w:color w:val="000000"/>
                <w:sz w:val="16"/>
                <w:szCs w:val="16"/>
              </w:rPr>
              <w:t>Corrections to WLAN MT calls over IMS regarding returning 180 Ringing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1C671B"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AC56D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8D573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58C222" w14:textId="77777777" w:rsidR="006F4E28" w:rsidRPr="000C718F" w:rsidRDefault="00000000" w:rsidP="00C841D6">
            <w:pPr>
              <w:pStyle w:val="TAL"/>
              <w:rPr>
                <w:color w:val="000000"/>
                <w:sz w:val="16"/>
                <w:szCs w:val="16"/>
              </w:rPr>
            </w:pPr>
            <w:hyperlink r:id="rId178" w:history="1">
              <w:r w:rsidR="006F4E28" w:rsidRPr="000C718F">
                <w:rPr>
                  <w:color w:val="000000"/>
                  <w:sz w:val="16"/>
                  <w:szCs w:val="16"/>
                </w:rPr>
                <w:t>R5s180436</w:t>
              </w:r>
            </w:hyperlink>
          </w:p>
        </w:tc>
      </w:tr>
      <w:tr w:rsidR="006F4E28" w:rsidRPr="000C718F" w14:paraId="1966BF68"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5AC3EC"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1B17CB"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6C7F51" w14:textId="77777777" w:rsidR="006F4E28" w:rsidRPr="000C718F" w:rsidRDefault="006F4E28" w:rsidP="00C841D6">
            <w:pPr>
              <w:pStyle w:val="TAL"/>
              <w:rPr>
                <w:color w:val="000000"/>
                <w:sz w:val="16"/>
                <w:szCs w:val="16"/>
              </w:rPr>
            </w:pPr>
            <w:r w:rsidRPr="000C718F">
              <w:rPr>
                <w:color w:val="000000"/>
                <w:sz w:val="16"/>
                <w:szCs w:val="16"/>
              </w:rPr>
              <w:t>0582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5D2595"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77B957" w14:textId="77777777" w:rsidR="006F4E28" w:rsidRPr="000C718F" w:rsidRDefault="006F4E28" w:rsidP="00C841D6">
            <w:pPr>
              <w:pStyle w:val="TAL"/>
              <w:rPr>
                <w:color w:val="000000"/>
                <w:sz w:val="16"/>
                <w:szCs w:val="16"/>
              </w:rPr>
            </w:pPr>
            <w:r w:rsidRPr="000C718F">
              <w:rPr>
                <w:color w:val="000000"/>
                <w:sz w:val="16"/>
                <w:szCs w:val="16"/>
              </w:rPr>
              <w:t>Corrections to IMS emergency test case 19.1.6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0E3452"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F9EF0C"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54A796"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ADD23A" w14:textId="77777777" w:rsidR="006F4E28" w:rsidRPr="000C718F" w:rsidRDefault="00000000" w:rsidP="00C841D6">
            <w:pPr>
              <w:pStyle w:val="TAL"/>
              <w:rPr>
                <w:color w:val="000000"/>
                <w:sz w:val="16"/>
                <w:szCs w:val="16"/>
              </w:rPr>
            </w:pPr>
            <w:hyperlink r:id="rId179" w:history="1">
              <w:r w:rsidR="006F4E28" w:rsidRPr="000C718F">
                <w:rPr>
                  <w:color w:val="000000"/>
                  <w:sz w:val="16"/>
                  <w:szCs w:val="16"/>
                </w:rPr>
                <w:t>R5s180463</w:t>
              </w:r>
            </w:hyperlink>
          </w:p>
        </w:tc>
      </w:tr>
      <w:tr w:rsidR="006F4E28" w:rsidRPr="000C718F" w14:paraId="4252949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C9C570"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A8063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0281F5" w14:textId="77777777" w:rsidR="006F4E28" w:rsidRPr="000C718F" w:rsidRDefault="006F4E28" w:rsidP="00C841D6">
            <w:pPr>
              <w:pStyle w:val="TAL"/>
              <w:rPr>
                <w:color w:val="000000"/>
                <w:sz w:val="16"/>
                <w:szCs w:val="16"/>
              </w:rPr>
            </w:pPr>
            <w:r w:rsidRPr="000C718F">
              <w:rPr>
                <w:color w:val="000000"/>
                <w:sz w:val="16"/>
                <w:szCs w:val="16"/>
              </w:rPr>
              <w:t>0575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06D18"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A60A70" w14:textId="77777777" w:rsidR="006F4E28" w:rsidRPr="000C718F" w:rsidRDefault="006F4E28" w:rsidP="00C841D6">
            <w:pPr>
              <w:pStyle w:val="TAL"/>
              <w:rPr>
                <w:color w:val="000000"/>
                <w:sz w:val="16"/>
                <w:szCs w:val="16"/>
              </w:rPr>
            </w:pPr>
            <w:r w:rsidRPr="000C718F">
              <w:rPr>
                <w:color w:val="000000"/>
                <w:sz w:val="16"/>
                <w:szCs w:val="16"/>
              </w:rPr>
              <w:t>Correction to f_IMS_MTCallSetup_AnnexC11aC11cC26aC26b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EB208F"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4CFECA"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77A8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8368A6" w14:textId="77777777" w:rsidR="006F4E28" w:rsidRPr="000C718F" w:rsidRDefault="00000000" w:rsidP="00C841D6">
            <w:pPr>
              <w:pStyle w:val="TAL"/>
              <w:rPr>
                <w:color w:val="000000"/>
                <w:sz w:val="16"/>
                <w:szCs w:val="16"/>
              </w:rPr>
            </w:pPr>
            <w:hyperlink r:id="rId180" w:history="1">
              <w:r w:rsidR="006F4E28" w:rsidRPr="000C718F">
                <w:rPr>
                  <w:color w:val="000000"/>
                  <w:sz w:val="16"/>
                  <w:szCs w:val="16"/>
                </w:rPr>
                <w:t>R5s180483</w:t>
              </w:r>
            </w:hyperlink>
          </w:p>
        </w:tc>
      </w:tr>
      <w:tr w:rsidR="006F4E28" w:rsidRPr="000C718F" w14:paraId="6A2F1EFF"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1AB75F"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F9ADE7"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912A18" w14:textId="77777777" w:rsidR="006F4E28" w:rsidRPr="000C718F" w:rsidRDefault="006F4E28" w:rsidP="00C841D6">
            <w:pPr>
              <w:pStyle w:val="TAL"/>
              <w:rPr>
                <w:color w:val="000000"/>
                <w:sz w:val="16"/>
                <w:szCs w:val="16"/>
              </w:rPr>
            </w:pPr>
            <w:r w:rsidRPr="000C718F">
              <w:rPr>
                <w:color w:val="000000"/>
                <w:sz w:val="16"/>
                <w:szCs w:val="16"/>
              </w:rPr>
              <w:t>0578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08B6E2"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5CBF9D" w14:textId="77777777" w:rsidR="006F4E28" w:rsidRPr="000C718F" w:rsidRDefault="006F4E28" w:rsidP="00C841D6">
            <w:pPr>
              <w:pStyle w:val="TAL"/>
              <w:rPr>
                <w:color w:val="000000"/>
                <w:sz w:val="16"/>
                <w:szCs w:val="16"/>
              </w:rPr>
            </w:pPr>
            <w:r w:rsidRPr="000C718F">
              <w:rPr>
                <w:color w:val="000000"/>
                <w:sz w:val="16"/>
                <w:szCs w:val="16"/>
              </w:rPr>
              <w:t>Addition of IMS test case G.15.24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2FB6C3"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330A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F54E2"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983B7F" w14:textId="77777777" w:rsidR="006F4E28" w:rsidRPr="000C718F" w:rsidRDefault="00000000" w:rsidP="00C841D6">
            <w:pPr>
              <w:pStyle w:val="TAL"/>
              <w:rPr>
                <w:color w:val="000000"/>
                <w:sz w:val="16"/>
                <w:szCs w:val="16"/>
              </w:rPr>
            </w:pPr>
            <w:hyperlink r:id="rId181" w:history="1">
              <w:r w:rsidR="006F4E28" w:rsidRPr="000C718F">
                <w:rPr>
                  <w:color w:val="000000"/>
                  <w:sz w:val="16"/>
                  <w:szCs w:val="16"/>
                </w:rPr>
                <w:t>R5s180505</w:t>
              </w:r>
            </w:hyperlink>
          </w:p>
        </w:tc>
      </w:tr>
      <w:tr w:rsidR="006F4E28" w:rsidRPr="000C718F" w14:paraId="7B8FE847"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C50EC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D3CE18"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96293D" w14:textId="77777777" w:rsidR="006F4E28" w:rsidRPr="000C718F" w:rsidRDefault="006F4E28" w:rsidP="00C841D6">
            <w:pPr>
              <w:pStyle w:val="TAL"/>
              <w:rPr>
                <w:color w:val="000000"/>
                <w:sz w:val="16"/>
                <w:szCs w:val="16"/>
              </w:rPr>
            </w:pPr>
            <w:r w:rsidRPr="000C718F">
              <w:rPr>
                <w:color w:val="000000"/>
                <w:sz w:val="16"/>
                <w:szCs w:val="16"/>
              </w:rPr>
              <w:t>0579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B8DDAE"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1D31DB" w14:textId="77777777" w:rsidR="006F4E28" w:rsidRPr="000C718F" w:rsidRDefault="006F4E28" w:rsidP="00C841D6">
            <w:pPr>
              <w:pStyle w:val="TAL"/>
              <w:rPr>
                <w:color w:val="000000"/>
                <w:sz w:val="16"/>
                <w:szCs w:val="16"/>
              </w:rPr>
            </w:pPr>
            <w:r w:rsidRPr="000C718F">
              <w:rPr>
                <w:color w:val="000000"/>
                <w:sz w:val="16"/>
                <w:szCs w:val="16"/>
              </w:rPr>
              <w:t>Addition of IMS test case G.15.25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0E69A4"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76C35"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EE68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DD8DA7" w14:textId="77777777" w:rsidR="006F4E28" w:rsidRPr="000C718F" w:rsidRDefault="00000000" w:rsidP="00C841D6">
            <w:pPr>
              <w:pStyle w:val="TAL"/>
              <w:rPr>
                <w:color w:val="000000"/>
                <w:sz w:val="16"/>
                <w:szCs w:val="16"/>
              </w:rPr>
            </w:pPr>
            <w:hyperlink r:id="rId182" w:history="1">
              <w:r w:rsidR="006F4E28" w:rsidRPr="000C718F">
                <w:rPr>
                  <w:color w:val="000000"/>
                  <w:sz w:val="16"/>
                  <w:szCs w:val="16"/>
                </w:rPr>
                <w:t>R5s180506</w:t>
              </w:r>
            </w:hyperlink>
          </w:p>
        </w:tc>
      </w:tr>
      <w:tr w:rsidR="006F4E28" w:rsidRPr="000C718F" w14:paraId="2C1FE2D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CED6D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15CBDA"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A55CA" w14:textId="77777777" w:rsidR="006F4E28" w:rsidRPr="000C718F" w:rsidRDefault="006F4E28" w:rsidP="00C841D6">
            <w:pPr>
              <w:pStyle w:val="TAL"/>
              <w:rPr>
                <w:color w:val="000000"/>
                <w:sz w:val="16"/>
                <w:szCs w:val="16"/>
              </w:rPr>
            </w:pPr>
            <w:r w:rsidRPr="000C718F">
              <w:rPr>
                <w:color w:val="000000"/>
                <w:sz w:val="16"/>
                <w:szCs w:val="16"/>
              </w:rPr>
              <w:t>0584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FA204B"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B5A51B" w14:textId="77777777" w:rsidR="006F4E28" w:rsidRPr="000C718F" w:rsidRDefault="006F4E28" w:rsidP="00C841D6">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8BB7B4"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134564"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59CE5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4EB91A" w14:textId="77777777" w:rsidR="006F4E28" w:rsidRPr="000C718F" w:rsidRDefault="00000000" w:rsidP="00C841D6">
            <w:pPr>
              <w:pStyle w:val="TAL"/>
              <w:rPr>
                <w:color w:val="000000"/>
                <w:sz w:val="16"/>
                <w:szCs w:val="16"/>
              </w:rPr>
            </w:pPr>
            <w:hyperlink r:id="rId183" w:history="1">
              <w:r w:rsidR="006F4E28" w:rsidRPr="000C718F">
                <w:rPr>
                  <w:color w:val="000000"/>
                  <w:sz w:val="16"/>
                  <w:szCs w:val="16"/>
                </w:rPr>
                <w:t>R5s180524</w:t>
              </w:r>
            </w:hyperlink>
          </w:p>
        </w:tc>
      </w:tr>
      <w:tr w:rsidR="005C28DB" w:rsidRPr="000C718F" w14:paraId="7060EEBD"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4DA453"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A5DEAA" w14:textId="77777777" w:rsidR="005C28DB" w:rsidRPr="000C718F" w:rsidRDefault="00CE7087" w:rsidP="00CE7087">
            <w:pPr>
              <w:rPr>
                <w:rFonts w:ascii="Arial" w:hAnsi="Arial"/>
                <w:color w:val="000000"/>
                <w:sz w:val="16"/>
                <w:szCs w:val="16"/>
              </w:rPr>
            </w:pPr>
            <w:r w:rsidRPr="000C718F">
              <w:rPr>
                <w:rFonts w:ascii="Arial" w:hAnsi="Arial"/>
                <w:color w:val="000000"/>
                <w:sz w:val="16"/>
                <w:szCs w:val="16"/>
              </w:rPr>
              <w:t>RP-182288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C09C7" w14:textId="77777777" w:rsidR="005C28DB" w:rsidRPr="000C718F" w:rsidRDefault="005C28DB" w:rsidP="00CE7087">
            <w:pPr>
              <w:pStyle w:val="TAL"/>
              <w:rPr>
                <w:color w:val="000000"/>
                <w:sz w:val="16"/>
                <w:szCs w:val="16"/>
              </w:rPr>
            </w:pPr>
            <w:r w:rsidRPr="000C718F">
              <w:rPr>
                <w:color w:val="000000"/>
                <w:sz w:val="16"/>
                <w:szCs w:val="16"/>
              </w:rPr>
              <w:t>0591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01851" w14:textId="77777777" w:rsidR="005C28DB" w:rsidRPr="000C718F" w:rsidRDefault="005C28DB" w:rsidP="00CE7087">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E1D389" w14:textId="77777777" w:rsidR="005C28DB" w:rsidRPr="000C718F" w:rsidRDefault="005C28DB" w:rsidP="00CE7087">
            <w:pPr>
              <w:pStyle w:val="TAL"/>
              <w:rPr>
                <w:color w:val="000000"/>
                <w:sz w:val="16"/>
                <w:szCs w:val="16"/>
              </w:rPr>
            </w:pPr>
            <w:r w:rsidRPr="000C718F">
              <w:rPr>
                <w:color w:val="000000"/>
                <w:sz w:val="16"/>
                <w:szCs w:val="16"/>
              </w:rPr>
              <w:t>MCPTT: Updates to common type definitions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7D0F35"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BD0EF7"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F3E1BD"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27E3F5" w14:textId="77777777" w:rsidR="005C28DB" w:rsidRPr="000C718F" w:rsidRDefault="005C28DB" w:rsidP="00CE7087">
            <w:pPr>
              <w:pStyle w:val="TAL"/>
              <w:rPr>
                <w:color w:val="000000"/>
                <w:sz w:val="16"/>
                <w:szCs w:val="16"/>
              </w:rPr>
            </w:pPr>
            <w:r w:rsidRPr="000C718F">
              <w:rPr>
                <w:color w:val="000000"/>
                <w:sz w:val="16"/>
                <w:szCs w:val="16"/>
              </w:rPr>
              <w:t>R5-187458</w:t>
            </w:r>
          </w:p>
        </w:tc>
      </w:tr>
      <w:tr w:rsidR="009E016E" w:rsidRPr="000C718F" w14:paraId="64E8EFC7"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B3C677"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D19C2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610EC4" w14:textId="77777777" w:rsidR="009E016E" w:rsidRPr="000C718F" w:rsidRDefault="009E016E" w:rsidP="00CE7087">
            <w:pPr>
              <w:pStyle w:val="TAL"/>
              <w:rPr>
                <w:color w:val="000000"/>
                <w:sz w:val="16"/>
                <w:szCs w:val="16"/>
              </w:rPr>
            </w:pPr>
            <w:r w:rsidRPr="000C718F">
              <w:rPr>
                <w:color w:val="000000"/>
                <w:sz w:val="16"/>
                <w:szCs w:val="16"/>
              </w:rPr>
              <w:t>0586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03378"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435A43" w14:textId="77777777" w:rsidR="009E016E" w:rsidRPr="000C718F" w:rsidRDefault="009E016E" w:rsidP="00CE7087">
            <w:pPr>
              <w:pStyle w:val="TAL"/>
              <w:rPr>
                <w:color w:val="000000"/>
                <w:sz w:val="16"/>
                <w:szCs w:val="16"/>
              </w:rPr>
            </w:pPr>
            <w:r w:rsidRPr="000C718F">
              <w:rPr>
                <w:color w:val="000000"/>
                <w:sz w:val="16"/>
                <w:szCs w:val="16"/>
              </w:rPr>
              <w:t>Addition of IMS test case 15.25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EA83C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CD1433"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8CABE5"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AB1F9E" w14:textId="77777777" w:rsidR="009E016E" w:rsidRPr="000C718F" w:rsidRDefault="00000000" w:rsidP="00CE7087">
            <w:pPr>
              <w:pStyle w:val="TAL"/>
              <w:rPr>
                <w:color w:val="000000"/>
                <w:sz w:val="16"/>
                <w:szCs w:val="16"/>
              </w:rPr>
            </w:pPr>
            <w:hyperlink r:id="rId184" w:history="1">
              <w:r w:rsidR="009E016E" w:rsidRPr="000C718F">
                <w:rPr>
                  <w:color w:val="000000"/>
                  <w:sz w:val="16"/>
                  <w:szCs w:val="16"/>
                </w:rPr>
                <w:t>R5s180548</w:t>
              </w:r>
            </w:hyperlink>
          </w:p>
        </w:tc>
      </w:tr>
      <w:tr w:rsidR="009E016E" w:rsidRPr="000C718F" w14:paraId="67C7CDCA"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438E0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AD134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C9C8CF" w14:textId="77777777" w:rsidR="009E016E" w:rsidRPr="000C718F" w:rsidRDefault="009E016E" w:rsidP="00CE7087">
            <w:pPr>
              <w:pStyle w:val="TAL"/>
              <w:rPr>
                <w:color w:val="000000"/>
                <w:sz w:val="16"/>
                <w:szCs w:val="16"/>
              </w:rPr>
            </w:pPr>
            <w:r w:rsidRPr="000C718F">
              <w:rPr>
                <w:color w:val="000000"/>
                <w:sz w:val="16"/>
                <w:szCs w:val="16"/>
              </w:rPr>
              <w:t>0588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299F9E"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DD31F6" w14:textId="77777777" w:rsidR="009E016E" w:rsidRPr="000C718F" w:rsidRDefault="009E016E" w:rsidP="00CE7087">
            <w:pPr>
              <w:pStyle w:val="TAL"/>
              <w:rPr>
                <w:color w:val="000000"/>
                <w:sz w:val="16"/>
                <w:szCs w:val="16"/>
              </w:rPr>
            </w:pPr>
            <w:r w:rsidRPr="000C718F">
              <w:rPr>
                <w:color w:val="000000"/>
                <w:sz w:val="16"/>
                <w:szCs w:val="16"/>
              </w:rPr>
              <w:t>Correction to race condition in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D281BD"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7DB31"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30D51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A6BE1F3" w14:textId="77777777" w:rsidR="009E016E" w:rsidRPr="000C718F" w:rsidRDefault="00000000" w:rsidP="00CE7087">
            <w:pPr>
              <w:pStyle w:val="TAL"/>
              <w:rPr>
                <w:color w:val="000000"/>
                <w:sz w:val="16"/>
                <w:szCs w:val="16"/>
              </w:rPr>
            </w:pPr>
            <w:hyperlink r:id="rId185" w:history="1">
              <w:r w:rsidR="009E016E" w:rsidRPr="000C718F">
                <w:rPr>
                  <w:color w:val="000000"/>
                  <w:sz w:val="16"/>
                  <w:szCs w:val="16"/>
                </w:rPr>
                <w:t>R5s180561</w:t>
              </w:r>
            </w:hyperlink>
          </w:p>
        </w:tc>
      </w:tr>
      <w:tr w:rsidR="009E016E" w:rsidRPr="000C718F" w14:paraId="6C6C7AD3"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2EA628"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93C53"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7C164B" w14:textId="77777777" w:rsidR="009E016E" w:rsidRPr="000C718F" w:rsidRDefault="009E016E" w:rsidP="00CE7087">
            <w:pPr>
              <w:pStyle w:val="TAL"/>
              <w:rPr>
                <w:color w:val="000000"/>
                <w:sz w:val="16"/>
                <w:szCs w:val="16"/>
              </w:rPr>
            </w:pPr>
            <w:r w:rsidRPr="000C718F">
              <w:rPr>
                <w:color w:val="000000"/>
                <w:sz w:val="16"/>
                <w:szCs w:val="16"/>
              </w:rPr>
              <w:t>0589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70026E"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19FEDD" w14:textId="77777777" w:rsidR="009E016E" w:rsidRPr="000C718F" w:rsidRDefault="009E016E" w:rsidP="00CE7087">
            <w:pPr>
              <w:pStyle w:val="TAL"/>
              <w:rPr>
                <w:color w:val="000000"/>
                <w:sz w:val="16"/>
                <w:szCs w:val="16"/>
              </w:rPr>
            </w:pPr>
            <w:r w:rsidRPr="000C718F">
              <w:rPr>
                <w:color w:val="000000"/>
                <w:sz w:val="16"/>
                <w:szCs w:val="16"/>
              </w:rPr>
              <w:t>Addition of IMS test case J.19.1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535A5F"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BED28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9FE4D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1B6E8A" w14:textId="77777777" w:rsidR="009E016E" w:rsidRPr="000C718F" w:rsidRDefault="00000000" w:rsidP="00CE7087">
            <w:pPr>
              <w:pStyle w:val="TAL"/>
              <w:rPr>
                <w:color w:val="000000"/>
                <w:sz w:val="16"/>
                <w:szCs w:val="16"/>
              </w:rPr>
            </w:pPr>
            <w:hyperlink r:id="rId186" w:history="1">
              <w:r w:rsidR="009E016E" w:rsidRPr="000C718F">
                <w:rPr>
                  <w:color w:val="000000"/>
                  <w:sz w:val="16"/>
                  <w:szCs w:val="16"/>
                </w:rPr>
                <w:t>R5s180564</w:t>
              </w:r>
            </w:hyperlink>
          </w:p>
        </w:tc>
      </w:tr>
      <w:tr w:rsidR="009E016E" w:rsidRPr="000C718F" w14:paraId="2D21B6B5"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0D09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3DEAF8"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6C10F3" w14:textId="77777777" w:rsidR="009E016E" w:rsidRPr="000C718F" w:rsidRDefault="009E016E" w:rsidP="00CE7087">
            <w:pPr>
              <w:pStyle w:val="TAL"/>
              <w:rPr>
                <w:color w:val="000000"/>
                <w:sz w:val="16"/>
                <w:szCs w:val="16"/>
              </w:rPr>
            </w:pPr>
            <w:r w:rsidRPr="000C718F">
              <w:rPr>
                <w:color w:val="000000"/>
                <w:sz w:val="16"/>
                <w:szCs w:val="16"/>
              </w:rPr>
              <w:t>0590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D3007C"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C67674" w14:textId="77777777" w:rsidR="009E016E" w:rsidRPr="000C718F" w:rsidRDefault="009E016E" w:rsidP="00CE7087">
            <w:pPr>
              <w:pStyle w:val="TAL"/>
              <w:rPr>
                <w:color w:val="000000"/>
                <w:sz w:val="16"/>
                <w:szCs w:val="16"/>
              </w:rPr>
            </w:pPr>
            <w:r w:rsidRPr="000C718F">
              <w:rPr>
                <w:color w:val="000000"/>
                <w:sz w:val="16"/>
                <w:szCs w:val="16"/>
              </w:rPr>
              <w:t>Corrections to IMS test case 19.4.6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BB1F14"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A3FB1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E36284"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47234A" w14:textId="77777777" w:rsidR="009E016E" w:rsidRPr="000C718F" w:rsidRDefault="00000000" w:rsidP="00CE7087">
            <w:pPr>
              <w:pStyle w:val="TAL"/>
              <w:rPr>
                <w:color w:val="000000"/>
                <w:sz w:val="16"/>
                <w:szCs w:val="16"/>
              </w:rPr>
            </w:pPr>
            <w:hyperlink r:id="rId187" w:history="1">
              <w:r w:rsidR="009E016E" w:rsidRPr="000C718F">
                <w:rPr>
                  <w:color w:val="000000"/>
                  <w:sz w:val="16"/>
                  <w:szCs w:val="16"/>
                </w:rPr>
                <w:t>R5s180586</w:t>
              </w:r>
            </w:hyperlink>
          </w:p>
        </w:tc>
      </w:tr>
      <w:tr w:rsidR="00CE7087" w:rsidRPr="000C718F" w14:paraId="3656FE08"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6B1C18"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216C23"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3E1CA8" w14:textId="77777777" w:rsidR="00CE7087" w:rsidRPr="000C718F" w:rsidRDefault="00CE7087" w:rsidP="00CE7087">
            <w:pPr>
              <w:pStyle w:val="TAL"/>
              <w:rPr>
                <w:color w:val="000000"/>
                <w:sz w:val="16"/>
                <w:szCs w:val="16"/>
              </w:rPr>
            </w:pPr>
            <w:r w:rsidRPr="000C718F">
              <w:rPr>
                <w:color w:val="000000"/>
                <w:sz w:val="16"/>
                <w:szCs w:val="16"/>
              </w:rPr>
              <w:t>0583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DE493B" w14:textId="77777777" w:rsidR="00CE7087" w:rsidRPr="000C718F" w:rsidRDefault="00CE7087" w:rsidP="00CE7087">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AC421C" w14:textId="77777777" w:rsidR="00CE7087" w:rsidRPr="000C718F" w:rsidRDefault="00CE7087" w:rsidP="00CE7087">
            <w:pPr>
              <w:pStyle w:val="TAL"/>
              <w:rPr>
                <w:color w:val="000000"/>
                <w:sz w:val="16"/>
                <w:szCs w:val="16"/>
              </w:rPr>
            </w:pPr>
            <w:r w:rsidRPr="000C718F">
              <w:rPr>
                <w:color w:val="000000"/>
                <w:sz w:val="16"/>
                <w:szCs w:val="16"/>
              </w:rPr>
              <w:t>Addition of IMS test case 19.1.1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7118AC"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CC3290"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C7B02"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C7B427" w14:textId="77777777" w:rsidR="00CE7087" w:rsidRPr="000C718F" w:rsidRDefault="00000000" w:rsidP="00CE7087">
            <w:pPr>
              <w:pStyle w:val="TAL"/>
              <w:rPr>
                <w:color w:val="000000"/>
                <w:sz w:val="16"/>
                <w:szCs w:val="16"/>
              </w:rPr>
            </w:pPr>
            <w:hyperlink r:id="rId188" w:history="1">
              <w:r w:rsidR="00CE7087" w:rsidRPr="000C718F">
                <w:rPr>
                  <w:color w:val="000000"/>
                  <w:sz w:val="16"/>
                  <w:szCs w:val="16"/>
                </w:rPr>
                <w:t>R5s180604</w:t>
              </w:r>
            </w:hyperlink>
          </w:p>
        </w:tc>
      </w:tr>
      <w:tr w:rsidR="00CE7087" w:rsidRPr="000C718F" w14:paraId="4F3FF5B1"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5C45C8"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EDF16E"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53F8C2" w14:textId="77777777" w:rsidR="00CE7087" w:rsidRPr="000C718F" w:rsidRDefault="00CE7087" w:rsidP="00CE7087">
            <w:pPr>
              <w:pStyle w:val="TAL"/>
              <w:rPr>
                <w:color w:val="000000"/>
                <w:sz w:val="16"/>
                <w:szCs w:val="16"/>
              </w:rPr>
            </w:pPr>
            <w:r w:rsidRPr="000C718F">
              <w:rPr>
                <w:color w:val="000000"/>
                <w:sz w:val="16"/>
                <w:szCs w:val="16"/>
              </w:rPr>
              <w:t>0585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7ADE41" w14:textId="77777777" w:rsidR="00CE7087" w:rsidRPr="000C718F" w:rsidRDefault="00CE7087" w:rsidP="00CE7087">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AD2ACC" w14:textId="77777777" w:rsidR="00CE7087" w:rsidRPr="000C718F" w:rsidRDefault="00CE7087" w:rsidP="00CE7087">
            <w:pPr>
              <w:pStyle w:val="TAL"/>
              <w:rPr>
                <w:color w:val="000000"/>
                <w:sz w:val="16"/>
                <w:szCs w:val="16"/>
              </w:rPr>
            </w:pPr>
            <w:r w:rsidRPr="000C718F">
              <w:rPr>
                <w:color w:val="000000"/>
                <w:sz w:val="16"/>
                <w:szCs w:val="16"/>
              </w:rPr>
              <w:t>Addition of IMS Testcase J.18.2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4F9D03"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47722E"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F40C61"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8BAB84" w14:textId="77777777" w:rsidR="00CE7087" w:rsidRPr="000C718F" w:rsidRDefault="00000000" w:rsidP="00CE7087">
            <w:pPr>
              <w:pStyle w:val="TAL"/>
              <w:rPr>
                <w:color w:val="000000"/>
                <w:sz w:val="16"/>
                <w:szCs w:val="16"/>
              </w:rPr>
            </w:pPr>
            <w:hyperlink r:id="rId189" w:history="1">
              <w:r w:rsidR="00CE7087" w:rsidRPr="000C718F">
                <w:rPr>
                  <w:color w:val="000000"/>
                  <w:sz w:val="16"/>
                  <w:szCs w:val="16"/>
                </w:rPr>
                <w:t>R5s180609</w:t>
              </w:r>
            </w:hyperlink>
          </w:p>
        </w:tc>
      </w:tr>
      <w:tr w:rsidR="009E016E" w:rsidRPr="000C718F" w14:paraId="36CF11A7"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C1623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E0B1F1" w14:textId="77777777" w:rsidR="009E016E" w:rsidRPr="000C718F" w:rsidRDefault="009E016E" w:rsidP="00736D3E">
            <w:pPr>
              <w:rPr>
                <w:rFonts w:ascii="Arial" w:hAnsi="Arial"/>
                <w:color w:val="000000"/>
                <w:sz w:val="16"/>
                <w:szCs w:val="16"/>
              </w:rPr>
            </w:pPr>
            <w:r w:rsidRPr="000C718F">
              <w:rPr>
                <w:rFonts w:ascii="Arial" w:hAnsi="Arial"/>
                <w:color w:val="000000"/>
                <w:sz w:val="16"/>
                <w:szCs w:val="16"/>
              </w:rPr>
              <w:t>RP-182290/ R5s180635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7309C" w14:textId="77777777" w:rsidR="009E016E" w:rsidRPr="000C718F" w:rsidRDefault="009E016E" w:rsidP="00CE7087">
            <w:pPr>
              <w:pStyle w:val="TAL"/>
              <w:rPr>
                <w:color w:val="000000"/>
                <w:sz w:val="16"/>
                <w:szCs w:val="16"/>
              </w:rPr>
            </w:pPr>
            <w:r w:rsidRPr="000C718F">
              <w:rPr>
                <w:color w:val="000000"/>
                <w:sz w:val="16"/>
                <w:szCs w:val="16"/>
              </w:rPr>
              <w:t>0592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B0A424"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95E041" w14:textId="77777777" w:rsidR="009E016E" w:rsidRPr="000C718F" w:rsidRDefault="009E016E" w:rsidP="00CE7087">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C8FC06"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7946EC"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A2B64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37CD62" w14:textId="77777777" w:rsidR="009E016E" w:rsidRPr="000C718F" w:rsidRDefault="00000000" w:rsidP="00CE7087">
            <w:pPr>
              <w:pStyle w:val="TAL"/>
              <w:rPr>
                <w:color w:val="000000"/>
                <w:sz w:val="16"/>
                <w:szCs w:val="16"/>
              </w:rPr>
            </w:pPr>
            <w:hyperlink r:id="rId190" w:history="1">
              <w:r w:rsidR="009E016E" w:rsidRPr="000C718F">
                <w:rPr>
                  <w:color w:val="000000"/>
                  <w:sz w:val="16"/>
                  <w:szCs w:val="16"/>
                </w:rPr>
                <w:t>R5s180635</w:t>
              </w:r>
            </w:hyperlink>
          </w:p>
        </w:tc>
      </w:tr>
      <w:tr w:rsidR="00CA61D1" w:rsidRPr="000C718F" w14:paraId="26AC226F" w14:textId="77777777" w:rsidTr="00CA61D1">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E50078"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4FDC67"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728F9" w14:textId="77777777" w:rsidR="00CA61D1" w:rsidRPr="000C718F" w:rsidRDefault="00CA61D1" w:rsidP="002F62DC">
            <w:pPr>
              <w:pStyle w:val="TAL"/>
              <w:rPr>
                <w:color w:val="000000"/>
                <w:sz w:val="16"/>
                <w:szCs w:val="16"/>
              </w:rPr>
            </w:pPr>
            <w:r w:rsidRPr="000C718F">
              <w:rPr>
                <w:color w:val="000000"/>
                <w:sz w:val="16"/>
                <w:szCs w:val="16"/>
              </w:rPr>
              <w:t>0587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7B8BDD" w14:textId="77777777" w:rsidR="00CA61D1" w:rsidRPr="000C718F" w:rsidRDefault="00CA61D1" w:rsidP="002F62D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B141A0" w14:textId="77777777" w:rsidR="00CA61D1" w:rsidRPr="000C718F" w:rsidRDefault="00CA61D1" w:rsidP="002F62DC">
            <w:pPr>
              <w:pStyle w:val="TAL"/>
              <w:rPr>
                <w:color w:val="000000"/>
                <w:sz w:val="16"/>
                <w:szCs w:val="16"/>
              </w:rPr>
            </w:pPr>
            <w:r w:rsidRPr="000C718F">
              <w:rPr>
                <w:color w:val="000000"/>
                <w:sz w:val="16"/>
                <w:szCs w:val="16"/>
              </w:rPr>
              <w:t>Rel-15 Sep'18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2F74A3"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9A5F12" w14:textId="77777777" w:rsidR="00CA61D1" w:rsidRPr="000C718F" w:rsidRDefault="00CA61D1" w:rsidP="00CA61D1">
            <w:pPr>
              <w:rPr>
                <w:rFonts w:ascii="Arial" w:hAnsi="Arial"/>
                <w:color w:val="000000"/>
                <w:sz w:val="16"/>
                <w:szCs w:val="16"/>
              </w:rPr>
            </w:pPr>
            <w:r w:rsidRPr="000C718F">
              <w:rPr>
                <w:rFonts w:ascii="Arial" w:hAnsi="Arial"/>
                <w:color w:val="000000"/>
                <w:sz w:val="16"/>
                <w:szCs w:val="16"/>
              </w:rPr>
              <w:t>14.5.0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3DDE73"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8BC25C" w14:textId="77777777" w:rsidR="00CA61D1" w:rsidRPr="000C718F" w:rsidRDefault="00000000" w:rsidP="002F62DC">
            <w:pPr>
              <w:pStyle w:val="TAL"/>
              <w:rPr>
                <w:color w:val="000000"/>
                <w:sz w:val="16"/>
                <w:szCs w:val="16"/>
              </w:rPr>
            </w:pPr>
            <w:hyperlink r:id="rId191" w:history="1">
              <w:r w:rsidR="00CA61D1" w:rsidRPr="000C718F">
                <w:rPr>
                  <w:color w:val="000000"/>
                  <w:sz w:val="16"/>
                  <w:szCs w:val="16"/>
                </w:rPr>
                <w:t>R5s180555</w:t>
              </w:r>
            </w:hyperlink>
          </w:p>
        </w:tc>
      </w:tr>
      <w:tr w:rsidR="00307CFC" w:rsidRPr="000C718F" w14:paraId="75398225"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B1BC17"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8987F0"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30C3E7" w14:textId="77777777" w:rsidR="00307CFC" w:rsidRPr="000C718F" w:rsidRDefault="00307CFC" w:rsidP="00307CFC">
            <w:pPr>
              <w:pStyle w:val="TAL"/>
              <w:rPr>
                <w:color w:val="000000"/>
                <w:sz w:val="16"/>
                <w:szCs w:val="16"/>
              </w:rPr>
            </w:pPr>
            <w:r w:rsidRPr="000C718F">
              <w:rPr>
                <w:color w:val="000000"/>
                <w:sz w:val="16"/>
                <w:szCs w:val="16"/>
              </w:rPr>
              <w:t>0594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D833DB"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4A4893" w14:textId="77777777" w:rsidR="00307CFC" w:rsidRPr="000C718F" w:rsidRDefault="00307CFC" w:rsidP="00E95F9A">
            <w:pPr>
              <w:pStyle w:val="TAL"/>
              <w:rPr>
                <w:color w:val="000000"/>
                <w:sz w:val="16"/>
                <w:szCs w:val="16"/>
              </w:rPr>
            </w:pPr>
            <w:r w:rsidRPr="000C718F">
              <w:rPr>
                <w:color w:val="000000"/>
                <w:sz w:val="16"/>
                <w:szCs w:val="16"/>
              </w:rPr>
              <w:t>Addition of IMS test case G.17.2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CF1E73"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CFDCBF"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4635A"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7456F9" w14:textId="77777777" w:rsidR="00307CFC" w:rsidRPr="000C718F" w:rsidRDefault="00000000" w:rsidP="00A16F8A">
            <w:pPr>
              <w:pStyle w:val="TAL"/>
              <w:rPr>
                <w:color w:val="000000"/>
                <w:sz w:val="16"/>
                <w:szCs w:val="16"/>
              </w:rPr>
            </w:pPr>
            <w:hyperlink r:id="rId192" w:history="1">
              <w:r w:rsidR="00307CFC" w:rsidRPr="000C718F">
                <w:rPr>
                  <w:color w:val="000000"/>
                  <w:sz w:val="16"/>
                  <w:szCs w:val="16"/>
                </w:rPr>
                <w:t>R5s190003</w:t>
              </w:r>
            </w:hyperlink>
          </w:p>
        </w:tc>
      </w:tr>
      <w:tr w:rsidR="00307CFC" w:rsidRPr="000C718F" w14:paraId="654551D4"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42B0AA"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8040E7"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469AE8" w14:textId="77777777" w:rsidR="00307CFC" w:rsidRPr="000C718F" w:rsidRDefault="00307CFC" w:rsidP="00E95F9A">
            <w:pPr>
              <w:pStyle w:val="TAL"/>
              <w:rPr>
                <w:color w:val="000000"/>
                <w:sz w:val="16"/>
                <w:szCs w:val="16"/>
              </w:rPr>
            </w:pPr>
            <w:r w:rsidRPr="000C718F">
              <w:rPr>
                <w:color w:val="000000"/>
                <w:sz w:val="16"/>
                <w:szCs w:val="16"/>
              </w:rPr>
              <w:t>0595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B1B0F1"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DDCE5D" w14:textId="77777777" w:rsidR="00307CFC" w:rsidRPr="000C718F" w:rsidRDefault="00307CFC" w:rsidP="00A16F8A">
            <w:pPr>
              <w:pStyle w:val="TAL"/>
              <w:rPr>
                <w:color w:val="000000"/>
                <w:sz w:val="16"/>
                <w:szCs w:val="16"/>
              </w:rPr>
            </w:pPr>
            <w:r w:rsidRPr="000C718F">
              <w:rPr>
                <w:color w:val="000000"/>
                <w:sz w:val="16"/>
                <w:szCs w:val="16"/>
              </w:rPr>
              <w:t>Correction to IMS video call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42A431"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A1E6E8"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43CD4"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3E7618" w14:textId="77777777" w:rsidR="00307CFC" w:rsidRPr="000C718F" w:rsidRDefault="00000000" w:rsidP="00A16F8A">
            <w:pPr>
              <w:pStyle w:val="TAL"/>
              <w:rPr>
                <w:color w:val="000000"/>
                <w:sz w:val="16"/>
                <w:szCs w:val="16"/>
              </w:rPr>
            </w:pPr>
            <w:hyperlink r:id="rId193" w:history="1">
              <w:r w:rsidR="00307CFC" w:rsidRPr="000C718F">
                <w:rPr>
                  <w:color w:val="000000"/>
                  <w:sz w:val="16"/>
                  <w:szCs w:val="16"/>
                </w:rPr>
                <w:t>R5s190006</w:t>
              </w:r>
            </w:hyperlink>
          </w:p>
        </w:tc>
      </w:tr>
      <w:tr w:rsidR="00307CFC" w:rsidRPr="000C718F" w14:paraId="59D9FB98"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612D6D"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18684B"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65D9D7" w14:textId="77777777" w:rsidR="00307CFC" w:rsidRPr="000C718F" w:rsidRDefault="00307CFC" w:rsidP="00E95F9A">
            <w:pPr>
              <w:pStyle w:val="TAL"/>
              <w:rPr>
                <w:color w:val="000000"/>
                <w:sz w:val="16"/>
                <w:szCs w:val="16"/>
              </w:rPr>
            </w:pPr>
            <w:r w:rsidRPr="000C718F">
              <w:rPr>
                <w:color w:val="000000"/>
                <w:sz w:val="16"/>
                <w:szCs w:val="16"/>
              </w:rPr>
              <w:t>0596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62E9B7"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ACFECD" w14:textId="77777777" w:rsidR="00307CFC" w:rsidRPr="000C718F" w:rsidRDefault="00307CFC" w:rsidP="00A16F8A">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B7D8D6"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0665D4"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7D58ED"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C92695" w14:textId="77777777" w:rsidR="00307CFC" w:rsidRPr="000C718F" w:rsidRDefault="00000000" w:rsidP="00A16F8A">
            <w:pPr>
              <w:pStyle w:val="TAL"/>
              <w:rPr>
                <w:color w:val="000000"/>
                <w:sz w:val="16"/>
                <w:szCs w:val="16"/>
              </w:rPr>
            </w:pPr>
            <w:hyperlink r:id="rId194" w:history="1">
              <w:r w:rsidR="00307CFC" w:rsidRPr="000C718F">
                <w:rPr>
                  <w:color w:val="000000"/>
                  <w:sz w:val="16"/>
                  <w:szCs w:val="16"/>
                </w:rPr>
                <w:t>R5s190125</w:t>
              </w:r>
            </w:hyperlink>
          </w:p>
        </w:tc>
      </w:tr>
      <w:tr w:rsidR="00FA7070" w:rsidRPr="000C718F" w14:paraId="3ED85EE2"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95CB6A"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A96923" w14:textId="77777777" w:rsidR="00FA7070" w:rsidRPr="000C718F" w:rsidRDefault="00FA7070" w:rsidP="00FA7070">
            <w:pPr>
              <w:rPr>
                <w:rFonts w:ascii="Arial" w:hAnsi="Arial"/>
                <w:sz w:val="16"/>
                <w:szCs w:val="16"/>
              </w:rPr>
            </w:pPr>
            <w:r w:rsidRPr="000C718F">
              <w:rPr>
                <w:rFonts w:ascii="Arial" w:hAnsi="Arial"/>
                <w:sz w:val="16"/>
                <w:szCs w:val="16"/>
              </w:rPr>
              <w:t>RP-191708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33566F" w14:textId="77777777" w:rsidR="00FA7070" w:rsidRPr="000C718F" w:rsidRDefault="00FA7070" w:rsidP="00D47F18">
            <w:pPr>
              <w:overflowPunct/>
              <w:autoSpaceDE/>
              <w:autoSpaceDN/>
              <w:adjustRightInd/>
              <w:spacing w:after="0"/>
              <w:textAlignment w:val="auto"/>
              <w:rPr>
                <w:rFonts w:ascii="Arial" w:hAnsi="Arial"/>
                <w:sz w:val="16"/>
                <w:szCs w:val="16"/>
              </w:rPr>
            </w:pPr>
            <w:r w:rsidRPr="000C718F">
              <w:rPr>
                <w:rFonts w:ascii="Arial" w:hAnsi="Arial"/>
                <w:sz w:val="16"/>
                <w:szCs w:val="16"/>
              </w:rPr>
              <w:t>0599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879765" w14:textId="77777777" w:rsidR="00FA7070" w:rsidRPr="000C718F" w:rsidRDefault="00FA7070" w:rsidP="00D47F18">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7EAEF" w14:textId="77777777" w:rsidR="00FA7070" w:rsidRPr="000C718F" w:rsidRDefault="00FA7070" w:rsidP="00D47F18">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8CCC96"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1506A"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C6B5A6"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334B32" w14:textId="77777777" w:rsidR="00FA7070" w:rsidRPr="000C718F" w:rsidRDefault="00FA7070" w:rsidP="00D47F18">
            <w:pPr>
              <w:pStyle w:val="TAL"/>
              <w:rPr>
                <w:sz w:val="16"/>
                <w:szCs w:val="16"/>
              </w:rPr>
            </w:pPr>
            <w:r w:rsidRPr="000C718F">
              <w:rPr>
                <w:sz w:val="16"/>
                <w:szCs w:val="16"/>
              </w:rPr>
              <w:t>R5-195959</w:t>
            </w:r>
          </w:p>
        </w:tc>
      </w:tr>
      <w:tr w:rsidR="00FA7070" w:rsidRPr="000C718F" w14:paraId="57722D89"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BCD3E7"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1A098E"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ED4EC0"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0597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F2DE23"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40BC02" w14:textId="77777777" w:rsidR="00FA7070" w:rsidRPr="000C718F" w:rsidRDefault="00FA7070" w:rsidP="00F031B4">
            <w:pPr>
              <w:pStyle w:val="TAL"/>
              <w:rPr>
                <w:sz w:val="16"/>
                <w:szCs w:val="16"/>
              </w:rPr>
            </w:pPr>
            <w:r w:rsidRPr="000C718F">
              <w:rPr>
                <w:sz w:val="16"/>
                <w:szCs w:val="16"/>
              </w:rPr>
              <w:t>Addition of IMS test case 12.13a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7963A7" w14:textId="77777777" w:rsidR="00FA7070" w:rsidRPr="000C718F" w:rsidRDefault="00FA7070" w:rsidP="00D47F18">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F0F015"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373D8F"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4147F5" w14:textId="77777777" w:rsidR="00FA7070" w:rsidRPr="000C718F" w:rsidRDefault="00000000" w:rsidP="00D47F18">
            <w:pPr>
              <w:pStyle w:val="TAL"/>
              <w:rPr>
                <w:sz w:val="16"/>
                <w:szCs w:val="16"/>
              </w:rPr>
            </w:pPr>
            <w:hyperlink r:id="rId195" w:history="1">
              <w:r w:rsidR="00FA7070" w:rsidRPr="000C718F">
                <w:rPr>
                  <w:sz w:val="16"/>
                  <w:szCs w:val="16"/>
                </w:rPr>
                <w:t>R5s190458</w:t>
              </w:r>
            </w:hyperlink>
          </w:p>
        </w:tc>
      </w:tr>
      <w:tr w:rsidR="00FA7070" w:rsidRPr="000C718F" w14:paraId="0C2DA0F2"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49CF10"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998109"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F82982"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0598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D4827"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5D789" w14:textId="77777777" w:rsidR="00FA7070" w:rsidRPr="000C718F" w:rsidRDefault="00FA7070" w:rsidP="00F031B4">
            <w:pPr>
              <w:pStyle w:val="TAL"/>
              <w:rPr>
                <w:sz w:val="16"/>
                <w:szCs w:val="16"/>
              </w:rPr>
            </w:pPr>
            <w:r w:rsidRPr="000C718F">
              <w:rPr>
                <w:sz w:val="16"/>
                <w:szCs w:val="16"/>
              </w:rPr>
              <w:t>Correction to support Geolocation information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4A74AB"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6A8C0E"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8BB6F3"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65528" w14:textId="77777777" w:rsidR="00FA7070" w:rsidRPr="000C718F" w:rsidRDefault="00000000" w:rsidP="00D47F18">
            <w:pPr>
              <w:pStyle w:val="TAL"/>
              <w:rPr>
                <w:sz w:val="16"/>
                <w:szCs w:val="16"/>
              </w:rPr>
            </w:pPr>
            <w:hyperlink r:id="rId196" w:history="1">
              <w:r w:rsidR="00FA7070" w:rsidRPr="000C718F">
                <w:rPr>
                  <w:sz w:val="16"/>
                  <w:szCs w:val="16"/>
                </w:rPr>
                <w:t>R5s190580</w:t>
              </w:r>
            </w:hyperlink>
          </w:p>
        </w:tc>
      </w:tr>
      <w:tr w:rsidR="00FA7070" w:rsidRPr="000C718F" w14:paraId="505E27CC"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42D58"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CC631B"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02F05A"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0602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CB9BF7"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2B2275" w14:textId="77777777" w:rsidR="00FA7070" w:rsidRPr="000C718F" w:rsidRDefault="00FA7070" w:rsidP="00F031B4">
            <w:pPr>
              <w:pStyle w:val="TAL"/>
              <w:rPr>
                <w:sz w:val="16"/>
                <w:szCs w:val="16"/>
              </w:rPr>
            </w:pPr>
            <w:r w:rsidRPr="000C718F">
              <w:rPr>
                <w:sz w:val="16"/>
                <w:szCs w:val="16"/>
              </w:rPr>
              <w:t>Changes to IMS common functions to support MCX development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D5A02B"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6E7E44"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EDF15"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F0DD14" w14:textId="77777777" w:rsidR="00FA7070" w:rsidRPr="000C718F" w:rsidRDefault="00000000" w:rsidP="00D47F18">
            <w:pPr>
              <w:pStyle w:val="TAL"/>
              <w:rPr>
                <w:sz w:val="16"/>
                <w:szCs w:val="16"/>
              </w:rPr>
            </w:pPr>
            <w:hyperlink r:id="rId197" w:history="1">
              <w:r w:rsidR="00FA7070" w:rsidRPr="000C718F">
                <w:rPr>
                  <w:sz w:val="16"/>
                  <w:szCs w:val="16"/>
                </w:rPr>
                <w:t>R5s190727</w:t>
              </w:r>
            </w:hyperlink>
          </w:p>
        </w:tc>
      </w:tr>
      <w:tr w:rsidR="00FA7070" w:rsidRPr="000C718F" w14:paraId="6E735451"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29ADA7"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F7B2C4" w14:textId="77777777" w:rsidR="00FA7070" w:rsidRPr="000C718F" w:rsidRDefault="00FA7070" w:rsidP="00FA7070">
            <w:pPr>
              <w:rPr>
                <w:rFonts w:ascii="Arial" w:hAnsi="Arial"/>
                <w:sz w:val="16"/>
                <w:szCs w:val="16"/>
              </w:rPr>
            </w:pPr>
            <w:r w:rsidRPr="000C718F">
              <w:rPr>
                <w:rFonts w:ascii="Arial" w:hAnsi="Arial"/>
                <w:sz w:val="16"/>
                <w:szCs w:val="16"/>
              </w:rPr>
              <w:t>RP-191712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91CD8A"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0605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86F3C8"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4338E3" w14:textId="77777777" w:rsidR="00FA7070" w:rsidRPr="000C718F" w:rsidRDefault="00FA7070" w:rsidP="00F031B4">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EA58C5"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5C6498"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8BEBB2"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DDC249" w14:textId="77777777" w:rsidR="00FA7070" w:rsidRPr="000C718F" w:rsidRDefault="00000000" w:rsidP="00D47F18">
            <w:pPr>
              <w:pStyle w:val="TAL"/>
              <w:rPr>
                <w:sz w:val="16"/>
                <w:szCs w:val="16"/>
              </w:rPr>
            </w:pPr>
            <w:hyperlink r:id="rId198" w:history="1">
              <w:r w:rsidR="00FA7070" w:rsidRPr="000C718F">
                <w:rPr>
                  <w:sz w:val="16"/>
                  <w:szCs w:val="16"/>
                </w:rPr>
                <w:t>R5s190818</w:t>
              </w:r>
            </w:hyperlink>
          </w:p>
        </w:tc>
      </w:tr>
      <w:tr w:rsidR="0018442C" w:rsidRPr="000C718F" w14:paraId="738AB6F3"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76938C"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5073FE5"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2B0C74"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9BD4A"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2FC986" w14:textId="77777777" w:rsidR="0018442C" w:rsidRPr="000C718F" w:rsidRDefault="0018442C" w:rsidP="0018442C">
            <w:pPr>
              <w:pStyle w:val="TAL"/>
              <w:rPr>
                <w:sz w:val="16"/>
                <w:szCs w:val="16"/>
              </w:rPr>
            </w:pPr>
            <w:r w:rsidRPr="000C718F">
              <w:rPr>
                <w:sz w:val="16"/>
                <w:szCs w:val="16"/>
              </w:rPr>
              <w:t>Further changes to IMS common functions to support MCX development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530D71"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379A3F"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250F78"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CF4B5A" w14:textId="77777777" w:rsidR="0018442C" w:rsidRPr="000C718F" w:rsidRDefault="00000000" w:rsidP="0018442C">
            <w:pPr>
              <w:pStyle w:val="TAL"/>
              <w:rPr>
                <w:sz w:val="16"/>
                <w:szCs w:val="16"/>
              </w:rPr>
            </w:pPr>
            <w:hyperlink r:id="rId199" w:history="1">
              <w:r w:rsidR="0018442C" w:rsidRPr="000C718F">
                <w:rPr>
                  <w:sz w:val="16"/>
                  <w:szCs w:val="16"/>
                </w:rPr>
                <w:t>R5s190882</w:t>
              </w:r>
            </w:hyperlink>
          </w:p>
        </w:tc>
      </w:tr>
      <w:tr w:rsidR="0018442C" w:rsidRPr="000C718F" w14:paraId="5038BBC4"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9980C3"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AED95AD"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93E9B6"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79B91F"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BF911C" w14:textId="77777777" w:rsidR="0018442C" w:rsidRPr="000C718F" w:rsidRDefault="0018442C" w:rsidP="0018442C">
            <w:pPr>
              <w:pStyle w:val="TAL"/>
              <w:rPr>
                <w:sz w:val="16"/>
                <w:szCs w:val="16"/>
              </w:rPr>
            </w:pPr>
            <w:r w:rsidRPr="000C718F">
              <w:rPr>
                <w:sz w:val="16"/>
                <w:szCs w:val="16"/>
              </w:rPr>
              <w:t>Correction to generic function f_IMS_PTC_ImsInfo_GetNextBranch</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2EB783"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42FC5A"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D7C16B"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23EC9A" w14:textId="77777777" w:rsidR="0018442C" w:rsidRPr="000C718F" w:rsidRDefault="00000000" w:rsidP="0018442C">
            <w:pPr>
              <w:pStyle w:val="TAL"/>
              <w:rPr>
                <w:sz w:val="16"/>
                <w:szCs w:val="16"/>
              </w:rPr>
            </w:pPr>
            <w:hyperlink r:id="rId200" w:history="1">
              <w:r w:rsidR="0018442C" w:rsidRPr="000C718F">
                <w:rPr>
                  <w:sz w:val="16"/>
                  <w:szCs w:val="16"/>
                </w:rPr>
                <w:t>R5s190963</w:t>
              </w:r>
            </w:hyperlink>
          </w:p>
        </w:tc>
      </w:tr>
      <w:tr w:rsidR="0018442C" w:rsidRPr="000C718F" w14:paraId="6F61F73A"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8836BB"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3A86652"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6A2F15"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9D038F"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9E5101" w14:textId="77777777" w:rsidR="0018442C" w:rsidRPr="000C718F" w:rsidRDefault="0018442C" w:rsidP="0018442C">
            <w:pPr>
              <w:pStyle w:val="TAL"/>
              <w:rPr>
                <w:sz w:val="16"/>
                <w:szCs w:val="16"/>
              </w:rPr>
            </w:pPr>
            <w:r w:rsidRPr="000C718F">
              <w:rPr>
                <w:sz w:val="16"/>
                <w:szCs w:val="16"/>
              </w:rPr>
              <w:t>Correction to IMS test case 19.3.1 for checking Geolocation information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9654DA"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41FF98"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F7403D"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682BB8" w14:textId="77777777" w:rsidR="0018442C" w:rsidRPr="000C718F" w:rsidRDefault="00000000" w:rsidP="0018442C">
            <w:pPr>
              <w:pStyle w:val="TAL"/>
              <w:rPr>
                <w:sz w:val="16"/>
                <w:szCs w:val="16"/>
              </w:rPr>
            </w:pPr>
            <w:hyperlink r:id="rId201" w:history="1">
              <w:r w:rsidR="0018442C" w:rsidRPr="000C718F">
                <w:rPr>
                  <w:sz w:val="16"/>
                  <w:szCs w:val="16"/>
                </w:rPr>
                <w:t>R5s190985</w:t>
              </w:r>
            </w:hyperlink>
          </w:p>
        </w:tc>
      </w:tr>
      <w:tr w:rsidR="0018442C" w:rsidRPr="000C718F" w14:paraId="3A923CDB"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564D8E"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5EA0033"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68688"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33FFBA"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E640D6" w14:textId="77777777" w:rsidR="0018442C" w:rsidRPr="000C718F" w:rsidRDefault="0018442C" w:rsidP="0018442C">
            <w:pPr>
              <w:pStyle w:val="TAL"/>
              <w:rPr>
                <w:sz w:val="16"/>
                <w:szCs w:val="16"/>
              </w:rPr>
            </w:pPr>
            <w:r w:rsidRPr="000C718F">
              <w:rPr>
                <w:sz w:val="16"/>
                <w:szCs w:val="16"/>
              </w:rPr>
              <w:t>Enhancement and improvement of TTCN function for Base64 encoding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52296A"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0B688D"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B6C708"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FE7319" w14:textId="77777777" w:rsidR="0018442C" w:rsidRPr="000C718F" w:rsidRDefault="00000000" w:rsidP="0018442C">
            <w:pPr>
              <w:pStyle w:val="TAL"/>
              <w:rPr>
                <w:sz w:val="16"/>
                <w:szCs w:val="16"/>
              </w:rPr>
            </w:pPr>
            <w:hyperlink r:id="rId202" w:history="1">
              <w:r w:rsidR="0018442C" w:rsidRPr="000C718F">
                <w:rPr>
                  <w:sz w:val="16"/>
                  <w:szCs w:val="16"/>
                </w:rPr>
                <w:t>R5s191000</w:t>
              </w:r>
            </w:hyperlink>
          </w:p>
        </w:tc>
      </w:tr>
      <w:tr w:rsidR="0018442C" w:rsidRPr="000C718F" w14:paraId="1A6132AB"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56EEF"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7ED8456"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FADC50"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E2D9AE"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C5C259" w14:textId="77777777" w:rsidR="0018442C" w:rsidRPr="000C718F" w:rsidRDefault="0018442C" w:rsidP="0018442C">
            <w:pPr>
              <w:pStyle w:val="TAL"/>
              <w:rPr>
                <w:sz w:val="16"/>
                <w:szCs w:val="16"/>
              </w:rPr>
            </w:pPr>
            <w:r w:rsidRPr="000C718F">
              <w:rPr>
                <w:sz w:val="16"/>
                <w:szCs w:val="16"/>
              </w:rPr>
              <w:t>Correction to postamble procedure for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DBDE1"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A29A5"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8C6EAB"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7E53C9" w14:textId="77777777" w:rsidR="0018442C" w:rsidRPr="000C718F" w:rsidRDefault="00000000" w:rsidP="0018442C">
            <w:pPr>
              <w:pStyle w:val="TAL"/>
              <w:rPr>
                <w:sz w:val="16"/>
                <w:szCs w:val="16"/>
              </w:rPr>
            </w:pPr>
            <w:hyperlink r:id="rId203" w:history="1">
              <w:r w:rsidR="0018442C" w:rsidRPr="000C718F">
                <w:rPr>
                  <w:sz w:val="16"/>
                  <w:szCs w:val="16"/>
                </w:rPr>
                <w:t>R5s191010</w:t>
              </w:r>
            </w:hyperlink>
          </w:p>
        </w:tc>
      </w:tr>
      <w:tr w:rsidR="0018442C" w:rsidRPr="000C718F" w14:paraId="78C434C4"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E18C23"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0C9CF29"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1D5DCC"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A3FF00"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7A7D11" w14:textId="77777777" w:rsidR="0018442C" w:rsidRPr="000C718F" w:rsidRDefault="0018442C" w:rsidP="0018442C">
            <w:pPr>
              <w:pStyle w:val="TAL"/>
              <w:rPr>
                <w:sz w:val="16"/>
                <w:szCs w:val="16"/>
              </w:rPr>
            </w:pPr>
            <w:r w:rsidRPr="000C718F">
              <w:rPr>
                <w:sz w:val="16"/>
                <w:szCs w:val="16"/>
              </w:rPr>
              <w:t>Correction to IMS Emergency Call test case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1CB564"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678A5B"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339469"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D14154" w14:textId="77777777" w:rsidR="0018442C" w:rsidRPr="000C718F" w:rsidRDefault="00000000" w:rsidP="0018442C">
            <w:pPr>
              <w:pStyle w:val="TAL"/>
              <w:rPr>
                <w:sz w:val="16"/>
                <w:szCs w:val="16"/>
              </w:rPr>
            </w:pPr>
            <w:hyperlink r:id="rId204" w:history="1">
              <w:r w:rsidR="0018442C" w:rsidRPr="000C718F">
                <w:rPr>
                  <w:sz w:val="16"/>
                  <w:szCs w:val="16"/>
                </w:rPr>
                <w:t>R5s191029</w:t>
              </w:r>
            </w:hyperlink>
          </w:p>
        </w:tc>
      </w:tr>
      <w:tr w:rsidR="0018442C" w:rsidRPr="000C718F" w14:paraId="407BC80D"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2929C8"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834AAC2"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87AACB"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0112E"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8FC69D" w14:textId="77777777" w:rsidR="0018442C" w:rsidRPr="000C718F" w:rsidRDefault="0018442C" w:rsidP="0018442C">
            <w:pPr>
              <w:pStyle w:val="TAL"/>
              <w:rPr>
                <w:sz w:val="16"/>
                <w:szCs w:val="16"/>
              </w:rPr>
            </w:pPr>
            <w:r w:rsidRPr="000C718F">
              <w:rPr>
                <w:sz w:val="16"/>
                <w:szCs w:val="16"/>
              </w:rPr>
              <w:t>Corrections to IMS emergency test cases 19.4.5, 19.4.6, and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C331A6"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54AB7D"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438964"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FA96E5" w14:textId="77777777" w:rsidR="0018442C" w:rsidRPr="000C718F" w:rsidRDefault="00000000" w:rsidP="0018442C">
            <w:pPr>
              <w:pStyle w:val="TAL"/>
              <w:rPr>
                <w:sz w:val="16"/>
                <w:szCs w:val="16"/>
              </w:rPr>
            </w:pPr>
            <w:hyperlink r:id="rId205" w:history="1">
              <w:r w:rsidR="0018442C" w:rsidRPr="000C718F">
                <w:rPr>
                  <w:sz w:val="16"/>
                  <w:szCs w:val="16"/>
                </w:rPr>
                <w:t>R5s191145</w:t>
              </w:r>
            </w:hyperlink>
          </w:p>
        </w:tc>
      </w:tr>
      <w:tr w:rsidR="001B4438" w:rsidRPr="000C718F" w14:paraId="3CBD3DE6" w14:textId="77777777" w:rsidTr="006C07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B6741C" w14:textId="77777777" w:rsidR="001B4438" w:rsidRPr="000C718F" w:rsidRDefault="001B4438" w:rsidP="006C0724">
            <w:pPr>
              <w:pStyle w:val="TAL"/>
              <w:rPr>
                <w:sz w:val="16"/>
                <w:szCs w:val="16"/>
              </w:rPr>
            </w:pPr>
            <w:r w:rsidRPr="000C718F">
              <w:rPr>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914AC2" w14:textId="77777777" w:rsidR="001B4438" w:rsidRPr="000C718F" w:rsidRDefault="001043EC" w:rsidP="006C0724">
            <w:pPr>
              <w:pStyle w:val="TAL"/>
              <w:rPr>
                <w:sz w:val="16"/>
                <w:szCs w:val="16"/>
              </w:rPr>
            </w:pPr>
            <w:r w:rsidRPr="000C718F">
              <w:rPr>
                <w:sz w:val="16"/>
                <w:szCs w:val="16"/>
              </w:rPr>
              <w:t>RP-200061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EDE698" w14:textId="77777777" w:rsidR="001B4438" w:rsidRPr="000C718F" w:rsidRDefault="001B4438" w:rsidP="006C0724">
            <w:pPr>
              <w:pStyle w:val="TAL"/>
              <w:rPr>
                <w:sz w:val="16"/>
                <w:szCs w:val="16"/>
              </w:rPr>
            </w:pPr>
            <w:r w:rsidRPr="000C718F">
              <w:rPr>
                <w:sz w:val="16"/>
                <w:szCs w:val="16"/>
              </w:rPr>
              <w:t>0616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B42133" w14:textId="77777777" w:rsidR="001B4438" w:rsidRPr="000C718F" w:rsidRDefault="001B4438" w:rsidP="006C072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6A5C0B" w14:textId="77777777" w:rsidR="001B4438" w:rsidRPr="000C718F" w:rsidRDefault="001B4438" w:rsidP="006C0724">
            <w:pPr>
              <w:pStyle w:val="TAL"/>
              <w:rPr>
                <w:sz w:val="16"/>
                <w:szCs w:val="16"/>
              </w:rPr>
            </w:pPr>
            <w:r w:rsidRPr="000C718F">
              <w:rPr>
                <w:sz w:val="16"/>
                <w:szCs w:val="16"/>
              </w:rPr>
              <w:t>IMS over NR/5GC: Initial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5A0CE0" w14:textId="77777777" w:rsidR="001B4438" w:rsidRPr="000C718F" w:rsidRDefault="001B4438" w:rsidP="006C0724">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ACE961" w14:textId="77777777" w:rsidR="001B4438" w:rsidRPr="000C718F" w:rsidRDefault="001B4438" w:rsidP="006C0724">
            <w:pPr>
              <w:pStyle w:val="TAL"/>
              <w:rPr>
                <w:sz w:val="16"/>
                <w:szCs w:val="16"/>
              </w:rPr>
            </w:pPr>
            <w:r w:rsidRPr="000C718F">
              <w:rPr>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821FC1" w14:textId="77777777" w:rsidR="001B4438" w:rsidRPr="000C718F" w:rsidRDefault="001B4438" w:rsidP="006C0724">
            <w:pPr>
              <w:pStyle w:val="TAL"/>
              <w:rPr>
                <w:sz w:val="16"/>
                <w:szCs w:val="16"/>
              </w:rPr>
            </w:pPr>
            <w:r w:rsidRPr="000C718F">
              <w:rPr>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091024" w14:textId="77777777" w:rsidR="001B4438" w:rsidRPr="000C718F" w:rsidRDefault="001B4438" w:rsidP="006C0724">
            <w:pPr>
              <w:pStyle w:val="TAL"/>
              <w:rPr>
                <w:sz w:val="16"/>
                <w:szCs w:val="16"/>
              </w:rPr>
            </w:pPr>
            <w:r w:rsidRPr="000C718F">
              <w:rPr>
                <w:sz w:val="16"/>
                <w:szCs w:val="16"/>
              </w:rPr>
              <w:t>R5-200257</w:t>
            </w:r>
          </w:p>
        </w:tc>
      </w:tr>
      <w:tr w:rsidR="001043EC" w:rsidRPr="000C718F" w14:paraId="5E5A1206" w14:textId="77777777" w:rsidTr="006C07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FC6E1B" w14:textId="77777777" w:rsidR="001043EC" w:rsidRPr="000C718F" w:rsidRDefault="001043EC" w:rsidP="006C0724">
            <w:pPr>
              <w:pStyle w:val="TAL"/>
              <w:rPr>
                <w:sz w:val="16"/>
                <w:szCs w:val="16"/>
              </w:rPr>
            </w:pPr>
            <w:r w:rsidRPr="000C718F">
              <w:rPr>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918DB92" w14:textId="77777777" w:rsidR="001043EC" w:rsidRPr="000C718F" w:rsidRDefault="001043EC" w:rsidP="006C0724">
            <w:pPr>
              <w:pStyle w:val="TAL"/>
              <w:rPr>
                <w:sz w:val="16"/>
                <w:szCs w:val="16"/>
              </w:rPr>
            </w:pPr>
            <w:r w:rsidRPr="000C718F">
              <w:rPr>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C611A" w14:textId="77777777" w:rsidR="001043EC" w:rsidRPr="000C718F" w:rsidRDefault="001043EC" w:rsidP="006C0724">
            <w:pPr>
              <w:pStyle w:val="TAL"/>
              <w:rPr>
                <w:sz w:val="16"/>
                <w:szCs w:val="16"/>
              </w:rPr>
            </w:pPr>
            <w:r w:rsidRPr="000C718F">
              <w:rPr>
                <w:sz w:val="16"/>
                <w:szCs w:val="16"/>
              </w:rPr>
              <w:t>0617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162651" w14:textId="77777777" w:rsidR="001043EC" w:rsidRPr="000C718F" w:rsidRDefault="001043EC" w:rsidP="006C072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C8E5A4" w14:textId="77777777" w:rsidR="001043EC" w:rsidRPr="000C718F" w:rsidRDefault="001043EC" w:rsidP="006C0724">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1E93DA" w14:textId="77777777" w:rsidR="001043EC" w:rsidRPr="000C718F" w:rsidRDefault="001043EC" w:rsidP="006C0724">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1AF2C8" w14:textId="77777777" w:rsidR="001043EC" w:rsidRPr="000C718F" w:rsidRDefault="001043EC" w:rsidP="006C0724">
            <w:pPr>
              <w:pStyle w:val="TAL"/>
              <w:rPr>
                <w:sz w:val="16"/>
                <w:szCs w:val="16"/>
              </w:rPr>
            </w:pPr>
            <w:r w:rsidRPr="000C718F">
              <w:rPr>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E09B4E" w14:textId="77777777" w:rsidR="001043EC" w:rsidRPr="000C718F" w:rsidRDefault="001043EC" w:rsidP="006C0724">
            <w:pPr>
              <w:pStyle w:val="TAL"/>
              <w:rPr>
                <w:sz w:val="16"/>
                <w:szCs w:val="16"/>
              </w:rPr>
            </w:pPr>
            <w:r w:rsidRPr="000C718F">
              <w:rPr>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B2BF1A" w14:textId="77777777" w:rsidR="001043EC" w:rsidRPr="000C718F" w:rsidRDefault="001043EC" w:rsidP="006C0724">
            <w:pPr>
              <w:pStyle w:val="TAL"/>
              <w:rPr>
                <w:sz w:val="16"/>
                <w:szCs w:val="16"/>
              </w:rPr>
            </w:pPr>
            <w:r w:rsidRPr="000C718F">
              <w:rPr>
                <w:sz w:val="16"/>
                <w:szCs w:val="16"/>
              </w:rPr>
              <w:t>R5-200260</w:t>
            </w:r>
          </w:p>
        </w:tc>
      </w:tr>
      <w:tr w:rsidR="001043EC" w:rsidRPr="000C718F" w14:paraId="31733695"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72584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DB09AEA"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3F30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FF1C4D"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D77D5" w14:textId="77777777" w:rsidR="001043EC" w:rsidRPr="000C718F" w:rsidRDefault="001043EC" w:rsidP="001043EC">
            <w:pPr>
              <w:pStyle w:val="TAL"/>
              <w:rPr>
                <w:sz w:val="16"/>
                <w:szCs w:val="16"/>
              </w:rPr>
            </w:pPr>
            <w:r w:rsidRPr="000C718F">
              <w:rPr>
                <w:sz w:val="16"/>
                <w:szCs w:val="16"/>
              </w:rPr>
              <w:t>Addition of IMS test case 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1B199F"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B2AA2D"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3749C6"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16316F" w14:textId="77777777" w:rsidR="001043EC" w:rsidRPr="000C718F" w:rsidRDefault="00000000" w:rsidP="001043EC">
            <w:pPr>
              <w:pStyle w:val="TAL"/>
              <w:rPr>
                <w:sz w:val="16"/>
                <w:szCs w:val="16"/>
              </w:rPr>
            </w:pPr>
            <w:hyperlink r:id="rId206" w:history="1">
              <w:r w:rsidR="001043EC" w:rsidRPr="000C718F">
                <w:rPr>
                  <w:sz w:val="16"/>
                  <w:szCs w:val="16"/>
                </w:rPr>
                <w:t>R5s200206</w:t>
              </w:r>
            </w:hyperlink>
          </w:p>
        </w:tc>
      </w:tr>
      <w:tr w:rsidR="001043EC" w:rsidRPr="000C718F" w14:paraId="58F74B73"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01C20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A7C6BF7"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46C722"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524C7A"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4CB82B" w14:textId="77777777" w:rsidR="001043EC" w:rsidRPr="000C718F" w:rsidRDefault="001043EC" w:rsidP="001043EC">
            <w:pPr>
              <w:pStyle w:val="TAL"/>
              <w:rPr>
                <w:sz w:val="16"/>
                <w:szCs w:val="16"/>
              </w:rPr>
            </w:pPr>
            <w:r w:rsidRPr="000C718F">
              <w:rPr>
                <w:sz w:val="16"/>
                <w:szCs w:val="16"/>
              </w:rPr>
              <w:t>Correction of MT re-INVITE and MT BYE for MO 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4206E9"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1008D1"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EEA2E"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DABFA7" w14:textId="77777777" w:rsidR="001043EC" w:rsidRPr="000C718F" w:rsidRDefault="00000000" w:rsidP="001043EC">
            <w:pPr>
              <w:pStyle w:val="TAL"/>
              <w:rPr>
                <w:sz w:val="16"/>
                <w:szCs w:val="16"/>
              </w:rPr>
            </w:pPr>
            <w:hyperlink r:id="rId207" w:history="1">
              <w:r w:rsidR="001043EC" w:rsidRPr="000C718F">
                <w:rPr>
                  <w:sz w:val="16"/>
                  <w:szCs w:val="16"/>
                </w:rPr>
                <w:t>R5s200210</w:t>
              </w:r>
            </w:hyperlink>
          </w:p>
        </w:tc>
      </w:tr>
      <w:tr w:rsidR="001043EC" w:rsidRPr="000C718F" w14:paraId="71710848"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165644"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DF84039"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C4BC8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813725" w14:textId="77777777" w:rsidR="001043EC" w:rsidRPr="000C718F" w:rsidRDefault="001043EC" w:rsidP="001043E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2D77CF" w14:textId="77777777" w:rsidR="001043EC" w:rsidRPr="000C718F" w:rsidRDefault="001043EC" w:rsidP="001043EC">
            <w:pPr>
              <w:pStyle w:val="TAL"/>
              <w:rPr>
                <w:sz w:val="16"/>
                <w:szCs w:val="16"/>
              </w:rPr>
            </w:pPr>
            <w:r w:rsidRPr="000C718F">
              <w:rPr>
                <w:sz w:val="16"/>
                <w:szCs w:val="16"/>
              </w:rPr>
              <w:t>Enhancements and improvements of common IMS code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5A1339"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02F13"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3ABCAD"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650B58" w14:textId="77777777" w:rsidR="001043EC" w:rsidRPr="000C718F" w:rsidRDefault="00000000" w:rsidP="001043EC">
            <w:pPr>
              <w:pStyle w:val="TAL"/>
              <w:rPr>
                <w:sz w:val="16"/>
                <w:szCs w:val="16"/>
              </w:rPr>
            </w:pPr>
            <w:hyperlink r:id="rId208" w:history="1">
              <w:r w:rsidR="001043EC" w:rsidRPr="000C718F">
                <w:rPr>
                  <w:sz w:val="16"/>
                  <w:szCs w:val="16"/>
                </w:rPr>
                <w:t>R5s200251</w:t>
              </w:r>
            </w:hyperlink>
          </w:p>
        </w:tc>
      </w:tr>
      <w:tr w:rsidR="001043EC" w:rsidRPr="000C718F" w14:paraId="62AFAC01"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579FC7"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499653D"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CDCE18"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684F26" w14:textId="77777777" w:rsidR="001043EC" w:rsidRPr="000C718F" w:rsidRDefault="001043EC" w:rsidP="001043E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B15C3D" w14:textId="77777777" w:rsidR="001043EC" w:rsidRPr="000C718F" w:rsidRDefault="001043EC" w:rsidP="001043EC">
            <w:pPr>
              <w:pStyle w:val="TAL"/>
              <w:rPr>
                <w:sz w:val="16"/>
                <w:szCs w:val="16"/>
              </w:rPr>
            </w:pPr>
            <w:r w:rsidRPr="000C718F">
              <w:rPr>
                <w:sz w:val="16"/>
                <w:szCs w:val="16"/>
              </w:rPr>
              <w:t>Addition of IMS test case 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2C7E88"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FEF04F"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55FCCA"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CF8F0D" w14:textId="77777777" w:rsidR="001043EC" w:rsidRPr="000C718F" w:rsidRDefault="00000000" w:rsidP="001043EC">
            <w:pPr>
              <w:pStyle w:val="TAL"/>
              <w:rPr>
                <w:sz w:val="16"/>
                <w:szCs w:val="16"/>
              </w:rPr>
            </w:pPr>
            <w:hyperlink r:id="rId209" w:history="1">
              <w:r w:rsidR="001043EC" w:rsidRPr="000C718F">
                <w:rPr>
                  <w:sz w:val="16"/>
                  <w:szCs w:val="16"/>
                </w:rPr>
                <w:t>R5s200267</w:t>
              </w:r>
            </w:hyperlink>
          </w:p>
        </w:tc>
      </w:tr>
      <w:tr w:rsidR="001043EC" w:rsidRPr="000C718F" w14:paraId="5FBA8E1C"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668ABE"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0E54F79"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26B47D"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E70FF3"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5BD6BD" w14:textId="77777777" w:rsidR="001043EC" w:rsidRPr="000C718F" w:rsidRDefault="001043EC" w:rsidP="001043EC">
            <w:pPr>
              <w:pStyle w:val="TAL"/>
              <w:rPr>
                <w:sz w:val="16"/>
                <w:szCs w:val="16"/>
              </w:rPr>
            </w:pPr>
            <w:r w:rsidRPr="000C718F">
              <w:rPr>
                <w:sz w:val="16"/>
                <w:szCs w:val="16"/>
              </w:rPr>
              <w:t>Addition of IMS test case 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9D4FE"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7D0749"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8D74C0"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C4E60F" w14:textId="77777777" w:rsidR="001043EC" w:rsidRPr="000C718F" w:rsidRDefault="00000000" w:rsidP="001043EC">
            <w:pPr>
              <w:pStyle w:val="TAL"/>
              <w:rPr>
                <w:sz w:val="16"/>
                <w:szCs w:val="16"/>
              </w:rPr>
            </w:pPr>
            <w:hyperlink r:id="rId210" w:history="1">
              <w:r w:rsidR="001043EC" w:rsidRPr="000C718F">
                <w:rPr>
                  <w:sz w:val="16"/>
                  <w:szCs w:val="16"/>
                </w:rPr>
                <w:t>R5s200297</w:t>
              </w:r>
            </w:hyperlink>
          </w:p>
        </w:tc>
      </w:tr>
      <w:tr w:rsidR="001043EC" w:rsidRPr="000C718F" w14:paraId="16FACC6D"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EABF03"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2AE8CB6"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590BE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2AFC22"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175BF4" w14:textId="77777777" w:rsidR="001043EC" w:rsidRPr="000C718F" w:rsidRDefault="001043EC" w:rsidP="001043EC">
            <w:pPr>
              <w:pStyle w:val="TAL"/>
              <w:rPr>
                <w:sz w:val="16"/>
                <w:szCs w:val="16"/>
              </w:rPr>
            </w:pPr>
            <w:r w:rsidRPr="000C718F">
              <w:rPr>
                <w:sz w:val="16"/>
                <w:szCs w:val="16"/>
              </w:rPr>
              <w:t>Addition of IMS test case 22.8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2F4A94"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4CC650"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60CDE5"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C7AB13" w14:textId="77777777" w:rsidR="001043EC" w:rsidRPr="000C718F" w:rsidRDefault="00000000" w:rsidP="001043EC">
            <w:pPr>
              <w:pStyle w:val="TAL"/>
              <w:rPr>
                <w:sz w:val="16"/>
                <w:szCs w:val="16"/>
              </w:rPr>
            </w:pPr>
            <w:hyperlink r:id="rId211" w:history="1">
              <w:r w:rsidR="001043EC" w:rsidRPr="000C718F">
                <w:rPr>
                  <w:sz w:val="16"/>
                  <w:szCs w:val="16"/>
                </w:rPr>
                <w:t>R5s200299</w:t>
              </w:r>
            </w:hyperlink>
          </w:p>
        </w:tc>
      </w:tr>
      <w:tr w:rsidR="001043EC" w:rsidRPr="000C718F" w14:paraId="48736638"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8120E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AD722D1"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5F85E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DA1419D"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5F1B8D" w14:textId="77777777" w:rsidR="001043EC" w:rsidRPr="000C718F" w:rsidRDefault="001043EC" w:rsidP="001043EC">
            <w:pPr>
              <w:pStyle w:val="TAL"/>
              <w:rPr>
                <w:sz w:val="16"/>
                <w:szCs w:val="16"/>
              </w:rPr>
            </w:pPr>
            <w:r w:rsidRPr="000C718F">
              <w:rPr>
                <w:sz w:val="16"/>
                <w:szCs w:val="16"/>
              </w:rPr>
              <w:t>Addition of IMS test case 22.4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098D5"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E40E74"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0B4159"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D6B892" w14:textId="77777777" w:rsidR="001043EC" w:rsidRPr="000C718F" w:rsidRDefault="00000000" w:rsidP="001043EC">
            <w:pPr>
              <w:pStyle w:val="TAL"/>
              <w:rPr>
                <w:sz w:val="16"/>
                <w:szCs w:val="16"/>
              </w:rPr>
            </w:pPr>
            <w:hyperlink r:id="rId212" w:history="1">
              <w:r w:rsidR="001043EC" w:rsidRPr="000C718F">
                <w:rPr>
                  <w:sz w:val="16"/>
                  <w:szCs w:val="16"/>
                </w:rPr>
                <w:t>R5s200301</w:t>
              </w:r>
            </w:hyperlink>
          </w:p>
        </w:tc>
      </w:tr>
      <w:tr w:rsidR="001043EC" w:rsidRPr="000C718F" w14:paraId="21083B88"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25607E"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AF3812A"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AEF55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07A0BE"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AE5617" w14:textId="77777777" w:rsidR="001043EC" w:rsidRPr="000C718F" w:rsidRDefault="001043EC" w:rsidP="001043EC">
            <w:pPr>
              <w:pStyle w:val="TAL"/>
              <w:rPr>
                <w:sz w:val="16"/>
                <w:szCs w:val="16"/>
              </w:rPr>
            </w:pPr>
            <w:r w:rsidRPr="000C718F">
              <w:rPr>
                <w:sz w:val="16"/>
                <w:szCs w:val="16"/>
              </w:rPr>
              <w:t>Addition of IMS test case 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298B9F"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E0F60"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00D40E"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D3F26E" w14:textId="77777777" w:rsidR="001043EC" w:rsidRPr="000C718F" w:rsidRDefault="00000000" w:rsidP="001043EC">
            <w:pPr>
              <w:pStyle w:val="TAL"/>
              <w:rPr>
                <w:sz w:val="16"/>
                <w:szCs w:val="16"/>
              </w:rPr>
            </w:pPr>
            <w:hyperlink r:id="rId213" w:history="1">
              <w:r w:rsidR="001043EC" w:rsidRPr="000C718F">
                <w:rPr>
                  <w:sz w:val="16"/>
                  <w:szCs w:val="16"/>
                </w:rPr>
                <w:t>R5s200303</w:t>
              </w:r>
            </w:hyperlink>
          </w:p>
        </w:tc>
      </w:tr>
      <w:tr w:rsidR="001043EC" w:rsidRPr="000C718F" w14:paraId="6FDE3B91"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E09484"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9AE6A10"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27C70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0BEC08"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6AAC1F" w14:textId="77777777" w:rsidR="001043EC" w:rsidRPr="000C718F" w:rsidRDefault="001043EC" w:rsidP="001043EC">
            <w:pPr>
              <w:pStyle w:val="TAL"/>
              <w:rPr>
                <w:sz w:val="16"/>
                <w:szCs w:val="16"/>
              </w:rPr>
            </w:pPr>
            <w:r w:rsidRPr="000C718F">
              <w:rPr>
                <w:sz w:val="16"/>
                <w:szCs w:val="16"/>
              </w:rPr>
              <w:t>Addition of IMS test case 22.5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A0A76"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502B9C"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A5B1E0"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A5ACAC" w14:textId="77777777" w:rsidR="001043EC" w:rsidRPr="000C718F" w:rsidRDefault="00000000" w:rsidP="001043EC">
            <w:pPr>
              <w:pStyle w:val="TAL"/>
              <w:rPr>
                <w:sz w:val="16"/>
                <w:szCs w:val="16"/>
              </w:rPr>
            </w:pPr>
            <w:hyperlink r:id="rId214" w:history="1">
              <w:r w:rsidR="001043EC" w:rsidRPr="000C718F">
                <w:rPr>
                  <w:sz w:val="16"/>
                  <w:szCs w:val="16"/>
                </w:rPr>
                <w:t>R5s200320</w:t>
              </w:r>
            </w:hyperlink>
          </w:p>
        </w:tc>
      </w:tr>
      <w:tr w:rsidR="001043EC" w:rsidRPr="000C718F" w14:paraId="09756706"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A017E5"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07C18D87"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5F25A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340E3A"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126E08" w14:textId="77777777" w:rsidR="001043EC" w:rsidRPr="000C718F" w:rsidRDefault="001043EC" w:rsidP="001043EC">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141420"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550D0F"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2AE9F"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51F01D" w14:textId="77777777" w:rsidR="001043EC" w:rsidRPr="000C718F" w:rsidRDefault="00000000" w:rsidP="001043EC">
            <w:pPr>
              <w:pStyle w:val="TAL"/>
              <w:rPr>
                <w:sz w:val="16"/>
                <w:szCs w:val="16"/>
              </w:rPr>
            </w:pPr>
            <w:hyperlink r:id="rId215" w:history="1">
              <w:r w:rsidR="001043EC" w:rsidRPr="000C718F">
                <w:rPr>
                  <w:sz w:val="16"/>
                  <w:szCs w:val="16"/>
                </w:rPr>
                <w:t>R5s200384</w:t>
              </w:r>
            </w:hyperlink>
          </w:p>
        </w:tc>
      </w:tr>
      <w:tr w:rsidR="00015B71" w:rsidRPr="000C718F" w14:paraId="7CA8FF96" w14:textId="77777777" w:rsidTr="0085076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FE0687" w14:textId="77777777" w:rsidR="00015B71" w:rsidRPr="000C718F" w:rsidRDefault="00015B71" w:rsidP="00015B71">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74D4F78" w14:textId="77777777" w:rsidR="00015B71" w:rsidRPr="000C718F" w:rsidRDefault="00015B71" w:rsidP="00015B71">
            <w:pPr>
              <w:rPr>
                <w:rFonts w:ascii="Arial" w:hAnsi="Arial"/>
                <w:sz w:val="16"/>
                <w:szCs w:val="16"/>
              </w:rPr>
            </w:pPr>
            <w:r w:rsidRPr="000C718F">
              <w:rPr>
                <w:rFonts w:ascii="Arial" w:hAnsi="Arial"/>
                <w:sz w:val="16"/>
                <w:szCs w:val="16"/>
              </w:rPr>
              <w:t>RP-200593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EE9420" w14:textId="77777777" w:rsidR="00015B71" w:rsidRPr="000C718F" w:rsidRDefault="00015B71" w:rsidP="00015B71">
            <w:pPr>
              <w:overflowPunct/>
              <w:autoSpaceDE/>
              <w:autoSpaceDN/>
              <w:adjustRightInd/>
              <w:spacing w:after="0"/>
              <w:textAlignment w:val="auto"/>
              <w:rPr>
                <w:rFonts w:ascii="Arial" w:hAnsi="Arial"/>
                <w:sz w:val="16"/>
                <w:szCs w:val="16"/>
              </w:rPr>
            </w:pPr>
            <w:r w:rsidRPr="000C718F">
              <w:rPr>
                <w:rFonts w:ascii="Arial" w:hAnsi="Arial"/>
                <w:sz w:val="16"/>
                <w:szCs w:val="16"/>
              </w:rPr>
              <w:t>0625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B547D3" w14:textId="77777777" w:rsidR="00015B71" w:rsidRPr="000C718F" w:rsidRDefault="00015B71" w:rsidP="00015B71">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9125F9" w14:textId="77777777" w:rsidR="00015B71" w:rsidRPr="000C718F" w:rsidRDefault="00015B71" w:rsidP="00015B71">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6A7D66" w14:textId="77777777" w:rsidR="00015B71" w:rsidRPr="000C718F" w:rsidRDefault="00015B71" w:rsidP="00015B71">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5997E2" w14:textId="77777777" w:rsidR="00015B71" w:rsidRPr="000C718F" w:rsidRDefault="00015B71" w:rsidP="00015B71">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248D2B" w14:textId="77777777" w:rsidR="00015B71" w:rsidRPr="000C718F" w:rsidRDefault="00015B71" w:rsidP="00015B71">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48A32F" w14:textId="77777777" w:rsidR="00015B71" w:rsidRPr="000C718F" w:rsidRDefault="00015B71" w:rsidP="00015B71">
            <w:pPr>
              <w:pStyle w:val="TAL"/>
              <w:rPr>
                <w:sz w:val="16"/>
                <w:szCs w:val="16"/>
              </w:rPr>
            </w:pPr>
            <w:r w:rsidRPr="000C718F">
              <w:rPr>
                <w:sz w:val="16"/>
                <w:szCs w:val="16"/>
              </w:rPr>
              <w:t>R5-201585</w:t>
            </w:r>
          </w:p>
        </w:tc>
      </w:tr>
      <w:tr w:rsidR="008F7A37" w:rsidRPr="000C718F" w14:paraId="44C00C1E"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622290"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D4DEEF"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792A99"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641D22" w14:textId="77777777" w:rsidR="008F7A37" w:rsidRPr="000C718F" w:rsidRDefault="008F7A37" w:rsidP="008F7A3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BE440B" w14:textId="77777777" w:rsidR="008F7A37" w:rsidRPr="000C718F" w:rsidRDefault="008F7A37" w:rsidP="008F7A37">
            <w:pPr>
              <w:pStyle w:val="TAL"/>
              <w:rPr>
                <w:sz w:val="16"/>
                <w:szCs w:val="16"/>
              </w:rPr>
            </w:pPr>
            <w:r w:rsidRPr="000C718F">
              <w:rPr>
                <w:sz w:val="16"/>
                <w:szCs w:val="16"/>
              </w:rPr>
              <w:t>Enhancement of dialog array for support of additional event packages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4537A7"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7503D2"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205665"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79F48FE" w14:textId="77777777" w:rsidR="008F7A37" w:rsidRPr="000C718F" w:rsidRDefault="00000000" w:rsidP="008F7A37">
            <w:pPr>
              <w:pStyle w:val="TAL"/>
              <w:rPr>
                <w:sz w:val="16"/>
                <w:szCs w:val="16"/>
              </w:rPr>
            </w:pPr>
            <w:hyperlink r:id="rId216" w:history="1">
              <w:r w:rsidR="008F7A37" w:rsidRPr="000C718F">
                <w:rPr>
                  <w:sz w:val="16"/>
                  <w:szCs w:val="16"/>
                </w:rPr>
                <w:t>R5s200743</w:t>
              </w:r>
            </w:hyperlink>
          </w:p>
        </w:tc>
      </w:tr>
      <w:tr w:rsidR="008F7A37" w:rsidRPr="000C718F" w14:paraId="4CB422EA"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9DBE8E"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A41764"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222DF1"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4975DC" w14:textId="77777777" w:rsidR="008F7A37" w:rsidRPr="000C718F" w:rsidRDefault="008F7A37" w:rsidP="008F7A3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3B1D6A" w14:textId="77777777" w:rsidR="008F7A37" w:rsidRPr="000C718F" w:rsidRDefault="008F7A37" w:rsidP="008F7A37">
            <w:pPr>
              <w:pStyle w:val="TAL"/>
              <w:rPr>
                <w:sz w:val="16"/>
                <w:szCs w:val="16"/>
              </w:rPr>
            </w:pPr>
            <w:r w:rsidRPr="000C718F">
              <w:rPr>
                <w:sz w:val="16"/>
                <w:szCs w:val="16"/>
              </w:rPr>
              <w:t>Addition of IMS test case 22.7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E43097"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290B36"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A00848"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6AA121" w14:textId="77777777" w:rsidR="008F7A37" w:rsidRPr="000C718F" w:rsidRDefault="00000000" w:rsidP="008F7A37">
            <w:pPr>
              <w:pStyle w:val="TAL"/>
              <w:rPr>
                <w:sz w:val="16"/>
                <w:szCs w:val="16"/>
              </w:rPr>
            </w:pPr>
            <w:hyperlink r:id="rId217" w:history="1">
              <w:r w:rsidR="008F7A37" w:rsidRPr="000C718F">
                <w:rPr>
                  <w:sz w:val="16"/>
                  <w:szCs w:val="16"/>
                </w:rPr>
                <w:t>R5s200840</w:t>
              </w:r>
            </w:hyperlink>
          </w:p>
        </w:tc>
      </w:tr>
      <w:tr w:rsidR="008F7A37" w:rsidRPr="000C718F" w14:paraId="4564C8E2"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AC4021"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24F2A7"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7DC125"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675F11" w14:textId="77777777" w:rsidR="008F7A37" w:rsidRPr="000C718F" w:rsidRDefault="008F7A37" w:rsidP="008F7A3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B6D29C" w14:textId="77777777" w:rsidR="008F7A37" w:rsidRPr="000C718F" w:rsidRDefault="008F7A37" w:rsidP="008F7A37">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BA96CC"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37C7C8"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81BED"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540587" w14:textId="77777777" w:rsidR="008F7A37" w:rsidRPr="000C718F" w:rsidRDefault="00000000" w:rsidP="008F7A37">
            <w:pPr>
              <w:pStyle w:val="TAL"/>
              <w:rPr>
                <w:sz w:val="16"/>
                <w:szCs w:val="16"/>
              </w:rPr>
            </w:pPr>
            <w:hyperlink r:id="rId218" w:history="1">
              <w:r w:rsidR="008F7A37" w:rsidRPr="000C718F">
                <w:rPr>
                  <w:sz w:val="16"/>
                  <w:szCs w:val="16"/>
                </w:rPr>
                <w:t>R5s200916</w:t>
              </w:r>
            </w:hyperlink>
          </w:p>
        </w:tc>
      </w:tr>
      <w:tr w:rsidR="00DB78CA" w:rsidRPr="000C718F" w14:paraId="62CB8D27"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7B72D3" w14:textId="77777777" w:rsidR="00DB78CA" w:rsidRPr="000C718F" w:rsidRDefault="00DB78CA"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F0D1A3" w14:textId="77777777" w:rsidR="00DB78CA" w:rsidRPr="000C718F" w:rsidRDefault="00DB78CA" w:rsidP="00F373F7">
            <w:pPr>
              <w:rPr>
                <w:rFonts w:ascii="Arial" w:hAnsi="Arial"/>
                <w:sz w:val="16"/>
                <w:szCs w:val="16"/>
              </w:rPr>
            </w:pPr>
            <w:r w:rsidRPr="000C718F">
              <w:rPr>
                <w:rFonts w:ascii="Arial" w:hAnsi="Arial"/>
                <w:sz w:val="16"/>
                <w:szCs w:val="16"/>
              </w:rPr>
              <w:t>RP-201448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A70A8C" w14:textId="77777777" w:rsidR="00DB78CA" w:rsidRPr="000C718F" w:rsidRDefault="00DB78CA" w:rsidP="00F373F7">
            <w:pPr>
              <w:overflowPunct/>
              <w:autoSpaceDE/>
              <w:autoSpaceDN/>
              <w:adjustRightInd/>
              <w:spacing w:after="0"/>
              <w:textAlignment w:val="auto"/>
              <w:rPr>
                <w:rFonts w:ascii="Arial" w:hAnsi="Arial"/>
                <w:sz w:val="16"/>
                <w:szCs w:val="16"/>
              </w:rPr>
            </w:pPr>
            <w:r w:rsidRPr="000C718F">
              <w:rPr>
                <w:rFonts w:ascii="Arial" w:hAnsi="Arial"/>
                <w:sz w:val="16"/>
                <w:szCs w:val="16"/>
              </w:rPr>
              <w:t>0631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C5668" w14:textId="77777777" w:rsidR="00DB78CA" w:rsidRPr="000C718F" w:rsidRDefault="00DB78CA" w:rsidP="00F373F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9B9A70" w14:textId="77777777" w:rsidR="00DB78CA" w:rsidRPr="000C718F" w:rsidRDefault="00DB78CA" w:rsidP="00F373F7">
            <w:pPr>
              <w:pStyle w:val="TAL"/>
              <w:rPr>
                <w:sz w:val="16"/>
                <w:szCs w:val="16"/>
              </w:rPr>
            </w:pPr>
            <w:r w:rsidRPr="000C718F">
              <w:rPr>
                <w:sz w:val="16"/>
                <w:szCs w:val="16"/>
              </w:rPr>
              <w:t>IMS over NR/5GC: Misc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809F8A" w14:textId="77777777" w:rsidR="00DB78CA" w:rsidRPr="000C718F" w:rsidRDefault="00DB78CA"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755DB4" w14:textId="77777777" w:rsidR="00DB78CA" w:rsidRPr="000C718F" w:rsidRDefault="00DB78CA"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98A3CD" w14:textId="77777777" w:rsidR="00DB78CA" w:rsidRPr="000C718F" w:rsidRDefault="00DB78CA"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D0A80B" w14:textId="77777777" w:rsidR="00DB78CA" w:rsidRPr="000C718F" w:rsidRDefault="00DB78CA" w:rsidP="00B7708D">
            <w:pPr>
              <w:pStyle w:val="TAL"/>
              <w:rPr>
                <w:sz w:val="16"/>
                <w:szCs w:val="16"/>
              </w:rPr>
            </w:pPr>
            <w:r w:rsidRPr="000C718F">
              <w:rPr>
                <w:sz w:val="16"/>
                <w:szCs w:val="16"/>
              </w:rPr>
              <w:t>R5-203544</w:t>
            </w:r>
          </w:p>
        </w:tc>
      </w:tr>
      <w:tr w:rsidR="00F373F7" w:rsidRPr="000C718F" w14:paraId="1AFCAA6B"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F3053C"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1C9022"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D2512D"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1099B"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5A6C7C" w14:textId="77777777" w:rsidR="00F373F7" w:rsidRPr="000C718F" w:rsidRDefault="00F373F7" w:rsidP="00B7708D">
            <w:pPr>
              <w:pStyle w:val="TAL"/>
              <w:rPr>
                <w:sz w:val="16"/>
                <w:szCs w:val="16"/>
              </w:rPr>
            </w:pPr>
            <w:r w:rsidRPr="000C718F">
              <w:rPr>
                <w:sz w:val="16"/>
                <w:szCs w:val="16"/>
              </w:rPr>
              <w:t>Update of XSD.ttcn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00772F"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E9315F"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17E78D"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1ABE21" w14:textId="77777777" w:rsidR="00F373F7" w:rsidRPr="000C718F" w:rsidRDefault="00000000" w:rsidP="00B7708D">
            <w:pPr>
              <w:pStyle w:val="TAL"/>
              <w:rPr>
                <w:sz w:val="16"/>
                <w:szCs w:val="16"/>
              </w:rPr>
            </w:pPr>
            <w:hyperlink r:id="rId219" w:history="1">
              <w:r w:rsidR="00F373F7" w:rsidRPr="000C718F">
                <w:t>R5s201014</w:t>
              </w:r>
            </w:hyperlink>
          </w:p>
        </w:tc>
      </w:tr>
      <w:tr w:rsidR="00F373F7" w:rsidRPr="000C718F" w14:paraId="4846F877"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2287B6"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D3DD6"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FA2A15"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2D64AF"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7C6D8F" w14:textId="77777777" w:rsidR="00F373F7" w:rsidRPr="000C718F" w:rsidRDefault="00F373F7" w:rsidP="00B7708D">
            <w:pPr>
              <w:pStyle w:val="TAL"/>
              <w:rPr>
                <w:sz w:val="16"/>
                <w:szCs w:val="16"/>
              </w:rPr>
            </w:pPr>
            <w:r w:rsidRPr="000C718F">
              <w:rPr>
                <w:sz w:val="16"/>
                <w:szCs w:val="16"/>
              </w:rPr>
              <w:t>Correction and enhancement of f_UTC_FormatDateTime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83D493"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7EEC23"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35C14C"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455E7E" w14:textId="77777777" w:rsidR="00F373F7" w:rsidRPr="000C718F" w:rsidRDefault="00000000" w:rsidP="00B7708D">
            <w:pPr>
              <w:pStyle w:val="TAL"/>
              <w:rPr>
                <w:sz w:val="16"/>
                <w:szCs w:val="16"/>
              </w:rPr>
            </w:pPr>
            <w:hyperlink r:id="rId220" w:history="1">
              <w:r w:rsidR="00F373F7" w:rsidRPr="000C718F">
                <w:t>R5s201156</w:t>
              </w:r>
            </w:hyperlink>
          </w:p>
        </w:tc>
      </w:tr>
      <w:tr w:rsidR="00F373F7" w:rsidRPr="000C718F" w14:paraId="2E42E61B"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B6CE43"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13C2CC"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4D982"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B9426B"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35D5D1" w14:textId="77777777" w:rsidR="00F373F7" w:rsidRPr="000C718F" w:rsidRDefault="00F373F7" w:rsidP="00B7708D">
            <w:pPr>
              <w:pStyle w:val="TAL"/>
              <w:rPr>
                <w:sz w:val="16"/>
                <w:szCs w:val="16"/>
              </w:rPr>
            </w:pPr>
            <w:r w:rsidRPr="000C718F">
              <w:rPr>
                <w:sz w:val="16"/>
                <w:szCs w:val="16"/>
              </w:rPr>
              <w:t>Correction of IMS PDN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588FB0"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8D27D6"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3DE881"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0D5357" w14:textId="77777777" w:rsidR="00F373F7" w:rsidRPr="000C718F" w:rsidRDefault="00000000" w:rsidP="00B7708D">
            <w:pPr>
              <w:pStyle w:val="TAL"/>
              <w:rPr>
                <w:sz w:val="16"/>
                <w:szCs w:val="16"/>
              </w:rPr>
            </w:pPr>
            <w:hyperlink r:id="rId221" w:history="1">
              <w:r w:rsidR="00F373F7" w:rsidRPr="000C718F">
                <w:t>R5s201177</w:t>
              </w:r>
            </w:hyperlink>
          </w:p>
        </w:tc>
      </w:tr>
      <w:tr w:rsidR="00F373F7" w:rsidRPr="000C718F" w14:paraId="6675299D"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8267CF"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D54D69"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078D7C"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CBADCF" w14:textId="77777777" w:rsidR="00F373F7" w:rsidRPr="000C718F" w:rsidRDefault="00F373F7" w:rsidP="00B7708D">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D796EB" w14:textId="77777777" w:rsidR="00F373F7" w:rsidRPr="000C718F" w:rsidRDefault="00F373F7" w:rsidP="00B7708D">
            <w:pPr>
              <w:pStyle w:val="TAL"/>
              <w:rPr>
                <w:sz w:val="16"/>
                <w:szCs w:val="16"/>
              </w:rPr>
            </w:pPr>
            <w:r w:rsidRPr="000C718F">
              <w:rPr>
                <w:sz w:val="16"/>
                <w:szCs w:val="16"/>
              </w:rPr>
              <w:t>Corrections for IMS common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C5A278"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F69B0E"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A72A2C"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09BBC4" w14:textId="77777777" w:rsidR="00F373F7" w:rsidRPr="000C718F" w:rsidRDefault="00000000" w:rsidP="00B7708D">
            <w:pPr>
              <w:pStyle w:val="TAL"/>
              <w:rPr>
                <w:sz w:val="16"/>
                <w:szCs w:val="16"/>
              </w:rPr>
            </w:pPr>
            <w:hyperlink r:id="rId222" w:history="1">
              <w:r w:rsidR="00F373F7" w:rsidRPr="000C718F">
                <w:t>R5s201273</w:t>
              </w:r>
            </w:hyperlink>
          </w:p>
        </w:tc>
      </w:tr>
      <w:tr w:rsidR="00F373F7" w:rsidRPr="000C718F" w14:paraId="66F5A3E0"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CA5CF4"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5CCC36"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133013"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28176E" w14:textId="77777777" w:rsidR="00F373F7" w:rsidRPr="000C718F" w:rsidRDefault="00F373F7" w:rsidP="00B7708D">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179839" w14:textId="77777777" w:rsidR="00F373F7" w:rsidRPr="000C718F" w:rsidRDefault="00F373F7" w:rsidP="00B7708D">
            <w:pPr>
              <w:pStyle w:val="TAL"/>
              <w:rPr>
                <w:sz w:val="16"/>
                <w:szCs w:val="16"/>
              </w:rPr>
            </w:pPr>
            <w:r w:rsidRPr="000C718F">
              <w:rPr>
                <w:sz w:val="16"/>
                <w:szCs w:val="16"/>
              </w:rPr>
              <w:t>Corrections of further XCAP test cases regarding rule elements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37A492"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B121B2"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668D64"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4B2C77" w14:textId="77777777" w:rsidR="00F373F7" w:rsidRPr="000C718F" w:rsidRDefault="00000000" w:rsidP="00B7708D">
            <w:pPr>
              <w:pStyle w:val="TAL"/>
              <w:rPr>
                <w:sz w:val="16"/>
                <w:szCs w:val="16"/>
              </w:rPr>
            </w:pPr>
            <w:hyperlink r:id="rId223" w:history="1">
              <w:r w:rsidR="00F373F7" w:rsidRPr="000C718F">
                <w:t>R5s201282</w:t>
              </w:r>
            </w:hyperlink>
          </w:p>
        </w:tc>
      </w:tr>
      <w:tr w:rsidR="00390E66" w:rsidRPr="000C718F" w14:paraId="5146D78D" w14:textId="77777777" w:rsidTr="00390E6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9CAFA0" w14:textId="77777777" w:rsidR="00390E66" w:rsidRPr="000C718F" w:rsidRDefault="00390E66" w:rsidP="00576C6A">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0A7281" w14:textId="77777777" w:rsidR="00390E66" w:rsidRPr="000C718F" w:rsidRDefault="00390E66" w:rsidP="00576C6A">
            <w:pPr>
              <w:rPr>
                <w:rFonts w:ascii="Arial" w:hAnsi="Arial"/>
                <w:sz w:val="16"/>
                <w:szCs w:val="16"/>
              </w:rPr>
            </w:pPr>
            <w:r w:rsidRPr="000C718F">
              <w:rPr>
                <w:rFonts w:ascii="Arial" w:hAnsi="Arial"/>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D78F8F" w14:textId="77777777" w:rsidR="00390E66" w:rsidRPr="000C718F" w:rsidRDefault="00390E66" w:rsidP="00576C6A">
            <w:pPr>
              <w:overflowPunct/>
              <w:autoSpaceDE/>
              <w:autoSpaceDN/>
              <w:adjustRightInd/>
              <w:spacing w:after="0"/>
              <w:textAlignment w:val="auto"/>
              <w:rPr>
                <w:rFonts w:ascii="Arial" w:hAnsi="Arial"/>
                <w:sz w:val="16"/>
                <w:szCs w:val="16"/>
              </w:rPr>
            </w:pPr>
            <w:r w:rsidRPr="000C718F">
              <w:rPr>
                <w:rFonts w:ascii="Arial" w:hAnsi="Arial"/>
                <w:sz w:val="16"/>
                <w:szCs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AB52D8" w14:textId="77777777" w:rsidR="00390E66" w:rsidRPr="000C718F" w:rsidRDefault="00390E66" w:rsidP="00576C6A">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95DF8B" w14:textId="77777777" w:rsidR="00390E66" w:rsidRPr="000C718F" w:rsidRDefault="00390E66" w:rsidP="00576C6A">
            <w:pPr>
              <w:pStyle w:val="TAL"/>
              <w:rPr>
                <w:sz w:val="16"/>
                <w:szCs w:val="16"/>
              </w:rPr>
            </w:pPr>
            <w:r w:rsidRPr="000C718F">
              <w:rPr>
                <w:sz w:val="16"/>
                <w:szCs w:val="16"/>
              </w:rPr>
              <w:t>new version to fix distorted figures for the pdf version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D9E60" w14:textId="77777777" w:rsidR="00390E66" w:rsidRPr="000C718F" w:rsidRDefault="00390E66" w:rsidP="00576C6A">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1C2A2" w14:textId="77777777" w:rsidR="00390E66" w:rsidRPr="000C718F" w:rsidRDefault="00390E66" w:rsidP="00576C6A">
            <w:pPr>
              <w:rPr>
                <w:rFonts w:ascii="Arial" w:hAnsi="Arial"/>
                <w:sz w:val="16"/>
                <w:szCs w:val="16"/>
              </w:rPr>
            </w:pPr>
            <w:r w:rsidRPr="000C718F">
              <w:rPr>
                <w:rFonts w:ascii="Arial" w:hAnsi="Arial"/>
                <w:sz w:val="16"/>
                <w:szCs w:val="16"/>
              </w:rPr>
              <w:t>15.6.0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4A10F" w14:textId="77777777" w:rsidR="00390E66" w:rsidRPr="000C718F" w:rsidRDefault="00390E66" w:rsidP="00576C6A">
            <w:pPr>
              <w:rPr>
                <w:rFonts w:ascii="Arial" w:hAnsi="Arial"/>
                <w:sz w:val="16"/>
                <w:szCs w:val="16"/>
              </w:rPr>
            </w:pPr>
            <w:r w:rsidRPr="000C718F">
              <w:rPr>
                <w:rFonts w:ascii="Arial" w:hAnsi="Arial"/>
                <w:sz w:val="16"/>
                <w:szCs w:val="16"/>
              </w:rPr>
              <w:t>15.6.1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3939EFC" w14:textId="77777777" w:rsidR="00390E66" w:rsidRPr="000C718F" w:rsidRDefault="001A6767" w:rsidP="00576C6A">
            <w:pPr>
              <w:pStyle w:val="TAL"/>
              <w:rPr>
                <w:sz w:val="16"/>
                <w:szCs w:val="16"/>
              </w:rPr>
            </w:pPr>
            <w:r w:rsidRPr="000C718F">
              <w:rPr>
                <w:sz w:val="16"/>
                <w:szCs w:val="16"/>
              </w:rPr>
              <w:t>-</w:t>
            </w:r>
          </w:p>
        </w:tc>
      </w:tr>
      <w:tr w:rsidR="001A6767" w:rsidRPr="000C718F" w14:paraId="4E7202AA"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C82A4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0B5292"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6B5DEA"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FEC0A9"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31E764" w14:textId="77777777" w:rsidR="001A6767" w:rsidRPr="000C718F" w:rsidRDefault="001A6767" w:rsidP="001A6767">
            <w:pPr>
              <w:pStyle w:val="TAL"/>
              <w:rPr>
                <w:sz w:val="16"/>
                <w:szCs w:val="16"/>
              </w:rPr>
            </w:pPr>
            <w:r w:rsidRPr="000C718F">
              <w:rPr>
                <w:sz w:val="16"/>
                <w:szCs w:val="16"/>
              </w:rPr>
              <w:t>Addition of IMS over 5GS test case 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86B28F"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7CD982"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B14DF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08820D" w14:textId="77777777" w:rsidR="001A6767" w:rsidRPr="000C718F" w:rsidRDefault="00000000" w:rsidP="001A6767">
            <w:pPr>
              <w:pStyle w:val="TAL"/>
              <w:rPr>
                <w:sz w:val="16"/>
                <w:szCs w:val="16"/>
              </w:rPr>
            </w:pPr>
            <w:hyperlink r:id="rId224" w:history="1">
              <w:r w:rsidR="001A6767" w:rsidRPr="000C718F">
                <w:rPr>
                  <w:sz w:val="16"/>
                  <w:szCs w:val="16"/>
                </w:rPr>
                <w:t>R5s201378</w:t>
              </w:r>
            </w:hyperlink>
          </w:p>
        </w:tc>
      </w:tr>
      <w:tr w:rsidR="001A6767" w:rsidRPr="000C718F" w14:paraId="6D1AE8D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DD1AB7"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56819F"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B791DE"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63DB12"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D83143" w14:textId="77777777" w:rsidR="001A6767" w:rsidRPr="000C718F" w:rsidRDefault="001A6767" w:rsidP="001A6767">
            <w:pPr>
              <w:pStyle w:val="TAL"/>
              <w:rPr>
                <w:sz w:val="16"/>
                <w:szCs w:val="16"/>
              </w:rPr>
            </w:pPr>
            <w:r w:rsidRPr="000C718F">
              <w:rPr>
                <w:sz w:val="16"/>
                <w:szCs w:val="16"/>
              </w:rPr>
              <w:t>Enhancement of IP_PTC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E68426"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68711D"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C807B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DC57A3" w14:textId="77777777" w:rsidR="001A6767" w:rsidRPr="000C718F" w:rsidRDefault="00000000" w:rsidP="001A6767">
            <w:pPr>
              <w:pStyle w:val="TAL"/>
              <w:rPr>
                <w:sz w:val="16"/>
                <w:szCs w:val="16"/>
              </w:rPr>
            </w:pPr>
            <w:hyperlink r:id="rId225" w:history="1">
              <w:r w:rsidR="001A6767" w:rsidRPr="000C718F">
                <w:rPr>
                  <w:sz w:val="16"/>
                  <w:szCs w:val="16"/>
                </w:rPr>
                <w:t>R5s201440</w:t>
              </w:r>
            </w:hyperlink>
          </w:p>
        </w:tc>
      </w:tr>
      <w:tr w:rsidR="001A6767" w:rsidRPr="000C718F" w14:paraId="632AD5E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6498FD"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4E03FD"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FBF83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6D7698"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6B9CA8" w14:textId="77777777" w:rsidR="001A6767" w:rsidRPr="000C718F" w:rsidRDefault="001A6767" w:rsidP="001A6767">
            <w:pPr>
              <w:pStyle w:val="TAL"/>
              <w:rPr>
                <w:sz w:val="16"/>
                <w:szCs w:val="16"/>
              </w:rPr>
            </w:pPr>
            <w:r w:rsidRPr="000C718F">
              <w:rPr>
                <w:sz w:val="16"/>
                <w:szCs w:val="16"/>
              </w:rPr>
              <w:t>Correction to function f_WLAN_IPCAN_MainLoop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65A10A"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DFC576"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A72EF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C261B2" w14:textId="77777777" w:rsidR="001A6767" w:rsidRPr="000C718F" w:rsidRDefault="00000000" w:rsidP="001A6767">
            <w:pPr>
              <w:pStyle w:val="TAL"/>
              <w:rPr>
                <w:sz w:val="16"/>
                <w:szCs w:val="16"/>
              </w:rPr>
            </w:pPr>
            <w:hyperlink r:id="rId226" w:history="1">
              <w:r w:rsidR="001A6767" w:rsidRPr="000C718F">
                <w:rPr>
                  <w:sz w:val="16"/>
                  <w:szCs w:val="16"/>
                </w:rPr>
                <w:t>R5s201508</w:t>
              </w:r>
            </w:hyperlink>
          </w:p>
        </w:tc>
      </w:tr>
      <w:tr w:rsidR="001A6767" w:rsidRPr="000C718F" w14:paraId="6960F98C"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5E1DB8"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A70B44"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67E714"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8A6A8"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BE644E" w14:textId="77777777" w:rsidR="001A6767" w:rsidRPr="000C718F" w:rsidRDefault="001A6767" w:rsidP="001A6767">
            <w:pPr>
              <w:pStyle w:val="TAL"/>
              <w:rPr>
                <w:sz w:val="16"/>
                <w:szCs w:val="16"/>
              </w:rPr>
            </w:pPr>
            <w:r w:rsidRPr="000C718F">
              <w:rPr>
                <w:sz w:val="16"/>
                <w:szCs w:val="16"/>
              </w:rPr>
              <w:t>Enhancement of a_IMS_SUBSCRIBE_Request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1AE61E"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FAE850"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AF0F9E"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F6EFF9" w14:textId="77777777" w:rsidR="001A6767" w:rsidRPr="000C718F" w:rsidRDefault="00000000" w:rsidP="001A6767">
            <w:pPr>
              <w:pStyle w:val="TAL"/>
              <w:rPr>
                <w:sz w:val="16"/>
                <w:szCs w:val="16"/>
              </w:rPr>
            </w:pPr>
            <w:hyperlink r:id="rId227" w:history="1">
              <w:r w:rsidR="001A6767" w:rsidRPr="000C718F">
                <w:rPr>
                  <w:sz w:val="16"/>
                  <w:szCs w:val="16"/>
                </w:rPr>
                <w:t>R5s201583</w:t>
              </w:r>
            </w:hyperlink>
          </w:p>
        </w:tc>
      </w:tr>
      <w:tr w:rsidR="001A6767" w:rsidRPr="000C718F" w14:paraId="3A3F40E8"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5264BF"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EFDB04"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B1E3F2"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29D4B"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D9330A" w14:textId="77777777" w:rsidR="001A6767" w:rsidRPr="000C718F" w:rsidRDefault="001A6767" w:rsidP="001A6767">
            <w:pPr>
              <w:pStyle w:val="TAL"/>
              <w:rPr>
                <w:sz w:val="16"/>
                <w:szCs w:val="16"/>
              </w:rPr>
            </w:pPr>
            <w:r w:rsidRPr="000C718F">
              <w:rPr>
                <w:sz w:val="16"/>
                <w:szCs w:val="16"/>
              </w:rPr>
              <w:t>Correction to IMS TCs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87FCF1"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FFA290"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0C2F3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7B9CE7" w14:textId="77777777" w:rsidR="001A6767" w:rsidRPr="000C718F" w:rsidRDefault="00000000" w:rsidP="001A6767">
            <w:pPr>
              <w:pStyle w:val="TAL"/>
              <w:rPr>
                <w:sz w:val="16"/>
                <w:szCs w:val="16"/>
              </w:rPr>
            </w:pPr>
            <w:hyperlink r:id="rId228" w:history="1">
              <w:r w:rsidR="001A6767" w:rsidRPr="000C718F">
                <w:rPr>
                  <w:sz w:val="16"/>
                  <w:szCs w:val="16"/>
                </w:rPr>
                <w:t>R5s201590</w:t>
              </w:r>
            </w:hyperlink>
          </w:p>
        </w:tc>
      </w:tr>
      <w:tr w:rsidR="001A6767" w:rsidRPr="000C718F" w14:paraId="29B05ACC"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A9C8D8"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8AC1AA"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345D4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EAD09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523236" w14:textId="77777777" w:rsidR="001A6767" w:rsidRPr="000C718F" w:rsidRDefault="001A6767" w:rsidP="001A6767">
            <w:pPr>
              <w:pStyle w:val="TAL"/>
              <w:rPr>
                <w:sz w:val="16"/>
                <w:szCs w:val="16"/>
              </w:rPr>
            </w:pPr>
            <w:r w:rsidRPr="000C718F">
              <w:rPr>
                <w:sz w:val="16"/>
                <w:szCs w:val="16"/>
              </w:rPr>
              <w:t>Correction of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D2246"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8BD6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8720CA"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01AF57" w14:textId="77777777" w:rsidR="001A6767" w:rsidRPr="000C718F" w:rsidRDefault="00000000" w:rsidP="001A6767">
            <w:pPr>
              <w:pStyle w:val="TAL"/>
              <w:rPr>
                <w:sz w:val="16"/>
                <w:szCs w:val="16"/>
              </w:rPr>
            </w:pPr>
            <w:hyperlink r:id="rId229" w:history="1">
              <w:r w:rsidR="001A6767" w:rsidRPr="000C718F">
                <w:rPr>
                  <w:sz w:val="16"/>
                  <w:szCs w:val="16"/>
                </w:rPr>
                <w:t>R5s201591</w:t>
              </w:r>
            </w:hyperlink>
          </w:p>
        </w:tc>
      </w:tr>
      <w:tr w:rsidR="001A6767" w:rsidRPr="000C718F" w14:paraId="42338AA2"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9814CE"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6314B9"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1F0102"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7670A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CDC3F1" w14:textId="77777777" w:rsidR="001A6767" w:rsidRPr="000C718F" w:rsidRDefault="001A6767" w:rsidP="001A6767">
            <w:pPr>
              <w:pStyle w:val="TAL"/>
              <w:rPr>
                <w:sz w:val="16"/>
                <w:szCs w:val="16"/>
              </w:rPr>
            </w:pPr>
            <w:r w:rsidRPr="000C718F">
              <w:rPr>
                <w:sz w:val="16"/>
                <w:szCs w:val="16"/>
              </w:rPr>
              <w:t>Addition of IMS 5GS registration test case 6.1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E2AA47"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AB2257"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510E16"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9661D2" w14:textId="77777777" w:rsidR="001A6767" w:rsidRPr="000C718F" w:rsidRDefault="00000000" w:rsidP="001A6767">
            <w:pPr>
              <w:pStyle w:val="TAL"/>
              <w:rPr>
                <w:sz w:val="16"/>
                <w:szCs w:val="16"/>
              </w:rPr>
            </w:pPr>
            <w:hyperlink r:id="rId230" w:history="1">
              <w:r w:rsidR="001A6767" w:rsidRPr="000C718F">
                <w:rPr>
                  <w:sz w:val="16"/>
                  <w:szCs w:val="16"/>
                </w:rPr>
                <w:t>R5s201607</w:t>
              </w:r>
            </w:hyperlink>
          </w:p>
        </w:tc>
      </w:tr>
      <w:tr w:rsidR="001A6767" w:rsidRPr="000C718F" w14:paraId="573755D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A3E6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197957"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51031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EFF57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AA042C" w14:textId="77777777" w:rsidR="001A6767" w:rsidRPr="000C718F" w:rsidRDefault="001A6767" w:rsidP="001A6767">
            <w:pPr>
              <w:pStyle w:val="TAL"/>
              <w:rPr>
                <w:sz w:val="16"/>
                <w:szCs w:val="16"/>
              </w:rPr>
            </w:pPr>
            <w:r w:rsidRPr="000C718F">
              <w:rPr>
                <w:sz w:val="16"/>
                <w:szCs w:val="16"/>
              </w:rPr>
              <w:t>Addition of IMS 5GS registration test case 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6EC93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2992B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EEC450"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EDE358" w14:textId="77777777" w:rsidR="001A6767" w:rsidRPr="000C718F" w:rsidRDefault="00000000" w:rsidP="001A6767">
            <w:pPr>
              <w:pStyle w:val="TAL"/>
              <w:rPr>
                <w:sz w:val="16"/>
                <w:szCs w:val="16"/>
              </w:rPr>
            </w:pPr>
            <w:hyperlink r:id="rId231" w:history="1">
              <w:r w:rsidR="001A6767" w:rsidRPr="000C718F">
                <w:rPr>
                  <w:sz w:val="16"/>
                  <w:szCs w:val="16"/>
                </w:rPr>
                <w:t>R5s201608</w:t>
              </w:r>
            </w:hyperlink>
          </w:p>
        </w:tc>
      </w:tr>
      <w:tr w:rsidR="001A6767" w:rsidRPr="000C718F" w14:paraId="33AFCAAE"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E640F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577F0E"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B1F37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D5BDC3"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DDB35C" w14:textId="77777777" w:rsidR="001A6767" w:rsidRPr="000C718F" w:rsidRDefault="001A6767" w:rsidP="001A6767">
            <w:pPr>
              <w:pStyle w:val="TAL"/>
              <w:rPr>
                <w:sz w:val="16"/>
                <w:szCs w:val="16"/>
              </w:rPr>
            </w:pPr>
            <w:r w:rsidRPr="000C718F">
              <w:rPr>
                <w:sz w:val="16"/>
                <w:szCs w:val="16"/>
              </w:rPr>
              <w:t>Addition of IMS 5GS registration test case 6.9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6C23D"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C674B4"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77EF5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2691B0" w14:textId="77777777" w:rsidR="001A6767" w:rsidRPr="000C718F" w:rsidRDefault="00000000" w:rsidP="001A6767">
            <w:pPr>
              <w:pStyle w:val="TAL"/>
              <w:rPr>
                <w:sz w:val="16"/>
                <w:szCs w:val="16"/>
              </w:rPr>
            </w:pPr>
            <w:hyperlink r:id="rId232" w:history="1">
              <w:r w:rsidR="001A6767" w:rsidRPr="000C718F">
                <w:rPr>
                  <w:sz w:val="16"/>
                  <w:szCs w:val="16"/>
                </w:rPr>
                <w:t>R5s201609</w:t>
              </w:r>
            </w:hyperlink>
          </w:p>
        </w:tc>
      </w:tr>
      <w:tr w:rsidR="001A6767" w:rsidRPr="000C718F" w14:paraId="09B455D1"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9FF4275"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A58D1F"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23B999"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940C88"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B19141" w14:textId="77777777" w:rsidR="001A6767" w:rsidRPr="000C718F" w:rsidRDefault="001A6767" w:rsidP="001A6767">
            <w:pPr>
              <w:pStyle w:val="TAL"/>
              <w:rPr>
                <w:sz w:val="16"/>
                <w:szCs w:val="16"/>
              </w:rPr>
            </w:pPr>
            <w:r w:rsidRPr="000C718F">
              <w:rPr>
                <w:sz w:val="16"/>
                <w:szCs w:val="16"/>
              </w:rPr>
              <w:t>Addition of IMS 5GS SMS test case 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1E27E7"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DB917"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E2579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7D49D" w14:textId="77777777" w:rsidR="001A6767" w:rsidRPr="000C718F" w:rsidRDefault="00000000" w:rsidP="001A6767">
            <w:pPr>
              <w:pStyle w:val="TAL"/>
              <w:rPr>
                <w:sz w:val="16"/>
                <w:szCs w:val="16"/>
              </w:rPr>
            </w:pPr>
            <w:hyperlink r:id="rId233" w:history="1">
              <w:r w:rsidR="001A6767" w:rsidRPr="000C718F">
                <w:rPr>
                  <w:sz w:val="16"/>
                  <w:szCs w:val="16"/>
                </w:rPr>
                <w:t>R5s201629</w:t>
              </w:r>
            </w:hyperlink>
          </w:p>
        </w:tc>
      </w:tr>
      <w:tr w:rsidR="001A6767" w:rsidRPr="000C718F" w14:paraId="358568DA"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64CF10A"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C7FCBA"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373B39"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E7B067"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67502F" w14:textId="77777777" w:rsidR="001A6767" w:rsidRPr="000C718F" w:rsidRDefault="001A6767" w:rsidP="001A6767">
            <w:pPr>
              <w:pStyle w:val="TAL"/>
              <w:rPr>
                <w:sz w:val="16"/>
                <w:szCs w:val="16"/>
              </w:rPr>
            </w:pPr>
            <w:r w:rsidRPr="000C718F">
              <w:rPr>
                <w:sz w:val="16"/>
                <w:szCs w:val="16"/>
              </w:rPr>
              <w:t>Addition of IMS 5GS SMS test case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7C1A1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01469C"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FEA451"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F28282" w14:textId="77777777" w:rsidR="001A6767" w:rsidRPr="000C718F" w:rsidRDefault="00000000" w:rsidP="001A6767">
            <w:pPr>
              <w:pStyle w:val="TAL"/>
              <w:rPr>
                <w:sz w:val="16"/>
                <w:szCs w:val="16"/>
              </w:rPr>
            </w:pPr>
            <w:hyperlink r:id="rId234" w:history="1">
              <w:r w:rsidR="001A6767" w:rsidRPr="000C718F">
                <w:rPr>
                  <w:sz w:val="16"/>
                  <w:szCs w:val="16"/>
                </w:rPr>
                <w:t>R5s201630</w:t>
              </w:r>
            </w:hyperlink>
          </w:p>
        </w:tc>
      </w:tr>
      <w:tr w:rsidR="001A6767" w:rsidRPr="000C718F" w14:paraId="1804CAAE"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1452CD"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B979FB"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89878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D20E463"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E69975" w14:textId="77777777" w:rsidR="001A6767" w:rsidRPr="000C718F" w:rsidRDefault="001A6767" w:rsidP="001A6767">
            <w:pPr>
              <w:pStyle w:val="TAL"/>
              <w:rPr>
                <w:sz w:val="16"/>
                <w:szCs w:val="16"/>
              </w:rPr>
            </w:pPr>
            <w:r w:rsidRPr="000C718F">
              <w:rPr>
                <w:sz w:val="16"/>
                <w:szCs w:val="16"/>
              </w:rPr>
              <w:t>Addition of IMS 5GS SMS test case 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9A022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50AA05"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97493A"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E0ED84" w14:textId="77777777" w:rsidR="001A6767" w:rsidRPr="000C718F" w:rsidRDefault="00000000" w:rsidP="001A6767">
            <w:pPr>
              <w:pStyle w:val="TAL"/>
              <w:rPr>
                <w:sz w:val="16"/>
                <w:szCs w:val="16"/>
              </w:rPr>
            </w:pPr>
            <w:hyperlink r:id="rId235" w:history="1">
              <w:r w:rsidR="001A6767" w:rsidRPr="000C718F">
                <w:rPr>
                  <w:sz w:val="16"/>
                  <w:szCs w:val="16"/>
                </w:rPr>
                <w:t>R5s201631</w:t>
              </w:r>
            </w:hyperlink>
          </w:p>
        </w:tc>
      </w:tr>
      <w:tr w:rsidR="001A6767" w:rsidRPr="000C718F" w14:paraId="2FF04E67"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E03401"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37C615"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B6E48D"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6AD5A7"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935F1B" w14:textId="77777777" w:rsidR="001A6767" w:rsidRPr="000C718F" w:rsidRDefault="001A6767" w:rsidP="001A6767">
            <w:pPr>
              <w:pStyle w:val="TAL"/>
              <w:rPr>
                <w:sz w:val="16"/>
                <w:szCs w:val="16"/>
              </w:rPr>
            </w:pPr>
            <w:r w:rsidRPr="000C718F">
              <w:rPr>
                <w:sz w:val="16"/>
                <w:szCs w:val="16"/>
              </w:rPr>
              <w:t>Addition of IMS 5GS SMS test case 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456D1"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7358C1"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20D33C"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546696" w14:textId="77777777" w:rsidR="001A6767" w:rsidRPr="000C718F" w:rsidRDefault="00000000" w:rsidP="001A6767">
            <w:pPr>
              <w:pStyle w:val="TAL"/>
              <w:rPr>
                <w:sz w:val="16"/>
                <w:szCs w:val="16"/>
              </w:rPr>
            </w:pPr>
            <w:hyperlink r:id="rId236" w:history="1">
              <w:r w:rsidR="001A6767" w:rsidRPr="000C718F">
                <w:rPr>
                  <w:sz w:val="16"/>
                  <w:szCs w:val="16"/>
                </w:rPr>
                <w:t>R5s201632</w:t>
              </w:r>
            </w:hyperlink>
          </w:p>
        </w:tc>
      </w:tr>
      <w:tr w:rsidR="001A6767" w:rsidRPr="000C718F" w14:paraId="20FC2345"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FC8AF4"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6B7BB2"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75395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2500F2"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A1E494" w14:textId="77777777" w:rsidR="001A6767" w:rsidRPr="000C718F" w:rsidRDefault="001A6767" w:rsidP="001A6767">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CB0977"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36CBE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96D88"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2BC39C" w14:textId="77777777" w:rsidR="001A6767" w:rsidRPr="000C718F" w:rsidRDefault="00000000" w:rsidP="001A6767">
            <w:pPr>
              <w:pStyle w:val="TAL"/>
              <w:rPr>
                <w:sz w:val="16"/>
                <w:szCs w:val="16"/>
              </w:rPr>
            </w:pPr>
            <w:hyperlink r:id="rId237" w:history="1">
              <w:r w:rsidR="001A6767" w:rsidRPr="000C718F">
                <w:rPr>
                  <w:sz w:val="16"/>
                  <w:szCs w:val="16"/>
                </w:rPr>
                <w:t>R5s201647</w:t>
              </w:r>
            </w:hyperlink>
          </w:p>
        </w:tc>
      </w:tr>
      <w:tr w:rsidR="00263536" w:rsidRPr="000C718F" w14:paraId="7DF73905" w14:textId="77777777" w:rsidTr="0026353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E1E19E" w14:textId="77777777" w:rsidR="00263536" w:rsidRPr="000C718F" w:rsidRDefault="00263536" w:rsidP="00263536">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990BD2" w14:textId="77777777" w:rsidR="00263536" w:rsidRPr="000C718F" w:rsidRDefault="00263536" w:rsidP="00263536">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672B38" w14:textId="77777777" w:rsidR="00263536" w:rsidRPr="000C718F" w:rsidRDefault="00263536" w:rsidP="00263536">
            <w:pPr>
              <w:overflowPunct/>
              <w:autoSpaceDE/>
              <w:autoSpaceDN/>
              <w:adjustRightInd/>
              <w:spacing w:after="0"/>
              <w:textAlignment w:val="auto"/>
              <w:rPr>
                <w:rFonts w:ascii="Arial" w:hAnsi="Arial"/>
                <w:sz w:val="16"/>
                <w:szCs w:val="16"/>
              </w:rPr>
            </w:pPr>
            <w:r w:rsidRPr="000C718F">
              <w:rPr>
                <w:rFonts w:ascii="Arial" w:hAnsi="Arial"/>
                <w:sz w:val="16"/>
                <w:szCs w:val="16"/>
              </w:rPr>
              <w:t>0646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F1B219" w14:textId="77777777" w:rsidR="00263536" w:rsidRPr="000C718F" w:rsidRDefault="00263536" w:rsidP="00263536">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4A501C" w14:textId="77777777" w:rsidR="00263536" w:rsidRPr="000C718F" w:rsidRDefault="00263536" w:rsidP="00263536">
            <w:pPr>
              <w:pStyle w:val="TAL"/>
              <w:rPr>
                <w:sz w:val="16"/>
                <w:szCs w:val="16"/>
              </w:rPr>
            </w:pPr>
            <w:r w:rsidRPr="000C718F">
              <w:rPr>
                <w:sz w:val="16"/>
                <w:szCs w:val="16"/>
              </w:rPr>
              <w:t>Rel-16 Sep'20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012A6" w14:textId="77777777" w:rsidR="00263536" w:rsidRPr="000C718F" w:rsidRDefault="00263536" w:rsidP="00263536">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820EE" w14:textId="77777777" w:rsidR="00263536" w:rsidRPr="000C718F" w:rsidRDefault="00263536" w:rsidP="00263536">
            <w:pPr>
              <w:rPr>
                <w:rFonts w:ascii="Arial" w:hAnsi="Arial"/>
                <w:sz w:val="16"/>
                <w:szCs w:val="16"/>
              </w:rPr>
            </w:pPr>
            <w:r w:rsidRPr="000C718F">
              <w:rPr>
                <w:rFonts w:ascii="Arial" w:hAnsi="Arial"/>
                <w:sz w:val="16"/>
                <w:szCs w:val="16"/>
              </w:rPr>
              <w:t>15.7.0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E40DE5" w14:textId="77777777" w:rsidR="00263536" w:rsidRPr="000C718F" w:rsidRDefault="00263536" w:rsidP="00263536">
            <w:pPr>
              <w:rPr>
                <w:rFonts w:ascii="Arial" w:hAnsi="Arial"/>
                <w:sz w:val="16"/>
                <w:szCs w:val="16"/>
              </w:rPr>
            </w:pPr>
            <w:r w:rsidRPr="000C718F">
              <w:rPr>
                <w:rFonts w:ascii="Arial" w:hAnsi="Arial"/>
                <w:sz w:val="16"/>
                <w:szCs w:val="16"/>
              </w:rPr>
              <w:t>16.0.0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5F650" w14:textId="77777777" w:rsidR="00263536" w:rsidRPr="000C718F" w:rsidRDefault="00000000" w:rsidP="00263536">
            <w:pPr>
              <w:pStyle w:val="TAL"/>
              <w:rPr>
                <w:sz w:val="16"/>
                <w:szCs w:val="16"/>
              </w:rPr>
            </w:pPr>
            <w:hyperlink r:id="rId238" w:history="1">
              <w:r w:rsidR="00263536" w:rsidRPr="000C718F">
                <w:rPr>
                  <w:sz w:val="16"/>
                  <w:szCs w:val="16"/>
                </w:rPr>
                <w:t>R5s201409</w:t>
              </w:r>
            </w:hyperlink>
          </w:p>
        </w:tc>
      </w:tr>
      <w:tr w:rsidR="003C7886" w:rsidRPr="000C718F" w14:paraId="3FEB29E6"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536C7B"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75614E" w14:textId="236377C3" w:rsidR="003C7886" w:rsidRPr="000C718F" w:rsidRDefault="003C7886" w:rsidP="00151CFC">
            <w:pPr>
              <w:rPr>
                <w:rFonts w:ascii="Arial" w:hAnsi="Arial"/>
                <w:sz w:val="16"/>
                <w:szCs w:val="16"/>
              </w:rPr>
            </w:pPr>
            <w:r w:rsidRPr="000C718F">
              <w:rPr>
                <w:rFonts w:ascii="Arial" w:hAnsi="Arial"/>
                <w:sz w:val="16"/>
                <w:szCs w:val="16"/>
              </w:rPr>
              <w:t>RP-210166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22D723" w14:textId="60C6EEDB"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A41F7A" w14:textId="4AC6260B" w:rsidR="003C7886" w:rsidRPr="000C718F" w:rsidRDefault="003C7886" w:rsidP="00151CF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5842EB" w14:textId="5A9C7508" w:rsidR="003C7886" w:rsidRPr="000C718F" w:rsidRDefault="003C7886">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0C02AB" w14:textId="77A7AE5C"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CF4288"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384CD9"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E8FAD1" w14:textId="40FE8773" w:rsidR="003C7886" w:rsidRPr="000C718F" w:rsidRDefault="003C7886">
            <w:pPr>
              <w:pStyle w:val="TAL"/>
              <w:rPr>
                <w:sz w:val="16"/>
                <w:szCs w:val="16"/>
              </w:rPr>
            </w:pPr>
            <w:r w:rsidRPr="000C718F">
              <w:rPr>
                <w:sz w:val="16"/>
                <w:szCs w:val="16"/>
              </w:rPr>
              <w:t>R5-210203</w:t>
            </w:r>
          </w:p>
        </w:tc>
      </w:tr>
      <w:tr w:rsidR="003C7886" w:rsidRPr="000C718F" w14:paraId="2302D541"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B32DB4"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ED215D" w14:textId="3C389A9F"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25D7DC" w14:textId="7935B9A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D6DC0E" w14:textId="1E04E1D3"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C4C359" w14:textId="417A0C9B" w:rsidR="003C7886" w:rsidRPr="000C718F" w:rsidRDefault="003C7886">
            <w:pPr>
              <w:pStyle w:val="TAL"/>
              <w:rPr>
                <w:sz w:val="16"/>
                <w:szCs w:val="16"/>
              </w:rPr>
            </w:pPr>
            <w:r w:rsidRPr="000C718F">
              <w:rPr>
                <w:sz w:val="16"/>
                <w:szCs w:val="16"/>
              </w:rPr>
              <w:t>Correction to Generic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72B5D" w14:textId="76D8ED7D"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975658"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D8335A"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36E52E" w14:textId="7D99FBA6" w:rsidR="003C7886" w:rsidRPr="000C718F" w:rsidRDefault="00000000">
            <w:pPr>
              <w:pStyle w:val="TAL"/>
              <w:rPr>
                <w:sz w:val="16"/>
                <w:szCs w:val="16"/>
              </w:rPr>
            </w:pPr>
            <w:hyperlink r:id="rId239" w:history="1">
              <w:r w:rsidR="003C7886" w:rsidRPr="000C718F">
                <w:rPr>
                  <w:sz w:val="16"/>
                  <w:szCs w:val="16"/>
                </w:rPr>
                <w:t>R5s210037</w:t>
              </w:r>
            </w:hyperlink>
          </w:p>
        </w:tc>
      </w:tr>
      <w:tr w:rsidR="000C718F" w:rsidRPr="000C718F" w14:paraId="498B5983"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BBD34A"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A58BF5" w14:textId="6290A0CC"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71A2F" w14:textId="5AF8617E"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B4514B" w14:textId="227B95EA"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9F8A61" w14:textId="4BE8FB8D" w:rsidR="000C718F" w:rsidRPr="000C718F" w:rsidRDefault="000C718F" w:rsidP="000C718F">
            <w:pPr>
              <w:pStyle w:val="TAL"/>
              <w:rPr>
                <w:sz w:val="16"/>
                <w:szCs w:val="16"/>
              </w:rPr>
            </w:pPr>
            <w:r w:rsidRPr="000C718F">
              <w:rPr>
                <w:sz w:val="16"/>
                <w:szCs w:val="16"/>
              </w:rPr>
              <w:t>Addition of IMS over 5GS test case 7.12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C86CE" w14:textId="7B1BCE2A"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1C3EF7"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8510F"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3AA9A8" w14:textId="175810DC" w:rsidR="000C718F" w:rsidRPr="000C718F" w:rsidRDefault="00000000" w:rsidP="000C718F">
            <w:pPr>
              <w:pStyle w:val="TAL"/>
              <w:rPr>
                <w:sz w:val="16"/>
                <w:szCs w:val="16"/>
              </w:rPr>
            </w:pPr>
            <w:hyperlink r:id="rId240" w:history="1">
              <w:r w:rsidR="000C718F" w:rsidRPr="000C718F">
                <w:rPr>
                  <w:sz w:val="16"/>
                  <w:szCs w:val="16"/>
                </w:rPr>
                <w:t>R5s210096</w:t>
              </w:r>
            </w:hyperlink>
          </w:p>
        </w:tc>
      </w:tr>
      <w:tr w:rsidR="000C718F" w:rsidRPr="000C718F" w14:paraId="5172C09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F5DB5F"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ED8AC0" w14:textId="6175A68C"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F0CD47" w14:textId="5681970B"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00125B" w14:textId="1243820D"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CD06AD" w14:textId="628F28DB" w:rsidR="000C718F" w:rsidRPr="000C718F" w:rsidRDefault="000C718F" w:rsidP="000C718F">
            <w:pPr>
              <w:pStyle w:val="TAL"/>
              <w:rPr>
                <w:sz w:val="16"/>
                <w:szCs w:val="16"/>
              </w:rPr>
            </w:pPr>
            <w:r w:rsidRPr="000C718F">
              <w:rPr>
                <w:sz w:val="16"/>
                <w:szCs w:val="16"/>
              </w:rPr>
              <w:t>Addition of IMS over 5GS test case 7.5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85D79D" w14:textId="74C127E7"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AD87CA"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3F28F2"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12C095" w14:textId="288B7DA6" w:rsidR="000C718F" w:rsidRPr="000C718F" w:rsidRDefault="00000000" w:rsidP="000C718F">
            <w:pPr>
              <w:pStyle w:val="TAL"/>
              <w:rPr>
                <w:sz w:val="16"/>
                <w:szCs w:val="16"/>
              </w:rPr>
            </w:pPr>
            <w:hyperlink r:id="rId241" w:history="1">
              <w:r w:rsidR="000C718F" w:rsidRPr="000C718F">
                <w:rPr>
                  <w:sz w:val="16"/>
                  <w:szCs w:val="16"/>
                </w:rPr>
                <w:t>R5s210098</w:t>
              </w:r>
            </w:hyperlink>
          </w:p>
        </w:tc>
      </w:tr>
      <w:tr w:rsidR="000C718F" w:rsidRPr="000C718F" w14:paraId="0095643F"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522323"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1AD2D9" w14:textId="79832D09"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17C692" w14:textId="58F864BB"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298CB5" w14:textId="4A617B0A"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07C20A" w14:textId="2F650650" w:rsidR="000C718F" w:rsidRPr="000C718F" w:rsidRDefault="000C718F" w:rsidP="000C718F">
            <w:pPr>
              <w:pStyle w:val="TAL"/>
              <w:rPr>
                <w:sz w:val="16"/>
                <w:szCs w:val="16"/>
              </w:rPr>
            </w:pPr>
            <w:r w:rsidRPr="000C718F">
              <w:rPr>
                <w:sz w:val="16"/>
                <w:szCs w:val="16"/>
              </w:rPr>
              <w:t>Addition of IMS over 5GS test case 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ABBBA5" w14:textId="3124B27E" w:rsidR="000C718F" w:rsidRPr="000C718F" w:rsidRDefault="000C718F" w:rsidP="000C718F">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4A83C2"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AD7049"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B96CF2" w14:textId="0A6005DA" w:rsidR="000C718F" w:rsidRPr="000C718F" w:rsidRDefault="00000000" w:rsidP="000C718F">
            <w:pPr>
              <w:pStyle w:val="TAL"/>
              <w:rPr>
                <w:sz w:val="16"/>
                <w:szCs w:val="16"/>
              </w:rPr>
            </w:pPr>
            <w:hyperlink r:id="rId242" w:history="1">
              <w:r w:rsidR="000C718F" w:rsidRPr="000C718F">
                <w:rPr>
                  <w:sz w:val="16"/>
                  <w:szCs w:val="16"/>
                </w:rPr>
                <w:t>R5s210100</w:t>
              </w:r>
            </w:hyperlink>
          </w:p>
        </w:tc>
      </w:tr>
      <w:tr w:rsidR="000C718F" w:rsidRPr="000C718F" w14:paraId="0241ADF1"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3380AD"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DC6B1B" w14:textId="3863ACDA"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05AC5F" w14:textId="63B89BEF"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B28FE2" w14:textId="365C3F2E"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467CA2" w14:textId="64355794" w:rsidR="000C718F" w:rsidRPr="000C718F" w:rsidRDefault="000C718F" w:rsidP="000C718F">
            <w:pPr>
              <w:pStyle w:val="TAL"/>
              <w:rPr>
                <w:sz w:val="16"/>
                <w:szCs w:val="16"/>
              </w:rPr>
            </w:pPr>
            <w:r w:rsidRPr="000C718F">
              <w:rPr>
                <w:sz w:val="16"/>
                <w:szCs w:val="16"/>
              </w:rPr>
              <w:t>Corrections for 5GS IMS SMS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284125" w14:textId="67E06310"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5810AA"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843D00"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24EA69" w14:textId="20CD26AF" w:rsidR="000C718F" w:rsidRPr="000C718F" w:rsidRDefault="00000000" w:rsidP="000C718F">
            <w:pPr>
              <w:pStyle w:val="TAL"/>
              <w:rPr>
                <w:sz w:val="16"/>
                <w:szCs w:val="16"/>
              </w:rPr>
            </w:pPr>
            <w:hyperlink r:id="rId243" w:history="1">
              <w:r w:rsidR="000C718F" w:rsidRPr="000C718F">
                <w:rPr>
                  <w:sz w:val="16"/>
                  <w:szCs w:val="16"/>
                </w:rPr>
                <w:t>R5s210112</w:t>
              </w:r>
            </w:hyperlink>
          </w:p>
        </w:tc>
      </w:tr>
      <w:tr w:rsidR="000C718F" w:rsidRPr="000C718F" w14:paraId="1866564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BAAA54"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251FB4" w14:textId="62EB0754"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DF5EF" w14:textId="74FCEC0D"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10BED9" w14:textId="25BDDA93"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764967" w14:textId="2300DA9A" w:rsidR="000C718F" w:rsidRPr="000C718F" w:rsidRDefault="000C718F" w:rsidP="000C718F">
            <w:pPr>
              <w:pStyle w:val="TAL"/>
              <w:rPr>
                <w:sz w:val="16"/>
                <w:szCs w:val="16"/>
              </w:rPr>
            </w:pPr>
            <w:r w:rsidRPr="000C718F">
              <w:rPr>
                <w:sz w:val="16"/>
                <w:szCs w:val="16"/>
              </w:rPr>
              <w:t>Addition of IMS 5GS call control test case 7.11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EA9B3B" w14:textId="26454E1B" w:rsidR="000C718F" w:rsidRPr="000C718F" w:rsidRDefault="000C718F" w:rsidP="000C718F">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5203B8"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658927"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4B78CF" w14:textId="7951BAAC" w:rsidR="000C718F" w:rsidRPr="000C718F" w:rsidRDefault="00000000" w:rsidP="000C718F">
            <w:pPr>
              <w:pStyle w:val="TAL"/>
              <w:rPr>
                <w:sz w:val="16"/>
                <w:szCs w:val="16"/>
              </w:rPr>
            </w:pPr>
            <w:hyperlink r:id="rId244" w:history="1">
              <w:r w:rsidR="000C718F" w:rsidRPr="000C718F">
                <w:rPr>
                  <w:sz w:val="16"/>
                  <w:szCs w:val="16"/>
                </w:rPr>
                <w:t>R5s210136</w:t>
              </w:r>
            </w:hyperlink>
          </w:p>
        </w:tc>
      </w:tr>
      <w:tr w:rsidR="000C718F" w:rsidRPr="000C718F" w14:paraId="0AF76C0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0964D2"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6DA381" w14:textId="6D84FD13"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267630" w14:textId="4D61CE31"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90DF9C" w14:textId="12EE2872"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DF4B27" w14:textId="0C5CD237" w:rsidR="000C718F" w:rsidRPr="000C718F" w:rsidRDefault="000C718F" w:rsidP="000C718F">
            <w:pPr>
              <w:pStyle w:val="TAL"/>
              <w:rPr>
                <w:sz w:val="16"/>
                <w:szCs w:val="16"/>
              </w:rPr>
            </w:pPr>
            <w:r w:rsidRPr="000C718F">
              <w:rPr>
                <w:sz w:val="16"/>
                <w:szCs w:val="16"/>
              </w:rPr>
              <w:t>Correction to function f_IMS_UpdateRequest_MessageHeaderTX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2C4BA" w14:textId="4BD22DDC"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51D7D4"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D1CC10"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8E58F4" w14:textId="4F73540A" w:rsidR="000C718F" w:rsidRPr="000C718F" w:rsidRDefault="00000000" w:rsidP="000C718F">
            <w:pPr>
              <w:pStyle w:val="TAL"/>
              <w:rPr>
                <w:sz w:val="16"/>
                <w:szCs w:val="16"/>
              </w:rPr>
            </w:pPr>
            <w:hyperlink r:id="rId245" w:history="1">
              <w:r w:rsidR="000C718F" w:rsidRPr="000C718F">
                <w:rPr>
                  <w:sz w:val="16"/>
                  <w:szCs w:val="16"/>
                </w:rPr>
                <w:t>R5s210144</w:t>
              </w:r>
            </w:hyperlink>
          </w:p>
        </w:tc>
      </w:tr>
      <w:tr w:rsidR="003C7886" w:rsidRPr="000C718F" w14:paraId="0DB76F7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F6E9EE"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793690" w14:textId="21EDC0C2" w:rsidR="003C7886" w:rsidRPr="000C718F" w:rsidRDefault="003C7886" w:rsidP="003C7886">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2F09C0" w14:textId="18969C4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9609FA" w14:textId="64F628CE"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09A5FE" w14:textId="7964B269" w:rsidR="003C7886" w:rsidRPr="000C718F" w:rsidRDefault="003C7886" w:rsidP="00151CFC">
            <w:pPr>
              <w:pStyle w:val="TAL"/>
              <w:rPr>
                <w:sz w:val="16"/>
                <w:szCs w:val="16"/>
              </w:rPr>
            </w:pPr>
            <w:r w:rsidRPr="000C718F">
              <w:rPr>
                <w:sz w:val="16"/>
                <w:szCs w:val="16"/>
              </w:rPr>
              <w:t>Addition of IMS 5GS SMS test case 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31E9F2" w14:textId="593638C5"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E8DF9A"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D6E5FF"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423351" w14:textId="166BF1B5" w:rsidR="003C7886" w:rsidRPr="000C718F" w:rsidRDefault="00000000">
            <w:pPr>
              <w:pStyle w:val="TAL"/>
              <w:rPr>
                <w:sz w:val="16"/>
                <w:szCs w:val="16"/>
              </w:rPr>
            </w:pPr>
            <w:hyperlink r:id="rId246" w:history="1">
              <w:r w:rsidR="003C7886" w:rsidRPr="000C718F">
                <w:rPr>
                  <w:sz w:val="16"/>
                  <w:szCs w:val="16"/>
                </w:rPr>
                <w:t>R5s210177</w:t>
              </w:r>
            </w:hyperlink>
          </w:p>
        </w:tc>
      </w:tr>
      <w:tr w:rsidR="003C7886" w:rsidRPr="000C718F" w14:paraId="3AAE5E0B"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3ADA54"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D69CA9" w14:textId="390899E2"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44D890" w14:textId="52885EF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34C5A3" w14:textId="54AF4A45"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8EAFF7" w14:textId="2E64F0A6" w:rsidR="003C7886" w:rsidRPr="000C718F" w:rsidRDefault="003C7886" w:rsidP="00151CFC">
            <w:pPr>
              <w:pStyle w:val="TAL"/>
              <w:rPr>
                <w:sz w:val="16"/>
                <w:szCs w:val="16"/>
              </w:rPr>
            </w:pPr>
            <w:r w:rsidRPr="000C718F">
              <w:rPr>
                <w:sz w:val="16"/>
                <w:szCs w:val="16"/>
              </w:rPr>
              <w:t>Improvements and common implementation of SIP over 4G/5G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0187F2" w14:textId="102CD455"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C945D4"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88939C"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9386FC" w14:textId="462459B6" w:rsidR="003C7886" w:rsidRPr="000C718F" w:rsidRDefault="00000000">
            <w:pPr>
              <w:pStyle w:val="TAL"/>
              <w:rPr>
                <w:sz w:val="16"/>
                <w:szCs w:val="16"/>
              </w:rPr>
            </w:pPr>
            <w:hyperlink r:id="rId247" w:history="1">
              <w:r w:rsidR="003C7886" w:rsidRPr="000C718F">
                <w:rPr>
                  <w:sz w:val="16"/>
                  <w:szCs w:val="16"/>
                </w:rPr>
                <w:t>R5s210212</w:t>
              </w:r>
            </w:hyperlink>
          </w:p>
        </w:tc>
      </w:tr>
      <w:tr w:rsidR="003C7886" w:rsidRPr="000C718F" w14:paraId="04511834"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AA66F"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AFD362" w14:textId="1A0450EA"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4D0F06" w14:textId="63C1298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462A68" w14:textId="046338E7"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D5875B" w14:textId="11DC55C0" w:rsidR="003C7886" w:rsidRPr="000C718F" w:rsidRDefault="003C7886" w:rsidP="00151CFC">
            <w:pPr>
              <w:pStyle w:val="TAL"/>
              <w:rPr>
                <w:sz w:val="16"/>
                <w:szCs w:val="16"/>
              </w:rPr>
            </w:pPr>
            <w:r w:rsidRPr="000C718F">
              <w:rPr>
                <w:sz w:val="16"/>
                <w:szCs w:val="16"/>
              </w:rPr>
              <w:t>FBBA cleanup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B6BB60" w14:textId="22DA7089"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3F26EC"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C4E56E"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A2818E" w14:textId="7B92745A" w:rsidR="003C7886" w:rsidRPr="000C718F" w:rsidRDefault="00000000">
            <w:pPr>
              <w:pStyle w:val="TAL"/>
              <w:rPr>
                <w:sz w:val="16"/>
                <w:szCs w:val="16"/>
              </w:rPr>
            </w:pPr>
            <w:hyperlink r:id="rId248" w:history="1">
              <w:r w:rsidR="003C7886" w:rsidRPr="000C718F">
                <w:rPr>
                  <w:sz w:val="16"/>
                  <w:szCs w:val="16"/>
                </w:rPr>
                <w:t>R5s210228</w:t>
              </w:r>
            </w:hyperlink>
          </w:p>
        </w:tc>
      </w:tr>
      <w:tr w:rsidR="003C7886" w:rsidRPr="000C718F" w14:paraId="747AF98F"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1A40C8"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3413D9" w14:textId="32A0E45F"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EA217A" w14:textId="6D8A980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13479E" w14:textId="78F6775D"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AF73CE" w14:textId="3BA5C2B6" w:rsidR="003C7886" w:rsidRPr="000C718F" w:rsidRDefault="003C7886" w:rsidP="00151CFC">
            <w:pPr>
              <w:pStyle w:val="TAL"/>
              <w:rPr>
                <w:sz w:val="16"/>
                <w:szCs w:val="16"/>
              </w:rPr>
            </w:pPr>
            <w:r w:rsidRPr="000C718F">
              <w:rPr>
                <w:sz w:val="16"/>
                <w:szCs w:val="16"/>
              </w:rPr>
              <w:t>Addition of IMS 5GS test case 6.7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FA85E5" w14:textId="311BFF54"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EF76CA"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ACD9A1"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25E2D0" w14:textId="3C86ADB6" w:rsidR="003C7886" w:rsidRPr="000C718F" w:rsidRDefault="00000000">
            <w:pPr>
              <w:pStyle w:val="TAL"/>
              <w:rPr>
                <w:sz w:val="16"/>
                <w:szCs w:val="16"/>
              </w:rPr>
            </w:pPr>
            <w:hyperlink r:id="rId249" w:history="1">
              <w:r w:rsidR="003C7886" w:rsidRPr="000C718F">
                <w:rPr>
                  <w:sz w:val="16"/>
                  <w:szCs w:val="16"/>
                </w:rPr>
                <w:t>R5s210247</w:t>
              </w:r>
            </w:hyperlink>
          </w:p>
        </w:tc>
      </w:tr>
      <w:tr w:rsidR="003C7886" w:rsidRPr="000C718F" w14:paraId="024CFA3D"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C4E567"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A15D0A" w14:textId="6165CF4D"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7AFA17" w14:textId="224E27B1"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D8F355" w14:textId="4AC18842"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BFFD0" w14:textId="5E6278D5" w:rsidR="003C7886" w:rsidRPr="000C718F" w:rsidRDefault="003C7886" w:rsidP="00151CFC">
            <w:pPr>
              <w:pStyle w:val="TAL"/>
              <w:rPr>
                <w:sz w:val="16"/>
                <w:szCs w:val="16"/>
              </w:rPr>
            </w:pPr>
            <w:r w:rsidRPr="000C718F">
              <w:rPr>
                <w:sz w:val="16"/>
                <w:szCs w:val="16"/>
              </w:rPr>
              <w:t>Correction to usage of TCP in DL requests in IMS over 5GS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919E23" w14:textId="1A1EFEE7"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C7ACF"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B025B9"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A411D6" w14:textId="15C2F344" w:rsidR="003C7886" w:rsidRPr="000C718F" w:rsidRDefault="00000000">
            <w:pPr>
              <w:pStyle w:val="TAL"/>
              <w:rPr>
                <w:sz w:val="16"/>
                <w:szCs w:val="16"/>
              </w:rPr>
            </w:pPr>
            <w:hyperlink r:id="rId250" w:history="1">
              <w:r w:rsidR="003C7886" w:rsidRPr="000C718F">
                <w:rPr>
                  <w:sz w:val="16"/>
                  <w:szCs w:val="16"/>
                </w:rPr>
                <w:t>R5s210268</w:t>
              </w:r>
            </w:hyperlink>
          </w:p>
        </w:tc>
      </w:tr>
      <w:tr w:rsidR="003C7886" w:rsidRPr="000C718F" w14:paraId="17A05ED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28B22D"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485525" w14:textId="19CE9F0E"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F75365" w14:textId="0A9CC334"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471332" w14:textId="5EC449FE"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B84645" w14:textId="78A3DACD" w:rsidR="003C7886" w:rsidRPr="000C718F" w:rsidRDefault="003C7886" w:rsidP="00151CFC">
            <w:pPr>
              <w:pStyle w:val="TAL"/>
              <w:rPr>
                <w:sz w:val="16"/>
                <w:szCs w:val="16"/>
              </w:rPr>
            </w:pPr>
            <w:r w:rsidRPr="000C718F">
              <w:rPr>
                <w:sz w:val="16"/>
                <w:szCs w:val="16"/>
              </w:rPr>
              <w:t>Correction to IMS test case 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6CAE7E" w14:textId="32259F0A"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6EE10E"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BCA24A"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AAC04F" w14:textId="72FB2A80" w:rsidR="003C7886" w:rsidRPr="000C718F" w:rsidRDefault="00000000">
            <w:pPr>
              <w:pStyle w:val="TAL"/>
              <w:rPr>
                <w:sz w:val="16"/>
                <w:szCs w:val="16"/>
              </w:rPr>
            </w:pPr>
            <w:hyperlink r:id="rId251" w:history="1">
              <w:r w:rsidR="003C7886" w:rsidRPr="000C718F">
                <w:rPr>
                  <w:sz w:val="16"/>
                  <w:szCs w:val="16"/>
                </w:rPr>
                <w:t>R5s210281</w:t>
              </w:r>
            </w:hyperlink>
          </w:p>
        </w:tc>
      </w:tr>
      <w:tr w:rsidR="003C7886" w:rsidRPr="000C718F" w14:paraId="77EE1EC5"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63CE52"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EF2D07" w14:textId="26B8AD03"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9F4E84" w14:textId="0B387E3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940A27" w14:textId="114EE4B7"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5638BC" w14:textId="4D6C9D79" w:rsidR="003C7886" w:rsidRPr="000C718F" w:rsidRDefault="003C7886" w:rsidP="00151CFC">
            <w:pPr>
              <w:pStyle w:val="TAL"/>
              <w:rPr>
                <w:sz w:val="16"/>
                <w:szCs w:val="16"/>
              </w:rPr>
            </w:pPr>
            <w:r w:rsidRPr="000C718F">
              <w:rPr>
                <w:sz w:val="16"/>
                <w:szCs w:val="16"/>
              </w:rPr>
              <w:t>Addition of IMS over 5GS test case 6.3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CB5179" w14:textId="6853022B"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016C3F"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A265D5"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297804" w14:textId="289A768C" w:rsidR="003C7886" w:rsidRPr="000C718F" w:rsidRDefault="00000000">
            <w:pPr>
              <w:pStyle w:val="TAL"/>
              <w:rPr>
                <w:sz w:val="16"/>
                <w:szCs w:val="16"/>
              </w:rPr>
            </w:pPr>
            <w:hyperlink r:id="rId252" w:history="1">
              <w:r w:rsidR="003C7886" w:rsidRPr="000C718F">
                <w:rPr>
                  <w:sz w:val="16"/>
                  <w:szCs w:val="16"/>
                </w:rPr>
                <w:t>R5s210311</w:t>
              </w:r>
            </w:hyperlink>
          </w:p>
        </w:tc>
      </w:tr>
      <w:tr w:rsidR="003C7886" w:rsidRPr="000C718F" w14:paraId="45F90909"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1F6C4C"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8A557C" w14:textId="15D2062A"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FE4086" w14:textId="1AA90711"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E43A5" w14:textId="6180CEB2"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761184" w14:textId="2A1B8C16" w:rsidR="003C7886" w:rsidRPr="000C718F" w:rsidRDefault="003C7886" w:rsidP="00151CFC">
            <w:pPr>
              <w:pStyle w:val="TAL"/>
              <w:rPr>
                <w:sz w:val="16"/>
                <w:szCs w:val="16"/>
              </w:rPr>
            </w:pPr>
            <w:r w:rsidRPr="000C718F">
              <w:rPr>
                <w:sz w:val="16"/>
                <w:szCs w:val="16"/>
              </w:rPr>
              <w:t>Addition of eCall over IMS test case 21.1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8AE977" w14:textId="53872D05"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2B6575"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DFEA48"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2BAF83" w14:textId="48C2B10D" w:rsidR="003C7886" w:rsidRPr="000C718F" w:rsidRDefault="00000000">
            <w:pPr>
              <w:pStyle w:val="TAL"/>
              <w:rPr>
                <w:sz w:val="16"/>
                <w:szCs w:val="16"/>
              </w:rPr>
            </w:pPr>
            <w:hyperlink r:id="rId253" w:history="1">
              <w:r w:rsidR="003C7886" w:rsidRPr="000C718F">
                <w:rPr>
                  <w:sz w:val="16"/>
                  <w:szCs w:val="16"/>
                </w:rPr>
                <w:t>R5s210317</w:t>
              </w:r>
            </w:hyperlink>
          </w:p>
        </w:tc>
      </w:tr>
      <w:tr w:rsidR="003C7886" w:rsidRPr="000C718F" w14:paraId="770C1BCD"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DC6CF1"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4C4F1E" w14:textId="354323F8"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83E539" w14:textId="2586735C"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FDA5CE" w14:textId="32044B18"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CEB177" w14:textId="2EAD83C0" w:rsidR="003C7886" w:rsidRPr="000C718F" w:rsidRDefault="003C7886" w:rsidP="00151CFC">
            <w:pPr>
              <w:pStyle w:val="TAL"/>
              <w:rPr>
                <w:sz w:val="16"/>
                <w:szCs w:val="16"/>
              </w:rPr>
            </w:pPr>
            <w:r w:rsidRPr="000C718F">
              <w:rPr>
                <w:sz w:val="16"/>
                <w:szCs w:val="16"/>
              </w:rPr>
              <w:t>Addition of eCall over IMS test case 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7B1624" w14:textId="03D70D42"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0D6335"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A3B2F5"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153E85" w14:textId="700F118B" w:rsidR="003C7886" w:rsidRPr="000C718F" w:rsidRDefault="00000000">
            <w:pPr>
              <w:pStyle w:val="TAL"/>
              <w:rPr>
                <w:sz w:val="16"/>
                <w:szCs w:val="16"/>
              </w:rPr>
            </w:pPr>
            <w:hyperlink r:id="rId254" w:history="1">
              <w:r w:rsidR="003C7886" w:rsidRPr="000C718F">
                <w:rPr>
                  <w:sz w:val="16"/>
                  <w:szCs w:val="16"/>
                </w:rPr>
                <w:t>R5s210318</w:t>
              </w:r>
            </w:hyperlink>
          </w:p>
        </w:tc>
      </w:tr>
      <w:tr w:rsidR="003C7886" w:rsidRPr="000C718F" w14:paraId="7B31B4F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937D1D"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337BE9" w14:textId="6BC7A919"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2539DD" w14:textId="69C193CF"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9B12C" w14:textId="5556F14F"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7EC651" w14:textId="24140D6D" w:rsidR="003C7886" w:rsidRPr="000C718F" w:rsidRDefault="003C7886" w:rsidP="00151CFC">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8AE964" w14:textId="6C245ACA"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28849C"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742200"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491EDB" w14:textId="0D20E8D3" w:rsidR="003C7886" w:rsidRPr="000C718F" w:rsidRDefault="00000000">
            <w:pPr>
              <w:pStyle w:val="TAL"/>
              <w:rPr>
                <w:sz w:val="16"/>
                <w:szCs w:val="16"/>
              </w:rPr>
            </w:pPr>
            <w:hyperlink r:id="rId255" w:history="1">
              <w:r w:rsidR="003C7886" w:rsidRPr="000C718F">
                <w:rPr>
                  <w:sz w:val="16"/>
                  <w:szCs w:val="16"/>
                </w:rPr>
                <w:t>R5s210320</w:t>
              </w:r>
            </w:hyperlink>
          </w:p>
        </w:tc>
      </w:tr>
      <w:tr w:rsidR="00844F94" w:rsidRPr="00C36701" w14:paraId="1A459099"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4FA117"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FE3E0F2" w14:textId="3AB1C63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398BD6" w14:textId="1847E29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B68E78" w14:textId="7C82EFC3"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48A02" w14:textId="7C804035" w:rsidR="00844F94" w:rsidRPr="00960E40" w:rsidRDefault="00844F94" w:rsidP="00844F94">
            <w:pPr>
              <w:pStyle w:val="TAL"/>
              <w:rPr>
                <w:sz w:val="16"/>
                <w:szCs w:val="16"/>
              </w:rPr>
            </w:pPr>
            <w:r w:rsidRPr="00C36701">
              <w:rPr>
                <w:sz w:val="16"/>
                <w:szCs w:val="16"/>
              </w:rPr>
              <w:t>a=sendrecv</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AF1E3C" w14:textId="551FA9FD"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279D6C" w14:textId="0829011B"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CEDF7F" w14:textId="7BADF3AB"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60EBDE" w14:textId="019A075E" w:rsidR="00844F94" w:rsidRPr="00332D12" w:rsidRDefault="00000000" w:rsidP="00844F94">
            <w:pPr>
              <w:pStyle w:val="TAL"/>
              <w:rPr>
                <w:sz w:val="16"/>
                <w:szCs w:val="16"/>
              </w:rPr>
            </w:pPr>
            <w:hyperlink r:id="rId256" w:history="1">
              <w:r w:rsidR="00844F94" w:rsidRPr="00332D12">
                <w:rPr>
                  <w:sz w:val="16"/>
                  <w:szCs w:val="16"/>
                </w:rPr>
                <w:t>R5s210392</w:t>
              </w:r>
            </w:hyperlink>
          </w:p>
        </w:tc>
      </w:tr>
      <w:tr w:rsidR="00844F94" w:rsidRPr="00C36701" w14:paraId="76068882"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23B6FD"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B2FD995" w14:textId="510E0E5C"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BB1985" w14:textId="72DA4544"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CEEED7" w14:textId="78C6259D"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AD7AC3" w14:textId="3D698790" w:rsidR="00844F94" w:rsidRPr="00960E40" w:rsidRDefault="00844F94" w:rsidP="00844F94">
            <w:pPr>
              <w:pStyle w:val="TAL"/>
              <w:rPr>
                <w:sz w:val="16"/>
                <w:szCs w:val="16"/>
              </w:rPr>
            </w:pPr>
            <w:r w:rsidRPr="00C36701">
              <w:rPr>
                <w:sz w:val="16"/>
                <w:szCs w:val="16"/>
              </w:rPr>
              <w:t>Correction to f_IMS_MTCallSetup_NoSdpInINVITE_Step1_6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4B3759" w14:textId="3AC93FB7"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972720"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C4CFA4"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5E9854" w14:textId="0D195D9E" w:rsidR="00844F94" w:rsidRPr="00332D12" w:rsidRDefault="00000000" w:rsidP="00844F94">
            <w:pPr>
              <w:pStyle w:val="TAL"/>
              <w:rPr>
                <w:sz w:val="16"/>
                <w:szCs w:val="16"/>
              </w:rPr>
            </w:pPr>
            <w:hyperlink r:id="rId257" w:history="1">
              <w:r w:rsidR="00844F94" w:rsidRPr="00332D12">
                <w:rPr>
                  <w:sz w:val="16"/>
                  <w:szCs w:val="16"/>
                </w:rPr>
                <w:t>R5s210393</w:t>
              </w:r>
            </w:hyperlink>
          </w:p>
        </w:tc>
      </w:tr>
      <w:tr w:rsidR="00844F94" w:rsidRPr="00C36701" w14:paraId="69628845"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AFD3B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B591FDE" w14:textId="2349CC38"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285725" w14:textId="320187F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A41BEE" w14:textId="1A82B6E8"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D04C1B" w14:textId="6E37AA46" w:rsidR="00844F94" w:rsidRPr="00960E40" w:rsidRDefault="00844F94" w:rsidP="00844F94">
            <w:pPr>
              <w:pStyle w:val="TAL"/>
              <w:rPr>
                <w:sz w:val="16"/>
                <w:szCs w:val="16"/>
              </w:rPr>
            </w:pPr>
            <w:r w:rsidRPr="00C36701">
              <w:rPr>
                <w:sz w:val="16"/>
                <w:szCs w:val="16"/>
              </w:rPr>
              <w:t>Correction for IMS common function f_IMS_MOCallSetup_NR5GC_A_4_1_Step6_7()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48F0F" w14:textId="559E27BF"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F117D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2BF0A4"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BB8823" w14:textId="21294048" w:rsidR="00844F94" w:rsidRPr="00332D12" w:rsidRDefault="00000000" w:rsidP="00844F94">
            <w:pPr>
              <w:pStyle w:val="TAL"/>
              <w:rPr>
                <w:sz w:val="16"/>
                <w:szCs w:val="16"/>
              </w:rPr>
            </w:pPr>
            <w:hyperlink r:id="rId258" w:history="1">
              <w:r w:rsidR="00844F94" w:rsidRPr="00332D12">
                <w:rPr>
                  <w:sz w:val="16"/>
                  <w:szCs w:val="16"/>
                </w:rPr>
                <w:t>R5s210397</w:t>
              </w:r>
            </w:hyperlink>
          </w:p>
        </w:tc>
      </w:tr>
      <w:tr w:rsidR="00844F94" w:rsidRPr="00C36701" w14:paraId="2050089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12ABF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B5AED1A" w14:textId="612C504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46F342" w14:textId="795A665D"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EF0BA3" w14:textId="2674F295"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9E2BD4" w14:textId="66EAE19A" w:rsidR="00844F94" w:rsidRPr="00960E40" w:rsidRDefault="00844F94" w:rsidP="00844F94">
            <w:pPr>
              <w:pStyle w:val="TAL"/>
              <w:rPr>
                <w:sz w:val="16"/>
                <w:szCs w:val="16"/>
              </w:rPr>
            </w:pPr>
            <w:r w:rsidRPr="00C36701">
              <w:rPr>
                <w:sz w:val="16"/>
                <w:szCs w:val="16"/>
              </w:rPr>
              <w:t>Correction for  IMS NR5GC test case 7.10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044605" w14:textId="2F67A32E"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FF1E2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33E2F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978EDA" w14:textId="4693CCE1" w:rsidR="00844F94" w:rsidRPr="00332D12" w:rsidRDefault="00000000" w:rsidP="00844F94">
            <w:pPr>
              <w:pStyle w:val="TAL"/>
              <w:rPr>
                <w:sz w:val="16"/>
                <w:szCs w:val="16"/>
              </w:rPr>
            </w:pPr>
            <w:hyperlink r:id="rId259" w:history="1">
              <w:r w:rsidR="00844F94" w:rsidRPr="00332D12">
                <w:rPr>
                  <w:sz w:val="16"/>
                  <w:szCs w:val="16"/>
                </w:rPr>
                <w:t>R5s210413</w:t>
              </w:r>
            </w:hyperlink>
          </w:p>
        </w:tc>
      </w:tr>
      <w:tr w:rsidR="00844F94" w:rsidRPr="00C36701" w14:paraId="78BE9B0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66F0C2"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D2F2322" w14:textId="7C111FD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63B554" w14:textId="11C66FC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303986" w14:textId="460F37AC"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51B93A3" w14:textId="6224503B" w:rsidR="00844F94" w:rsidRPr="00960E40" w:rsidRDefault="00844F94" w:rsidP="00844F94">
            <w:pPr>
              <w:pStyle w:val="TAL"/>
              <w:rPr>
                <w:sz w:val="16"/>
                <w:szCs w:val="16"/>
              </w:rPr>
            </w:pPr>
            <w:r w:rsidRPr="00C36701">
              <w:rPr>
                <w:sz w:val="16"/>
                <w:szCs w:val="16"/>
              </w:rPr>
              <w:t>Addition of IMS over 5GS test case 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FB9268" w14:textId="35EBD88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C707B"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E3EA35"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9CF70E" w14:textId="2F27B735" w:rsidR="00844F94" w:rsidRPr="00332D12" w:rsidRDefault="00000000" w:rsidP="00844F94">
            <w:pPr>
              <w:pStyle w:val="TAL"/>
              <w:rPr>
                <w:sz w:val="16"/>
                <w:szCs w:val="16"/>
              </w:rPr>
            </w:pPr>
            <w:hyperlink r:id="rId260" w:history="1">
              <w:r w:rsidR="00844F94" w:rsidRPr="00332D12">
                <w:rPr>
                  <w:sz w:val="16"/>
                  <w:szCs w:val="16"/>
                </w:rPr>
                <w:t>R5s210418</w:t>
              </w:r>
            </w:hyperlink>
          </w:p>
        </w:tc>
      </w:tr>
      <w:tr w:rsidR="00844F94" w:rsidRPr="00C36701" w14:paraId="2D900234"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4ECF5C"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175D8A9" w14:textId="37FE7536"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0595DF" w14:textId="173351FF"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37AFB" w14:textId="78F321E4"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A1C965" w14:textId="3D438D61" w:rsidR="00844F94" w:rsidRPr="00960E40" w:rsidRDefault="00844F94" w:rsidP="00844F94">
            <w:pPr>
              <w:pStyle w:val="TAL"/>
              <w:rPr>
                <w:sz w:val="16"/>
                <w:szCs w:val="16"/>
              </w:rPr>
            </w:pPr>
            <w:r w:rsidRPr="00C36701">
              <w:rPr>
                <w:sz w:val="16"/>
                <w:szCs w:val="16"/>
              </w:rPr>
              <w:t>Addition of IMS over 5GS test case 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B81C36" w14:textId="33DF85F2"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1EE20A"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269BB"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2F16F1" w14:textId="21AC37C9" w:rsidR="00844F94" w:rsidRPr="00332D12" w:rsidRDefault="00000000" w:rsidP="00844F94">
            <w:pPr>
              <w:pStyle w:val="TAL"/>
              <w:rPr>
                <w:sz w:val="16"/>
                <w:szCs w:val="16"/>
              </w:rPr>
            </w:pPr>
            <w:hyperlink r:id="rId261" w:history="1">
              <w:r w:rsidR="00844F94" w:rsidRPr="00332D12">
                <w:rPr>
                  <w:sz w:val="16"/>
                  <w:szCs w:val="16"/>
                </w:rPr>
                <w:t>R5s210419</w:t>
              </w:r>
            </w:hyperlink>
          </w:p>
        </w:tc>
      </w:tr>
      <w:tr w:rsidR="00844F94" w:rsidRPr="00C36701" w14:paraId="7F8FBAC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B158E4"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6ABC7B2" w14:textId="37E35BD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18B93A" w14:textId="177A41A5"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86BD6F" w14:textId="11CBC189"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1E4395" w14:textId="3033A44F" w:rsidR="00844F94" w:rsidRPr="00960E40" w:rsidRDefault="00844F94" w:rsidP="00844F94">
            <w:pPr>
              <w:pStyle w:val="TAL"/>
              <w:rPr>
                <w:sz w:val="16"/>
                <w:szCs w:val="16"/>
              </w:rPr>
            </w:pPr>
            <w:r w:rsidRPr="00C36701">
              <w:rPr>
                <w:sz w:val="16"/>
                <w:szCs w:val="16"/>
              </w:rPr>
              <w:t>Addition of IMS over 5GS test case 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3996C" w14:textId="21225DE5"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F1AC7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71F7D2"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3CFBAC" w14:textId="66E4D117" w:rsidR="00844F94" w:rsidRPr="00332D12" w:rsidRDefault="00000000" w:rsidP="00844F94">
            <w:pPr>
              <w:pStyle w:val="TAL"/>
              <w:rPr>
                <w:sz w:val="16"/>
                <w:szCs w:val="16"/>
              </w:rPr>
            </w:pPr>
            <w:hyperlink r:id="rId262" w:history="1">
              <w:r w:rsidR="00844F94" w:rsidRPr="00332D12">
                <w:rPr>
                  <w:sz w:val="16"/>
                  <w:szCs w:val="16"/>
                </w:rPr>
                <w:t>R5s210420</w:t>
              </w:r>
            </w:hyperlink>
          </w:p>
        </w:tc>
      </w:tr>
      <w:tr w:rsidR="00844F94" w:rsidRPr="00C36701" w14:paraId="5694064D"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FDD842"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05E45FF" w14:textId="2846AB3C"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B048A9" w14:textId="386FBEEE"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E07381" w14:textId="49FD9F16"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BBFC4D" w14:textId="727D0C6E" w:rsidR="00844F94" w:rsidRPr="00960E40" w:rsidRDefault="00844F94" w:rsidP="00844F94">
            <w:pPr>
              <w:pStyle w:val="TAL"/>
              <w:rPr>
                <w:sz w:val="16"/>
                <w:szCs w:val="16"/>
              </w:rPr>
            </w:pPr>
            <w:r w:rsidRPr="00C36701">
              <w:rPr>
                <w:sz w:val="16"/>
                <w:szCs w:val="16"/>
              </w:rPr>
              <w:t>Addition of IMS over 5GS test case 7.9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CAC0AE" w14:textId="3E78F0E2"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4EC19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653A0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703AFE" w14:textId="73364C99" w:rsidR="00844F94" w:rsidRPr="00332D12" w:rsidRDefault="00000000" w:rsidP="00844F94">
            <w:pPr>
              <w:pStyle w:val="TAL"/>
              <w:rPr>
                <w:sz w:val="16"/>
                <w:szCs w:val="16"/>
              </w:rPr>
            </w:pPr>
            <w:hyperlink r:id="rId263" w:history="1">
              <w:r w:rsidR="00844F94" w:rsidRPr="00332D12">
                <w:rPr>
                  <w:sz w:val="16"/>
                  <w:szCs w:val="16"/>
                </w:rPr>
                <w:t>R5s210421</w:t>
              </w:r>
            </w:hyperlink>
          </w:p>
        </w:tc>
      </w:tr>
      <w:tr w:rsidR="00844F94" w:rsidRPr="00C36701" w14:paraId="3B004F0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2A4B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13509A5" w14:textId="3A23E0C2"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BFD5A1" w14:textId="3CCEC620"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7387C3" w14:textId="4B9A35BC"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2C0A7F" w14:textId="7E753E00" w:rsidR="00844F94" w:rsidRPr="00960E40" w:rsidRDefault="00844F94" w:rsidP="00844F94">
            <w:pPr>
              <w:pStyle w:val="TAL"/>
              <w:rPr>
                <w:sz w:val="16"/>
                <w:szCs w:val="16"/>
              </w:rPr>
            </w:pPr>
            <w:r w:rsidRPr="00C36701">
              <w:rPr>
                <w:sz w:val="16"/>
                <w:szCs w:val="16"/>
              </w:rPr>
              <w:t>Correction to bearer activation for no preconditions MT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9B8EFE" w14:textId="40BDEE03"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C96C7C"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538C18"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322D4A" w14:textId="05258358" w:rsidR="00844F94" w:rsidRPr="00332D12" w:rsidRDefault="00000000" w:rsidP="00844F94">
            <w:pPr>
              <w:pStyle w:val="TAL"/>
              <w:rPr>
                <w:sz w:val="16"/>
                <w:szCs w:val="16"/>
              </w:rPr>
            </w:pPr>
            <w:hyperlink r:id="rId264" w:history="1">
              <w:r w:rsidR="00844F94" w:rsidRPr="00332D12">
                <w:rPr>
                  <w:sz w:val="16"/>
                  <w:szCs w:val="16"/>
                </w:rPr>
                <w:t>R5s210423</w:t>
              </w:r>
            </w:hyperlink>
          </w:p>
        </w:tc>
      </w:tr>
      <w:tr w:rsidR="00844F94" w:rsidRPr="00C36701" w14:paraId="39D1D227"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E526B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30A625E" w14:textId="0D7242A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6C729D" w14:textId="2D5107A4"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75A8EF" w14:textId="4F2EC59A"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DE9FA1" w14:textId="76457A5C" w:rsidR="00844F94" w:rsidRPr="00960E40" w:rsidRDefault="00844F94" w:rsidP="00844F94">
            <w:pPr>
              <w:pStyle w:val="TAL"/>
              <w:rPr>
                <w:sz w:val="16"/>
                <w:szCs w:val="16"/>
              </w:rPr>
            </w:pPr>
            <w:r w:rsidRPr="00C36701">
              <w:rPr>
                <w:sz w:val="16"/>
                <w:szCs w:val="16"/>
              </w:rPr>
              <w:t>Correction to  IA5toGsm7Bit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9ED648" w14:textId="5160AFBF"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8F4620"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81F56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B0E1C3" w14:textId="0B2C80E4" w:rsidR="00844F94" w:rsidRPr="00332D12" w:rsidRDefault="00000000" w:rsidP="00844F94">
            <w:pPr>
              <w:pStyle w:val="TAL"/>
              <w:rPr>
                <w:sz w:val="16"/>
                <w:szCs w:val="16"/>
              </w:rPr>
            </w:pPr>
            <w:hyperlink r:id="rId265" w:history="1">
              <w:r w:rsidR="00844F94" w:rsidRPr="00332D12">
                <w:rPr>
                  <w:sz w:val="16"/>
                  <w:szCs w:val="16"/>
                </w:rPr>
                <w:t>R5s210441</w:t>
              </w:r>
            </w:hyperlink>
          </w:p>
        </w:tc>
      </w:tr>
      <w:tr w:rsidR="00844F94" w:rsidRPr="00C36701" w14:paraId="7AC21C67"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77F39E"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1C9B8E2" w14:textId="7373C1C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690B1" w14:textId="2206BC93"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9A0EE" w14:textId="7D4D1722"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8FA101" w14:textId="179A45D0" w:rsidR="00844F94" w:rsidRPr="00960E40" w:rsidRDefault="00844F94" w:rsidP="00844F94">
            <w:pPr>
              <w:pStyle w:val="TAL"/>
              <w:rPr>
                <w:sz w:val="16"/>
                <w:szCs w:val="16"/>
              </w:rPr>
            </w:pPr>
            <w:r w:rsidRPr="00C36701">
              <w:rPr>
                <w:sz w:val="16"/>
                <w:szCs w:val="16"/>
              </w:rPr>
              <w:t>Addition of IMS 5GS call control test case 7.31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207556" w14:textId="0543173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23324"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B0D02F"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2F6854" w14:textId="45596DF7" w:rsidR="00844F94" w:rsidRPr="00332D12" w:rsidRDefault="00000000" w:rsidP="00844F94">
            <w:pPr>
              <w:pStyle w:val="TAL"/>
              <w:rPr>
                <w:sz w:val="16"/>
                <w:szCs w:val="16"/>
              </w:rPr>
            </w:pPr>
            <w:hyperlink r:id="rId266" w:history="1">
              <w:r w:rsidR="00844F94" w:rsidRPr="00332D12">
                <w:rPr>
                  <w:sz w:val="16"/>
                  <w:szCs w:val="16"/>
                </w:rPr>
                <w:t>R5s210450</w:t>
              </w:r>
            </w:hyperlink>
          </w:p>
        </w:tc>
      </w:tr>
      <w:tr w:rsidR="00844F94" w:rsidRPr="00C36701" w14:paraId="0F5EFFAC"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C89CF9"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23AB22E" w14:textId="3ADDE99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D2719D" w14:textId="17AADBCB"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5D8B40" w14:textId="137F2F14"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B3C95B" w14:textId="64352C4C" w:rsidR="00844F94" w:rsidRPr="00960E40" w:rsidRDefault="00844F94" w:rsidP="00844F94">
            <w:pPr>
              <w:pStyle w:val="TAL"/>
              <w:rPr>
                <w:sz w:val="16"/>
                <w:szCs w:val="16"/>
              </w:rPr>
            </w:pPr>
            <w:r w:rsidRPr="00C36701">
              <w:rPr>
                <w:sz w:val="16"/>
                <w:szCs w:val="16"/>
              </w:rPr>
              <w:t>Addition of IMS 5GS call control test case 7.32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056E3" w14:textId="79DF6BBA"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52307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19EB3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61A0B4" w14:textId="12DC6CFB" w:rsidR="00844F94" w:rsidRPr="00332D12" w:rsidRDefault="00000000" w:rsidP="00844F94">
            <w:pPr>
              <w:pStyle w:val="TAL"/>
              <w:rPr>
                <w:sz w:val="16"/>
                <w:szCs w:val="16"/>
              </w:rPr>
            </w:pPr>
            <w:hyperlink r:id="rId267" w:history="1">
              <w:r w:rsidR="00844F94" w:rsidRPr="00332D12">
                <w:rPr>
                  <w:sz w:val="16"/>
                  <w:szCs w:val="16"/>
                </w:rPr>
                <w:t>R5s210467</w:t>
              </w:r>
            </w:hyperlink>
          </w:p>
        </w:tc>
      </w:tr>
      <w:tr w:rsidR="00844F94" w:rsidRPr="00C36701" w14:paraId="72A59288"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831AB6"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2A49EEC" w14:textId="6E569706"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717F4E" w14:textId="00E0735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2D9653" w14:textId="0C3C2027"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ECB077" w14:textId="4FE51A8F" w:rsidR="00844F94" w:rsidRPr="00960E40" w:rsidRDefault="00844F94" w:rsidP="00844F94">
            <w:pPr>
              <w:pStyle w:val="TAL"/>
              <w:rPr>
                <w:sz w:val="16"/>
                <w:szCs w:val="16"/>
              </w:rPr>
            </w:pPr>
            <w:r w:rsidRPr="00C36701">
              <w:rPr>
                <w:sz w:val="16"/>
                <w:szCs w:val="16"/>
              </w:rPr>
              <w:t>Addition of IMS 5GS call control test case 7.34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3A958E" w14:textId="0B34C658"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837A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CB33E6"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929D33" w14:textId="2D4DA144" w:rsidR="00844F94" w:rsidRPr="00332D12" w:rsidRDefault="00000000" w:rsidP="00844F94">
            <w:pPr>
              <w:pStyle w:val="TAL"/>
              <w:rPr>
                <w:sz w:val="16"/>
                <w:szCs w:val="16"/>
              </w:rPr>
            </w:pPr>
            <w:hyperlink r:id="rId268" w:history="1">
              <w:r w:rsidR="00844F94" w:rsidRPr="00332D12">
                <w:rPr>
                  <w:sz w:val="16"/>
                  <w:szCs w:val="16"/>
                </w:rPr>
                <w:t>R5s210469</w:t>
              </w:r>
            </w:hyperlink>
          </w:p>
        </w:tc>
      </w:tr>
      <w:tr w:rsidR="00844F94" w:rsidRPr="00C36701" w14:paraId="708EDACE"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F356A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64F35A2" w14:textId="0AECAD3B"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C944D7" w14:textId="7E895B60"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62E6C2" w14:textId="10F74381"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3BAE05" w14:textId="54BD4F37" w:rsidR="00844F94" w:rsidRPr="00960E40" w:rsidRDefault="00844F94" w:rsidP="00844F94">
            <w:pPr>
              <w:pStyle w:val="TAL"/>
              <w:rPr>
                <w:sz w:val="16"/>
                <w:szCs w:val="16"/>
              </w:rPr>
            </w:pPr>
            <w:r w:rsidRPr="00C36701">
              <w:rPr>
                <w:sz w:val="16"/>
                <w:szCs w:val="16"/>
              </w:rPr>
              <w:t>Correction for IMS 5GS call control test case 7.4 applicability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8FADF0" w14:textId="02A9D68B"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10ABE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9F7CF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8A8EA3" w14:textId="16307D81" w:rsidR="00844F94" w:rsidRPr="00332D12" w:rsidRDefault="00000000" w:rsidP="00844F94">
            <w:pPr>
              <w:pStyle w:val="TAL"/>
              <w:rPr>
                <w:sz w:val="16"/>
                <w:szCs w:val="16"/>
              </w:rPr>
            </w:pPr>
            <w:hyperlink r:id="rId269" w:history="1">
              <w:r w:rsidR="00844F94" w:rsidRPr="00332D12">
                <w:rPr>
                  <w:sz w:val="16"/>
                  <w:szCs w:val="16"/>
                </w:rPr>
                <w:t>R5s210494</w:t>
              </w:r>
            </w:hyperlink>
          </w:p>
        </w:tc>
      </w:tr>
      <w:tr w:rsidR="00844F94" w:rsidRPr="00C36701" w14:paraId="438551B4"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6CF7A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6650A25" w14:textId="34BE613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4316CB" w14:textId="2B29A189"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CE2C35" w14:textId="130018D9"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82CB83" w14:textId="506689C3" w:rsidR="00844F94" w:rsidRPr="00960E40" w:rsidRDefault="00844F94" w:rsidP="00844F94">
            <w:pPr>
              <w:pStyle w:val="TAL"/>
              <w:rPr>
                <w:sz w:val="16"/>
                <w:szCs w:val="16"/>
              </w:rPr>
            </w:pPr>
            <w:r w:rsidRPr="00C36701">
              <w:rPr>
                <w:sz w:val="16"/>
                <w:szCs w:val="16"/>
              </w:rPr>
              <w:t>Addition of IMS 5GS call control test case 7.27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C64DC3" w14:textId="48984B4B"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A1FE4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A45B0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452410" w14:textId="5D4B827F" w:rsidR="00844F94" w:rsidRPr="00332D12" w:rsidRDefault="00000000" w:rsidP="00844F94">
            <w:pPr>
              <w:pStyle w:val="TAL"/>
              <w:rPr>
                <w:sz w:val="16"/>
                <w:szCs w:val="16"/>
              </w:rPr>
            </w:pPr>
            <w:hyperlink r:id="rId270" w:history="1">
              <w:r w:rsidR="00844F94" w:rsidRPr="00332D12">
                <w:rPr>
                  <w:sz w:val="16"/>
                  <w:szCs w:val="16"/>
                </w:rPr>
                <w:t>R5s210497</w:t>
              </w:r>
            </w:hyperlink>
          </w:p>
        </w:tc>
      </w:tr>
      <w:tr w:rsidR="00844F94" w:rsidRPr="00C36701" w14:paraId="1C0849E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9C4E2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36F910D" w14:textId="06A437F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1C79DD" w14:textId="2628FB8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7BDA78" w14:textId="185E38D1"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78F680" w14:textId="43B37505" w:rsidR="00844F94" w:rsidRPr="00960E40" w:rsidRDefault="00844F94" w:rsidP="00844F94">
            <w:pPr>
              <w:pStyle w:val="TAL"/>
              <w:rPr>
                <w:sz w:val="16"/>
                <w:szCs w:val="16"/>
              </w:rPr>
            </w:pPr>
            <w:r w:rsidRPr="00C36701">
              <w:rPr>
                <w:sz w:val="16"/>
                <w:szCs w:val="16"/>
              </w:rPr>
              <w:t>Addition of IMS 5GS call control test case 7.29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955C39" w14:textId="158D49F4"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FFDABD"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74AF2"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82E7ED" w14:textId="34DA2AAA" w:rsidR="00844F94" w:rsidRPr="00332D12" w:rsidRDefault="00000000" w:rsidP="00844F94">
            <w:pPr>
              <w:pStyle w:val="TAL"/>
              <w:rPr>
                <w:sz w:val="16"/>
                <w:szCs w:val="16"/>
              </w:rPr>
            </w:pPr>
            <w:hyperlink r:id="rId271" w:history="1">
              <w:r w:rsidR="00844F94" w:rsidRPr="00332D12">
                <w:rPr>
                  <w:sz w:val="16"/>
                  <w:szCs w:val="16"/>
                </w:rPr>
                <w:t>R5s210499</w:t>
              </w:r>
            </w:hyperlink>
          </w:p>
        </w:tc>
      </w:tr>
      <w:tr w:rsidR="00844F94" w:rsidRPr="00C36701" w14:paraId="15608A5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084F2F"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AD261E4" w14:textId="65041FC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023AEC" w14:textId="515DFD3C"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9B5A6F" w14:textId="00A2169F"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E920FB" w14:textId="63E0B307" w:rsidR="00844F94" w:rsidRPr="00960E40" w:rsidRDefault="00844F94" w:rsidP="00844F94">
            <w:pPr>
              <w:pStyle w:val="TAL"/>
              <w:rPr>
                <w:sz w:val="16"/>
                <w:szCs w:val="16"/>
              </w:rPr>
            </w:pPr>
            <w:r w:rsidRPr="00C36701">
              <w:rPr>
                <w:sz w:val="16"/>
                <w:szCs w:val="16"/>
              </w:rPr>
              <w:t>Addition of IMS over 5GS test case 8.38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A2E9B2" w14:textId="685AC79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EC011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F2CEB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F1D40B" w14:textId="30A37E25" w:rsidR="00844F94" w:rsidRPr="00332D12" w:rsidRDefault="00000000" w:rsidP="00844F94">
            <w:pPr>
              <w:pStyle w:val="TAL"/>
              <w:rPr>
                <w:sz w:val="16"/>
                <w:szCs w:val="16"/>
              </w:rPr>
            </w:pPr>
            <w:hyperlink r:id="rId272" w:history="1">
              <w:r w:rsidR="00844F94" w:rsidRPr="00332D12">
                <w:rPr>
                  <w:sz w:val="16"/>
                  <w:szCs w:val="16"/>
                </w:rPr>
                <w:t>R5s210505</w:t>
              </w:r>
            </w:hyperlink>
          </w:p>
        </w:tc>
      </w:tr>
      <w:tr w:rsidR="00844F94" w:rsidRPr="00C36701" w14:paraId="62AD44F5"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A88F2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4890A62" w14:textId="6A42EFD9"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60406B" w14:textId="3BCC254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943B84" w14:textId="783F3750"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BBE723" w14:textId="612C5D3B" w:rsidR="00844F94" w:rsidRPr="00960E40" w:rsidRDefault="00844F94" w:rsidP="00844F94">
            <w:pPr>
              <w:pStyle w:val="TAL"/>
              <w:rPr>
                <w:sz w:val="16"/>
                <w:szCs w:val="16"/>
              </w:rPr>
            </w:pPr>
            <w:r w:rsidRPr="00C36701">
              <w:rPr>
                <w:sz w:val="16"/>
                <w:szCs w:val="16"/>
              </w:rPr>
              <w:t>Addition of IMS 5GS call control test case 7.28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9ED554" w14:textId="7DA8D827"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AA00D"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AF6D3"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2BF044" w14:textId="0B2B28BD" w:rsidR="00844F94" w:rsidRPr="00332D12" w:rsidRDefault="00000000" w:rsidP="00844F94">
            <w:pPr>
              <w:pStyle w:val="TAL"/>
              <w:rPr>
                <w:sz w:val="16"/>
                <w:szCs w:val="16"/>
              </w:rPr>
            </w:pPr>
            <w:hyperlink r:id="rId273" w:history="1">
              <w:r w:rsidR="00844F94" w:rsidRPr="00332D12">
                <w:rPr>
                  <w:sz w:val="16"/>
                  <w:szCs w:val="16"/>
                </w:rPr>
                <w:t>R5s210514</w:t>
              </w:r>
            </w:hyperlink>
          </w:p>
        </w:tc>
      </w:tr>
      <w:tr w:rsidR="00844F94" w:rsidRPr="00C36701" w14:paraId="27C052DC"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3B463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900A1CF" w14:textId="24F855A3"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4C8480" w14:textId="38F75EEF"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83F78C" w14:textId="0501BBD6"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BC6F8E" w14:textId="1B604E39" w:rsidR="00844F94" w:rsidRPr="00960E40" w:rsidRDefault="00844F94" w:rsidP="00844F94">
            <w:pPr>
              <w:pStyle w:val="TAL"/>
              <w:rPr>
                <w:sz w:val="16"/>
                <w:szCs w:val="16"/>
              </w:rPr>
            </w:pPr>
            <w:r w:rsidRPr="00C36701">
              <w:rPr>
                <w:sz w:val="16"/>
                <w:szCs w:val="16"/>
              </w:rPr>
              <w:t>Addition of IMS over 5GS call control test case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106F2D" w14:textId="5179559D"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86145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C67B1D"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6DBB89" w14:textId="11C67F3A" w:rsidR="00844F94" w:rsidRPr="00332D12" w:rsidRDefault="00000000" w:rsidP="00844F94">
            <w:pPr>
              <w:pStyle w:val="TAL"/>
              <w:rPr>
                <w:sz w:val="16"/>
                <w:szCs w:val="16"/>
              </w:rPr>
            </w:pPr>
            <w:hyperlink r:id="rId274" w:history="1">
              <w:r w:rsidR="00844F94" w:rsidRPr="00332D12">
                <w:rPr>
                  <w:sz w:val="16"/>
                  <w:szCs w:val="16"/>
                </w:rPr>
                <w:t>R5s210553</w:t>
              </w:r>
            </w:hyperlink>
          </w:p>
        </w:tc>
      </w:tr>
      <w:tr w:rsidR="00844F94" w:rsidRPr="00C36701" w14:paraId="665C69BF"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377E77"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3FB6C15" w14:textId="65FA271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6E14BA" w14:textId="2E8FBF62"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1E1F21" w14:textId="5BADE6BF"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9CFCB2" w14:textId="64F30C92" w:rsidR="00844F94" w:rsidRPr="00960E40" w:rsidRDefault="00844F94" w:rsidP="00844F94">
            <w:pPr>
              <w:pStyle w:val="TAL"/>
              <w:rPr>
                <w:sz w:val="16"/>
                <w:szCs w:val="16"/>
              </w:rPr>
            </w:pPr>
            <w:r w:rsidRPr="00C36701">
              <w:rPr>
                <w:sz w:val="16"/>
                <w:szCs w:val="16"/>
              </w:rPr>
              <w:t>Addition of IMS over 5GS call control test case 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970BFB" w14:textId="36D65535"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B39BC9"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6C54BE"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FBFE6D" w14:textId="070BA020" w:rsidR="00844F94" w:rsidRPr="00332D12" w:rsidRDefault="00000000" w:rsidP="00844F94">
            <w:pPr>
              <w:pStyle w:val="TAL"/>
              <w:rPr>
                <w:sz w:val="16"/>
                <w:szCs w:val="16"/>
              </w:rPr>
            </w:pPr>
            <w:hyperlink r:id="rId275" w:history="1">
              <w:r w:rsidR="00844F94" w:rsidRPr="00332D12">
                <w:rPr>
                  <w:sz w:val="16"/>
                  <w:szCs w:val="16"/>
                </w:rPr>
                <w:t>R5s210554</w:t>
              </w:r>
            </w:hyperlink>
          </w:p>
        </w:tc>
      </w:tr>
      <w:tr w:rsidR="00844F94" w:rsidRPr="00C36701" w14:paraId="1D20F83D"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51AF8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2C7EADF" w14:textId="48BA147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8A2729" w14:textId="397A068D"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0D1893" w14:textId="195A2EE9"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74A096" w14:textId="466BB826" w:rsidR="00844F94" w:rsidRPr="00960E40" w:rsidRDefault="00844F94" w:rsidP="00844F94">
            <w:pPr>
              <w:pStyle w:val="TAL"/>
              <w:rPr>
                <w:sz w:val="16"/>
                <w:szCs w:val="16"/>
              </w:rPr>
            </w:pPr>
            <w:r w:rsidRPr="00C36701">
              <w:rPr>
                <w:sz w:val="16"/>
                <w:szCs w:val="16"/>
              </w:rPr>
              <w:t>Addition of IMS over 5GS call control test case 7.10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16485" w14:textId="578F9EA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BA2DD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7D5DAE"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7FCE7B" w14:textId="640AAD1C" w:rsidR="00844F94" w:rsidRPr="00332D12" w:rsidRDefault="00000000" w:rsidP="00844F94">
            <w:pPr>
              <w:pStyle w:val="TAL"/>
              <w:rPr>
                <w:sz w:val="16"/>
                <w:szCs w:val="16"/>
              </w:rPr>
            </w:pPr>
            <w:hyperlink r:id="rId276" w:history="1">
              <w:r w:rsidR="00844F94" w:rsidRPr="00332D12">
                <w:rPr>
                  <w:sz w:val="16"/>
                  <w:szCs w:val="16"/>
                </w:rPr>
                <w:t>R5s210555</w:t>
              </w:r>
            </w:hyperlink>
          </w:p>
        </w:tc>
      </w:tr>
      <w:tr w:rsidR="00844F94" w:rsidRPr="00C36701" w14:paraId="645817D0"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DFEE7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DCB13F4" w14:textId="25AEF54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96C9B" w14:textId="33C6526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583E9E" w14:textId="437DE27D"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66F1BD" w14:textId="4CBB6DEC" w:rsidR="00844F94" w:rsidRPr="00960E40" w:rsidRDefault="00844F94" w:rsidP="00844F94">
            <w:pPr>
              <w:pStyle w:val="TAL"/>
              <w:rPr>
                <w:sz w:val="16"/>
                <w:szCs w:val="16"/>
              </w:rPr>
            </w:pPr>
            <w:r w:rsidRPr="00C36701">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54BE4B" w14:textId="3BC75D8A"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152CE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682B60"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54E814" w14:textId="08A001F0" w:rsidR="00844F94" w:rsidRPr="00332D12" w:rsidRDefault="00000000" w:rsidP="00844F94">
            <w:pPr>
              <w:pStyle w:val="TAL"/>
              <w:rPr>
                <w:sz w:val="16"/>
                <w:szCs w:val="16"/>
              </w:rPr>
            </w:pPr>
            <w:hyperlink r:id="rId277" w:history="1">
              <w:r w:rsidR="00844F94" w:rsidRPr="00332D12">
                <w:rPr>
                  <w:sz w:val="16"/>
                  <w:szCs w:val="16"/>
                </w:rPr>
                <w:t>R5s210649</w:t>
              </w:r>
            </w:hyperlink>
          </w:p>
        </w:tc>
      </w:tr>
      <w:tr w:rsidR="006847BF" w:rsidRPr="00DC002A" w14:paraId="0BC0AD08"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6A8D3A5" w14:textId="0CDC9DD0" w:rsidR="006847BF" w:rsidRPr="00DC002A" w:rsidRDefault="006847B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CC47D1" w14:textId="37A2B5D3" w:rsidR="006847BF" w:rsidRPr="00DC002A" w:rsidRDefault="0072711F" w:rsidP="00DC002A">
            <w:pPr>
              <w:rPr>
                <w:rFonts w:ascii="Arial" w:hAnsi="Arial"/>
                <w:sz w:val="16"/>
                <w:szCs w:val="16"/>
              </w:rPr>
            </w:pPr>
            <w:r w:rsidRPr="00DC002A">
              <w:rPr>
                <w:rFonts w:ascii="Arial" w:hAnsi="Arial"/>
                <w:sz w:val="16"/>
                <w:szCs w:val="16"/>
              </w:rPr>
              <w:t>RP-211737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EC05D3" w14:textId="6751E50A" w:rsidR="006847BF" w:rsidRPr="00DC002A" w:rsidRDefault="006847B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A854E1" w14:textId="4BCC9C87" w:rsidR="006847BF" w:rsidRPr="00DC002A" w:rsidRDefault="006847B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CD24CA" w14:textId="59390A16" w:rsidR="006847BF" w:rsidRPr="00DC002A" w:rsidRDefault="006847BF" w:rsidP="00DC002A">
            <w:pPr>
              <w:pStyle w:val="TAL"/>
              <w:rPr>
                <w:sz w:val="16"/>
                <w:szCs w:val="16"/>
              </w:rPr>
            </w:pPr>
            <w:r w:rsidRPr="00DC002A">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09262E" w14:textId="77777777" w:rsidR="006847BF" w:rsidRPr="00DC002A" w:rsidRDefault="006847B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0AB9E1" w14:textId="0360E49B" w:rsidR="006847BF" w:rsidRPr="00DC002A" w:rsidRDefault="006847B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89E0A7" w14:textId="26E7C219" w:rsidR="006847BF" w:rsidRPr="00DC002A" w:rsidRDefault="006847B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7C406E" w14:textId="4B1A9710" w:rsidR="006847BF" w:rsidRPr="00DC002A" w:rsidRDefault="006847BF" w:rsidP="00DC002A">
            <w:pPr>
              <w:pStyle w:val="TAL"/>
              <w:rPr>
                <w:sz w:val="16"/>
                <w:szCs w:val="16"/>
              </w:rPr>
            </w:pPr>
            <w:r w:rsidRPr="00DC002A">
              <w:rPr>
                <w:sz w:val="16"/>
                <w:szCs w:val="16"/>
              </w:rPr>
              <w:t>R5-216341</w:t>
            </w:r>
          </w:p>
        </w:tc>
      </w:tr>
      <w:tr w:rsidR="0072711F" w:rsidRPr="00DC002A" w14:paraId="0EB9065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759D6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2577C0" w14:textId="69189F61"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6FE514" w14:textId="097B149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B4127F" w14:textId="44668A19"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3670FF" w14:textId="23FC1317" w:rsidR="0072711F" w:rsidRPr="00DC002A" w:rsidRDefault="0072711F" w:rsidP="00DC002A">
            <w:pPr>
              <w:pStyle w:val="TAL"/>
              <w:rPr>
                <w:sz w:val="16"/>
                <w:szCs w:val="16"/>
              </w:rPr>
            </w:pPr>
            <w:r w:rsidRPr="00DC002A">
              <w:rPr>
                <w:sz w:val="16"/>
                <w:szCs w:val="16"/>
              </w:rPr>
              <w:t>Addition of IMS 5GS registration test case 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99BED4"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3A9CD7"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9FA511"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8C6985" w14:textId="0C11A19B" w:rsidR="0072711F" w:rsidRPr="00DC002A" w:rsidRDefault="00000000" w:rsidP="00DC002A">
            <w:pPr>
              <w:pStyle w:val="TAL"/>
              <w:rPr>
                <w:sz w:val="16"/>
                <w:szCs w:val="16"/>
              </w:rPr>
            </w:pPr>
            <w:hyperlink r:id="rId278" w:history="1">
              <w:r w:rsidR="0072711F" w:rsidRPr="00DC002A">
                <w:rPr>
                  <w:sz w:val="16"/>
                  <w:szCs w:val="16"/>
                </w:rPr>
                <w:t>R5s210720</w:t>
              </w:r>
            </w:hyperlink>
          </w:p>
        </w:tc>
      </w:tr>
      <w:tr w:rsidR="0072711F" w:rsidRPr="00DC002A" w14:paraId="04B980A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34BDD2"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632469" w14:textId="70A736C9"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78CB8D" w14:textId="72C4CFEA"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25C048" w14:textId="2CCCC410"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4E5EC1" w14:textId="5F2C2585" w:rsidR="0072711F" w:rsidRPr="00DC002A" w:rsidRDefault="0072711F" w:rsidP="00DC002A">
            <w:pPr>
              <w:pStyle w:val="TAL"/>
              <w:rPr>
                <w:sz w:val="16"/>
                <w:szCs w:val="16"/>
              </w:rPr>
            </w:pPr>
            <w:r w:rsidRPr="00DC002A">
              <w:rPr>
                <w:sz w:val="16"/>
                <w:szCs w:val="16"/>
              </w:rPr>
              <w:t>Correction for IMS 5GS call control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95C85C"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45EBE"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237963"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F4A70D" w14:textId="1B716218" w:rsidR="0072711F" w:rsidRPr="00DC002A" w:rsidRDefault="00000000" w:rsidP="00DC002A">
            <w:pPr>
              <w:pStyle w:val="TAL"/>
              <w:rPr>
                <w:sz w:val="16"/>
                <w:szCs w:val="16"/>
              </w:rPr>
            </w:pPr>
            <w:hyperlink r:id="rId279" w:history="1">
              <w:r w:rsidR="0072711F" w:rsidRPr="00DC002A">
                <w:rPr>
                  <w:sz w:val="16"/>
                  <w:szCs w:val="16"/>
                </w:rPr>
                <w:t>R5s210734</w:t>
              </w:r>
            </w:hyperlink>
          </w:p>
        </w:tc>
      </w:tr>
      <w:tr w:rsidR="0072711F" w:rsidRPr="00DC002A" w14:paraId="57E53E3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887156"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70C9B6" w14:textId="59EDA219"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F6F9F3" w14:textId="798170B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DFA6E8" w14:textId="468A71A1"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1304FE" w14:textId="440F3261" w:rsidR="0072711F" w:rsidRPr="00DC002A" w:rsidRDefault="0072711F" w:rsidP="00DC002A">
            <w:pPr>
              <w:pStyle w:val="TAL"/>
              <w:rPr>
                <w:sz w:val="16"/>
                <w:szCs w:val="16"/>
              </w:rPr>
            </w:pPr>
            <w:r w:rsidRPr="00DC002A">
              <w:rPr>
                <w:sz w:val="16"/>
                <w:szCs w:val="16"/>
              </w:rPr>
              <w:t>Addition of IMS 5GS call control test case 7.26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B38812"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7807DC"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D25D49"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51959B" w14:textId="67CD01B1" w:rsidR="0072711F" w:rsidRPr="00DC002A" w:rsidRDefault="00000000" w:rsidP="00DC002A">
            <w:pPr>
              <w:pStyle w:val="TAL"/>
              <w:rPr>
                <w:sz w:val="16"/>
                <w:szCs w:val="16"/>
              </w:rPr>
            </w:pPr>
            <w:hyperlink r:id="rId280" w:history="1">
              <w:r w:rsidR="0072711F" w:rsidRPr="00DC002A">
                <w:rPr>
                  <w:sz w:val="16"/>
                  <w:szCs w:val="16"/>
                </w:rPr>
                <w:t>R5s210788</w:t>
              </w:r>
            </w:hyperlink>
          </w:p>
        </w:tc>
      </w:tr>
      <w:tr w:rsidR="0072711F" w:rsidRPr="00DC002A" w14:paraId="3AEE3B2B"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9094D5"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A627C" w14:textId="0C707446"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90DDE1" w14:textId="24F2247A"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9CC860" w14:textId="483602D5"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DBFB0DE" w14:textId="793CB911" w:rsidR="0072711F" w:rsidRPr="00DC002A" w:rsidRDefault="0072711F" w:rsidP="00DC002A">
            <w:pPr>
              <w:pStyle w:val="TAL"/>
              <w:rPr>
                <w:sz w:val="16"/>
                <w:szCs w:val="16"/>
              </w:rPr>
            </w:pPr>
            <w:r w:rsidRPr="00DC002A">
              <w:rPr>
                <w:sz w:val="16"/>
                <w:szCs w:val="16"/>
              </w:rPr>
              <w:t>Correction to IMS Emergency call over EPS testcase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F0EBA6"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8CFF37"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27DEDC"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9D7DC1" w14:textId="3EC6CE60" w:rsidR="0072711F" w:rsidRPr="00DC002A" w:rsidRDefault="00000000" w:rsidP="00DC002A">
            <w:pPr>
              <w:pStyle w:val="TAL"/>
              <w:rPr>
                <w:sz w:val="16"/>
                <w:szCs w:val="16"/>
              </w:rPr>
            </w:pPr>
            <w:hyperlink r:id="rId281" w:history="1">
              <w:r w:rsidR="0072711F" w:rsidRPr="00DC002A">
                <w:rPr>
                  <w:sz w:val="16"/>
                  <w:szCs w:val="16"/>
                </w:rPr>
                <w:t>R5s210815</w:t>
              </w:r>
            </w:hyperlink>
          </w:p>
        </w:tc>
      </w:tr>
      <w:tr w:rsidR="0072711F" w:rsidRPr="00DC002A" w14:paraId="5110C35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60A33B"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62FAA1" w14:textId="51295714"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35D76B" w14:textId="31EAD093"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95F120" w14:textId="5B177AF2"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501684" w14:textId="483EF544" w:rsidR="0072711F" w:rsidRPr="00DC002A" w:rsidRDefault="0072711F" w:rsidP="00DC002A">
            <w:pPr>
              <w:pStyle w:val="TAL"/>
              <w:rPr>
                <w:sz w:val="16"/>
                <w:szCs w:val="16"/>
              </w:rPr>
            </w:pPr>
            <w:r w:rsidRPr="00DC002A">
              <w:rPr>
                <w:sz w:val="16"/>
                <w:szCs w:val="16"/>
              </w:rPr>
              <w:t>Correction of f_IMS_CommunicationWaiting_CancelCall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7CA125"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3ED51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81CC9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9292A6" w14:textId="6BE80201" w:rsidR="0072711F" w:rsidRPr="00DC002A" w:rsidRDefault="00000000" w:rsidP="00DC002A">
            <w:pPr>
              <w:pStyle w:val="TAL"/>
              <w:rPr>
                <w:sz w:val="16"/>
                <w:szCs w:val="16"/>
              </w:rPr>
            </w:pPr>
            <w:hyperlink r:id="rId282" w:history="1">
              <w:r w:rsidR="0072711F" w:rsidRPr="00DC002A">
                <w:rPr>
                  <w:sz w:val="16"/>
                  <w:szCs w:val="16"/>
                </w:rPr>
                <w:t>R5s210825</w:t>
              </w:r>
            </w:hyperlink>
          </w:p>
        </w:tc>
      </w:tr>
      <w:tr w:rsidR="0072711F" w:rsidRPr="00DC002A" w14:paraId="407609F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21F28A"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625221" w14:textId="39FE7634"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F58618" w14:textId="6023B40F"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612D8" w14:textId="54BF7DB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ADD749" w14:textId="5F70AC77" w:rsidR="0072711F" w:rsidRPr="00DC002A" w:rsidRDefault="0072711F" w:rsidP="00DC002A">
            <w:pPr>
              <w:pStyle w:val="TAL"/>
              <w:rPr>
                <w:sz w:val="16"/>
                <w:szCs w:val="16"/>
              </w:rPr>
            </w:pPr>
            <w:r w:rsidRPr="00DC002A">
              <w:rPr>
                <w:sz w:val="16"/>
                <w:szCs w:val="16"/>
              </w:rPr>
              <w:t>Correction of f_IMS_SDP_AudioMediaAttributes_InitialAnswer_TX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28FE29"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B414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F477E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A94983" w14:textId="3EA1C4FE" w:rsidR="0072711F" w:rsidRPr="00DC002A" w:rsidRDefault="00000000" w:rsidP="00DC002A">
            <w:pPr>
              <w:pStyle w:val="TAL"/>
              <w:rPr>
                <w:sz w:val="16"/>
                <w:szCs w:val="16"/>
              </w:rPr>
            </w:pPr>
            <w:hyperlink r:id="rId283" w:history="1">
              <w:r w:rsidR="0072711F" w:rsidRPr="00DC002A">
                <w:rPr>
                  <w:sz w:val="16"/>
                  <w:szCs w:val="16"/>
                </w:rPr>
                <w:t>R5s210907</w:t>
              </w:r>
            </w:hyperlink>
          </w:p>
        </w:tc>
      </w:tr>
      <w:tr w:rsidR="0072711F" w:rsidRPr="00DC002A" w14:paraId="6CF2A2AF"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685D5D"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D26119" w14:textId="72097DD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3CB48" w14:textId="514790C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FA62C6" w14:textId="418A0952"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AC02B2" w14:textId="7856E40A" w:rsidR="0072711F" w:rsidRPr="00DC002A" w:rsidRDefault="0072711F" w:rsidP="00DC002A">
            <w:pPr>
              <w:pStyle w:val="TAL"/>
              <w:rPr>
                <w:sz w:val="16"/>
                <w:szCs w:val="16"/>
              </w:rPr>
            </w:pPr>
            <w:r w:rsidRPr="00DC002A">
              <w:rPr>
                <w:sz w:val="16"/>
                <w:szCs w:val="16"/>
              </w:rPr>
              <w:t>Improved handling of preconditions in 200 OK's Require header field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F04C6A"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B071FA"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1133C7"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FC165D" w14:textId="5F0F1C03" w:rsidR="0072711F" w:rsidRPr="00DC002A" w:rsidRDefault="00000000" w:rsidP="00DC002A">
            <w:pPr>
              <w:pStyle w:val="TAL"/>
              <w:rPr>
                <w:sz w:val="16"/>
                <w:szCs w:val="16"/>
              </w:rPr>
            </w:pPr>
            <w:hyperlink r:id="rId284" w:history="1">
              <w:r w:rsidR="0072711F" w:rsidRPr="00DC002A">
                <w:rPr>
                  <w:sz w:val="16"/>
                  <w:szCs w:val="16"/>
                </w:rPr>
                <w:t>R5s210915</w:t>
              </w:r>
            </w:hyperlink>
          </w:p>
        </w:tc>
      </w:tr>
      <w:tr w:rsidR="0072711F" w:rsidRPr="00DC002A" w14:paraId="012E893C"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57F68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9A7D7A" w14:textId="712E3A02"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C8DA2" w14:textId="67945F43"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62514D" w14:textId="42176A53"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D5BB74" w14:textId="556AAF5B" w:rsidR="0072711F" w:rsidRPr="00DC002A" w:rsidRDefault="0072711F" w:rsidP="00DC002A">
            <w:pPr>
              <w:pStyle w:val="TAL"/>
              <w:rPr>
                <w:sz w:val="16"/>
                <w:szCs w:val="16"/>
              </w:rPr>
            </w:pPr>
            <w:r w:rsidRPr="00DC002A">
              <w:rPr>
                <w:sz w:val="16"/>
                <w:szCs w:val="16"/>
              </w:rPr>
              <w:t>Addition of IMS 5GS supplementary services test case 8.30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855218"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B2D58"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F785E0"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D7B459" w14:textId="61B293D4" w:rsidR="0072711F" w:rsidRPr="00DC002A" w:rsidRDefault="00000000" w:rsidP="00DC002A">
            <w:pPr>
              <w:pStyle w:val="TAL"/>
              <w:rPr>
                <w:sz w:val="16"/>
                <w:szCs w:val="16"/>
              </w:rPr>
            </w:pPr>
            <w:hyperlink r:id="rId285" w:history="1">
              <w:r w:rsidR="0072711F" w:rsidRPr="00DC002A">
                <w:rPr>
                  <w:sz w:val="16"/>
                  <w:szCs w:val="16"/>
                </w:rPr>
                <w:t>R5s210920</w:t>
              </w:r>
            </w:hyperlink>
          </w:p>
        </w:tc>
      </w:tr>
      <w:tr w:rsidR="0072711F" w:rsidRPr="00DC002A" w14:paraId="02FF2EF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538089"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76FB63" w14:textId="15745DE2"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96CE79" w14:textId="1756DBF4"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7BB2B3" w14:textId="7A40E565"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836675" w14:textId="49F2BC48" w:rsidR="0072711F" w:rsidRPr="00DC002A" w:rsidRDefault="0072711F" w:rsidP="00DC002A">
            <w:pPr>
              <w:pStyle w:val="TAL"/>
              <w:rPr>
                <w:sz w:val="16"/>
                <w:szCs w:val="16"/>
              </w:rPr>
            </w:pPr>
            <w:r w:rsidRPr="00DC002A">
              <w:rPr>
                <w:sz w:val="16"/>
                <w:szCs w:val="16"/>
              </w:rPr>
              <w:t>Addition of IMS over 5GS test case 7.19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FE396B"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EDB070"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968830"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F36890" w14:textId="1ADE05B5" w:rsidR="0072711F" w:rsidRPr="00DC002A" w:rsidRDefault="00000000" w:rsidP="00DC002A">
            <w:pPr>
              <w:pStyle w:val="TAL"/>
              <w:rPr>
                <w:sz w:val="16"/>
                <w:szCs w:val="16"/>
              </w:rPr>
            </w:pPr>
            <w:hyperlink r:id="rId286" w:history="1">
              <w:r w:rsidR="0072711F" w:rsidRPr="00DC002A">
                <w:rPr>
                  <w:sz w:val="16"/>
                  <w:szCs w:val="16"/>
                </w:rPr>
                <w:t>R5s210934</w:t>
              </w:r>
            </w:hyperlink>
          </w:p>
        </w:tc>
      </w:tr>
      <w:tr w:rsidR="0072711F" w:rsidRPr="00DC002A" w14:paraId="73E05BF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FF307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F43414" w14:textId="2C42640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EC918" w14:textId="26AD5804"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571DC" w14:textId="631662E6"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1E0474" w14:textId="7FFD7D0B" w:rsidR="0072711F" w:rsidRPr="00DC002A" w:rsidRDefault="0072711F" w:rsidP="00DC002A">
            <w:pPr>
              <w:pStyle w:val="TAL"/>
              <w:rPr>
                <w:sz w:val="16"/>
                <w:szCs w:val="16"/>
              </w:rPr>
            </w:pPr>
            <w:r w:rsidRPr="00DC002A">
              <w:rPr>
                <w:sz w:val="16"/>
                <w:szCs w:val="16"/>
              </w:rPr>
              <w:t>Correction to f_IMS_BuildSDP_InitialOfferAudio_TX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D8F9B"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9B39B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02575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DD2BA6" w14:textId="528DB47D" w:rsidR="0072711F" w:rsidRPr="00DC002A" w:rsidRDefault="00000000" w:rsidP="00DC002A">
            <w:pPr>
              <w:pStyle w:val="TAL"/>
              <w:rPr>
                <w:sz w:val="16"/>
                <w:szCs w:val="16"/>
              </w:rPr>
            </w:pPr>
            <w:hyperlink r:id="rId287" w:history="1">
              <w:r w:rsidR="0072711F" w:rsidRPr="00DC002A">
                <w:rPr>
                  <w:sz w:val="16"/>
                  <w:szCs w:val="16"/>
                </w:rPr>
                <w:t>R5s210937</w:t>
              </w:r>
            </w:hyperlink>
          </w:p>
        </w:tc>
      </w:tr>
      <w:tr w:rsidR="0072711F" w:rsidRPr="00DC002A" w14:paraId="0EF47CC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35ED3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D993C6" w14:textId="0A03E12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06C908" w14:textId="6CDCFC66"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5AFC6E" w14:textId="74CBD601"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92D2DB" w14:textId="0180817E" w:rsidR="0072711F" w:rsidRPr="00DC002A" w:rsidRDefault="0072711F" w:rsidP="00DC002A">
            <w:pPr>
              <w:pStyle w:val="TAL"/>
              <w:rPr>
                <w:sz w:val="16"/>
                <w:szCs w:val="16"/>
              </w:rPr>
            </w:pPr>
            <w:r w:rsidRPr="00DC002A">
              <w:rPr>
                <w:sz w:val="16"/>
                <w:szCs w:val="16"/>
              </w:rPr>
              <w:t>Addition of IMS over 5GS test case 7.18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AFD0F1"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EFAAA4"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724C31"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E1BBF5" w14:textId="2152010B" w:rsidR="0072711F" w:rsidRPr="00DC002A" w:rsidRDefault="00000000" w:rsidP="00DC002A">
            <w:pPr>
              <w:pStyle w:val="TAL"/>
              <w:rPr>
                <w:sz w:val="16"/>
                <w:szCs w:val="16"/>
              </w:rPr>
            </w:pPr>
            <w:hyperlink r:id="rId288" w:history="1">
              <w:r w:rsidR="0072711F" w:rsidRPr="00DC002A">
                <w:rPr>
                  <w:sz w:val="16"/>
                  <w:szCs w:val="16"/>
                </w:rPr>
                <w:t>R5s210940</w:t>
              </w:r>
            </w:hyperlink>
          </w:p>
        </w:tc>
      </w:tr>
      <w:tr w:rsidR="0072711F" w:rsidRPr="00DC002A" w14:paraId="1D4C812E"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637871"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106FF4" w14:textId="51E10D4D"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A3A282" w14:textId="4ADDD56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9E17EA" w14:textId="3B51BA8C"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0838CF" w14:textId="73036515" w:rsidR="0072711F" w:rsidRPr="00DC002A" w:rsidRDefault="0072711F" w:rsidP="00DC002A">
            <w:pPr>
              <w:pStyle w:val="TAL"/>
              <w:rPr>
                <w:sz w:val="16"/>
                <w:szCs w:val="16"/>
              </w:rPr>
            </w:pPr>
            <w:r w:rsidRPr="00DC002A">
              <w:rPr>
                <w:sz w:val="16"/>
                <w:szCs w:val="16"/>
              </w:rPr>
              <w:t>Addition of IMS 5GS call control test case 7.30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83E02"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EFA048"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E49D8E"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7D41A7" w14:textId="61FED078" w:rsidR="0072711F" w:rsidRPr="00DC002A" w:rsidRDefault="00000000" w:rsidP="00DC002A">
            <w:pPr>
              <w:pStyle w:val="TAL"/>
              <w:rPr>
                <w:sz w:val="16"/>
                <w:szCs w:val="16"/>
              </w:rPr>
            </w:pPr>
            <w:hyperlink r:id="rId289" w:history="1">
              <w:r w:rsidR="0072711F" w:rsidRPr="00DC002A">
                <w:rPr>
                  <w:sz w:val="16"/>
                  <w:szCs w:val="16"/>
                </w:rPr>
                <w:t>R5s210942</w:t>
              </w:r>
            </w:hyperlink>
          </w:p>
        </w:tc>
      </w:tr>
      <w:tr w:rsidR="0072711F" w:rsidRPr="00DC002A" w14:paraId="70293488"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048F90"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045697" w14:textId="41C81A0A"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7A9913" w14:textId="496E61A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F4CEA" w14:textId="2AA61B5E"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466CC5" w14:textId="7E92C8D5" w:rsidR="0072711F" w:rsidRPr="00DC002A" w:rsidRDefault="0072711F" w:rsidP="00DC002A">
            <w:pPr>
              <w:pStyle w:val="TAL"/>
              <w:rPr>
                <w:sz w:val="16"/>
                <w:szCs w:val="16"/>
              </w:rPr>
            </w:pPr>
            <w:r w:rsidRPr="00DC002A">
              <w:rPr>
                <w:sz w:val="16"/>
                <w:szCs w:val="16"/>
              </w:rPr>
              <w:t>Addition of IMS over 5GS test case 8.26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C7B183"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F1B04D"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055F4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24F073" w14:textId="079084C2" w:rsidR="0072711F" w:rsidRPr="00DC002A" w:rsidRDefault="00000000" w:rsidP="00DC002A">
            <w:pPr>
              <w:pStyle w:val="TAL"/>
              <w:rPr>
                <w:sz w:val="16"/>
                <w:szCs w:val="16"/>
              </w:rPr>
            </w:pPr>
            <w:hyperlink r:id="rId290" w:history="1">
              <w:r w:rsidR="0072711F" w:rsidRPr="00DC002A">
                <w:rPr>
                  <w:sz w:val="16"/>
                  <w:szCs w:val="16"/>
                </w:rPr>
                <w:t>R5s210943</w:t>
              </w:r>
            </w:hyperlink>
          </w:p>
        </w:tc>
      </w:tr>
      <w:tr w:rsidR="0072711F" w:rsidRPr="00DC002A" w14:paraId="648405C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D12D8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CD8D02" w14:textId="349BCE0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75946" w14:textId="41749FB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189A37" w14:textId="32211783"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E0E3E7" w14:textId="19B10A29" w:rsidR="0072711F" w:rsidRPr="00DC002A" w:rsidRDefault="0072711F" w:rsidP="00DC002A">
            <w:pPr>
              <w:pStyle w:val="TAL"/>
              <w:rPr>
                <w:sz w:val="16"/>
                <w:szCs w:val="16"/>
              </w:rPr>
            </w:pPr>
            <w:r w:rsidRPr="00DC002A">
              <w:rPr>
                <w:sz w:val="16"/>
                <w:szCs w:val="16"/>
              </w:rPr>
              <w:t>Addition of IMS over 5GS test case 7.13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941067"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60015"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7DF61A"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57206E" w14:textId="4E41AEF0" w:rsidR="0072711F" w:rsidRPr="00DC002A" w:rsidRDefault="00000000" w:rsidP="00DC002A">
            <w:pPr>
              <w:pStyle w:val="TAL"/>
              <w:rPr>
                <w:sz w:val="16"/>
                <w:szCs w:val="16"/>
              </w:rPr>
            </w:pPr>
            <w:hyperlink r:id="rId291" w:history="1">
              <w:r w:rsidR="0072711F" w:rsidRPr="00DC002A">
                <w:rPr>
                  <w:sz w:val="16"/>
                  <w:szCs w:val="16"/>
                </w:rPr>
                <w:t>R5s210944</w:t>
              </w:r>
            </w:hyperlink>
          </w:p>
        </w:tc>
      </w:tr>
      <w:tr w:rsidR="0072711F" w:rsidRPr="00DC002A" w14:paraId="7385CCBA"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DCF99"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71FE8B" w14:textId="583B6E3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3EEBCB" w14:textId="3A8FCE1D"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E8A7A9" w14:textId="39E2F9F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74BADD" w14:textId="158B677C" w:rsidR="0072711F" w:rsidRPr="00DC002A" w:rsidRDefault="0072711F" w:rsidP="00DC002A">
            <w:pPr>
              <w:pStyle w:val="TAL"/>
              <w:rPr>
                <w:sz w:val="16"/>
                <w:szCs w:val="16"/>
              </w:rPr>
            </w:pPr>
            <w:r w:rsidRPr="00DC002A">
              <w:rPr>
                <w:sz w:val="16"/>
                <w:szCs w:val="16"/>
              </w:rPr>
              <w:t>Addition of IMS over 5GS test case 8.28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317A2A"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287AD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FD854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EF330B" w14:textId="48E10A53" w:rsidR="0072711F" w:rsidRPr="00DC002A" w:rsidRDefault="00000000" w:rsidP="00DC002A">
            <w:pPr>
              <w:pStyle w:val="TAL"/>
              <w:rPr>
                <w:sz w:val="16"/>
                <w:szCs w:val="16"/>
              </w:rPr>
            </w:pPr>
            <w:hyperlink r:id="rId292" w:history="1">
              <w:r w:rsidR="0072711F" w:rsidRPr="00DC002A">
                <w:rPr>
                  <w:sz w:val="16"/>
                  <w:szCs w:val="16"/>
                </w:rPr>
                <w:t>R5s210945</w:t>
              </w:r>
            </w:hyperlink>
          </w:p>
        </w:tc>
      </w:tr>
      <w:tr w:rsidR="0072711F" w:rsidRPr="00DC002A" w14:paraId="26E0913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0BE5B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782E31" w14:textId="7B00B428"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90D4C2" w14:textId="539D3560"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3EF0D7" w14:textId="5115953E"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AA4432" w14:textId="4B61AE2F" w:rsidR="0072711F" w:rsidRPr="00DC002A" w:rsidRDefault="0072711F" w:rsidP="00DC002A">
            <w:pPr>
              <w:pStyle w:val="TAL"/>
              <w:rPr>
                <w:sz w:val="16"/>
                <w:szCs w:val="16"/>
              </w:rPr>
            </w:pPr>
            <w:r w:rsidRPr="00DC002A">
              <w:rPr>
                <w:sz w:val="16"/>
                <w:szCs w:val="16"/>
              </w:rPr>
              <w:t>Addition of IMS over 5GS test case 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06EEB6"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00669A"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6CFB69"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F5C057" w14:textId="7C55E385" w:rsidR="0072711F" w:rsidRPr="00DC002A" w:rsidRDefault="00000000" w:rsidP="00DC002A">
            <w:pPr>
              <w:pStyle w:val="TAL"/>
              <w:rPr>
                <w:sz w:val="16"/>
                <w:szCs w:val="16"/>
              </w:rPr>
            </w:pPr>
            <w:hyperlink r:id="rId293" w:history="1">
              <w:r w:rsidR="0072711F" w:rsidRPr="00DC002A">
                <w:rPr>
                  <w:sz w:val="16"/>
                  <w:szCs w:val="16"/>
                </w:rPr>
                <w:t>R5s210955</w:t>
              </w:r>
            </w:hyperlink>
          </w:p>
        </w:tc>
      </w:tr>
      <w:tr w:rsidR="0072711F" w:rsidRPr="00DC002A" w14:paraId="5DDE0E2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309D8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1787F4" w14:textId="650C63D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75B8F" w14:textId="440B3E8B"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102E1A" w14:textId="7E6B3E39"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C57B48" w14:textId="04FBEE17" w:rsidR="0072711F" w:rsidRPr="00DC002A" w:rsidRDefault="0072711F" w:rsidP="00DC002A">
            <w:pPr>
              <w:pStyle w:val="TAL"/>
              <w:rPr>
                <w:sz w:val="16"/>
                <w:szCs w:val="16"/>
              </w:rPr>
            </w:pPr>
            <w:r w:rsidRPr="00DC002A">
              <w:rPr>
                <w:sz w:val="16"/>
                <w:szCs w:val="16"/>
              </w:rPr>
              <w:t>Addition of IMS over 5GS test case 7.33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1738D8"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C9F72"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AD9E3F"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9CBBD0" w14:textId="06066F90" w:rsidR="0072711F" w:rsidRPr="00DC002A" w:rsidRDefault="00000000" w:rsidP="00DC002A">
            <w:pPr>
              <w:pStyle w:val="TAL"/>
              <w:rPr>
                <w:sz w:val="16"/>
                <w:szCs w:val="16"/>
              </w:rPr>
            </w:pPr>
            <w:hyperlink r:id="rId294" w:history="1">
              <w:r w:rsidR="0072711F" w:rsidRPr="00DC002A">
                <w:rPr>
                  <w:sz w:val="16"/>
                  <w:szCs w:val="16"/>
                </w:rPr>
                <w:t>R5s210956</w:t>
              </w:r>
            </w:hyperlink>
          </w:p>
        </w:tc>
      </w:tr>
      <w:tr w:rsidR="0072711F" w:rsidRPr="00DC002A" w14:paraId="15C274D4"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D2B8A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03A700" w14:textId="275FB62E"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2AA941" w14:textId="733F07D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ABFEFF" w14:textId="541CBC1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627B6A" w14:textId="4D3D6C62" w:rsidR="0072711F" w:rsidRPr="00DC002A" w:rsidRDefault="0072711F" w:rsidP="00DC002A">
            <w:pPr>
              <w:pStyle w:val="TAL"/>
              <w:rPr>
                <w:sz w:val="16"/>
                <w:szCs w:val="16"/>
              </w:rPr>
            </w:pPr>
            <w:r w:rsidRPr="00DC002A">
              <w:rPr>
                <w:sz w:val="16"/>
                <w:szCs w:val="16"/>
              </w:rPr>
              <w:t>Addition of IMS 5GS call control  test case 7.25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783C"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8270C3"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CAFF3"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66BF38" w14:textId="3FF29FBC" w:rsidR="0072711F" w:rsidRPr="00DC002A" w:rsidRDefault="00000000" w:rsidP="00DC002A">
            <w:pPr>
              <w:pStyle w:val="TAL"/>
              <w:rPr>
                <w:sz w:val="16"/>
                <w:szCs w:val="16"/>
              </w:rPr>
            </w:pPr>
            <w:hyperlink r:id="rId295" w:history="1">
              <w:r w:rsidR="0072711F" w:rsidRPr="00DC002A">
                <w:rPr>
                  <w:sz w:val="16"/>
                  <w:szCs w:val="16"/>
                </w:rPr>
                <w:t>R5s210959</w:t>
              </w:r>
            </w:hyperlink>
          </w:p>
        </w:tc>
      </w:tr>
      <w:tr w:rsidR="0072711F" w:rsidRPr="00DC002A" w14:paraId="4AD5E16B"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08A64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E0EE81" w14:textId="1DDCD296"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2AA17B" w14:textId="6D698BDC"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81C4A1" w14:textId="2ED48063"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60F8E8" w14:textId="1B845C12" w:rsidR="0072711F" w:rsidRPr="00DC002A" w:rsidRDefault="0072711F" w:rsidP="00DC002A">
            <w:pPr>
              <w:pStyle w:val="TAL"/>
              <w:rPr>
                <w:sz w:val="16"/>
                <w:szCs w:val="16"/>
              </w:rPr>
            </w:pPr>
            <w:r w:rsidRPr="00DC002A">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399A67"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E504C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56E2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903F37" w14:textId="59E6C085" w:rsidR="0072711F" w:rsidRPr="00DC002A" w:rsidRDefault="00000000" w:rsidP="00DC002A">
            <w:pPr>
              <w:pStyle w:val="TAL"/>
              <w:rPr>
                <w:sz w:val="16"/>
                <w:szCs w:val="16"/>
              </w:rPr>
            </w:pPr>
            <w:hyperlink r:id="rId296" w:history="1">
              <w:r w:rsidR="0072711F" w:rsidRPr="00DC002A">
                <w:rPr>
                  <w:sz w:val="16"/>
                  <w:szCs w:val="16"/>
                </w:rPr>
                <w:t>R5s211176</w:t>
              </w:r>
            </w:hyperlink>
          </w:p>
        </w:tc>
      </w:tr>
      <w:tr w:rsidR="009F73C2" w:rsidRPr="009F73C2" w14:paraId="37A993CB"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480EDB" w14:textId="752FD16B"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6EA167" w14:textId="01BDC60A"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32CEF2" w14:textId="7671A601" w:rsidR="009F73C2" w:rsidRPr="009F73C2" w:rsidRDefault="009F73C2" w:rsidP="009F73C2">
            <w:pPr>
              <w:overflowPunct/>
              <w:autoSpaceDE/>
              <w:autoSpaceDN/>
              <w:adjustRightInd/>
              <w:spacing w:after="0"/>
              <w:textAlignment w:val="auto"/>
              <w:rPr>
                <w:rFonts w:ascii="Arial" w:hAnsi="Arial"/>
                <w:sz w:val="16"/>
                <w:szCs w:val="16"/>
              </w:rPr>
            </w:pPr>
            <w:r w:rsidRPr="009F73C2">
              <w:rPr>
                <w:rFonts w:ascii="Arial" w:hAnsi="Arial"/>
                <w:sz w:val="16"/>
                <w:szCs w:val="16"/>
              </w:rPr>
              <w:t>0744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3A14A5" w14:textId="3531BAF3"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36EC04" w14:textId="7DD1E03F" w:rsidR="009F73C2" w:rsidRPr="009F73C2" w:rsidRDefault="009F73C2">
            <w:pPr>
              <w:pStyle w:val="TAL"/>
              <w:rPr>
                <w:sz w:val="16"/>
                <w:szCs w:val="16"/>
              </w:rPr>
            </w:pPr>
            <w:r w:rsidRPr="009F73C2">
              <w:rPr>
                <w:sz w:val="16"/>
                <w:szCs w:val="16"/>
              </w:rPr>
              <w:t>Addition of IMS NR TC 8.41 Communication Forwarding on No Reply: MO Call initiation with preconditions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090268"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AE4F62" w14:textId="13B1F33F"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84954" w14:textId="60ADB42B"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91F67A" w14:textId="04565E44" w:rsidR="009F73C2" w:rsidRPr="00B949BD" w:rsidRDefault="00000000">
            <w:pPr>
              <w:pStyle w:val="TAL"/>
              <w:rPr>
                <w:sz w:val="16"/>
                <w:szCs w:val="16"/>
              </w:rPr>
            </w:pPr>
            <w:hyperlink r:id="rId297" w:history="1">
              <w:r w:rsidR="009F73C2" w:rsidRPr="002503E8">
                <w:rPr>
                  <w:sz w:val="16"/>
                  <w:szCs w:val="16"/>
                </w:rPr>
                <w:t>R5s211339</w:t>
              </w:r>
            </w:hyperlink>
          </w:p>
        </w:tc>
      </w:tr>
      <w:tr w:rsidR="009F73C2" w:rsidRPr="009F73C2" w14:paraId="7D1280D7"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40F3617"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B0420" w14:textId="68630C6D"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9E52B" w14:textId="1F20C0D9"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D9562C" w14:textId="0913751D"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CBAEA0" w14:textId="1FD35763" w:rsidR="009F73C2" w:rsidRPr="009F73C2" w:rsidRDefault="009F73C2">
            <w:pPr>
              <w:pStyle w:val="TAL"/>
              <w:rPr>
                <w:sz w:val="16"/>
                <w:szCs w:val="16"/>
              </w:rPr>
            </w:pPr>
            <w:r w:rsidRPr="009F73C2">
              <w:rPr>
                <w:sz w:val="16"/>
                <w:szCs w:val="16"/>
              </w:rPr>
              <w:t>Correction for IMS emergency test case 19.4.2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F70564"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96C24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A87F7A"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2F490E" w14:textId="006B108D" w:rsidR="009F73C2" w:rsidRPr="00B949BD" w:rsidRDefault="00000000">
            <w:pPr>
              <w:pStyle w:val="TAL"/>
              <w:rPr>
                <w:sz w:val="16"/>
                <w:szCs w:val="16"/>
              </w:rPr>
            </w:pPr>
            <w:hyperlink r:id="rId298" w:history="1">
              <w:r w:rsidR="009F73C2" w:rsidRPr="002503E8">
                <w:rPr>
                  <w:sz w:val="16"/>
                  <w:szCs w:val="16"/>
                </w:rPr>
                <w:t>R5s211352</w:t>
              </w:r>
            </w:hyperlink>
          </w:p>
        </w:tc>
      </w:tr>
      <w:tr w:rsidR="009F73C2" w:rsidRPr="009F73C2" w14:paraId="21FFB79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E5A161"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6CE806" w14:textId="3AE0A48A"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0DE33B" w14:textId="10DC59E6"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D318FC" w14:textId="707190E3"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72717D" w14:textId="7770D6CA" w:rsidR="009F73C2" w:rsidRPr="009F73C2" w:rsidRDefault="009F73C2">
            <w:pPr>
              <w:pStyle w:val="TAL"/>
              <w:rPr>
                <w:sz w:val="16"/>
                <w:szCs w:val="16"/>
              </w:rPr>
            </w:pPr>
            <w:r w:rsidRPr="009F73C2">
              <w:rPr>
                <w:sz w:val="16"/>
                <w:szCs w:val="16"/>
              </w:rPr>
              <w:t>Addition of IMS 5GS call control test case 7.14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787824"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5CB9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80BA92"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8254E6" w14:textId="2666AD64" w:rsidR="009F73C2" w:rsidRPr="00B949BD" w:rsidRDefault="00000000">
            <w:pPr>
              <w:pStyle w:val="TAL"/>
              <w:rPr>
                <w:sz w:val="16"/>
                <w:szCs w:val="16"/>
              </w:rPr>
            </w:pPr>
            <w:hyperlink r:id="rId299" w:history="1">
              <w:r w:rsidR="009F73C2" w:rsidRPr="002503E8">
                <w:rPr>
                  <w:sz w:val="16"/>
                  <w:szCs w:val="16"/>
                </w:rPr>
                <w:t>R5s211398</w:t>
              </w:r>
            </w:hyperlink>
          </w:p>
        </w:tc>
      </w:tr>
      <w:tr w:rsidR="009F73C2" w:rsidRPr="009F73C2" w14:paraId="1B444FD2"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3248D5"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2109B1" w14:textId="57152509"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7D9DDF" w14:textId="4FD0477B"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1E544B" w14:textId="04530CA2"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94AABE" w14:textId="240036A4" w:rsidR="009F73C2" w:rsidRPr="009F73C2" w:rsidRDefault="009F73C2">
            <w:pPr>
              <w:pStyle w:val="TAL"/>
              <w:rPr>
                <w:sz w:val="16"/>
                <w:szCs w:val="16"/>
              </w:rPr>
            </w:pPr>
            <w:r w:rsidRPr="009F73C2">
              <w:rPr>
                <w:sz w:val="16"/>
                <w:szCs w:val="16"/>
              </w:rPr>
              <w:t>Addition of IMS 5GS call control test case 7.15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6731A2"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E8024C"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ACED69"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1C99C8" w14:textId="4C16A9B3" w:rsidR="009F73C2" w:rsidRPr="00B949BD" w:rsidRDefault="00000000">
            <w:pPr>
              <w:pStyle w:val="TAL"/>
              <w:rPr>
                <w:sz w:val="16"/>
                <w:szCs w:val="16"/>
              </w:rPr>
            </w:pPr>
            <w:hyperlink r:id="rId300" w:history="1">
              <w:r w:rsidR="009F73C2" w:rsidRPr="002503E8">
                <w:rPr>
                  <w:sz w:val="16"/>
                  <w:szCs w:val="16"/>
                </w:rPr>
                <w:t>R5s211401</w:t>
              </w:r>
            </w:hyperlink>
          </w:p>
        </w:tc>
      </w:tr>
      <w:tr w:rsidR="009F73C2" w:rsidRPr="009F73C2" w14:paraId="09A219C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B6EDAD"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C8DD23" w14:textId="613AC17B"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D87901" w14:textId="01185941"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A70DC7" w14:textId="1E24C125"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C87339" w14:textId="37CCE902" w:rsidR="009F73C2" w:rsidRPr="009F73C2" w:rsidRDefault="009F73C2">
            <w:pPr>
              <w:pStyle w:val="TAL"/>
              <w:rPr>
                <w:sz w:val="16"/>
                <w:szCs w:val="16"/>
              </w:rPr>
            </w:pPr>
            <w:r w:rsidRPr="009F73C2">
              <w:rPr>
                <w:sz w:val="16"/>
                <w:szCs w:val="16"/>
              </w:rPr>
              <w:t>Extension of f_IMS_SubscribeRequest_MessageHeaderRX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F902B5"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E9D20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2AAB76"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0096B3" w14:textId="1C790B3D" w:rsidR="009F73C2" w:rsidRPr="00B949BD" w:rsidRDefault="00000000">
            <w:pPr>
              <w:pStyle w:val="TAL"/>
              <w:rPr>
                <w:sz w:val="16"/>
                <w:szCs w:val="16"/>
              </w:rPr>
            </w:pPr>
            <w:hyperlink r:id="rId301" w:history="1">
              <w:r w:rsidR="009F73C2" w:rsidRPr="002503E8">
                <w:rPr>
                  <w:sz w:val="16"/>
                  <w:szCs w:val="16"/>
                </w:rPr>
                <w:t>R5s211468</w:t>
              </w:r>
            </w:hyperlink>
          </w:p>
        </w:tc>
      </w:tr>
      <w:tr w:rsidR="009F73C2" w:rsidRPr="009F73C2" w14:paraId="64BAD702"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C3F5CF"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B9CC1C" w14:textId="261D6526"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813B6" w14:textId="03127A91"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78CFCE" w14:textId="540DE12D"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C915DC" w14:textId="4E141246" w:rsidR="009F73C2" w:rsidRPr="009F73C2" w:rsidRDefault="009F73C2">
            <w:pPr>
              <w:pStyle w:val="TAL"/>
              <w:rPr>
                <w:sz w:val="16"/>
                <w:szCs w:val="16"/>
              </w:rPr>
            </w:pPr>
            <w:r w:rsidRPr="009F73C2">
              <w:rPr>
                <w:sz w:val="16"/>
                <w:szCs w:val="16"/>
              </w:rPr>
              <w:t>Corrections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5874DB"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87F0E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31341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756D4" w14:textId="6AB0DECD" w:rsidR="009F73C2" w:rsidRPr="00B949BD" w:rsidRDefault="00000000">
            <w:pPr>
              <w:pStyle w:val="TAL"/>
              <w:rPr>
                <w:sz w:val="16"/>
                <w:szCs w:val="16"/>
              </w:rPr>
            </w:pPr>
            <w:hyperlink r:id="rId302" w:history="1">
              <w:r w:rsidR="009F73C2" w:rsidRPr="002503E8">
                <w:rPr>
                  <w:sz w:val="16"/>
                  <w:szCs w:val="16"/>
                </w:rPr>
                <w:t>R5s211478</w:t>
              </w:r>
            </w:hyperlink>
          </w:p>
        </w:tc>
      </w:tr>
      <w:tr w:rsidR="009F73C2" w:rsidRPr="009F73C2" w14:paraId="15640FD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D75951"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8A605A" w14:textId="50BE37FF"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9F3424" w14:textId="28A8A0D2"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9FFB95" w14:textId="79F53F61"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8346F0" w14:textId="78623065" w:rsidR="009F73C2" w:rsidRPr="009F73C2" w:rsidRDefault="009F73C2">
            <w:pPr>
              <w:pStyle w:val="TAL"/>
              <w:rPr>
                <w:sz w:val="16"/>
                <w:szCs w:val="16"/>
              </w:rPr>
            </w:pPr>
            <w:r w:rsidRPr="009F73C2">
              <w:rPr>
                <w:sz w:val="16"/>
                <w:szCs w:val="16"/>
              </w:rPr>
              <w:t>Corrections for IMS 5GS registration test case 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454DCA"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C607BC"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23B0D5"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43A6D5" w14:textId="1E604ECB" w:rsidR="009F73C2" w:rsidRPr="00B949BD" w:rsidRDefault="00000000">
            <w:pPr>
              <w:pStyle w:val="TAL"/>
              <w:rPr>
                <w:sz w:val="16"/>
                <w:szCs w:val="16"/>
              </w:rPr>
            </w:pPr>
            <w:hyperlink r:id="rId303" w:history="1">
              <w:r w:rsidR="009F73C2" w:rsidRPr="002503E8">
                <w:rPr>
                  <w:sz w:val="16"/>
                  <w:szCs w:val="16"/>
                </w:rPr>
                <w:t>R5s211495</w:t>
              </w:r>
            </w:hyperlink>
          </w:p>
        </w:tc>
      </w:tr>
      <w:tr w:rsidR="009F73C2" w:rsidRPr="009F73C2" w14:paraId="34C7870C"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C0C2D6"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FF5EC4" w14:textId="2C771FA2"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E34292" w14:textId="54DDDBB3"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7DABCF" w14:textId="59895F32"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351D0F" w14:textId="75821B59" w:rsidR="009F73C2" w:rsidRPr="009F73C2" w:rsidRDefault="009F73C2">
            <w:pPr>
              <w:pStyle w:val="TAL"/>
              <w:rPr>
                <w:sz w:val="16"/>
                <w:szCs w:val="16"/>
              </w:rPr>
            </w:pPr>
            <w:r w:rsidRPr="009F73C2">
              <w:rPr>
                <w:sz w:val="16"/>
                <w:szCs w:val="16"/>
              </w:rPr>
              <w:t>Addition of IMS 5GS Supplementary Services test case 8.29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A8A1D8"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55835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9C1FA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7655D3" w14:textId="6FBB7FEF" w:rsidR="009F73C2" w:rsidRPr="00B949BD" w:rsidRDefault="00000000">
            <w:pPr>
              <w:pStyle w:val="TAL"/>
              <w:rPr>
                <w:sz w:val="16"/>
                <w:szCs w:val="16"/>
              </w:rPr>
            </w:pPr>
            <w:hyperlink r:id="rId304" w:history="1">
              <w:r w:rsidR="009F73C2" w:rsidRPr="002503E8">
                <w:rPr>
                  <w:sz w:val="16"/>
                  <w:szCs w:val="16"/>
                </w:rPr>
                <w:t>R5s211532</w:t>
              </w:r>
            </w:hyperlink>
          </w:p>
        </w:tc>
      </w:tr>
      <w:tr w:rsidR="009F73C2" w:rsidRPr="009F73C2" w14:paraId="38E5F14C"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94B9E3"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C3433" w14:textId="71055633"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5B503D" w14:textId="2F52B610"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1E11D" w14:textId="13C6B5C4"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C61523" w14:textId="500607B0" w:rsidR="009F73C2" w:rsidRPr="009F73C2" w:rsidRDefault="009F73C2">
            <w:pPr>
              <w:pStyle w:val="TAL"/>
              <w:rPr>
                <w:sz w:val="16"/>
                <w:szCs w:val="16"/>
              </w:rPr>
            </w:pPr>
            <w:r w:rsidRPr="009F73C2">
              <w:rPr>
                <w:sz w:val="16"/>
                <w:szCs w:val="16"/>
              </w:rPr>
              <w:t>Correction to function f_IMS_MTCallSetup_BuildInviteRequestWithSdp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5C67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3AB816"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B5186E"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771825" w14:textId="0727EAE4" w:rsidR="009F73C2" w:rsidRPr="00B949BD" w:rsidRDefault="00000000">
            <w:pPr>
              <w:pStyle w:val="TAL"/>
              <w:rPr>
                <w:sz w:val="16"/>
                <w:szCs w:val="16"/>
              </w:rPr>
            </w:pPr>
            <w:hyperlink r:id="rId305" w:history="1">
              <w:r w:rsidR="009F73C2" w:rsidRPr="002503E8">
                <w:rPr>
                  <w:sz w:val="16"/>
                  <w:szCs w:val="16"/>
                </w:rPr>
                <w:t>R5s211537</w:t>
              </w:r>
            </w:hyperlink>
          </w:p>
        </w:tc>
      </w:tr>
      <w:tr w:rsidR="009F73C2" w:rsidRPr="009F73C2" w14:paraId="18D38EC4"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66D0BD"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62E496" w14:textId="74C8E64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E826FC" w14:textId="3164CEDD"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2C58E2" w14:textId="7E19A7DF"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5A8695" w14:textId="4EC6556F" w:rsidR="009F73C2" w:rsidRPr="009F73C2" w:rsidRDefault="009F73C2">
            <w:pPr>
              <w:pStyle w:val="TAL"/>
              <w:rPr>
                <w:sz w:val="16"/>
                <w:szCs w:val="16"/>
              </w:rPr>
            </w:pPr>
            <w:r w:rsidRPr="009F73C2">
              <w:rPr>
                <w:sz w:val="16"/>
                <w:szCs w:val="16"/>
              </w:rPr>
              <w:t>Addition of IMS 5GS Supplementary Services test case 8.37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E9C99D"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84A7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7D036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F785C5" w14:textId="216AD212" w:rsidR="009F73C2" w:rsidRPr="00B949BD" w:rsidRDefault="00000000">
            <w:pPr>
              <w:pStyle w:val="TAL"/>
              <w:rPr>
                <w:sz w:val="16"/>
                <w:szCs w:val="16"/>
              </w:rPr>
            </w:pPr>
            <w:hyperlink r:id="rId306" w:history="1">
              <w:r w:rsidR="009F73C2" w:rsidRPr="002503E8">
                <w:rPr>
                  <w:sz w:val="16"/>
                  <w:szCs w:val="16"/>
                </w:rPr>
                <w:t>R5s211570</w:t>
              </w:r>
            </w:hyperlink>
          </w:p>
        </w:tc>
      </w:tr>
      <w:tr w:rsidR="009F73C2" w:rsidRPr="009F73C2" w14:paraId="573DF8F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18B186"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5F1D9F" w14:textId="5A360BAD"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004297" w14:textId="32AB407D"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076EEC" w14:textId="684C0448"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374C4C" w14:textId="086E31A1" w:rsidR="009F73C2" w:rsidRPr="009F73C2" w:rsidRDefault="009F73C2">
            <w:pPr>
              <w:pStyle w:val="TAL"/>
              <w:rPr>
                <w:sz w:val="16"/>
                <w:szCs w:val="16"/>
              </w:rPr>
            </w:pPr>
            <w:r w:rsidRPr="009F73C2">
              <w:rPr>
                <w:sz w:val="16"/>
                <w:szCs w:val="16"/>
              </w:rPr>
              <w:t>Addition of IMS 5GS Supplementary Services test case 8.31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76BD20"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425355"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83D47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7BE647" w14:textId="1A09BA95" w:rsidR="009F73C2" w:rsidRPr="00B949BD" w:rsidRDefault="00000000">
            <w:pPr>
              <w:pStyle w:val="TAL"/>
              <w:rPr>
                <w:sz w:val="16"/>
                <w:szCs w:val="16"/>
              </w:rPr>
            </w:pPr>
            <w:hyperlink r:id="rId307" w:history="1">
              <w:r w:rsidR="009F73C2" w:rsidRPr="002503E8">
                <w:rPr>
                  <w:sz w:val="16"/>
                  <w:szCs w:val="16"/>
                </w:rPr>
                <w:t>R5s211573</w:t>
              </w:r>
            </w:hyperlink>
          </w:p>
        </w:tc>
      </w:tr>
      <w:tr w:rsidR="009F73C2" w:rsidRPr="009F73C2" w14:paraId="302BC991"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8557B9"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834A4B" w14:textId="666AD16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C60346" w14:textId="1C124D8C"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88113" w14:textId="7824CF30"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FC9E6D" w14:textId="774B0D40" w:rsidR="009F73C2" w:rsidRPr="009F73C2" w:rsidRDefault="009F73C2">
            <w:pPr>
              <w:pStyle w:val="TAL"/>
              <w:rPr>
                <w:sz w:val="16"/>
                <w:szCs w:val="16"/>
              </w:rPr>
            </w:pPr>
            <w:r w:rsidRPr="009F73C2">
              <w:rPr>
                <w:sz w:val="16"/>
                <w:szCs w:val="16"/>
              </w:rPr>
              <w:t>Addition of IMS 5GS Supplementary Services test case 8.27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56A45A"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EBC1A0"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6FE20E"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3FFF24" w14:textId="0247A8E5" w:rsidR="009F73C2" w:rsidRPr="00B949BD" w:rsidRDefault="00000000">
            <w:pPr>
              <w:pStyle w:val="TAL"/>
              <w:rPr>
                <w:sz w:val="16"/>
                <w:szCs w:val="16"/>
              </w:rPr>
            </w:pPr>
            <w:hyperlink r:id="rId308" w:history="1">
              <w:r w:rsidR="009F73C2" w:rsidRPr="002503E8">
                <w:rPr>
                  <w:sz w:val="16"/>
                  <w:szCs w:val="16"/>
                </w:rPr>
                <w:t>R5s211582</w:t>
              </w:r>
            </w:hyperlink>
          </w:p>
        </w:tc>
      </w:tr>
      <w:tr w:rsidR="009F73C2" w:rsidRPr="009F73C2" w14:paraId="2C5A2DCD"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E09014"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03FEEC" w14:textId="2AEF2E7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576B4B" w14:textId="76615FE9"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BBE1A1" w14:textId="10A96D67"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CBBEF7" w14:textId="13881534" w:rsidR="009F73C2" w:rsidRPr="009F73C2" w:rsidRDefault="009F73C2">
            <w:pPr>
              <w:pStyle w:val="TAL"/>
              <w:rPr>
                <w:sz w:val="16"/>
                <w:szCs w:val="16"/>
              </w:rPr>
            </w:pPr>
            <w:r w:rsidRPr="009F73C2">
              <w:rPr>
                <w:sz w:val="16"/>
                <w:szCs w:val="16"/>
              </w:rPr>
              <w:t>Addition of eCall over IMS test case 21.4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6A1612"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DD929F"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4EAEA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905002" w14:textId="1227069A" w:rsidR="009F73C2" w:rsidRPr="00B949BD" w:rsidRDefault="00000000">
            <w:pPr>
              <w:pStyle w:val="TAL"/>
              <w:rPr>
                <w:sz w:val="16"/>
                <w:szCs w:val="16"/>
              </w:rPr>
            </w:pPr>
            <w:hyperlink r:id="rId309" w:history="1">
              <w:r w:rsidR="009F73C2" w:rsidRPr="002503E8">
                <w:rPr>
                  <w:sz w:val="16"/>
                  <w:szCs w:val="16"/>
                </w:rPr>
                <w:t>R5s211683</w:t>
              </w:r>
            </w:hyperlink>
          </w:p>
        </w:tc>
      </w:tr>
      <w:tr w:rsidR="009F73C2" w:rsidRPr="009F73C2" w14:paraId="57BB31B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9BD97B"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30C83" w14:textId="34D53B01"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33ECB5" w14:textId="4ED6B05B"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0CC3E7" w14:textId="1D3865C8"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C46156" w14:textId="73BCD4C7" w:rsidR="009F73C2" w:rsidRPr="009F73C2" w:rsidRDefault="009F73C2">
            <w:pPr>
              <w:pStyle w:val="TAL"/>
              <w:rPr>
                <w:sz w:val="16"/>
                <w:szCs w:val="16"/>
              </w:rPr>
            </w:pPr>
            <w:r w:rsidRPr="009F73C2">
              <w:rPr>
                <w:sz w:val="16"/>
                <w:szCs w:val="16"/>
              </w:rPr>
              <w:t>Addition of eCall over IMS test case 21.5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D71A13"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10323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63C77D"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E9003E" w14:textId="7E34F844" w:rsidR="009F73C2" w:rsidRPr="00B949BD" w:rsidRDefault="00000000">
            <w:pPr>
              <w:pStyle w:val="TAL"/>
              <w:rPr>
                <w:sz w:val="16"/>
                <w:szCs w:val="16"/>
              </w:rPr>
            </w:pPr>
            <w:hyperlink r:id="rId310" w:history="1">
              <w:r w:rsidR="009F73C2" w:rsidRPr="002503E8">
                <w:rPr>
                  <w:sz w:val="16"/>
                  <w:szCs w:val="16"/>
                </w:rPr>
                <w:t>R5s211684</w:t>
              </w:r>
            </w:hyperlink>
          </w:p>
        </w:tc>
      </w:tr>
      <w:tr w:rsidR="009F73C2" w:rsidRPr="009F73C2" w14:paraId="38D2081B"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6E7E83"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F8434E" w14:textId="734577AB"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3AC766" w14:textId="17A57184"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007983" w14:textId="41008FD9"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425348" w14:textId="445F28D3" w:rsidR="009F73C2" w:rsidRPr="009F73C2" w:rsidRDefault="009F73C2">
            <w:pPr>
              <w:pStyle w:val="TAL"/>
              <w:rPr>
                <w:sz w:val="16"/>
                <w:szCs w:val="16"/>
              </w:rPr>
            </w:pPr>
            <w:r w:rsidRPr="009F73C2">
              <w:rPr>
                <w:sz w:val="16"/>
                <w:szCs w:val="16"/>
              </w:rPr>
              <w:t>Addition of eCall over IMS test case 21.6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81CFF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1321C5"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037EE0"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27180A" w14:textId="512553FE" w:rsidR="009F73C2" w:rsidRPr="00B949BD" w:rsidRDefault="00000000">
            <w:pPr>
              <w:pStyle w:val="TAL"/>
              <w:rPr>
                <w:sz w:val="16"/>
                <w:szCs w:val="16"/>
              </w:rPr>
            </w:pPr>
            <w:hyperlink r:id="rId311" w:history="1">
              <w:r w:rsidR="009F73C2" w:rsidRPr="002503E8">
                <w:rPr>
                  <w:sz w:val="16"/>
                  <w:szCs w:val="16"/>
                </w:rPr>
                <w:t>R5s211685</w:t>
              </w:r>
            </w:hyperlink>
          </w:p>
        </w:tc>
      </w:tr>
      <w:tr w:rsidR="009F73C2" w:rsidRPr="009F73C2" w14:paraId="4C27DAB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8DD0CB"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8FE58C" w14:textId="4B0CC0F3"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65F19F" w14:textId="4D9B48D4"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F3185D" w14:textId="5945D46A"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FA52B7" w14:textId="599DE73B" w:rsidR="009F73C2" w:rsidRPr="009F73C2" w:rsidRDefault="009F73C2">
            <w:pPr>
              <w:pStyle w:val="TAL"/>
              <w:rPr>
                <w:sz w:val="16"/>
                <w:szCs w:val="16"/>
              </w:rPr>
            </w:pPr>
            <w:r w:rsidRPr="009F73C2">
              <w:rPr>
                <w:sz w:val="16"/>
                <w:szCs w:val="16"/>
              </w:rPr>
              <w:t>Correction to TP parameter indicator template for SMS Status reporting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4439C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6883F1"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AA4CB"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B0DD54" w14:textId="20142AE4" w:rsidR="009F73C2" w:rsidRPr="00B949BD" w:rsidRDefault="00000000">
            <w:pPr>
              <w:pStyle w:val="TAL"/>
              <w:rPr>
                <w:sz w:val="16"/>
                <w:szCs w:val="16"/>
              </w:rPr>
            </w:pPr>
            <w:hyperlink r:id="rId312" w:history="1">
              <w:r w:rsidR="009F73C2" w:rsidRPr="002503E8">
                <w:rPr>
                  <w:sz w:val="16"/>
                  <w:szCs w:val="16"/>
                </w:rPr>
                <w:t>R5s211689</w:t>
              </w:r>
            </w:hyperlink>
          </w:p>
        </w:tc>
      </w:tr>
      <w:tr w:rsidR="009F73C2" w:rsidRPr="009F73C2" w14:paraId="13C20A4D"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FDD02F"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2855AB" w14:textId="4352FE6C"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B5C9C" w14:textId="66F2D9D2"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CC9E32" w14:textId="61BD2D4B"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DDAF9D" w14:textId="7633BF09" w:rsidR="009F73C2" w:rsidRPr="009F73C2" w:rsidRDefault="009F73C2">
            <w:pPr>
              <w:pStyle w:val="TAL"/>
              <w:rPr>
                <w:sz w:val="16"/>
                <w:szCs w:val="16"/>
              </w:rPr>
            </w:pPr>
            <w:r w:rsidRPr="009F73C2">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A716DE"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50DCE"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8F526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5A2172" w14:textId="40BE2AB8" w:rsidR="009F73C2" w:rsidRPr="00B949BD" w:rsidRDefault="00000000">
            <w:pPr>
              <w:pStyle w:val="TAL"/>
              <w:rPr>
                <w:sz w:val="16"/>
                <w:szCs w:val="16"/>
              </w:rPr>
            </w:pPr>
            <w:hyperlink r:id="rId313" w:history="1">
              <w:r w:rsidR="009F73C2" w:rsidRPr="002503E8">
                <w:rPr>
                  <w:sz w:val="16"/>
                  <w:szCs w:val="16"/>
                </w:rPr>
                <w:t>R5s211694</w:t>
              </w:r>
            </w:hyperlink>
          </w:p>
        </w:tc>
      </w:tr>
      <w:tr w:rsidR="004D53BD" w:rsidRPr="004D53BD" w14:paraId="509F100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CC80F6" w14:textId="13AA6C04"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7C41C5" w14:textId="0022796B"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F40BB1" w14:textId="793B228D"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715912" w14:textId="18DDFCA9"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72E43A" w14:textId="21360981" w:rsidR="004D53BD" w:rsidRPr="009F73C2" w:rsidRDefault="004D53BD" w:rsidP="004D53BD">
            <w:pPr>
              <w:pStyle w:val="TAL"/>
              <w:rPr>
                <w:sz w:val="16"/>
                <w:szCs w:val="16"/>
              </w:rPr>
            </w:pPr>
            <w:r w:rsidRPr="004D53BD">
              <w:rPr>
                <w:sz w:val="16"/>
                <w:szCs w:val="16"/>
              </w:rPr>
              <w:t>Correction for IMS 5GS call control test cases 7.10 and 7.25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AA52FE" w14:textId="33CA4561"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3ED6E0" w14:textId="4B3423AB"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65247" w14:textId="557218D5"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4F2DDC" w14:textId="0EB15F2E" w:rsidR="004D53BD" w:rsidRPr="002503E8" w:rsidRDefault="00000000" w:rsidP="004D53BD">
            <w:pPr>
              <w:pStyle w:val="TAL"/>
              <w:rPr>
                <w:sz w:val="16"/>
                <w:szCs w:val="16"/>
              </w:rPr>
            </w:pPr>
            <w:hyperlink r:id="rId314" w:history="1">
              <w:r w:rsidR="004D53BD" w:rsidRPr="002503E8">
                <w:rPr>
                  <w:sz w:val="16"/>
                  <w:szCs w:val="16"/>
                </w:rPr>
                <w:t>R5s220110</w:t>
              </w:r>
            </w:hyperlink>
          </w:p>
        </w:tc>
      </w:tr>
      <w:tr w:rsidR="004D53BD" w:rsidRPr="004D53BD" w14:paraId="1C1634CB"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FE074D"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6AF077" w14:textId="4598B265"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97B064" w14:textId="39CBFA8E"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6B7C8" w14:textId="6157FD04"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D54A1F" w14:textId="66916DAE" w:rsidR="004D53BD" w:rsidRPr="009F73C2" w:rsidRDefault="004D53BD" w:rsidP="004D53BD">
            <w:pPr>
              <w:pStyle w:val="TAL"/>
              <w:rPr>
                <w:sz w:val="16"/>
                <w:szCs w:val="16"/>
              </w:rPr>
            </w:pPr>
            <w:r w:rsidRPr="004D53BD">
              <w:rPr>
                <w:sz w:val="16"/>
                <w:szCs w:val="16"/>
              </w:rPr>
              <w:t>Correction of f_URL_Decoding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8978A1" w14:textId="71D45FFE"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E58B8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25DDF5"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C0D0C7" w14:textId="459D2693" w:rsidR="004D53BD" w:rsidRPr="002503E8" w:rsidRDefault="00000000" w:rsidP="004D53BD">
            <w:pPr>
              <w:pStyle w:val="TAL"/>
              <w:rPr>
                <w:sz w:val="16"/>
                <w:szCs w:val="16"/>
              </w:rPr>
            </w:pPr>
            <w:hyperlink r:id="rId315" w:history="1">
              <w:r w:rsidR="004D53BD" w:rsidRPr="002503E8">
                <w:rPr>
                  <w:sz w:val="16"/>
                  <w:szCs w:val="16"/>
                </w:rPr>
                <w:t>R5s220168</w:t>
              </w:r>
            </w:hyperlink>
          </w:p>
        </w:tc>
      </w:tr>
      <w:tr w:rsidR="004D53BD" w:rsidRPr="004D53BD" w14:paraId="00AA786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F402B3"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185449" w14:textId="0E00B333"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664465" w14:textId="07925DB8"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5AA24B" w14:textId="0E07BAD8"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10FBA6" w14:textId="7AF6B0A3" w:rsidR="004D53BD" w:rsidRPr="009F73C2" w:rsidRDefault="004D53BD" w:rsidP="004D53BD">
            <w:pPr>
              <w:pStyle w:val="TAL"/>
              <w:rPr>
                <w:sz w:val="16"/>
                <w:szCs w:val="16"/>
              </w:rPr>
            </w:pPr>
            <w:r w:rsidRPr="004D53BD">
              <w:rPr>
                <w:sz w:val="16"/>
                <w:szCs w:val="16"/>
              </w:rPr>
              <w:t>Addition of IMS 5GS Supplementary Services test case 7.6a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92F86E" w14:textId="7B739798"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5167C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082D7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C60495" w14:textId="38DDBE74" w:rsidR="004D53BD" w:rsidRPr="002503E8" w:rsidRDefault="00000000" w:rsidP="004D53BD">
            <w:pPr>
              <w:pStyle w:val="TAL"/>
              <w:rPr>
                <w:sz w:val="16"/>
                <w:szCs w:val="16"/>
              </w:rPr>
            </w:pPr>
            <w:hyperlink r:id="rId316" w:history="1">
              <w:r w:rsidR="004D53BD" w:rsidRPr="002503E8">
                <w:rPr>
                  <w:sz w:val="16"/>
                  <w:szCs w:val="16"/>
                </w:rPr>
                <w:t>R5s220192</w:t>
              </w:r>
            </w:hyperlink>
          </w:p>
        </w:tc>
      </w:tr>
      <w:tr w:rsidR="004D53BD" w:rsidRPr="004D53BD" w14:paraId="4A427782"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D9208B"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C23F46" w14:textId="4BE7599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02506A" w14:textId="58113EAF"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D3A4A2" w14:textId="2CC386B2"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5FC88D" w14:textId="013EA6BA" w:rsidR="004D53BD" w:rsidRPr="009F73C2" w:rsidRDefault="004D53BD" w:rsidP="004D53BD">
            <w:pPr>
              <w:pStyle w:val="TAL"/>
              <w:rPr>
                <w:sz w:val="16"/>
                <w:szCs w:val="16"/>
              </w:rPr>
            </w:pPr>
            <w:r w:rsidRPr="004D53BD">
              <w:rPr>
                <w:sz w:val="16"/>
                <w:szCs w:val="16"/>
              </w:rPr>
              <w:t>Addition of IMS 5GS Call Control test case 8.33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9D79B4" w14:textId="1C8B9A08"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52B5E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1827CB"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BB7348" w14:textId="2DE034F2" w:rsidR="004D53BD" w:rsidRPr="002503E8" w:rsidRDefault="00000000" w:rsidP="004D53BD">
            <w:pPr>
              <w:pStyle w:val="TAL"/>
              <w:rPr>
                <w:sz w:val="16"/>
                <w:szCs w:val="16"/>
              </w:rPr>
            </w:pPr>
            <w:hyperlink r:id="rId317" w:history="1">
              <w:r w:rsidR="004D53BD" w:rsidRPr="002503E8">
                <w:rPr>
                  <w:sz w:val="16"/>
                  <w:szCs w:val="16"/>
                </w:rPr>
                <w:t>R5s220205</w:t>
              </w:r>
            </w:hyperlink>
          </w:p>
        </w:tc>
      </w:tr>
      <w:tr w:rsidR="004D53BD" w:rsidRPr="004D53BD" w14:paraId="4E136869"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EF94DC"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2EA592" w14:textId="0565845A"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92B05F" w14:textId="66C3D0F0"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8520BA" w14:textId="4D064ABD"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454ED9" w14:textId="11E98BB8" w:rsidR="004D53BD" w:rsidRPr="009F73C2" w:rsidRDefault="004D53BD" w:rsidP="004D53BD">
            <w:pPr>
              <w:pStyle w:val="TAL"/>
              <w:rPr>
                <w:sz w:val="16"/>
                <w:szCs w:val="16"/>
              </w:rPr>
            </w:pPr>
            <w:r w:rsidRPr="004D53BD">
              <w:rPr>
                <w:sz w:val="16"/>
                <w:szCs w:val="16"/>
              </w:rPr>
              <w:t>Addition of IMS 5GS Call Control test case 7.16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EE950C" w14:textId="32A0E977"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D8F2B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E4E47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1CD490" w14:textId="0D5BE25D" w:rsidR="004D53BD" w:rsidRPr="002503E8" w:rsidRDefault="00000000" w:rsidP="004D53BD">
            <w:pPr>
              <w:pStyle w:val="TAL"/>
              <w:rPr>
                <w:sz w:val="16"/>
                <w:szCs w:val="16"/>
              </w:rPr>
            </w:pPr>
            <w:hyperlink r:id="rId318" w:history="1">
              <w:r w:rsidR="004D53BD" w:rsidRPr="002503E8">
                <w:rPr>
                  <w:sz w:val="16"/>
                  <w:szCs w:val="16"/>
                </w:rPr>
                <w:t>R5s220235</w:t>
              </w:r>
            </w:hyperlink>
          </w:p>
        </w:tc>
      </w:tr>
      <w:tr w:rsidR="004D53BD" w:rsidRPr="004D53BD" w14:paraId="0E394F38"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9964A7"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B732B5" w14:textId="22931989"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213400" w14:textId="2D9C3E82"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D4D3B8" w14:textId="68AB07A1"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CB0D04" w14:textId="24F062E5" w:rsidR="004D53BD" w:rsidRPr="009F73C2" w:rsidRDefault="004D53BD" w:rsidP="004D53BD">
            <w:pPr>
              <w:pStyle w:val="TAL"/>
              <w:rPr>
                <w:sz w:val="16"/>
                <w:szCs w:val="16"/>
              </w:rPr>
            </w:pPr>
            <w:r w:rsidRPr="004D53BD">
              <w:rPr>
                <w:sz w:val="16"/>
                <w:szCs w:val="16"/>
              </w:rPr>
              <w:t>Addition of IMS 5GS Call Control test case 7.17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BF1DC1" w14:textId="62295BC9"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E56401"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3A73FA"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7FE9CD" w14:textId="1907B0FA" w:rsidR="004D53BD" w:rsidRPr="002503E8" w:rsidRDefault="00000000" w:rsidP="004D53BD">
            <w:pPr>
              <w:pStyle w:val="TAL"/>
              <w:rPr>
                <w:sz w:val="16"/>
                <w:szCs w:val="16"/>
              </w:rPr>
            </w:pPr>
            <w:hyperlink r:id="rId319" w:history="1">
              <w:r w:rsidR="004D53BD" w:rsidRPr="002503E8">
                <w:rPr>
                  <w:sz w:val="16"/>
                  <w:szCs w:val="16"/>
                </w:rPr>
                <w:t>R5s220239</w:t>
              </w:r>
            </w:hyperlink>
          </w:p>
        </w:tc>
      </w:tr>
      <w:tr w:rsidR="004D53BD" w:rsidRPr="004D53BD" w14:paraId="5D2C93E9"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A0C07B"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4FDCE" w14:textId="00475006"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89C0D8" w14:textId="28EE3141"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B805CC" w14:textId="54E45671"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C32918" w14:textId="0D235536" w:rsidR="004D53BD" w:rsidRPr="009F73C2" w:rsidRDefault="004D53BD" w:rsidP="004D53BD">
            <w:pPr>
              <w:pStyle w:val="TAL"/>
              <w:rPr>
                <w:sz w:val="16"/>
                <w:szCs w:val="16"/>
              </w:rPr>
            </w:pPr>
            <w:r w:rsidRPr="004D53BD">
              <w:rPr>
                <w:sz w:val="16"/>
                <w:szCs w:val="16"/>
              </w:rPr>
              <w:t>Addition of IMS 5GS Supplementary Services test case 8.32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0C4A38" w14:textId="67B31AE3"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8831A4"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53E9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9FE54D" w14:textId="571D1A38" w:rsidR="004D53BD" w:rsidRPr="002503E8" w:rsidRDefault="00000000" w:rsidP="004D53BD">
            <w:pPr>
              <w:pStyle w:val="TAL"/>
              <w:rPr>
                <w:sz w:val="16"/>
                <w:szCs w:val="16"/>
              </w:rPr>
            </w:pPr>
            <w:hyperlink r:id="rId320" w:history="1">
              <w:r w:rsidR="004D53BD" w:rsidRPr="002503E8">
                <w:rPr>
                  <w:sz w:val="16"/>
                  <w:szCs w:val="16"/>
                </w:rPr>
                <w:t>R5s220245</w:t>
              </w:r>
            </w:hyperlink>
          </w:p>
        </w:tc>
      </w:tr>
      <w:tr w:rsidR="004D53BD" w:rsidRPr="004D53BD" w14:paraId="1D91E85B"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3342CA"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95FD7F" w14:textId="4AD5B2F2"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2AE13B" w14:textId="56D4FFFF"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0F6415" w14:textId="446DB666"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7F56B0" w14:textId="585330FF" w:rsidR="004D53BD" w:rsidRPr="009F73C2" w:rsidRDefault="004D53BD" w:rsidP="004D53BD">
            <w:pPr>
              <w:pStyle w:val="TAL"/>
              <w:rPr>
                <w:sz w:val="16"/>
                <w:szCs w:val="16"/>
              </w:rPr>
            </w:pPr>
            <w:r w:rsidRPr="004D53BD">
              <w:rPr>
                <w:sz w:val="16"/>
                <w:szCs w:val="16"/>
              </w:rPr>
              <w:t>Correction to IMS 5GS test case 7.18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2D8EB4" w14:textId="5D1B73BE"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C87777"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9BF588"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27526D" w14:textId="1283C76A" w:rsidR="004D53BD" w:rsidRPr="002503E8" w:rsidRDefault="00000000" w:rsidP="004D53BD">
            <w:pPr>
              <w:pStyle w:val="TAL"/>
              <w:rPr>
                <w:sz w:val="16"/>
                <w:szCs w:val="16"/>
              </w:rPr>
            </w:pPr>
            <w:hyperlink r:id="rId321" w:history="1">
              <w:r w:rsidR="004D53BD" w:rsidRPr="002503E8">
                <w:rPr>
                  <w:sz w:val="16"/>
                  <w:szCs w:val="16"/>
                </w:rPr>
                <w:t>R5s220251</w:t>
              </w:r>
            </w:hyperlink>
          </w:p>
        </w:tc>
      </w:tr>
      <w:tr w:rsidR="004D53BD" w:rsidRPr="004D53BD" w14:paraId="6760A39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8BACDA"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72C6BD" w14:textId="033ED3A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3F2C8F" w14:textId="3FFB3BF3"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9D3E77" w14:textId="2437AB67"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72573C" w14:textId="23A1A772" w:rsidR="004D53BD" w:rsidRPr="009F73C2" w:rsidRDefault="004D53BD" w:rsidP="004D53BD">
            <w:pPr>
              <w:pStyle w:val="TAL"/>
              <w:rPr>
                <w:sz w:val="16"/>
                <w:szCs w:val="16"/>
              </w:rPr>
            </w:pPr>
            <w:r w:rsidRPr="004D53BD">
              <w:rPr>
                <w:sz w:val="16"/>
                <w:szCs w:val="16"/>
              </w:rPr>
              <w:t>Addition of IMS 5GS Call Control test case 7.24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898A50" w14:textId="013434D7"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8C0019"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EC7B2D"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3E3AC0" w14:textId="6485E4A7" w:rsidR="004D53BD" w:rsidRPr="002503E8" w:rsidRDefault="00000000" w:rsidP="004D53BD">
            <w:pPr>
              <w:pStyle w:val="TAL"/>
              <w:rPr>
                <w:sz w:val="16"/>
                <w:szCs w:val="16"/>
              </w:rPr>
            </w:pPr>
            <w:hyperlink r:id="rId322" w:history="1">
              <w:r w:rsidR="004D53BD" w:rsidRPr="002503E8">
                <w:rPr>
                  <w:sz w:val="16"/>
                  <w:szCs w:val="16"/>
                </w:rPr>
                <w:t>R5s220255</w:t>
              </w:r>
            </w:hyperlink>
          </w:p>
        </w:tc>
      </w:tr>
      <w:tr w:rsidR="004D53BD" w:rsidRPr="004D53BD" w14:paraId="1217F70E"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7037B7"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161DE1" w14:textId="1C4B229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8515A1" w14:textId="06B744E5"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9BC570" w14:textId="3FDABAB1"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F22E95" w14:textId="4CD378E5" w:rsidR="004D53BD" w:rsidRPr="009F73C2" w:rsidRDefault="004D53BD" w:rsidP="004D53BD">
            <w:pPr>
              <w:pStyle w:val="TAL"/>
              <w:rPr>
                <w:sz w:val="16"/>
                <w:szCs w:val="16"/>
              </w:rPr>
            </w:pPr>
            <w:r w:rsidRPr="004D53BD">
              <w:rPr>
                <w:sz w:val="16"/>
                <w:szCs w:val="16"/>
              </w:rPr>
              <w:t>Addition of IMS 5GS Call Control test case 7.4a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1DC3F" w14:textId="4ADBD666"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9B6016"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207E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B70A6F" w14:textId="7FA1CEE1" w:rsidR="004D53BD" w:rsidRPr="002503E8" w:rsidRDefault="00000000" w:rsidP="004D53BD">
            <w:pPr>
              <w:pStyle w:val="TAL"/>
              <w:rPr>
                <w:sz w:val="16"/>
                <w:szCs w:val="16"/>
              </w:rPr>
            </w:pPr>
            <w:hyperlink r:id="rId323" w:history="1">
              <w:r w:rsidR="004D53BD" w:rsidRPr="002503E8">
                <w:rPr>
                  <w:sz w:val="16"/>
                  <w:szCs w:val="16"/>
                </w:rPr>
                <w:t>R5s220257</w:t>
              </w:r>
            </w:hyperlink>
          </w:p>
        </w:tc>
      </w:tr>
      <w:tr w:rsidR="004D53BD" w:rsidRPr="004D53BD" w14:paraId="2D660ADC"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6D8670"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CB52EC" w14:textId="097B8C33"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391894" w14:textId="4538E64D"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70AE5F" w14:textId="32E7F52F"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DE4CB9" w14:textId="763C4FAD" w:rsidR="004D53BD" w:rsidRPr="009F73C2" w:rsidRDefault="004D53BD" w:rsidP="004D53BD">
            <w:pPr>
              <w:pStyle w:val="TAL"/>
              <w:rPr>
                <w:sz w:val="16"/>
                <w:szCs w:val="16"/>
              </w:rPr>
            </w:pPr>
            <w:r w:rsidRPr="004D53BD">
              <w:rPr>
                <w:sz w:val="16"/>
                <w:szCs w:val="16"/>
              </w:rPr>
              <w:t>Correction for IMS 5GS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3249B9" w14:textId="6EBCED08"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4302FF"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69A6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ED0F04" w14:textId="7D8A835F" w:rsidR="004D53BD" w:rsidRPr="002503E8" w:rsidRDefault="00000000" w:rsidP="004D53BD">
            <w:pPr>
              <w:pStyle w:val="TAL"/>
              <w:rPr>
                <w:sz w:val="16"/>
                <w:szCs w:val="16"/>
              </w:rPr>
            </w:pPr>
            <w:hyperlink r:id="rId324" w:history="1">
              <w:r w:rsidR="004D53BD" w:rsidRPr="002503E8">
                <w:rPr>
                  <w:sz w:val="16"/>
                  <w:szCs w:val="16"/>
                </w:rPr>
                <w:t>R5s220266</w:t>
              </w:r>
            </w:hyperlink>
          </w:p>
        </w:tc>
      </w:tr>
      <w:tr w:rsidR="004D53BD" w:rsidRPr="004D53BD" w14:paraId="6C4D6812"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BB5DE2"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50D7747" w14:textId="63BE3C9E"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A59FE7" w14:textId="07B5E46B"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F45B33" w14:textId="22E938BB"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5B9E26" w14:textId="0CA91D7D" w:rsidR="004D53BD" w:rsidRPr="009F73C2" w:rsidRDefault="004D53BD" w:rsidP="004D53BD">
            <w:pPr>
              <w:pStyle w:val="TAL"/>
              <w:rPr>
                <w:sz w:val="16"/>
                <w:szCs w:val="16"/>
              </w:rPr>
            </w:pPr>
            <w:r w:rsidRPr="004D53BD">
              <w:rPr>
                <w:sz w:val="16"/>
                <w:szCs w:val="16"/>
              </w:rPr>
              <w:t>Addition of IMS 5GS Supplementary Services test case 8.3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CF03DA" w14:textId="60DE3960"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D3993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A89BDB"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6FFD19" w14:textId="45DEDA9B" w:rsidR="004D53BD" w:rsidRPr="002503E8" w:rsidRDefault="00000000" w:rsidP="004D53BD">
            <w:pPr>
              <w:pStyle w:val="TAL"/>
              <w:rPr>
                <w:sz w:val="16"/>
                <w:szCs w:val="16"/>
              </w:rPr>
            </w:pPr>
            <w:hyperlink r:id="rId325" w:history="1">
              <w:r w:rsidR="004D53BD" w:rsidRPr="002503E8">
                <w:rPr>
                  <w:sz w:val="16"/>
                  <w:szCs w:val="16"/>
                </w:rPr>
                <w:t>R5s220342</w:t>
              </w:r>
            </w:hyperlink>
          </w:p>
        </w:tc>
      </w:tr>
      <w:tr w:rsidR="004D53BD" w:rsidRPr="004D53BD" w14:paraId="3060A221"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9E5905"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CA16F9" w14:textId="14286D2A"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DFEF34" w14:textId="2C798DCA"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E85FD5" w14:textId="4E41451D"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B11BDD" w14:textId="103DEFB1" w:rsidR="004D53BD" w:rsidRPr="009F73C2" w:rsidRDefault="004D53BD" w:rsidP="004D53BD">
            <w:pPr>
              <w:pStyle w:val="TAL"/>
              <w:rPr>
                <w:sz w:val="16"/>
                <w:szCs w:val="16"/>
              </w:rPr>
            </w:pPr>
            <w:r w:rsidRPr="004D53BD">
              <w:rPr>
                <w:sz w:val="16"/>
                <w:szCs w:val="16"/>
              </w:rPr>
              <w:t>Addition of IMS 5GS Supplementary Services test case 8.36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6AA93" w14:textId="484C0040"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4AB993"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BDECB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2FA1D8" w14:textId="11755955" w:rsidR="004D53BD" w:rsidRPr="002503E8" w:rsidRDefault="00000000" w:rsidP="004D53BD">
            <w:pPr>
              <w:pStyle w:val="TAL"/>
              <w:rPr>
                <w:sz w:val="16"/>
                <w:szCs w:val="16"/>
              </w:rPr>
            </w:pPr>
            <w:hyperlink r:id="rId326" w:history="1">
              <w:r w:rsidR="004D53BD" w:rsidRPr="002503E8">
                <w:rPr>
                  <w:sz w:val="16"/>
                  <w:szCs w:val="16"/>
                </w:rPr>
                <w:t>R5s220406</w:t>
              </w:r>
            </w:hyperlink>
          </w:p>
        </w:tc>
      </w:tr>
      <w:tr w:rsidR="004D53BD" w:rsidRPr="004D53BD" w14:paraId="6CF6A3AA"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388A7B"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2556E4" w14:textId="6DF0B015"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834A3D" w14:textId="3905555C"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C3BEBC" w14:textId="1CA86C83"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78EB19" w14:textId="163EBC9B" w:rsidR="004D53BD" w:rsidRPr="009F73C2" w:rsidRDefault="004D53BD" w:rsidP="004D53BD">
            <w:pPr>
              <w:pStyle w:val="TAL"/>
              <w:rPr>
                <w:sz w:val="16"/>
                <w:szCs w:val="16"/>
              </w:rPr>
            </w:pPr>
            <w:r w:rsidRPr="004D53BD">
              <w:rPr>
                <w:sz w:val="16"/>
                <w:szCs w:val="16"/>
              </w:rPr>
              <w:t>Addition of IMS 5GS Call Control test case 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DFC56C" w14:textId="26B27211"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A5819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68A6DD"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D64A8C" w14:textId="5DF0D05E" w:rsidR="004D53BD" w:rsidRPr="002503E8" w:rsidRDefault="00000000" w:rsidP="004D53BD">
            <w:pPr>
              <w:pStyle w:val="TAL"/>
              <w:rPr>
                <w:sz w:val="16"/>
                <w:szCs w:val="16"/>
              </w:rPr>
            </w:pPr>
            <w:hyperlink r:id="rId327" w:history="1">
              <w:r w:rsidR="004D53BD" w:rsidRPr="002503E8">
                <w:rPr>
                  <w:sz w:val="16"/>
                  <w:szCs w:val="16"/>
                </w:rPr>
                <w:t>R5s220434</w:t>
              </w:r>
            </w:hyperlink>
          </w:p>
        </w:tc>
      </w:tr>
      <w:tr w:rsidR="004D53BD" w:rsidRPr="004D53BD" w14:paraId="3DC233E0"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F1A38C"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1C1630" w14:textId="45A00EF0"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8C1197" w14:textId="04579903"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0801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8BCC43" w14:textId="63F81922"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27EA3A" w14:textId="599318C2" w:rsidR="004D53BD" w:rsidRPr="009F73C2" w:rsidRDefault="004D53BD" w:rsidP="004D53BD">
            <w:pPr>
              <w:pStyle w:val="TAL"/>
              <w:rPr>
                <w:sz w:val="16"/>
                <w:szCs w:val="16"/>
              </w:rPr>
            </w:pPr>
            <w:r w:rsidRPr="004D53BD">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517C47" w14:textId="26CEAF59"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197506"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AB6117"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B87737" w14:textId="7A7692B7" w:rsidR="004D53BD" w:rsidRPr="002503E8" w:rsidRDefault="00000000" w:rsidP="004D53BD">
            <w:pPr>
              <w:pStyle w:val="TAL"/>
              <w:rPr>
                <w:sz w:val="16"/>
                <w:szCs w:val="16"/>
              </w:rPr>
            </w:pPr>
            <w:hyperlink r:id="rId328" w:history="1">
              <w:r w:rsidR="004D53BD" w:rsidRPr="002503E8">
                <w:rPr>
                  <w:sz w:val="16"/>
                  <w:szCs w:val="16"/>
                </w:rPr>
                <w:t>R5s220435</w:t>
              </w:r>
            </w:hyperlink>
          </w:p>
        </w:tc>
      </w:tr>
      <w:tr w:rsidR="00527008" w:rsidRPr="00527008" w14:paraId="64CB4690"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34D6FE" w14:textId="086659D6" w:rsidR="00527008" w:rsidRPr="009F73C2" w:rsidRDefault="00527008" w:rsidP="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28CDF4" w14:textId="40D5E2C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71D0E5" w14:textId="4FC9C8D7"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67D76E" w14:textId="5C6CE3E0"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C06290" w14:textId="32DE081C" w:rsidR="00527008" w:rsidRPr="009F73C2" w:rsidRDefault="00527008">
            <w:pPr>
              <w:pStyle w:val="TAL"/>
              <w:rPr>
                <w:sz w:val="16"/>
                <w:szCs w:val="16"/>
              </w:rPr>
            </w:pPr>
            <w:r w:rsidRPr="007A5A8F">
              <w:rPr>
                <w:sz w:val="16"/>
                <w:szCs w:val="16"/>
              </w:rPr>
              <w:t>Checking the absence of geolocation information in INVITE 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9212B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E4DF9B" w14:textId="4F91B1ED"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631114" w14:textId="4076984F"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9308F4" w14:textId="7EFD9263" w:rsidR="00527008" w:rsidRPr="007A5A8F" w:rsidRDefault="00000000">
            <w:pPr>
              <w:pStyle w:val="TAL"/>
              <w:rPr>
                <w:sz w:val="16"/>
                <w:szCs w:val="16"/>
              </w:rPr>
            </w:pPr>
            <w:hyperlink r:id="rId329" w:history="1">
              <w:r w:rsidR="00527008" w:rsidRPr="007A5A8F">
                <w:rPr>
                  <w:sz w:val="16"/>
                  <w:szCs w:val="16"/>
                </w:rPr>
                <w:t>R5s220485</w:t>
              </w:r>
            </w:hyperlink>
          </w:p>
        </w:tc>
      </w:tr>
      <w:tr w:rsidR="00527008" w:rsidRPr="00527008" w14:paraId="50DAC99B"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D3A9D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285748" w14:textId="686A7F3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A93062" w14:textId="0070030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B20788" w14:textId="30F7890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D79D7D" w14:textId="4826D818" w:rsidR="00527008" w:rsidRPr="009F73C2" w:rsidRDefault="00527008">
            <w:pPr>
              <w:pStyle w:val="TAL"/>
              <w:rPr>
                <w:sz w:val="16"/>
                <w:szCs w:val="16"/>
              </w:rPr>
            </w:pPr>
            <w:r w:rsidRPr="007A5A8F">
              <w:rPr>
                <w:sz w:val="16"/>
                <w:szCs w:val="16"/>
              </w:rPr>
              <w:t>Correction for IMS 5GS call control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C176E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BC9D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7A2ED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62E43D" w14:textId="60E5E4F6" w:rsidR="00527008" w:rsidRPr="007A5A8F" w:rsidRDefault="00000000">
            <w:pPr>
              <w:pStyle w:val="TAL"/>
              <w:rPr>
                <w:sz w:val="16"/>
                <w:szCs w:val="16"/>
              </w:rPr>
            </w:pPr>
            <w:hyperlink r:id="rId330" w:history="1">
              <w:r w:rsidR="00527008" w:rsidRPr="007A5A8F">
                <w:rPr>
                  <w:sz w:val="16"/>
                  <w:szCs w:val="16"/>
                </w:rPr>
                <w:t>R5s220500</w:t>
              </w:r>
            </w:hyperlink>
          </w:p>
        </w:tc>
      </w:tr>
      <w:tr w:rsidR="00527008" w:rsidRPr="00527008" w14:paraId="3123B65C"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4752A2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DF1B1E" w14:textId="589ED89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203EF8" w14:textId="3A94331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1C673F" w14:textId="48E52FB0"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B18360" w14:textId="5EBFAD72" w:rsidR="00527008" w:rsidRPr="009F73C2" w:rsidRDefault="00527008">
            <w:pPr>
              <w:pStyle w:val="TAL"/>
              <w:rPr>
                <w:sz w:val="16"/>
                <w:szCs w:val="16"/>
              </w:rPr>
            </w:pPr>
            <w:r w:rsidRPr="007A5A8F">
              <w:rPr>
                <w:sz w:val="16"/>
                <w:szCs w:val="16"/>
              </w:rPr>
              <w:t>Correction for IMS call control test case 7.16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09E025"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E8B3A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41AB38"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526619" w14:textId="6E8D9B17" w:rsidR="00527008" w:rsidRPr="007A5A8F" w:rsidRDefault="00000000">
            <w:pPr>
              <w:pStyle w:val="TAL"/>
              <w:rPr>
                <w:sz w:val="16"/>
                <w:szCs w:val="16"/>
              </w:rPr>
            </w:pPr>
            <w:hyperlink r:id="rId331" w:history="1">
              <w:r w:rsidR="00527008" w:rsidRPr="007A5A8F">
                <w:rPr>
                  <w:sz w:val="16"/>
                  <w:szCs w:val="16"/>
                </w:rPr>
                <w:t>R5s220505</w:t>
              </w:r>
            </w:hyperlink>
          </w:p>
        </w:tc>
      </w:tr>
      <w:tr w:rsidR="00527008" w:rsidRPr="00527008" w14:paraId="7F92678B"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17A2C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CC0DA6" w14:textId="60E7E581"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3467FA" w14:textId="6131143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85D762" w14:textId="4C851474"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A4A44B" w14:textId="61FB6806" w:rsidR="00527008" w:rsidRPr="009F73C2" w:rsidRDefault="00527008">
            <w:pPr>
              <w:pStyle w:val="TAL"/>
              <w:rPr>
                <w:sz w:val="16"/>
                <w:szCs w:val="16"/>
              </w:rPr>
            </w:pPr>
            <w:r w:rsidRPr="007A5A8F">
              <w:rPr>
                <w:sz w:val="16"/>
                <w:szCs w:val="16"/>
              </w:rPr>
              <w:t>Correction to function f_IMS_SDP_AudioMediaAttributes_InitialAnswer5G_TX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3F94F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4342D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67196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46575E" w14:textId="4983A682" w:rsidR="00527008" w:rsidRPr="007A5A8F" w:rsidRDefault="00000000">
            <w:pPr>
              <w:pStyle w:val="TAL"/>
              <w:rPr>
                <w:sz w:val="16"/>
                <w:szCs w:val="16"/>
              </w:rPr>
            </w:pPr>
            <w:hyperlink r:id="rId332" w:history="1">
              <w:r w:rsidR="00527008" w:rsidRPr="007A5A8F">
                <w:rPr>
                  <w:sz w:val="16"/>
                  <w:szCs w:val="16"/>
                </w:rPr>
                <w:t>R5s220510</w:t>
              </w:r>
            </w:hyperlink>
          </w:p>
        </w:tc>
      </w:tr>
      <w:tr w:rsidR="00527008" w:rsidRPr="00527008" w14:paraId="074556ED"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9B3AC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29D050" w14:textId="3B5C7F1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294A81" w14:textId="7561ECB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1C0E9C" w14:textId="34A6158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691EB0" w14:textId="1D84E4CC" w:rsidR="00527008" w:rsidRPr="009F73C2" w:rsidRDefault="00527008">
            <w:pPr>
              <w:pStyle w:val="TAL"/>
              <w:rPr>
                <w:sz w:val="16"/>
                <w:szCs w:val="16"/>
              </w:rPr>
            </w:pPr>
            <w:r w:rsidRPr="007A5A8F">
              <w:rPr>
                <w:sz w:val="16"/>
                <w:szCs w:val="16"/>
              </w:rPr>
              <w:t>Addition of IMS NR5GC XCAP test case 8.7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CAF945"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9806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50EBA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6CD572" w14:textId="5A97AB75" w:rsidR="00527008" w:rsidRPr="007A5A8F" w:rsidRDefault="00000000">
            <w:pPr>
              <w:pStyle w:val="TAL"/>
              <w:rPr>
                <w:sz w:val="16"/>
                <w:szCs w:val="16"/>
              </w:rPr>
            </w:pPr>
            <w:hyperlink r:id="rId333" w:history="1">
              <w:r w:rsidR="00527008" w:rsidRPr="007A5A8F">
                <w:rPr>
                  <w:sz w:val="16"/>
                  <w:szCs w:val="16"/>
                </w:rPr>
                <w:t>R5s220511</w:t>
              </w:r>
            </w:hyperlink>
          </w:p>
        </w:tc>
      </w:tr>
      <w:tr w:rsidR="00527008" w:rsidRPr="00527008" w14:paraId="5637E82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2473C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7A5D2E" w14:textId="6684B7D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5576EA" w14:textId="217B887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BFDA9C" w14:textId="067B6FEA"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323FDB" w14:textId="505EEC24" w:rsidR="00527008" w:rsidRPr="009F73C2" w:rsidRDefault="00527008">
            <w:pPr>
              <w:pStyle w:val="TAL"/>
              <w:rPr>
                <w:sz w:val="16"/>
                <w:szCs w:val="16"/>
              </w:rPr>
            </w:pPr>
            <w:r w:rsidRPr="007A5A8F">
              <w:rPr>
                <w:sz w:val="16"/>
                <w:szCs w:val="16"/>
              </w:rPr>
              <w:t>Addition of IMS NR5GC XCAP test case 8.11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C87C57"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5706E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B0719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032F3C" w14:textId="0799865E" w:rsidR="00527008" w:rsidRPr="007A5A8F" w:rsidRDefault="00000000">
            <w:pPr>
              <w:pStyle w:val="TAL"/>
              <w:rPr>
                <w:sz w:val="16"/>
                <w:szCs w:val="16"/>
              </w:rPr>
            </w:pPr>
            <w:hyperlink r:id="rId334" w:history="1">
              <w:r w:rsidR="00527008" w:rsidRPr="007A5A8F">
                <w:rPr>
                  <w:sz w:val="16"/>
                  <w:szCs w:val="16"/>
                </w:rPr>
                <w:t>R5s220513</w:t>
              </w:r>
            </w:hyperlink>
          </w:p>
        </w:tc>
      </w:tr>
      <w:tr w:rsidR="00527008" w:rsidRPr="00527008" w14:paraId="03BE114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D26528"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7F7776" w14:textId="0C8EE56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16D217" w14:textId="192D87C8"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86AF99" w14:textId="18BA00E4"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0B41FF" w14:textId="68775EA9" w:rsidR="00527008" w:rsidRPr="009F73C2" w:rsidRDefault="00527008">
            <w:pPr>
              <w:pStyle w:val="TAL"/>
              <w:rPr>
                <w:sz w:val="16"/>
                <w:szCs w:val="16"/>
              </w:rPr>
            </w:pPr>
            <w:r w:rsidRPr="007A5A8F">
              <w:rPr>
                <w:sz w:val="16"/>
                <w:szCs w:val="16"/>
              </w:rPr>
              <w:t>Addition of IMS NR5GC XCAP test case 8.13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F9D10"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696F5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E03DB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AB3286" w14:textId="27C475FA" w:rsidR="00527008" w:rsidRPr="007A5A8F" w:rsidRDefault="00000000">
            <w:pPr>
              <w:pStyle w:val="TAL"/>
              <w:rPr>
                <w:sz w:val="16"/>
                <w:szCs w:val="16"/>
              </w:rPr>
            </w:pPr>
            <w:hyperlink r:id="rId335" w:history="1">
              <w:r w:rsidR="00527008" w:rsidRPr="007A5A8F">
                <w:rPr>
                  <w:sz w:val="16"/>
                  <w:szCs w:val="16"/>
                </w:rPr>
                <w:t>R5s220515</w:t>
              </w:r>
            </w:hyperlink>
          </w:p>
        </w:tc>
      </w:tr>
      <w:tr w:rsidR="00527008" w:rsidRPr="00527008" w14:paraId="1A03CFE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A8B00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74AB1E" w14:textId="6102FF1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D583CE" w14:textId="6A563B9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2E2A82" w14:textId="2B681028"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21B1AA" w14:textId="707AF483" w:rsidR="00527008" w:rsidRPr="009F73C2" w:rsidRDefault="00527008">
            <w:pPr>
              <w:pStyle w:val="TAL"/>
              <w:rPr>
                <w:sz w:val="16"/>
                <w:szCs w:val="16"/>
              </w:rPr>
            </w:pPr>
            <w:r w:rsidRPr="007A5A8F">
              <w:rPr>
                <w:sz w:val="16"/>
                <w:szCs w:val="16"/>
              </w:rPr>
              <w:t>Addition of IMS NR5GC XCAP test case 8.15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A9AB1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154D2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3D82B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CBC2F9" w14:textId="36EEC9A5" w:rsidR="00527008" w:rsidRPr="007A5A8F" w:rsidRDefault="00000000">
            <w:pPr>
              <w:pStyle w:val="TAL"/>
              <w:rPr>
                <w:sz w:val="16"/>
                <w:szCs w:val="16"/>
              </w:rPr>
            </w:pPr>
            <w:hyperlink r:id="rId336" w:history="1">
              <w:r w:rsidR="00527008" w:rsidRPr="007A5A8F">
                <w:rPr>
                  <w:sz w:val="16"/>
                  <w:szCs w:val="16"/>
                </w:rPr>
                <w:t>R5s220517</w:t>
              </w:r>
            </w:hyperlink>
          </w:p>
        </w:tc>
      </w:tr>
      <w:tr w:rsidR="00527008" w:rsidRPr="00527008" w14:paraId="20CDF80F"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4BBE1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C844C8" w14:textId="4B005C4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0390FD" w14:textId="5CC2551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DDF5B4" w14:textId="1420C65A"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27D248" w14:textId="6C048341" w:rsidR="00527008" w:rsidRPr="009F73C2" w:rsidRDefault="00527008">
            <w:pPr>
              <w:pStyle w:val="TAL"/>
              <w:rPr>
                <w:sz w:val="16"/>
                <w:szCs w:val="16"/>
              </w:rPr>
            </w:pPr>
            <w:r w:rsidRPr="007A5A8F">
              <w:rPr>
                <w:sz w:val="16"/>
                <w:szCs w:val="16"/>
              </w:rPr>
              <w:t>Addition of IMS NR5GC XCAP test case 8.19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BAF07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A7FD0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A3537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C67045" w14:textId="01BA7FE9" w:rsidR="00527008" w:rsidRPr="007A5A8F" w:rsidRDefault="00000000">
            <w:pPr>
              <w:pStyle w:val="TAL"/>
              <w:rPr>
                <w:sz w:val="16"/>
                <w:szCs w:val="16"/>
              </w:rPr>
            </w:pPr>
            <w:hyperlink r:id="rId337" w:history="1">
              <w:r w:rsidR="00527008" w:rsidRPr="007A5A8F">
                <w:rPr>
                  <w:sz w:val="16"/>
                  <w:szCs w:val="16"/>
                </w:rPr>
                <w:t>R5s220519</w:t>
              </w:r>
            </w:hyperlink>
          </w:p>
        </w:tc>
      </w:tr>
      <w:tr w:rsidR="00527008" w:rsidRPr="00527008" w14:paraId="5E919AC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22DF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B3B40" w14:textId="67E04071"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3CAECA" w14:textId="751E881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0A3921" w14:textId="1304941D"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3E4DE1" w14:textId="33BBC7E1" w:rsidR="00527008" w:rsidRPr="009F73C2" w:rsidRDefault="00527008">
            <w:pPr>
              <w:pStyle w:val="TAL"/>
              <w:rPr>
                <w:sz w:val="16"/>
                <w:szCs w:val="16"/>
              </w:rPr>
            </w:pPr>
            <w:r w:rsidRPr="007A5A8F">
              <w:rPr>
                <w:sz w:val="16"/>
                <w:szCs w:val="16"/>
              </w:rPr>
              <w:t>Addition of IMS NR5GC XCAP test case 8.25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3E6EA0"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26F1A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1255E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7794BB" w14:textId="6AC9AD43" w:rsidR="00527008" w:rsidRPr="007A5A8F" w:rsidRDefault="00000000">
            <w:pPr>
              <w:pStyle w:val="TAL"/>
              <w:rPr>
                <w:sz w:val="16"/>
                <w:szCs w:val="16"/>
              </w:rPr>
            </w:pPr>
            <w:hyperlink r:id="rId338" w:history="1">
              <w:r w:rsidR="00527008" w:rsidRPr="007A5A8F">
                <w:rPr>
                  <w:sz w:val="16"/>
                  <w:szCs w:val="16"/>
                </w:rPr>
                <w:t>R5s220521</w:t>
              </w:r>
            </w:hyperlink>
          </w:p>
        </w:tc>
      </w:tr>
      <w:tr w:rsidR="00527008" w:rsidRPr="00527008" w14:paraId="4C55902E"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EBC42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CFAE74" w14:textId="2115218B"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648623" w14:textId="4B7346F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7AB911" w14:textId="3480EDA6"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1A9E8A" w14:textId="1AD1AF43" w:rsidR="00527008" w:rsidRPr="009F73C2" w:rsidRDefault="00527008">
            <w:pPr>
              <w:pStyle w:val="TAL"/>
              <w:rPr>
                <w:sz w:val="16"/>
                <w:szCs w:val="16"/>
              </w:rPr>
            </w:pPr>
            <w:r w:rsidRPr="007A5A8F">
              <w:rPr>
                <w:sz w:val="16"/>
                <w:szCs w:val="16"/>
              </w:rPr>
              <w:t>Correction of f_IMS_ThreeWaySession_Creation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40D40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3A7D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1C1C3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730361" w14:textId="5608D635" w:rsidR="00527008" w:rsidRPr="007A5A8F" w:rsidRDefault="00000000">
            <w:pPr>
              <w:pStyle w:val="TAL"/>
              <w:rPr>
                <w:sz w:val="16"/>
                <w:szCs w:val="16"/>
              </w:rPr>
            </w:pPr>
            <w:hyperlink r:id="rId339" w:history="1">
              <w:r w:rsidR="00527008" w:rsidRPr="007A5A8F">
                <w:rPr>
                  <w:sz w:val="16"/>
                  <w:szCs w:val="16"/>
                </w:rPr>
                <w:t>R5s220523</w:t>
              </w:r>
            </w:hyperlink>
          </w:p>
        </w:tc>
      </w:tr>
      <w:tr w:rsidR="00527008" w:rsidRPr="00527008" w14:paraId="056B42F6"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891CF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27F010" w14:textId="42B499F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317D96" w14:textId="4DC6184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BD35D" w14:textId="4D0BDEC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D85187" w14:textId="44996253" w:rsidR="00527008" w:rsidRPr="009F73C2" w:rsidRDefault="00527008">
            <w:pPr>
              <w:pStyle w:val="TAL"/>
              <w:rPr>
                <w:sz w:val="16"/>
                <w:szCs w:val="16"/>
              </w:rPr>
            </w:pPr>
            <w:r w:rsidRPr="007A5A8F">
              <w:rPr>
                <w:sz w:val="16"/>
                <w:szCs w:val="16"/>
              </w:rPr>
              <w:t>Addition of IMS 5GS emergency call  test case 10.2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BC917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2571E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8E6A9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9B7F31" w14:textId="2C0E8B31" w:rsidR="00527008" w:rsidRPr="007A5A8F" w:rsidRDefault="00000000">
            <w:pPr>
              <w:pStyle w:val="TAL"/>
              <w:rPr>
                <w:sz w:val="16"/>
                <w:szCs w:val="16"/>
              </w:rPr>
            </w:pPr>
            <w:hyperlink r:id="rId340" w:history="1">
              <w:r w:rsidR="00527008" w:rsidRPr="007A5A8F">
                <w:rPr>
                  <w:sz w:val="16"/>
                  <w:szCs w:val="16"/>
                </w:rPr>
                <w:t>R5s220531</w:t>
              </w:r>
            </w:hyperlink>
          </w:p>
        </w:tc>
      </w:tr>
      <w:tr w:rsidR="00527008" w:rsidRPr="00527008" w14:paraId="1C1A4D95"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F487C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097772" w14:textId="2582F1EB"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381307" w14:textId="3C0B8CB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3EB960" w14:textId="63AB1BA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5A7CCF" w14:textId="6C5C54CE" w:rsidR="00527008" w:rsidRPr="009F73C2" w:rsidRDefault="00527008">
            <w:pPr>
              <w:pStyle w:val="TAL"/>
              <w:rPr>
                <w:sz w:val="16"/>
                <w:szCs w:val="16"/>
              </w:rPr>
            </w:pPr>
            <w:r w:rsidRPr="007A5A8F">
              <w:rPr>
                <w:sz w:val="16"/>
                <w:szCs w:val="16"/>
              </w:rPr>
              <w:t>Addition of IMS 5GS Emergency Call test case 10.6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72B804"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0A286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BBCA3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4848B7" w14:textId="44FEABC5" w:rsidR="00527008" w:rsidRPr="007A5A8F" w:rsidRDefault="00000000">
            <w:pPr>
              <w:pStyle w:val="TAL"/>
              <w:rPr>
                <w:sz w:val="16"/>
                <w:szCs w:val="16"/>
              </w:rPr>
            </w:pPr>
            <w:hyperlink r:id="rId341" w:history="1">
              <w:r w:rsidR="00527008" w:rsidRPr="007A5A8F">
                <w:rPr>
                  <w:sz w:val="16"/>
                  <w:szCs w:val="16"/>
                </w:rPr>
                <w:t>R5s220555</w:t>
              </w:r>
            </w:hyperlink>
          </w:p>
        </w:tc>
      </w:tr>
      <w:tr w:rsidR="00527008" w:rsidRPr="00527008" w14:paraId="01251CB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1F00FB"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756B56" w14:textId="2B879AC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A38706" w14:textId="25827B08"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7FE7A3" w14:textId="38AA516C"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E65F28" w14:textId="6505261F" w:rsidR="00527008" w:rsidRPr="009F73C2" w:rsidRDefault="00527008">
            <w:pPr>
              <w:pStyle w:val="TAL"/>
              <w:rPr>
                <w:sz w:val="16"/>
                <w:szCs w:val="16"/>
              </w:rPr>
            </w:pPr>
            <w:r w:rsidRPr="007A5A8F">
              <w:rPr>
                <w:sz w:val="16"/>
                <w:szCs w:val="16"/>
              </w:rPr>
              <w:t>Correction to function fl_SIP_BuildReferToUri_RX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D86F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9011F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0F09B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F3FC5B" w14:textId="79107DA7" w:rsidR="00527008" w:rsidRPr="007A5A8F" w:rsidRDefault="00000000">
            <w:pPr>
              <w:pStyle w:val="TAL"/>
              <w:rPr>
                <w:sz w:val="16"/>
                <w:szCs w:val="16"/>
              </w:rPr>
            </w:pPr>
            <w:hyperlink r:id="rId342" w:history="1">
              <w:r w:rsidR="00527008" w:rsidRPr="007A5A8F">
                <w:rPr>
                  <w:sz w:val="16"/>
                  <w:szCs w:val="16"/>
                </w:rPr>
                <w:t>R5s220575</w:t>
              </w:r>
            </w:hyperlink>
          </w:p>
        </w:tc>
      </w:tr>
      <w:tr w:rsidR="00527008" w:rsidRPr="00527008" w14:paraId="46DB7469"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B7EF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D34F9C" w14:textId="0C49153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A1CC47" w14:textId="0FBB1DA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26B59E" w14:textId="6F899C4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124D41" w14:textId="0669560E" w:rsidR="00527008" w:rsidRPr="009F73C2" w:rsidRDefault="00527008">
            <w:pPr>
              <w:pStyle w:val="TAL"/>
              <w:rPr>
                <w:sz w:val="16"/>
                <w:szCs w:val="16"/>
              </w:rPr>
            </w:pPr>
            <w:r w:rsidRPr="007A5A8F">
              <w:rPr>
                <w:sz w:val="16"/>
                <w:szCs w:val="16"/>
              </w:rPr>
              <w:t>Correction for IMS 5GS selection expression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2AB52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75048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3B2A3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D09B1C" w14:textId="08B16EC0" w:rsidR="00527008" w:rsidRPr="007A5A8F" w:rsidRDefault="00000000">
            <w:pPr>
              <w:pStyle w:val="TAL"/>
              <w:rPr>
                <w:sz w:val="16"/>
                <w:szCs w:val="16"/>
              </w:rPr>
            </w:pPr>
            <w:hyperlink r:id="rId343" w:history="1">
              <w:r w:rsidR="00527008" w:rsidRPr="007A5A8F">
                <w:rPr>
                  <w:sz w:val="16"/>
                  <w:szCs w:val="16"/>
                </w:rPr>
                <w:t>R5s220576</w:t>
              </w:r>
            </w:hyperlink>
          </w:p>
        </w:tc>
      </w:tr>
      <w:tr w:rsidR="00527008" w:rsidRPr="00527008" w14:paraId="31026E2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0DC81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131E7" w14:textId="6AC09C4D"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46353" w14:textId="58955FE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836362" w14:textId="0E76052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8886BB" w14:textId="1795B827" w:rsidR="00527008" w:rsidRPr="009F73C2" w:rsidRDefault="00527008">
            <w:pPr>
              <w:pStyle w:val="TAL"/>
              <w:rPr>
                <w:sz w:val="16"/>
                <w:szCs w:val="16"/>
              </w:rPr>
            </w:pPr>
            <w:r w:rsidRPr="007A5A8F">
              <w:rPr>
                <w:sz w:val="16"/>
                <w:szCs w:val="16"/>
              </w:rPr>
              <w:t>Correction to IMS NR5GC testcase 7.22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A5B5DD"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3E919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63169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6620BA" w14:textId="19F271A0" w:rsidR="00527008" w:rsidRPr="007A5A8F" w:rsidRDefault="00000000">
            <w:pPr>
              <w:pStyle w:val="TAL"/>
              <w:rPr>
                <w:sz w:val="16"/>
                <w:szCs w:val="16"/>
              </w:rPr>
            </w:pPr>
            <w:hyperlink r:id="rId344" w:history="1">
              <w:r w:rsidR="00527008" w:rsidRPr="007A5A8F">
                <w:rPr>
                  <w:sz w:val="16"/>
                  <w:szCs w:val="16"/>
                </w:rPr>
                <w:t>R5s220594</w:t>
              </w:r>
            </w:hyperlink>
          </w:p>
        </w:tc>
      </w:tr>
      <w:tr w:rsidR="00527008" w:rsidRPr="00527008" w14:paraId="4800C7F9"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491EF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36D908" w14:textId="7A39195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30CAD1" w14:textId="34C02F4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E195A1" w14:textId="16C8C6CD"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363C4C" w14:textId="094DC712" w:rsidR="00527008" w:rsidRPr="009F73C2" w:rsidRDefault="00527008">
            <w:pPr>
              <w:pStyle w:val="TAL"/>
              <w:rPr>
                <w:sz w:val="16"/>
                <w:szCs w:val="16"/>
              </w:rPr>
            </w:pPr>
            <w:r w:rsidRPr="007A5A8F">
              <w:rPr>
                <w:sz w:val="16"/>
                <w:szCs w:val="16"/>
              </w:rPr>
              <w:t>Correction to fl_NR5GC_ModifyPDUSession_RemoveIMS_Media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B3FE5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31E59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41A759"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BDE4D7" w14:textId="04FDD19C" w:rsidR="00527008" w:rsidRPr="007A5A8F" w:rsidRDefault="00000000">
            <w:pPr>
              <w:pStyle w:val="TAL"/>
              <w:rPr>
                <w:sz w:val="16"/>
                <w:szCs w:val="16"/>
              </w:rPr>
            </w:pPr>
            <w:hyperlink r:id="rId345" w:history="1">
              <w:r w:rsidR="00527008" w:rsidRPr="007A5A8F">
                <w:rPr>
                  <w:sz w:val="16"/>
                  <w:szCs w:val="16"/>
                </w:rPr>
                <w:t>R5s220595</w:t>
              </w:r>
            </w:hyperlink>
          </w:p>
        </w:tc>
      </w:tr>
      <w:tr w:rsidR="00527008" w:rsidRPr="00527008" w14:paraId="04BE1E83"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047A5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D54D9F" w14:textId="7B8D7FC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0F7839" w14:textId="2B5AB58E"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83E3AB" w14:textId="61DFBC8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C20378" w14:textId="6C63D102" w:rsidR="00527008" w:rsidRPr="009F73C2" w:rsidRDefault="00527008">
            <w:pPr>
              <w:pStyle w:val="TAL"/>
              <w:rPr>
                <w:sz w:val="16"/>
                <w:szCs w:val="16"/>
              </w:rPr>
            </w:pPr>
            <w:r w:rsidRPr="007A5A8F">
              <w:rPr>
                <w:sz w:val="16"/>
                <w:szCs w:val="16"/>
              </w:rPr>
              <w:t>Addition of IMS NR5GC XCAP test case 8.17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0BDF1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7A8703"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9A827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8CCDC1" w14:textId="185EEFEB" w:rsidR="00527008" w:rsidRPr="007A5A8F" w:rsidRDefault="00000000">
            <w:pPr>
              <w:pStyle w:val="TAL"/>
              <w:rPr>
                <w:sz w:val="16"/>
                <w:szCs w:val="16"/>
              </w:rPr>
            </w:pPr>
            <w:hyperlink r:id="rId346" w:history="1">
              <w:r w:rsidR="00527008" w:rsidRPr="007A5A8F">
                <w:rPr>
                  <w:sz w:val="16"/>
                  <w:szCs w:val="16"/>
                </w:rPr>
                <w:t>R5s220601</w:t>
              </w:r>
            </w:hyperlink>
          </w:p>
        </w:tc>
      </w:tr>
      <w:tr w:rsidR="00527008" w:rsidRPr="00527008" w14:paraId="63732D4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A5405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103CC" w14:textId="7E6D0F5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1B6E91" w14:textId="12F4D04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6D9921" w14:textId="10DC6D1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984268" w14:textId="236F0BD5" w:rsidR="00527008" w:rsidRPr="009F73C2" w:rsidRDefault="00527008">
            <w:pPr>
              <w:pStyle w:val="TAL"/>
              <w:rPr>
                <w:sz w:val="16"/>
                <w:szCs w:val="16"/>
              </w:rPr>
            </w:pPr>
            <w:r w:rsidRPr="007A5A8F">
              <w:rPr>
                <w:sz w:val="16"/>
                <w:szCs w:val="16"/>
              </w:rPr>
              <w:t>Addition of IMS NR5GC XCAP test case 8.21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386B32"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7527B9"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818D6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1B17F8" w14:textId="0D26BE3A" w:rsidR="00527008" w:rsidRPr="007A5A8F" w:rsidRDefault="00000000">
            <w:pPr>
              <w:pStyle w:val="TAL"/>
              <w:rPr>
                <w:sz w:val="16"/>
                <w:szCs w:val="16"/>
              </w:rPr>
            </w:pPr>
            <w:hyperlink r:id="rId347" w:history="1">
              <w:r w:rsidR="00527008" w:rsidRPr="007A5A8F">
                <w:rPr>
                  <w:sz w:val="16"/>
                  <w:szCs w:val="16"/>
                </w:rPr>
                <w:t>R5s220603</w:t>
              </w:r>
            </w:hyperlink>
          </w:p>
        </w:tc>
      </w:tr>
      <w:tr w:rsidR="00527008" w:rsidRPr="00527008" w14:paraId="561634D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9BFE3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754C03" w14:textId="38F3B45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F217D5" w14:textId="3618783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893340" w14:textId="051A90B7"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7FF52A" w14:textId="1F812590" w:rsidR="00527008" w:rsidRPr="009F73C2" w:rsidRDefault="00527008">
            <w:pPr>
              <w:pStyle w:val="TAL"/>
              <w:rPr>
                <w:sz w:val="16"/>
                <w:szCs w:val="16"/>
              </w:rPr>
            </w:pPr>
            <w:r w:rsidRPr="007A5A8F">
              <w:rPr>
                <w:sz w:val="16"/>
                <w:szCs w:val="16"/>
              </w:rPr>
              <w:t>Addition of IMS NR5GC XCAP test case 8.22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ED411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E6303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3D42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7E4B29" w14:textId="225C5EDC" w:rsidR="00527008" w:rsidRPr="007A5A8F" w:rsidRDefault="00000000">
            <w:pPr>
              <w:pStyle w:val="TAL"/>
              <w:rPr>
                <w:sz w:val="16"/>
                <w:szCs w:val="16"/>
              </w:rPr>
            </w:pPr>
            <w:hyperlink r:id="rId348" w:history="1">
              <w:r w:rsidR="00527008" w:rsidRPr="007A5A8F">
                <w:rPr>
                  <w:sz w:val="16"/>
                  <w:szCs w:val="16"/>
                </w:rPr>
                <w:t>R5s220605</w:t>
              </w:r>
            </w:hyperlink>
          </w:p>
        </w:tc>
      </w:tr>
      <w:tr w:rsidR="00527008" w:rsidRPr="00527008" w14:paraId="250AD8C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F5165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67987E" w14:textId="785B093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520825" w14:textId="1B2C4EC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0F3C45" w14:textId="7C58D25C"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88122F" w14:textId="41E1F560" w:rsidR="00527008" w:rsidRPr="009F73C2" w:rsidRDefault="00527008">
            <w:pPr>
              <w:pStyle w:val="TAL"/>
              <w:rPr>
                <w:sz w:val="16"/>
                <w:szCs w:val="16"/>
              </w:rPr>
            </w:pPr>
            <w:r w:rsidRPr="007A5A8F">
              <w:rPr>
                <w:sz w:val="16"/>
                <w:szCs w:val="16"/>
              </w:rPr>
              <w:t>Addition of IMS NR5GC XCAP test case 8.23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2E7D4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9BFE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94AF7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1CC6FF" w14:textId="4CAFE2B5" w:rsidR="00527008" w:rsidRPr="007A5A8F" w:rsidRDefault="00000000">
            <w:pPr>
              <w:pStyle w:val="TAL"/>
              <w:rPr>
                <w:sz w:val="16"/>
                <w:szCs w:val="16"/>
              </w:rPr>
            </w:pPr>
            <w:hyperlink r:id="rId349" w:history="1">
              <w:r w:rsidR="00527008" w:rsidRPr="007A5A8F">
                <w:rPr>
                  <w:sz w:val="16"/>
                  <w:szCs w:val="16"/>
                </w:rPr>
                <w:t>R5s220607</w:t>
              </w:r>
            </w:hyperlink>
          </w:p>
        </w:tc>
      </w:tr>
      <w:tr w:rsidR="00527008" w:rsidRPr="00527008" w14:paraId="0AE8D976"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2B810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0274AA" w14:textId="577D23A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42664A" w14:textId="7E37084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5AF820" w14:textId="51F2620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DDC42" w14:textId="56B261FA" w:rsidR="00527008" w:rsidRPr="009F73C2" w:rsidRDefault="00527008">
            <w:pPr>
              <w:pStyle w:val="TAL"/>
              <w:rPr>
                <w:sz w:val="16"/>
                <w:szCs w:val="16"/>
              </w:rPr>
            </w:pPr>
            <w:r w:rsidRPr="007A5A8F">
              <w:rPr>
                <w:sz w:val="16"/>
                <w:szCs w:val="16"/>
              </w:rPr>
              <w:t>Addition of IMS 5GS emergency call  test case 10.9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27BAE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9EB1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FD7E0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D942E9" w14:textId="129909DB" w:rsidR="00527008" w:rsidRPr="007A5A8F" w:rsidRDefault="00000000">
            <w:pPr>
              <w:pStyle w:val="TAL"/>
              <w:rPr>
                <w:sz w:val="16"/>
                <w:szCs w:val="16"/>
              </w:rPr>
            </w:pPr>
            <w:hyperlink r:id="rId350" w:history="1">
              <w:r w:rsidR="00527008" w:rsidRPr="007A5A8F">
                <w:rPr>
                  <w:sz w:val="16"/>
                  <w:szCs w:val="16"/>
                </w:rPr>
                <w:t>R5s220609</w:t>
              </w:r>
            </w:hyperlink>
          </w:p>
        </w:tc>
      </w:tr>
      <w:tr w:rsidR="00527008" w:rsidRPr="00527008" w14:paraId="54F4CB06"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4D2C2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49F6D" w14:textId="76CD78A2"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84F3B6" w14:textId="127AF4D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866228" w14:textId="1623A1D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709EF3" w14:textId="1AF1F04A" w:rsidR="00527008" w:rsidRPr="009F73C2" w:rsidRDefault="00527008">
            <w:pPr>
              <w:pStyle w:val="TAL"/>
              <w:rPr>
                <w:sz w:val="16"/>
                <w:szCs w:val="16"/>
              </w:rPr>
            </w:pPr>
            <w:r w:rsidRPr="007A5A8F">
              <w:rPr>
                <w:sz w:val="16"/>
                <w:szCs w:val="16"/>
              </w:rPr>
              <w:t>Correction to template cs_HttpResponse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8ECB6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1D592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F1EBE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F31837" w14:textId="141BD0B5" w:rsidR="00527008" w:rsidRPr="007A5A8F" w:rsidRDefault="00000000">
            <w:pPr>
              <w:pStyle w:val="TAL"/>
              <w:rPr>
                <w:sz w:val="16"/>
                <w:szCs w:val="16"/>
              </w:rPr>
            </w:pPr>
            <w:hyperlink r:id="rId351" w:history="1">
              <w:r w:rsidR="00527008" w:rsidRPr="007A5A8F">
                <w:rPr>
                  <w:sz w:val="16"/>
                  <w:szCs w:val="16"/>
                </w:rPr>
                <w:t>R5s220616</w:t>
              </w:r>
            </w:hyperlink>
          </w:p>
        </w:tc>
      </w:tr>
      <w:tr w:rsidR="00527008" w:rsidRPr="00527008" w14:paraId="4C2A9D94"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1D853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8D49C1" w14:textId="4399DD2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534DBA" w14:textId="6B0C653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D99F86" w14:textId="0321C18B"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C9D868" w14:textId="50A6EFAE" w:rsidR="00527008" w:rsidRPr="009F73C2" w:rsidRDefault="00527008">
            <w:pPr>
              <w:pStyle w:val="TAL"/>
              <w:rPr>
                <w:sz w:val="16"/>
                <w:szCs w:val="16"/>
              </w:rPr>
            </w:pPr>
            <w:r w:rsidRPr="007A5A8F">
              <w:rPr>
                <w:sz w:val="16"/>
                <w:szCs w:val="16"/>
              </w:rPr>
              <w:t>Correction to IMS_NR5GC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7FE9DE"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3BCC8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23347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9F5FCB" w14:textId="0A22616F" w:rsidR="00527008" w:rsidRPr="007A5A8F" w:rsidRDefault="00000000">
            <w:pPr>
              <w:pStyle w:val="TAL"/>
              <w:rPr>
                <w:sz w:val="16"/>
                <w:szCs w:val="16"/>
              </w:rPr>
            </w:pPr>
            <w:hyperlink r:id="rId352" w:history="1">
              <w:r w:rsidR="00527008" w:rsidRPr="007A5A8F">
                <w:rPr>
                  <w:sz w:val="16"/>
                  <w:szCs w:val="16"/>
                </w:rPr>
                <w:t>R5s220617</w:t>
              </w:r>
            </w:hyperlink>
          </w:p>
        </w:tc>
      </w:tr>
      <w:tr w:rsidR="00527008" w:rsidRPr="00527008" w14:paraId="1363E08D"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EC156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FDD3B5" w14:textId="00C7112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AF7E93" w14:textId="0018D33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97B39C" w14:textId="536C0B78"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D211DB" w14:textId="22AEBB58" w:rsidR="00527008" w:rsidRPr="009F73C2" w:rsidRDefault="00527008">
            <w:pPr>
              <w:pStyle w:val="TAL"/>
              <w:rPr>
                <w:sz w:val="16"/>
                <w:szCs w:val="16"/>
              </w:rPr>
            </w:pPr>
            <w:r w:rsidRPr="007A5A8F">
              <w:rPr>
                <w:sz w:val="16"/>
                <w:szCs w:val="16"/>
              </w:rPr>
              <w:t>Correction to function f_IMS_CallWithSessionTimer_CheckInviteAfter422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03E28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15A14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D89A4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A350EA" w14:textId="6400A335" w:rsidR="00527008" w:rsidRPr="007A5A8F" w:rsidRDefault="00000000">
            <w:pPr>
              <w:pStyle w:val="TAL"/>
              <w:rPr>
                <w:sz w:val="16"/>
                <w:szCs w:val="16"/>
              </w:rPr>
            </w:pPr>
            <w:hyperlink r:id="rId353" w:history="1">
              <w:r w:rsidR="00527008" w:rsidRPr="007A5A8F">
                <w:rPr>
                  <w:sz w:val="16"/>
                  <w:szCs w:val="16"/>
                </w:rPr>
                <w:t>R5s220629</w:t>
              </w:r>
            </w:hyperlink>
          </w:p>
        </w:tc>
      </w:tr>
      <w:tr w:rsidR="00527008" w:rsidRPr="00527008" w14:paraId="1E517989"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9AA35E5"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E286A2" w14:textId="6FE96D57"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3B2D1" w14:textId="7300EBA9"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FFDE15" w14:textId="055D9D8C"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F7A384" w14:textId="0E29120D" w:rsidR="00527008" w:rsidRPr="009F73C2" w:rsidRDefault="00527008">
            <w:pPr>
              <w:pStyle w:val="TAL"/>
              <w:rPr>
                <w:sz w:val="16"/>
                <w:szCs w:val="16"/>
              </w:rPr>
            </w:pPr>
            <w:r w:rsidRPr="007A5A8F">
              <w:rPr>
                <w:sz w:val="16"/>
                <w:szCs w:val="16"/>
              </w:rPr>
              <w:t>Addition of IMS Emergency call test case 10.3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4901A1"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D04EF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111A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BFCE14" w14:textId="078217D3" w:rsidR="00527008" w:rsidRPr="007A5A8F" w:rsidRDefault="00000000">
            <w:pPr>
              <w:pStyle w:val="TAL"/>
              <w:rPr>
                <w:sz w:val="16"/>
                <w:szCs w:val="16"/>
              </w:rPr>
            </w:pPr>
            <w:hyperlink r:id="rId354" w:history="1">
              <w:r w:rsidR="00527008" w:rsidRPr="007A5A8F">
                <w:rPr>
                  <w:sz w:val="16"/>
                  <w:szCs w:val="16"/>
                </w:rPr>
                <w:t>R5s220632</w:t>
              </w:r>
            </w:hyperlink>
          </w:p>
        </w:tc>
      </w:tr>
      <w:tr w:rsidR="00527008" w:rsidRPr="00527008" w14:paraId="1DF92686"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B02CF3"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B93840" w14:textId="6914859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FBE27" w14:textId="7371ADBE"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1E9BE9" w14:textId="6B234077"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5006E6" w14:textId="7BC4987D" w:rsidR="00527008" w:rsidRPr="009F73C2" w:rsidRDefault="00527008">
            <w:pPr>
              <w:pStyle w:val="TAL"/>
              <w:rPr>
                <w:sz w:val="16"/>
                <w:szCs w:val="16"/>
              </w:rPr>
            </w:pPr>
            <w:r w:rsidRPr="007A5A8F">
              <w:rPr>
                <w:sz w:val="16"/>
                <w:szCs w:val="16"/>
              </w:rPr>
              <w:t>Addition of IMS NR5GC supplementary service test case 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256372"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64E79A"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15DAF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7DC4F1" w14:textId="24D8BEE3" w:rsidR="00527008" w:rsidRPr="007A5A8F" w:rsidRDefault="00000000">
            <w:pPr>
              <w:pStyle w:val="TAL"/>
              <w:rPr>
                <w:sz w:val="16"/>
                <w:szCs w:val="16"/>
              </w:rPr>
            </w:pPr>
            <w:hyperlink r:id="rId355" w:history="1">
              <w:r w:rsidR="00527008" w:rsidRPr="007A5A8F">
                <w:rPr>
                  <w:sz w:val="16"/>
                  <w:szCs w:val="16"/>
                </w:rPr>
                <w:t>R5s220648</w:t>
              </w:r>
            </w:hyperlink>
          </w:p>
        </w:tc>
      </w:tr>
      <w:tr w:rsidR="00527008" w:rsidRPr="00527008" w14:paraId="775C6973"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47956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3B8F80" w14:textId="5355AEE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FCD760" w14:textId="426D0B8B"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DF485B" w14:textId="6C60A624"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E793AB" w14:textId="62B63A2A" w:rsidR="00527008" w:rsidRPr="009F73C2" w:rsidRDefault="00527008">
            <w:pPr>
              <w:pStyle w:val="TAL"/>
              <w:rPr>
                <w:sz w:val="16"/>
                <w:szCs w:val="16"/>
              </w:rPr>
            </w:pPr>
            <w:r w:rsidRPr="007A5A8F">
              <w:rPr>
                <w:sz w:val="16"/>
                <w:szCs w:val="16"/>
              </w:rPr>
              <w:t>Correction of IMS 5GS test case 8.36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18BAFA"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C9B09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89157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08F99A" w14:textId="2A1FDE03" w:rsidR="00527008" w:rsidRPr="007A5A8F" w:rsidRDefault="00000000">
            <w:pPr>
              <w:pStyle w:val="TAL"/>
              <w:rPr>
                <w:sz w:val="16"/>
                <w:szCs w:val="16"/>
              </w:rPr>
            </w:pPr>
            <w:hyperlink r:id="rId356" w:history="1">
              <w:r w:rsidR="00527008" w:rsidRPr="007A5A8F">
                <w:rPr>
                  <w:sz w:val="16"/>
                  <w:szCs w:val="16"/>
                </w:rPr>
                <w:t>R5s220651</w:t>
              </w:r>
            </w:hyperlink>
          </w:p>
        </w:tc>
      </w:tr>
      <w:tr w:rsidR="00527008" w:rsidRPr="00527008" w14:paraId="12DB71A0"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465F2F"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BE5209" w14:textId="19246F00"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5DF371" w14:textId="52D29A5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511D88" w14:textId="74776E0A"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E697F7" w14:textId="18E42632" w:rsidR="00527008" w:rsidRPr="009F73C2" w:rsidRDefault="00527008">
            <w:pPr>
              <w:pStyle w:val="TAL"/>
              <w:rPr>
                <w:sz w:val="16"/>
                <w:szCs w:val="16"/>
              </w:rPr>
            </w:pPr>
            <w:r w:rsidRPr="007A5A8F">
              <w:rPr>
                <w:sz w:val="16"/>
                <w:szCs w:val="16"/>
              </w:rPr>
              <w:t>Addition of IMS 5GS Call Control test case 7.24a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60A2FE"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9AFF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C0210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BEAC0F" w14:textId="2394E0E0" w:rsidR="00527008" w:rsidRPr="007A5A8F" w:rsidRDefault="00000000">
            <w:pPr>
              <w:pStyle w:val="TAL"/>
              <w:rPr>
                <w:sz w:val="16"/>
                <w:szCs w:val="16"/>
              </w:rPr>
            </w:pPr>
            <w:hyperlink r:id="rId357" w:history="1">
              <w:r w:rsidR="00527008" w:rsidRPr="007A5A8F">
                <w:rPr>
                  <w:sz w:val="16"/>
                  <w:szCs w:val="16"/>
                </w:rPr>
                <w:t>R5s220709</w:t>
              </w:r>
            </w:hyperlink>
          </w:p>
        </w:tc>
      </w:tr>
      <w:tr w:rsidR="00527008" w:rsidRPr="00527008" w14:paraId="2DDF4544"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A2C71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D8206" w14:textId="25C30F9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31D588" w14:textId="24C57A8F"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D98278" w14:textId="46FB7C6B"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6F1B0C" w14:textId="48104FCF" w:rsidR="00527008" w:rsidRPr="009F73C2" w:rsidRDefault="00527008">
            <w:pPr>
              <w:pStyle w:val="TAL"/>
              <w:rPr>
                <w:sz w:val="16"/>
                <w:szCs w:val="16"/>
              </w:rPr>
            </w:pPr>
            <w:r w:rsidRPr="007A5A8F">
              <w:rPr>
                <w:sz w:val="16"/>
                <w:szCs w:val="16"/>
              </w:rPr>
              <w:t>Addition of IMS NR5GC XCAP test case 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6D72F4"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DFBB1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18D033"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F7F783" w14:textId="2183A54D" w:rsidR="00527008" w:rsidRPr="007A5A8F" w:rsidRDefault="00000000">
            <w:pPr>
              <w:pStyle w:val="TAL"/>
              <w:rPr>
                <w:sz w:val="16"/>
                <w:szCs w:val="16"/>
              </w:rPr>
            </w:pPr>
            <w:hyperlink r:id="rId358" w:history="1">
              <w:r w:rsidR="00527008" w:rsidRPr="007A5A8F">
                <w:rPr>
                  <w:sz w:val="16"/>
                  <w:szCs w:val="16"/>
                </w:rPr>
                <w:t>R5s220710</w:t>
              </w:r>
            </w:hyperlink>
          </w:p>
        </w:tc>
      </w:tr>
      <w:tr w:rsidR="00527008" w:rsidRPr="00527008" w14:paraId="650415AF"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711219"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D04577" w14:textId="473AF837"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05ADCA" w14:textId="38E0DEC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E8E3C4" w14:textId="25CE4956"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76B7B0" w14:textId="0B6A9021" w:rsidR="00527008" w:rsidRPr="009F73C2" w:rsidRDefault="00527008">
            <w:pPr>
              <w:pStyle w:val="TAL"/>
              <w:rPr>
                <w:sz w:val="16"/>
                <w:szCs w:val="16"/>
              </w:rPr>
            </w:pPr>
            <w:r w:rsidRPr="007A5A8F">
              <w:rPr>
                <w:sz w:val="16"/>
                <w:szCs w:val="16"/>
              </w:rPr>
              <w:t>Addition of IMS NR5GC XCAP test case 8.5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719A79"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0155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80389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072430" w14:textId="52695017" w:rsidR="00527008" w:rsidRPr="007A5A8F" w:rsidRDefault="00000000">
            <w:pPr>
              <w:pStyle w:val="TAL"/>
              <w:rPr>
                <w:sz w:val="16"/>
                <w:szCs w:val="16"/>
              </w:rPr>
            </w:pPr>
            <w:hyperlink r:id="rId359" w:history="1">
              <w:r w:rsidR="00527008" w:rsidRPr="007A5A8F">
                <w:rPr>
                  <w:sz w:val="16"/>
                  <w:szCs w:val="16"/>
                </w:rPr>
                <w:t>R5s220711</w:t>
              </w:r>
            </w:hyperlink>
          </w:p>
        </w:tc>
      </w:tr>
      <w:tr w:rsidR="00527008" w:rsidRPr="00527008" w14:paraId="3D7EE67C"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C0C90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EC949D" w14:textId="3C512B5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0E3608" w14:textId="75E03D0F"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3BB96F" w14:textId="369359F7"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4599C8" w14:textId="23A17527" w:rsidR="00527008" w:rsidRPr="009F73C2" w:rsidRDefault="00527008">
            <w:pPr>
              <w:pStyle w:val="TAL"/>
              <w:rPr>
                <w:sz w:val="16"/>
                <w:szCs w:val="16"/>
              </w:rPr>
            </w:pPr>
            <w:r w:rsidRPr="007A5A8F">
              <w:rPr>
                <w:sz w:val="16"/>
                <w:szCs w:val="16"/>
              </w:rPr>
              <w:t>Addition of IMS NR5GC XCAP test case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29924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DD9B1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481E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4830A5" w14:textId="2D326962" w:rsidR="00527008" w:rsidRPr="007A5A8F" w:rsidRDefault="00000000">
            <w:pPr>
              <w:pStyle w:val="TAL"/>
              <w:rPr>
                <w:sz w:val="16"/>
                <w:szCs w:val="16"/>
              </w:rPr>
            </w:pPr>
            <w:hyperlink r:id="rId360" w:history="1">
              <w:r w:rsidR="00527008" w:rsidRPr="007A5A8F">
                <w:rPr>
                  <w:sz w:val="16"/>
                  <w:szCs w:val="16"/>
                </w:rPr>
                <w:t>R5s220719</w:t>
              </w:r>
            </w:hyperlink>
          </w:p>
        </w:tc>
      </w:tr>
      <w:tr w:rsidR="00527008" w:rsidRPr="00527008" w14:paraId="044695D7"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5CF3E5"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0571A8" w14:textId="10F7E4B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E60F3A" w14:textId="4DEF39C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E2EBB3" w14:textId="6D87D04B"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7924BE" w14:textId="2C086C54" w:rsidR="00527008" w:rsidRPr="009F73C2" w:rsidRDefault="00527008">
            <w:pPr>
              <w:pStyle w:val="TAL"/>
              <w:rPr>
                <w:sz w:val="16"/>
                <w:szCs w:val="16"/>
              </w:rPr>
            </w:pPr>
            <w:r w:rsidRPr="007A5A8F">
              <w:rPr>
                <w:sz w:val="16"/>
                <w:szCs w:val="16"/>
              </w:rPr>
              <w:t>Addition of IMS NR5GC call control test case 7.24b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836A7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97F7B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08542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90EFA6" w14:textId="0201A514" w:rsidR="00527008" w:rsidRPr="007A5A8F" w:rsidRDefault="00000000">
            <w:pPr>
              <w:pStyle w:val="TAL"/>
              <w:rPr>
                <w:sz w:val="16"/>
                <w:szCs w:val="16"/>
              </w:rPr>
            </w:pPr>
            <w:hyperlink r:id="rId361" w:history="1">
              <w:r w:rsidR="00527008" w:rsidRPr="007A5A8F">
                <w:rPr>
                  <w:sz w:val="16"/>
                  <w:szCs w:val="16"/>
                </w:rPr>
                <w:t>R5s220720</w:t>
              </w:r>
            </w:hyperlink>
          </w:p>
        </w:tc>
      </w:tr>
      <w:tr w:rsidR="00527008" w:rsidRPr="00527008" w14:paraId="19CC8299"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EF071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F0AB3E" w14:textId="110E5152"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E63CD9" w14:textId="0E4EC10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B903B6" w14:textId="7E4F5BFD"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D01D68" w14:textId="146B7D9C" w:rsidR="00527008" w:rsidRPr="009F73C2" w:rsidRDefault="00527008">
            <w:pPr>
              <w:pStyle w:val="TAL"/>
              <w:rPr>
                <w:sz w:val="16"/>
                <w:szCs w:val="16"/>
              </w:rPr>
            </w:pPr>
            <w:r w:rsidRPr="007A5A8F">
              <w:rPr>
                <w:sz w:val="16"/>
                <w:szCs w:val="16"/>
              </w:rPr>
              <w:t>Addition of IMS 5GS Call Control test case 7.22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04F2C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E2878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75E13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EDEF8" w14:textId="1426A6E4" w:rsidR="00527008" w:rsidRPr="007A5A8F" w:rsidRDefault="00000000">
            <w:pPr>
              <w:pStyle w:val="TAL"/>
              <w:rPr>
                <w:sz w:val="16"/>
                <w:szCs w:val="16"/>
              </w:rPr>
            </w:pPr>
            <w:hyperlink r:id="rId362" w:history="1">
              <w:r w:rsidR="00527008" w:rsidRPr="007A5A8F">
                <w:rPr>
                  <w:sz w:val="16"/>
                  <w:szCs w:val="16"/>
                </w:rPr>
                <w:t>R5s220721</w:t>
              </w:r>
            </w:hyperlink>
          </w:p>
        </w:tc>
      </w:tr>
      <w:tr w:rsidR="00527008" w:rsidRPr="00527008" w14:paraId="0C94F2BE"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BAEB6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E543ED" w14:textId="6D526E8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6BCAD1" w14:textId="4588F93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50872D" w14:textId="4FDDBC57"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5E7541" w14:textId="7A57FB04" w:rsidR="00527008" w:rsidRPr="009F73C2" w:rsidRDefault="00527008">
            <w:pPr>
              <w:pStyle w:val="TAL"/>
              <w:rPr>
                <w:sz w:val="16"/>
                <w:szCs w:val="16"/>
              </w:rPr>
            </w:pPr>
            <w:r w:rsidRPr="007A5A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C5296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D18E9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57DF3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1C23C5" w14:textId="29DD3C45" w:rsidR="00527008" w:rsidRPr="007A5A8F" w:rsidRDefault="00000000">
            <w:pPr>
              <w:pStyle w:val="TAL"/>
              <w:rPr>
                <w:sz w:val="16"/>
                <w:szCs w:val="16"/>
              </w:rPr>
            </w:pPr>
            <w:hyperlink r:id="rId363" w:history="1">
              <w:r w:rsidR="00527008" w:rsidRPr="007A5A8F">
                <w:rPr>
                  <w:sz w:val="16"/>
                  <w:szCs w:val="16"/>
                </w:rPr>
                <w:t>R5s220723</w:t>
              </w:r>
            </w:hyperlink>
          </w:p>
        </w:tc>
      </w:tr>
      <w:tr w:rsidR="00C07FD0" w:rsidRPr="007A5A8F" w14:paraId="09DE5932" w14:textId="77777777" w:rsidTr="00C07FD0">
        <w:trPr>
          <w:jc w:val="center"/>
          <w:ins w:id="400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395FE9" w14:textId="17DD0EAC" w:rsidR="00C07FD0" w:rsidRPr="009F73C2" w:rsidRDefault="00C07FD0" w:rsidP="00801A4E">
            <w:pPr>
              <w:rPr>
                <w:ins w:id="4010" w:author="IS" w:date="2022-07-05T17:33:00Z"/>
                <w:rFonts w:ascii="Arial" w:hAnsi="Arial"/>
                <w:sz w:val="16"/>
                <w:szCs w:val="16"/>
              </w:rPr>
            </w:pPr>
            <w:ins w:id="401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21762B" w14:textId="3474877F" w:rsidR="00C07FD0" w:rsidRPr="009F73C2" w:rsidRDefault="00C07FD0" w:rsidP="00801A4E">
            <w:pPr>
              <w:rPr>
                <w:ins w:id="401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BF014C" w14:textId="001EB0E2" w:rsidR="00C07FD0" w:rsidRPr="009F73C2" w:rsidRDefault="00C07FD0" w:rsidP="00801A4E">
            <w:pPr>
              <w:overflowPunct/>
              <w:autoSpaceDE/>
              <w:autoSpaceDN/>
              <w:adjustRightInd/>
              <w:spacing w:after="0"/>
              <w:textAlignment w:val="auto"/>
              <w:rPr>
                <w:ins w:id="401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1AADB" w14:textId="314D5E12" w:rsidR="00C07FD0" w:rsidRPr="009F73C2" w:rsidRDefault="00C07FD0" w:rsidP="00801A4E">
            <w:pPr>
              <w:pStyle w:val="TAL"/>
              <w:rPr>
                <w:ins w:id="401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248321" w14:textId="10553E8D" w:rsidR="00C07FD0" w:rsidRPr="009F73C2" w:rsidRDefault="00C07FD0" w:rsidP="00801A4E">
            <w:pPr>
              <w:pStyle w:val="TAL"/>
              <w:rPr>
                <w:ins w:id="401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C74E38" w14:textId="168891FC" w:rsidR="00C07FD0" w:rsidRPr="007A5A8F" w:rsidRDefault="00C07FD0" w:rsidP="00801A4E">
            <w:pPr>
              <w:rPr>
                <w:ins w:id="401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10B440" w14:textId="221F49D4" w:rsidR="00C07FD0" w:rsidRPr="009F73C2" w:rsidRDefault="00C07FD0" w:rsidP="00801A4E">
            <w:pPr>
              <w:rPr>
                <w:ins w:id="4017" w:author="IS" w:date="2022-07-05T17:33:00Z"/>
                <w:rFonts w:ascii="Arial" w:hAnsi="Arial"/>
                <w:sz w:val="16"/>
                <w:szCs w:val="16"/>
              </w:rPr>
            </w:pPr>
            <w:ins w:id="401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FE978" w14:textId="708685AE" w:rsidR="00C07FD0" w:rsidRPr="009F73C2" w:rsidRDefault="00C07FD0" w:rsidP="00801A4E">
            <w:pPr>
              <w:rPr>
                <w:ins w:id="4019" w:author="IS" w:date="2022-07-05T17:33:00Z"/>
                <w:rFonts w:ascii="Arial" w:hAnsi="Arial"/>
                <w:sz w:val="16"/>
                <w:szCs w:val="16"/>
              </w:rPr>
            </w:pPr>
            <w:ins w:id="402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0C81D9" w14:textId="73C3678F" w:rsidR="00C07FD0" w:rsidRPr="00C07FD0" w:rsidRDefault="00C07FD0" w:rsidP="00801A4E">
            <w:pPr>
              <w:pStyle w:val="TAL"/>
              <w:rPr>
                <w:ins w:id="4021" w:author="IS" w:date="2022-07-05T17:33:00Z"/>
              </w:rPr>
            </w:pPr>
          </w:p>
        </w:tc>
      </w:tr>
      <w:tr w:rsidR="00C07FD0" w:rsidRPr="00C07FD0" w14:paraId="0F43276B" w14:textId="77777777" w:rsidTr="00C07FD0">
        <w:trPr>
          <w:jc w:val="center"/>
          <w:ins w:id="402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B84887" w14:textId="77777777" w:rsidR="00C07FD0" w:rsidRPr="009F73C2" w:rsidRDefault="00C07FD0" w:rsidP="00801A4E">
            <w:pPr>
              <w:rPr>
                <w:ins w:id="4023" w:author="IS" w:date="2022-07-05T17:33:00Z"/>
                <w:rFonts w:ascii="Arial" w:hAnsi="Arial"/>
                <w:sz w:val="16"/>
                <w:szCs w:val="16"/>
              </w:rPr>
            </w:pPr>
            <w:ins w:id="402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C32713" w14:textId="77777777" w:rsidR="00C07FD0" w:rsidRPr="009F73C2" w:rsidRDefault="00C07FD0" w:rsidP="00801A4E">
            <w:pPr>
              <w:rPr>
                <w:ins w:id="402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BF0168" w14:textId="77777777" w:rsidR="00C07FD0" w:rsidRPr="009F73C2" w:rsidRDefault="00C07FD0" w:rsidP="00801A4E">
            <w:pPr>
              <w:overflowPunct/>
              <w:autoSpaceDE/>
              <w:autoSpaceDN/>
              <w:adjustRightInd/>
              <w:spacing w:after="0"/>
              <w:textAlignment w:val="auto"/>
              <w:rPr>
                <w:ins w:id="402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A5D637" w14:textId="77777777" w:rsidR="00C07FD0" w:rsidRPr="009F73C2" w:rsidRDefault="00C07FD0" w:rsidP="00801A4E">
            <w:pPr>
              <w:pStyle w:val="TAL"/>
              <w:rPr>
                <w:ins w:id="402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17B0E1" w14:textId="77777777" w:rsidR="00C07FD0" w:rsidRPr="009F73C2" w:rsidRDefault="00C07FD0" w:rsidP="00801A4E">
            <w:pPr>
              <w:pStyle w:val="TAL"/>
              <w:rPr>
                <w:ins w:id="402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E98AB8" w14:textId="77777777" w:rsidR="00C07FD0" w:rsidRPr="007A5A8F" w:rsidRDefault="00C07FD0" w:rsidP="00801A4E">
            <w:pPr>
              <w:rPr>
                <w:ins w:id="402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7B8CA8" w14:textId="77777777" w:rsidR="00C07FD0" w:rsidRPr="009F73C2" w:rsidRDefault="00C07FD0" w:rsidP="00801A4E">
            <w:pPr>
              <w:rPr>
                <w:ins w:id="4030" w:author="IS" w:date="2022-07-05T17:33:00Z"/>
                <w:rFonts w:ascii="Arial" w:hAnsi="Arial"/>
                <w:sz w:val="16"/>
                <w:szCs w:val="16"/>
              </w:rPr>
            </w:pPr>
            <w:ins w:id="403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D004BE" w14:textId="77777777" w:rsidR="00C07FD0" w:rsidRPr="009F73C2" w:rsidRDefault="00C07FD0" w:rsidP="00801A4E">
            <w:pPr>
              <w:rPr>
                <w:ins w:id="4032" w:author="IS" w:date="2022-07-05T17:33:00Z"/>
                <w:rFonts w:ascii="Arial" w:hAnsi="Arial"/>
                <w:sz w:val="16"/>
                <w:szCs w:val="16"/>
              </w:rPr>
            </w:pPr>
            <w:ins w:id="403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529C4E" w14:textId="77777777" w:rsidR="00C07FD0" w:rsidRPr="00C07FD0" w:rsidRDefault="00C07FD0" w:rsidP="00801A4E">
            <w:pPr>
              <w:pStyle w:val="TAL"/>
              <w:rPr>
                <w:ins w:id="4034" w:author="IS" w:date="2022-07-05T17:33:00Z"/>
              </w:rPr>
            </w:pPr>
          </w:p>
        </w:tc>
      </w:tr>
      <w:tr w:rsidR="00C07FD0" w:rsidRPr="00C07FD0" w14:paraId="16D5BC16" w14:textId="77777777" w:rsidTr="00C07FD0">
        <w:trPr>
          <w:jc w:val="center"/>
          <w:ins w:id="403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4BE780" w14:textId="77777777" w:rsidR="00C07FD0" w:rsidRPr="009F73C2" w:rsidRDefault="00C07FD0" w:rsidP="00801A4E">
            <w:pPr>
              <w:rPr>
                <w:ins w:id="4036" w:author="IS" w:date="2022-07-05T17:33:00Z"/>
                <w:rFonts w:ascii="Arial" w:hAnsi="Arial"/>
                <w:sz w:val="16"/>
                <w:szCs w:val="16"/>
              </w:rPr>
            </w:pPr>
            <w:ins w:id="403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FCD2BE" w14:textId="77777777" w:rsidR="00C07FD0" w:rsidRPr="009F73C2" w:rsidRDefault="00C07FD0" w:rsidP="00801A4E">
            <w:pPr>
              <w:rPr>
                <w:ins w:id="403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DBA88" w14:textId="77777777" w:rsidR="00C07FD0" w:rsidRPr="009F73C2" w:rsidRDefault="00C07FD0" w:rsidP="00801A4E">
            <w:pPr>
              <w:overflowPunct/>
              <w:autoSpaceDE/>
              <w:autoSpaceDN/>
              <w:adjustRightInd/>
              <w:spacing w:after="0"/>
              <w:textAlignment w:val="auto"/>
              <w:rPr>
                <w:ins w:id="403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59E8BF" w14:textId="77777777" w:rsidR="00C07FD0" w:rsidRPr="009F73C2" w:rsidRDefault="00C07FD0" w:rsidP="00801A4E">
            <w:pPr>
              <w:pStyle w:val="TAL"/>
              <w:rPr>
                <w:ins w:id="404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42AC18" w14:textId="77777777" w:rsidR="00C07FD0" w:rsidRPr="009F73C2" w:rsidRDefault="00C07FD0" w:rsidP="00801A4E">
            <w:pPr>
              <w:pStyle w:val="TAL"/>
              <w:rPr>
                <w:ins w:id="404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D10437" w14:textId="77777777" w:rsidR="00C07FD0" w:rsidRPr="007A5A8F" w:rsidRDefault="00C07FD0" w:rsidP="00801A4E">
            <w:pPr>
              <w:rPr>
                <w:ins w:id="404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9B703F" w14:textId="77777777" w:rsidR="00C07FD0" w:rsidRPr="009F73C2" w:rsidRDefault="00C07FD0" w:rsidP="00801A4E">
            <w:pPr>
              <w:rPr>
                <w:ins w:id="4043" w:author="IS" w:date="2022-07-05T17:33:00Z"/>
                <w:rFonts w:ascii="Arial" w:hAnsi="Arial"/>
                <w:sz w:val="16"/>
                <w:szCs w:val="16"/>
              </w:rPr>
            </w:pPr>
            <w:ins w:id="404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2DF88E" w14:textId="77777777" w:rsidR="00C07FD0" w:rsidRPr="009F73C2" w:rsidRDefault="00C07FD0" w:rsidP="00801A4E">
            <w:pPr>
              <w:rPr>
                <w:ins w:id="4045" w:author="IS" w:date="2022-07-05T17:33:00Z"/>
                <w:rFonts w:ascii="Arial" w:hAnsi="Arial"/>
                <w:sz w:val="16"/>
                <w:szCs w:val="16"/>
              </w:rPr>
            </w:pPr>
            <w:ins w:id="404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A526FD" w14:textId="77777777" w:rsidR="00C07FD0" w:rsidRPr="00C07FD0" w:rsidRDefault="00C07FD0" w:rsidP="00801A4E">
            <w:pPr>
              <w:pStyle w:val="TAL"/>
              <w:rPr>
                <w:ins w:id="4047" w:author="IS" w:date="2022-07-05T17:33:00Z"/>
              </w:rPr>
            </w:pPr>
          </w:p>
        </w:tc>
      </w:tr>
      <w:tr w:rsidR="00C07FD0" w:rsidRPr="00C07FD0" w14:paraId="4BDBAA5F" w14:textId="77777777" w:rsidTr="00C07FD0">
        <w:trPr>
          <w:jc w:val="center"/>
          <w:ins w:id="404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9D5B5B" w14:textId="77777777" w:rsidR="00C07FD0" w:rsidRPr="009F73C2" w:rsidRDefault="00C07FD0" w:rsidP="00801A4E">
            <w:pPr>
              <w:rPr>
                <w:ins w:id="4049" w:author="IS" w:date="2022-07-05T17:33:00Z"/>
                <w:rFonts w:ascii="Arial" w:hAnsi="Arial"/>
                <w:sz w:val="16"/>
                <w:szCs w:val="16"/>
              </w:rPr>
            </w:pPr>
            <w:ins w:id="405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C670D9" w14:textId="77777777" w:rsidR="00C07FD0" w:rsidRPr="009F73C2" w:rsidRDefault="00C07FD0" w:rsidP="00801A4E">
            <w:pPr>
              <w:rPr>
                <w:ins w:id="405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E416EB" w14:textId="77777777" w:rsidR="00C07FD0" w:rsidRPr="009F73C2" w:rsidRDefault="00C07FD0" w:rsidP="00801A4E">
            <w:pPr>
              <w:overflowPunct/>
              <w:autoSpaceDE/>
              <w:autoSpaceDN/>
              <w:adjustRightInd/>
              <w:spacing w:after="0"/>
              <w:textAlignment w:val="auto"/>
              <w:rPr>
                <w:ins w:id="405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4FDFEE" w14:textId="77777777" w:rsidR="00C07FD0" w:rsidRPr="009F73C2" w:rsidRDefault="00C07FD0" w:rsidP="00801A4E">
            <w:pPr>
              <w:pStyle w:val="TAL"/>
              <w:rPr>
                <w:ins w:id="405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4E8DE4" w14:textId="77777777" w:rsidR="00C07FD0" w:rsidRPr="009F73C2" w:rsidRDefault="00C07FD0" w:rsidP="00801A4E">
            <w:pPr>
              <w:pStyle w:val="TAL"/>
              <w:rPr>
                <w:ins w:id="405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A65B57" w14:textId="77777777" w:rsidR="00C07FD0" w:rsidRPr="007A5A8F" w:rsidRDefault="00C07FD0" w:rsidP="00801A4E">
            <w:pPr>
              <w:rPr>
                <w:ins w:id="405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0AE7A7" w14:textId="77777777" w:rsidR="00C07FD0" w:rsidRPr="009F73C2" w:rsidRDefault="00C07FD0" w:rsidP="00801A4E">
            <w:pPr>
              <w:rPr>
                <w:ins w:id="4056" w:author="IS" w:date="2022-07-05T17:33:00Z"/>
                <w:rFonts w:ascii="Arial" w:hAnsi="Arial"/>
                <w:sz w:val="16"/>
                <w:szCs w:val="16"/>
              </w:rPr>
            </w:pPr>
            <w:ins w:id="405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65E3B6" w14:textId="77777777" w:rsidR="00C07FD0" w:rsidRPr="009F73C2" w:rsidRDefault="00C07FD0" w:rsidP="00801A4E">
            <w:pPr>
              <w:rPr>
                <w:ins w:id="4058" w:author="IS" w:date="2022-07-05T17:33:00Z"/>
                <w:rFonts w:ascii="Arial" w:hAnsi="Arial"/>
                <w:sz w:val="16"/>
                <w:szCs w:val="16"/>
              </w:rPr>
            </w:pPr>
            <w:ins w:id="405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DD8248" w14:textId="77777777" w:rsidR="00C07FD0" w:rsidRPr="00C07FD0" w:rsidRDefault="00C07FD0" w:rsidP="00801A4E">
            <w:pPr>
              <w:pStyle w:val="TAL"/>
              <w:rPr>
                <w:ins w:id="4060" w:author="IS" w:date="2022-07-05T17:33:00Z"/>
              </w:rPr>
            </w:pPr>
          </w:p>
        </w:tc>
      </w:tr>
      <w:tr w:rsidR="00C07FD0" w:rsidRPr="00C07FD0" w14:paraId="33064216" w14:textId="77777777" w:rsidTr="00C07FD0">
        <w:trPr>
          <w:jc w:val="center"/>
          <w:ins w:id="4061"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23CA6A" w14:textId="77777777" w:rsidR="00C07FD0" w:rsidRPr="009F73C2" w:rsidRDefault="00C07FD0" w:rsidP="00801A4E">
            <w:pPr>
              <w:rPr>
                <w:ins w:id="4062" w:author="IS" w:date="2022-07-05T17:33:00Z"/>
                <w:rFonts w:ascii="Arial" w:hAnsi="Arial"/>
                <w:sz w:val="16"/>
                <w:szCs w:val="16"/>
              </w:rPr>
            </w:pPr>
            <w:ins w:id="4063"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191E6D" w14:textId="77777777" w:rsidR="00C07FD0" w:rsidRPr="009F73C2" w:rsidRDefault="00C07FD0" w:rsidP="00801A4E">
            <w:pPr>
              <w:rPr>
                <w:ins w:id="4064"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B0EDE0" w14:textId="77777777" w:rsidR="00C07FD0" w:rsidRPr="009F73C2" w:rsidRDefault="00C07FD0" w:rsidP="00801A4E">
            <w:pPr>
              <w:overflowPunct/>
              <w:autoSpaceDE/>
              <w:autoSpaceDN/>
              <w:adjustRightInd/>
              <w:spacing w:after="0"/>
              <w:textAlignment w:val="auto"/>
              <w:rPr>
                <w:ins w:id="4065"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A27FA4" w14:textId="77777777" w:rsidR="00C07FD0" w:rsidRPr="009F73C2" w:rsidRDefault="00C07FD0" w:rsidP="00801A4E">
            <w:pPr>
              <w:pStyle w:val="TAL"/>
              <w:rPr>
                <w:ins w:id="4066"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07AB8A" w14:textId="77777777" w:rsidR="00C07FD0" w:rsidRPr="009F73C2" w:rsidRDefault="00C07FD0" w:rsidP="00801A4E">
            <w:pPr>
              <w:pStyle w:val="TAL"/>
              <w:rPr>
                <w:ins w:id="4067"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4CBBB9" w14:textId="77777777" w:rsidR="00C07FD0" w:rsidRPr="007A5A8F" w:rsidRDefault="00C07FD0" w:rsidP="00801A4E">
            <w:pPr>
              <w:rPr>
                <w:ins w:id="4068"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CAAC4E" w14:textId="77777777" w:rsidR="00C07FD0" w:rsidRPr="009F73C2" w:rsidRDefault="00C07FD0" w:rsidP="00801A4E">
            <w:pPr>
              <w:rPr>
                <w:ins w:id="4069" w:author="IS" w:date="2022-07-05T17:33:00Z"/>
                <w:rFonts w:ascii="Arial" w:hAnsi="Arial"/>
                <w:sz w:val="16"/>
                <w:szCs w:val="16"/>
              </w:rPr>
            </w:pPr>
            <w:ins w:id="4070"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410F2B" w14:textId="77777777" w:rsidR="00C07FD0" w:rsidRPr="009F73C2" w:rsidRDefault="00C07FD0" w:rsidP="00801A4E">
            <w:pPr>
              <w:rPr>
                <w:ins w:id="4071" w:author="IS" w:date="2022-07-05T17:33:00Z"/>
                <w:rFonts w:ascii="Arial" w:hAnsi="Arial"/>
                <w:sz w:val="16"/>
                <w:szCs w:val="16"/>
              </w:rPr>
            </w:pPr>
            <w:ins w:id="4072"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EFAE81" w14:textId="77777777" w:rsidR="00C07FD0" w:rsidRPr="00C07FD0" w:rsidRDefault="00C07FD0" w:rsidP="00801A4E">
            <w:pPr>
              <w:pStyle w:val="TAL"/>
              <w:rPr>
                <w:ins w:id="4073" w:author="IS" w:date="2022-07-05T17:33:00Z"/>
              </w:rPr>
            </w:pPr>
          </w:p>
        </w:tc>
      </w:tr>
      <w:tr w:rsidR="00C07FD0" w:rsidRPr="00C07FD0" w14:paraId="709BA79B" w14:textId="77777777" w:rsidTr="00C07FD0">
        <w:trPr>
          <w:jc w:val="center"/>
          <w:ins w:id="4074"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221AD0" w14:textId="77777777" w:rsidR="00C07FD0" w:rsidRPr="009F73C2" w:rsidRDefault="00C07FD0" w:rsidP="00801A4E">
            <w:pPr>
              <w:rPr>
                <w:ins w:id="4075" w:author="IS" w:date="2022-07-05T17:33:00Z"/>
                <w:rFonts w:ascii="Arial" w:hAnsi="Arial"/>
                <w:sz w:val="16"/>
                <w:szCs w:val="16"/>
              </w:rPr>
            </w:pPr>
            <w:ins w:id="4076"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6B68B7" w14:textId="77777777" w:rsidR="00C07FD0" w:rsidRPr="009F73C2" w:rsidRDefault="00C07FD0" w:rsidP="00801A4E">
            <w:pPr>
              <w:rPr>
                <w:ins w:id="4077"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9D1570" w14:textId="77777777" w:rsidR="00C07FD0" w:rsidRPr="009F73C2" w:rsidRDefault="00C07FD0" w:rsidP="00801A4E">
            <w:pPr>
              <w:overflowPunct/>
              <w:autoSpaceDE/>
              <w:autoSpaceDN/>
              <w:adjustRightInd/>
              <w:spacing w:after="0"/>
              <w:textAlignment w:val="auto"/>
              <w:rPr>
                <w:ins w:id="4078"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4C452D" w14:textId="77777777" w:rsidR="00C07FD0" w:rsidRPr="009F73C2" w:rsidRDefault="00C07FD0" w:rsidP="00801A4E">
            <w:pPr>
              <w:pStyle w:val="TAL"/>
              <w:rPr>
                <w:ins w:id="4079"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6A0DF" w14:textId="77777777" w:rsidR="00C07FD0" w:rsidRPr="009F73C2" w:rsidRDefault="00C07FD0" w:rsidP="00801A4E">
            <w:pPr>
              <w:pStyle w:val="TAL"/>
              <w:rPr>
                <w:ins w:id="4080"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565676" w14:textId="77777777" w:rsidR="00C07FD0" w:rsidRPr="007A5A8F" w:rsidRDefault="00C07FD0" w:rsidP="00801A4E">
            <w:pPr>
              <w:rPr>
                <w:ins w:id="4081"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3FE9B3" w14:textId="77777777" w:rsidR="00C07FD0" w:rsidRPr="009F73C2" w:rsidRDefault="00C07FD0" w:rsidP="00801A4E">
            <w:pPr>
              <w:rPr>
                <w:ins w:id="4082" w:author="IS" w:date="2022-07-05T17:33:00Z"/>
                <w:rFonts w:ascii="Arial" w:hAnsi="Arial"/>
                <w:sz w:val="16"/>
                <w:szCs w:val="16"/>
              </w:rPr>
            </w:pPr>
            <w:ins w:id="4083"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F5432E" w14:textId="77777777" w:rsidR="00C07FD0" w:rsidRPr="009F73C2" w:rsidRDefault="00C07FD0" w:rsidP="00801A4E">
            <w:pPr>
              <w:rPr>
                <w:ins w:id="4084" w:author="IS" w:date="2022-07-05T17:33:00Z"/>
                <w:rFonts w:ascii="Arial" w:hAnsi="Arial"/>
                <w:sz w:val="16"/>
                <w:szCs w:val="16"/>
              </w:rPr>
            </w:pPr>
            <w:ins w:id="4085"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1F1CAC" w14:textId="77777777" w:rsidR="00C07FD0" w:rsidRPr="00C07FD0" w:rsidRDefault="00C07FD0" w:rsidP="00801A4E">
            <w:pPr>
              <w:pStyle w:val="TAL"/>
              <w:rPr>
                <w:ins w:id="4086" w:author="IS" w:date="2022-07-05T17:33:00Z"/>
              </w:rPr>
            </w:pPr>
          </w:p>
        </w:tc>
      </w:tr>
      <w:tr w:rsidR="00C07FD0" w:rsidRPr="00C07FD0" w14:paraId="6A0C3885" w14:textId="77777777" w:rsidTr="00C07FD0">
        <w:trPr>
          <w:jc w:val="center"/>
          <w:ins w:id="4087"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79DD32" w14:textId="77777777" w:rsidR="00C07FD0" w:rsidRPr="009F73C2" w:rsidRDefault="00C07FD0" w:rsidP="00801A4E">
            <w:pPr>
              <w:rPr>
                <w:ins w:id="4088" w:author="IS" w:date="2022-07-05T17:33:00Z"/>
                <w:rFonts w:ascii="Arial" w:hAnsi="Arial"/>
                <w:sz w:val="16"/>
                <w:szCs w:val="16"/>
              </w:rPr>
            </w:pPr>
            <w:ins w:id="4089"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27929E" w14:textId="77777777" w:rsidR="00C07FD0" w:rsidRPr="009F73C2" w:rsidRDefault="00C07FD0" w:rsidP="00801A4E">
            <w:pPr>
              <w:rPr>
                <w:ins w:id="4090"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308DDE" w14:textId="77777777" w:rsidR="00C07FD0" w:rsidRPr="009F73C2" w:rsidRDefault="00C07FD0" w:rsidP="00801A4E">
            <w:pPr>
              <w:overflowPunct/>
              <w:autoSpaceDE/>
              <w:autoSpaceDN/>
              <w:adjustRightInd/>
              <w:spacing w:after="0"/>
              <w:textAlignment w:val="auto"/>
              <w:rPr>
                <w:ins w:id="4091"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F48A8" w14:textId="77777777" w:rsidR="00C07FD0" w:rsidRPr="009F73C2" w:rsidRDefault="00C07FD0" w:rsidP="00801A4E">
            <w:pPr>
              <w:pStyle w:val="TAL"/>
              <w:rPr>
                <w:ins w:id="4092"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5301B0" w14:textId="77777777" w:rsidR="00C07FD0" w:rsidRPr="009F73C2" w:rsidRDefault="00C07FD0" w:rsidP="00801A4E">
            <w:pPr>
              <w:pStyle w:val="TAL"/>
              <w:rPr>
                <w:ins w:id="4093"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74A0AA" w14:textId="77777777" w:rsidR="00C07FD0" w:rsidRPr="007A5A8F" w:rsidRDefault="00C07FD0" w:rsidP="00801A4E">
            <w:pPr>
              <w:rPr>
                <w:ins w:id="4094"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4490E4" w14:textId="77777777" w:rsidR="00C07FD0" w:rsidRPr="009F73C2" w:rsidRDefault="00C07FD0" w:rsidP="00801A4E">
            <w:pPr>
              <w:rPr>
                <w:ins w:id="4095" w:author="IS" w:date="2022-07-05T17:33:00Z"/>
                <w:rFonts w:ascii="Arial" w:hAnsi="Arial"/>
                <w:sz w:val="16"/>
                <w:szCs w:val="16"/>
              </w:rPr>
            </w:pPr>
            <w:ins w:id="4096"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7773D7" w14:textId="77777777" w:rsidR="00C07FD0" w:rsidRPr="009F73C2" w:rsidRDefault="00C07FD0" w:rsidP="00801A4E">
            <w:pPr>
              <w:rPr>
                <w:ins w:id="4097" w:author="IS" w:date="2022-07-05T17:33:00Z"/>
                <w:rFonts w:ascii="Arial" w:hAnsi="Arial"/>
                <w:sz w:val="16"/>
                <w:szCs w:val="16"/>
              </w:rPr>
            </w:pPr>
            <w:ins w:id="4098"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A3C012" w14:textId="77777777" w:rsidR="00C07FD0" w:rsidRPr="00C07FD0" w:rsidRDefault="00C07FD0" w:rsidP="00801A4E">
            <w:pPr>
              <w:pStyle w:val="TAL"/>
              <w:rPr>
                <w:ins w:id="4099" w:author="IS" w:date="2022-07-05T17:33:00Z"/>
              </w:rPr>
            </w:pPr>
          </w:p>
        </w:tc>
      </w:tr>
      <w:tr w:rsidR="00C07FD0" w:rsidRPr="00C07FD0" w14:paraId="249F8EFF" w14:textId="77777777" w:rsidTr="00C07FD0">
        <w:trPr>
          <w:jc w:val="center"/>
          <w:ins w:id="4100"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E1392E" w14:textId="77777777" w:rsidR="00C07FD0" w:rsidRPr="009F73C2" w:rsidRDefault="00C07FD0" w:rsidP="00801A4E">
            <w:pPr>
              <w:rPr>
                <w:ins w:id="4101" w:author="IS" w:date="2022-07-05T17:33:00Z"/>
                <w:rFonts w:ascii="Arial" w:hAnsi="Arial"/>
                <w:sz w:val="16"/>
                <w:szCs w:val="16"/>
              </w:rPr>
            </w:pPr>
            <w:ins w:id="4102"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5B8502" w14:textId="77777777" w:rsidR="00C07FD0" w:rsidRPr="009F73C2" w:rsidRDefault="00C07FD0" w:rsidP="00801A4E">
            <w:pPr>
              <w:rPr>
                <w:ins w:id="4103"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A7BC4" w14:textId="77777777" w:rsidR="00C07FD0" w:rsidRPr="009F73C2" w:rsidRDefault="00C07FD0" w:rsidP="00801A4E">
            <w:pPr>
              <w:overflowPunct/>
              <w:autoSpaceDE/>
              <w:autoSpaceDN/>
              <w:adjustRightInd/>
              <w:spacing w:after="0"/>
              <w:textAlignment w:val="auto"/>
              <w:rPr>
                <w:ins w:id="4104"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3AC01C" w14:textId="77777777" w:rsidR="00C07FD0" w:rsidRPr="009F73C2" w:rsidRDefault="00C07FD0" w:rsidP="00801A4E">
            <w:pPr>
              <w:pStyle w:val="TAL"/>
              <w:rPr>
                <w:ins w:id="4105"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E8A49A" w14:textId="77777777" w:rsidR="00C07FD0" w:rsidRPr="009F73C2" w:rsidRDefault="00C07FD0" w:rsidP="00801A4E">
            <w:pPr>
              <w:pStyle w:val="TAL"/>
              <w:rPr>
                <w:ins w:id="4106"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FF64CA" w14:textId="77777777" w:rsidR="00C07FD0" w:rsidRPr="007A5A8F" w:rsidRDefault="00C07FD0" w:rsidP="00801A4E">
            <w:pPr>
              <w:rPr>
                <w:ins w:id="4107"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CA5FBD" w14:textId="77777777" w:rsidR="00C07FD0" w:rsidRPr="009F73C2" w:rsidRDefault="00C07FD0" w:rsidP="00801A4E">
            <w:pPr>
              <w:rPr>
                <w:ins w:id="4108" w:author="IS" w:date="2022-07-05T17:33:00Z"/>
                <w:rFonts w:ascii="Arial" w:hAnsi="Arial"/>
                <w:sz w:val="16"/>
                <w:szCs w:val="16"/>
              </w:rPr>
            </w:pPr>
            <w:ins w:id="4109"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C7C502" w14:textId="77777777" w:rsidR="00C07FD0" w:rsidRPr="009F73C2" w:rsidRDefault="00C07FD0" w:rsidP="00801A4E">
            <w:pPr>
              <w:rPr>
                <w:ins w:id="4110" w:author="IS" w:date="2022-07-05T17:33:00Z"/>
                <w:rFonts w:ascii="Arial" w:hAnsi="Arial"/>
                <w:sz w:val="16"/>
                <w:szCs w:val="16"/>
              </w:rPr>
            </w:pPr>
            <w:ins w:id="4111"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DD8E0E" w14:textId="77777777" w:rsidR="00C07FD0" w:rsidRPr="00C07FD0" w:rsidRDefault="00C07FD0" w:rsidP="00801A4E">
            <w:pPr>
              <w:pStyle w:val="TAL"/>
              <w:rPr>
                <w:ins w:id="4112" w:author="IS" w:date="2022-07-05T17:33:00Z"/>
              </w:rPr>
            </w:pPr>
          </w:p>
        </w:tc>
      </w:tr>
      <w:tr w:rsidR="00C07FD0" w:rsidRPr="00C07FD0" w14:paraId="7002948A" w14:textId="77777777" w:rsidTr="00C07FD0">
        <w:trPr>
          <w:jc w:val="center"/>
          <w:ins w:id="4113"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3D934C" w14:textId="77777777" w:rsidR="00C07FD0" w:rsidRPr="009F73C2" w:rsidRDefault="00C07FD0" w:rsidP="00801A4E">
            <w:pPr>
              <w:rPr>
                <w:ins w:id="4114" w:author="IS" w:date="2022-07-05T17:33:00Z"/>
                <w:rFonts w:ascii="Arial" w:hAnsi="Arial"/>
                <w:sz w:val="16"/>
                <w:szCs w:val="16"/>
              </w:rPr>
            </w:pPr>
            <w:ins w:id="4115"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48891A" w14:textId="77777777" w:rsidR="00C07FD0" w:rsidRPr="009F73C2" w:rsidRDefault="00C07FD0" w:rsidP="00801A4E">
            <w:pPr>
              <w:rPr>
                <w:ins w:id="4116"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C070A7" w14:textId="77777777" w:rsidR="00C07FD0" w:rsidRPr="009F73C2" w:rsidRDefault="00C07FD0" w:rsidP="00801A4E">
            <w:pPr>
              <w:overflowPunct/>
              <w:autoSpaceDE/>
              <w:autoSpaceDN/>
              <w:adjustRightInd/>
              <w:spacing w:after="0"/>
              <w:textAlignment w:val="auto"/>
              <w:rPr>
                <w:ins w:id="4117"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AE9814" w14:textId="77777777" w:rsidR="00C07FD0" w:rsidRPr="009F73C2" w:rsidRDefault="00C07FD0" w:rsidP="00801A4E">
            <w:pPr>
              <w:pStyle w:val="TAL"/>
              <w:rPr>
                <w:ins w:id="4118"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0CEFD7" w14:textId="77777777" w:rsidR="00C07FD0" w:rsidRPr="009F73C2" w:rsidRDefault="00C07FD0" w:rsidP="00801A4E">
            <w:pPr>
              <w:pStyle w:val="TAL"/>
              <w:rPr>
                <w:ins w:id="4119"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59C3E7" w14:textId="77777777" w:rsidR="00C07FD0" w:rsidRPr="007A5A8F" w:rsidRDefault="00C07FD0" w:rsidP="00801A4E">
            <w:pPr>
              <w:rPr>
                <w:ins w:id="4120"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BD429E" w14:textId="77777777" w:rsidR="00C07FD0" w:rsidRPr="009F73C2" w:rsidRDefault="00C07FD0" w:rsidP="00801A4E">
            <w:pPr>
              <w:rPr>
                <w:ins w:id="4121" w:author="IS" w:date="2022-07-05T17:33:00Z"/>
                <w:rFonts w:ascii="Arial" w:hAnsi="Arial"/>
                <w:sz w:val="16"/>
                <w:szCs w:val="16"/>
              </w:rPr>
            </w:pPr>
            <w:ins w:id="4122"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B18F1A" w14:textId="77777777" w:rsidR="00C07FD0" w:rsidRPr="009F73C2" w:rsidRDefault="00C07FD0" w:rsidP="00801A4E">
            <w:pPr>
              <w:rPr>
                <w:ins w:id="4123" w:author="IS" w:date="2022-07-05T17:33:00Z"/>
                <w:rFonts w:ascii="Arial" w:hAnsi="Arial"/>
                <w:sz w:val="16"/>
                <w:szCs w:val="16"/>
              </w:rPr>
            </w:pPr>
            <w:ins w:id="4124"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CB9AE7" w14:textId="77777777" w:rsidR="00C07FD0" w:rsidRPr="00C07FD0" w:rsidRDefault="00C07FD0" w:rsidP="00801A4E">
            <w:pPr>
              <w:pStyle w:val="TAL"/>
              <w:rPr>
                <w:ins w:id="4125" w:author="IS" w:date="2022-07-05T17:33:00Z"/>
              </w:rPr>
            </w:pPr>
          </w:p>
        </w:tc>
      </w:tr>
      <w:tr w:rsidR="00C07FD0" w:rsidRPr="00C07FD0" w14:paraId="60CFD6A9" w14:textId="77777777" w:rsidTr="00C07FD0">
        <w:trPr>
          <w:jc w:val="center"/>
          <w:ins w:id="4126"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095F74" w14:textId="77777777" w:rsidR="00C07FD0" w:rsidRPr="009F73C2" w:rsidRDefault="00C07FD0" w:rsidP="00801A4E">
            <w:pPr>
              <w:rPr>
                <w:ins w:id="4127" w:author="IS" w:date="2022-07-05T17:33:00Z"/>
                <w:rFonts w:ascii="Arial" w:hAnsi="Arial"/>
                <w:sz w:val="16"/>
                <w:szCs w:val="16"/>
              </w:rPr>
            </w:pPr>
            <w:ins w:id="4128"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9FBF94" w14:textId="77777777" w:rsidR="00C07FD0" w:rsidRPr="009F73C2" w:rsidRDefault="00C07FD0" w:rsidP="00801A4E">
            <w:pPr>
              <w:rPr>
                <w:ins w:id="4129"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8573D2" w14:textId="77777777" w:rsidR="00C07FD0" w:rsidRPr="009F73C2" w:rsidRDefault="00C07FD0" w:rsidP="00801A4E">
            <w:pPr>
              <w:overflowPunct/>
              <w:autoSpaceDE/>
              <w:autoSpaceDN/>
              <w:adjustRightInd/>
              <w:spacing w:after="0"/>
              <w:textAlignment w:val="auto"/>
              <w:rPr>
                <w:ins w:id="4130"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B91E14" w14:textId="77777777" w:rsidR="00C07FD0" w:rsidRPr="009F73C2" w:rsidRDefault="00C07FD0" w:rsidP="00801A4E">
            <w:pPr>
              <w:pStyle w:val="TAL"/>
              <w:rPr>
                <w:ins w:id="4131"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C39021" w14:textId="77777777" w:rsidR="00C07FD0" w:rsidRPr="009F73C2" w:rsidRDefault="00C07FD0" w:rsidP="00801A4E">
            <w:pPr>
              <w:pStyle w:val="TAL"/>
              <w:rPr>
                <w:ins w:id="4132"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7CF192" w14:textId="77777777" w:rsidR="00C07FD0" w:rsidRPr="007A5A8F" w:rsidRDefault="00C07FD0" w:rsidP="00801A4E">
            <w:pPr>
              <w:rPr>
                <w:ins w:id="4133"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4C2EA0" w14:textId="77777777" w:rsidR="00C07FD0" w:rsidRPr="009F73C2" w:rsidRDefault="00C07FD0" w:rsidP="00801A4E">
            <w:pPr>
              <w:rPr>
                <w:ins w:id="4134" w:author="IS" w:date="2022-07-05T17:33:00Z"/>
                <w:rFonts w:ascii="Arial" w:hAnsi="Arial"/>
                <w:sz w:val="16"/>
                <w:szCs w:val="16"/>
              </w:rPr>
            </w:pPr>
            <w:ins w:id="4135"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A59FFF" w14:textId="77777777" w:rsidR="00C07FD0" w:rsidRPr="009F73C2" w:rsidRDefault="00C07FD0" w:rsidP="00801A4E">
            <w:pPr>
              <w:rPr>
                <w:ins w:id="4136" w:author="IS" w:date="2022-07-05T17:33:00Z"/>
                <w:rFonts w:ascii="Arial" w:hAnsi="Arial"/>
                <w:sz w:val="16"/>
                <w:szCs w:val="16"/>
              </w:rPr>
            </w:pPr>
            <w:ins w:id="4137"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F7B461" w14:textId="77777777" w:rsidR="00C07FD0" w:rsidRPr="00C07FD0" w:rsidRDefault="00C07FD0" w:rsidP="00801A4E">
            <w:pPr>
              <w:pStyle w:val="TAL"/>
              <w:rPr>
                <w:ins w:id="4138" w:author="IS" w:date="2022-07-05T17:33:00Z"/>
              </w:rPr>
            </w:pPr>
          </w:p>
        </w:tc>
      </w:tr>
      <w:tr w:rsidR="00C07FD0" w:rsidRPr="00C07FD0" w14:paraId="32ADEE0E" w14:textId="77777777" w:rsidTr="00C07FD0">
        <w:trPr>
          <w:jc w:val="center"/>
          <w:ins w:id="413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6B010A" w14:textId="77777777" w:rsidR="00C07FD0" w:rsidRPr="009F73C2" w:rsidRDefault="00C07FD0" w:rsidP="00801A4E">
            <w:pPr>
              <w:rPr>
                <w:ins w:id="4140" w:author="IS" w:date="2022-07-05T17:33:00Z"/>
                <w:rFonts w:ascii="Arial" w:hAnsi="Arial"/>
                <w:sz w:val="16"/>
                <w:szCs w:val="16"/>
              </w:rPr>
            </w:pPr>
            <w:ins w:id="414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13A8D6" w14:textId="77777777" w:rsidR="00C07FD0" w:rsidRPr="009F73C2" w:rsidRDefault="00C07FD0" w:rsidP="00801A4E">
            <w:pPr>
              <w:rPr>
                <w:ins w:id="414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40E92B" w14:textId="77777777" w:rsidR="00C07FD0" w:rsidRPr="009F73C2" w:rsidRDefault="00C07FD0" w:rsidP="00801A4E">
            <w:pPr>
              <w:overflowPunct/>
              <w:autoSpaceDE/>
              <w:autoSpaceDN/>
              <w:adjustRightInd/>
              <w:spacing w:after="0"/>
              <w:textAlignment w:val="auto"/>
              <w:rPr>
                <w:ins w:id="414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3DDEC6" w14:textId="77777777" w:rsidR="00C07FD0" w:rsidRPr="009F73C2" w:rsidRDefault="00C07FD0" w:rsidP="00801A4E">
            <w:pPr>
              <w:pStyle w:val="TAL"/>
              <w:rPr>
                <w:ins w:id="414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984F0F" w14:textId="77777777" w:rsidR="00C07FD0" w:rsidRPr="009F73C2" w:rsidRDefault="00C07FD0" w:rsidP="00801A4E">
            <w:pPr>
              <w:pStyle w:val="TAL"/>
              <w:rPr>
                <w:ins w:id="414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1DD97A" w14:textId="77777777" w:rsidR="00C07FD0" w:rsidRPr="007A5A8F" w:rsidRDefault="00C07FD0" w:rsidP="00801A4E">
            <w:pPr>
              <w:rPr>
                <w:ins w:id="414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2CEDCC" w14:textId="77777777" w:rsidR="00C07FD0" w:rsidRPr="009F73C2" w:rsidRDefault="00C07FD0" w:rsidP="00801A4E">
            <w:pPr>
              <w:rPr>
                <w:ins w:id="4147" w:author="IS" w:date="2022-07-05T17:33:00Z"/>
                <w:rFonts w:ascii="Arial" w:hAnsi="Arial"/>
                <w:sz w:val="16"/>
                <w:szCs w:val="16"/>
              </w:rPr>
            </w:pPr>
            <w:ins w:id="414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AB61BB" w14:textId="77777777" w:rsidR="00C07FD0" w:rsidRPr="009F73C2" w:rsidRDefault="00C07FD0" w:rsidP="00801A4E">
            <w:pPr>
              <w:rPr>
                <w:ins w:id="4149" w:author="IS" w:date="2022-07-05T17:33:00Z"/>
                <w:rFonts w:ascii="Arial" w:hAnsi="Arial"/>
                <w:sz w:val="16"/>
                <w:szCs w:val="16"/>
              </w:rPr>
            </w:pPr>
            <w:ins w:id="415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D12CBB" w14:textId="77777777" w:rsidR="00C07FD0" w:rsidRPr="00C07FD0" w:rsidRDefault="00C07FD0" w:rsidP="00801A4E">
            <w:pPr>
              <w:pStyle w:val="TAL"/>
              <w:rPr>
                <w:ins w:id="4151" w:author="IS" w:date="2022-07-05T17:33:00Z"/>
              </w:rPr>
            </w:pPr>
          </w:p>
        </w:tc>
      </w:tr>
      <w:tr w:rsidR="00C07FD0" w:rsidRPr="00C07FD0" w14:paraId="1210368D" w14:textId="77777777" w:rsidTr="00C07FD0">
        <w:trPr>
          <w:jc w:val="center"/>
          <w:ins w:id="415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926D0C" w14:textId="77777777" w:rsidR="00C07FD0" w:rsidRPr="009F73C2" w:rsidRDefault="00C07FD0" w:rsidP="00801A4E">
            <w:pPr>
              <w:rPr>
                <w:ins w:id="4153" w:author="IS" w:date="2022-07-05T17:33:00Z"/>
                <w:rFonts w:ascii="Arial" w:hAnsi="Arial"/>
                <w:sz w:val="16"/>
                <w:szCs w:val="16"/>
              </w:rPr>
            </w:pPr>
            <w:ins w:id="415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6E36A7" w14:textId="77777777" w:rsidR="00C07FD0" w:rsidRPr="009F73C2" w:rsidRDefault="00C07FD0" w:rsidP="00801A4E">
            <w:pPr>
              <w:rPr>
                <w:ins w:id="415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33A7F1" w14:textId="77777777" w:rsidR="00C07FD0" w:rsidRPr="009F73C2" w:rsidRDefault="00C07FD0" w:rsidP="00801A4E">
            <w:pPr>
              <w:overflowPunct/>
              <w:autoSpaceDE/>
              <w:autoSpaceDN/>
              <w:adjustRightInd/>
              <w:spacing w:after="0"/>
              <w:textAlignment w:val="auto"/>
              <w:rPr>
                <w:ins w:id="415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BEAB62" w14:textId="77777777" w:rsidR="00C07FD0" w:rsidRPr="009F73C2" w:rsidRDefault="00C07FD0" w:rsidP="00801A4E">
            <w:pPr>
              <w:pStyle w:val="TAL"/>
              <w:rPr>
                <w:ins w:id="415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C1987C" w14:textId="77777777" w:rsidR="00C07FD0" w:rsidRPr="009F73C2" w:rsidRDefault="00C07FD0" w:rsidP="00801A4E">
            <w:pPr>
              <w:pStyle w:val="TAL"/>
              <w:rPr>
                <w:ins w:id="415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038445" w14:textId="77777777" w:rsidR="00C07FD0" w:rsidRPr="007A5A8F" w:rsidRDefault="00C07FD0" w:rsidP="00801A4E">
            <w:pPr>
              <w:rPr>
                <w:ins w:id="415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F61FE3" w14:textId="77777777" w:rsidR="00C07FD0" w:rsidRPr="009F73C2" w:rsidRDefault="00C07FD0" w:rsidP="00801A4E">
            <w:pPr>
              <w:rPr>
                <w:ins w:id="4160" w:author="IS" w:date="2022-07-05T17:33:00Z"/>
                <w:rFonts w:ascii="Arial" w:hAnsi="Arial"/>
                <w:sz w:val="16"/>
                <w:szCs w:val="16"/>
              </w:rPr>
            </w:pPr>
            <w:ins w:id="416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32129F" w14:textId="77777777" w:rsidR="00C07FD0" w:rsidRPr="009F73C2" w:rsidRDefault="00C07FD0" w:rsidP="00801A4E">
            <w:pPr>
              <w:rPr>
                <w:ins w:id="4162" w:author="IS" w:date="2022-07-05T17:33:00Z"/>
                <w:rFonts w:ascii="Arial" w:hAnsi="Arial"/>
                <w:sz w:val="16"/>
                <w:szCs w:val="16"/>
              </w:rPr>
            </w:pPr>
            <w:ins w:id="416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01185B" w14:textId="77777777" w:rsidR="00C07FD0" w:rsidRPr="00C07FD0" w:rsidRDefault="00C07FD0" w:rsidP="00801A4E">
            <w:pPr>
              <w:pStyle w:val="TAL"/>
              <w:rPr>
                <w:ins w:id="4164" w:author="IS" w:date="2022-07-05T17:33:00Z"/>
              </w:rPr>
            </w:pPr>
          </w:p>
        </w:tc>
      </w:tr>
      <w:tr w:rsidR="00C07FD0" w:rsidRPr="00C07FD0" w14:paraId="4EA2759E" w14:textId="77777777" w:rsidTr="00C07FD0">
        <w:trPr>
          <w:jc w:val="center"/>
          <w:ins w:id="416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096A62" w14:textId="77777777" w:rsidR="00C07FD0" w:rsidRPr="009F73C2" w:rsidRDefault="00C07FD0" w:rsidP="00801A4E">
            <w:pPr>
              <w:rPr>
                <w:ins w:id="4166" w:author="IS" w:date="2022-07-05T17:33:00Z"/>
                <w:rFonts w:ascii="Arial" w:hAnsi="Arial"/>
                <w:sz w:val="16"/>
                <w:szCs w:val="16"/>
              </w:rPr>
            </w:pPr>
            <w:ins w:id="416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42FD0D" w14:textId="77777777" w:rsidR="00C07FD0" w:rsidRPr="009F73C2" w:rsidRDefault="00C07FD0" w:rsidP="00801A4E">
            <w:pPr>
              <w:rPr>
                <w:ins w:id="416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2D88F" w14:textId="77777777" w:rsidR="00C07FD0" w:rsidRPr="009F73C2" w:rsidRDefault="00C07FD0" w:rsidP="00801A4E">
            <w:pPr>
              <w:overflowPunct/>
              <w:autoSpaceDE/>
              <w:autoSpaceDN/>
              <w:adjustRightInd/>
              <w:spacing w:after="0"/>
              <w:textAlignment w:val="auto"/>
              <w:rPr>
                <w:ins w:id="416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6A8ABE" w14:textId="77777777" w:rsidR="00C07FD0" w:rsidRPr="009F73C2" w:rsidRDefault="00C07FD0" w:rsidP="00801A4E">
            <w:pPr>
              <w:pStyle w:val="TAL"/>
              <w:rPr>
                <w:ins w:id="417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59559F" w14:textId="77777777" w:rsidR="00C07FD0" w:rsidRPr="009F73C2" w:rsidRDefault="00C07FD0" w:rsidP="00801A4E">
            <w:pPr>
              <w:pStyle w:val="TAL"/>
              <w:rPr>
                <w:ins w:id="417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669E3" w14:textId="77777777" w:rsidR="00C07FD0" w:rsidRPr="007A5A8F" w:rsidRDefault="00C07FD0" w:rsidP="00801A4E">
            <w:pPr>
              <w:rPr>
                <w:ins w:id="417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8FAFD" w14:textId="77777777" w:rsidR="00C07FD0" w:rsidRPr="009F73C2" w:rsidRDefault="00C07FD0" w:rsidP="00801A4E">
            <w:pPr>
              <w:rPr>
                <w:ins w:id="4173" w:author="IS" w:date="2022-07-05T17:33:00Z"/>
                <w:rFonts w:ascii="Arial" w:hAnsi="Arial"/>
                <w:sz w:val="16"/>
                <w:szCs w:val="16"/>
              </w:rPr>
            </w:pPr>
            <w:ins w:id="417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11875D" w14:textId="77777777" w:rsidR="00C07FD0" w:rsidRPr="009F73C2" w:rsidRDefault="00C07FD0" w:rsidP="00801A4E">
            <w:pPr>
              <w:rPr>
                <w:ins w:id="4175" w:author="IS" w:date="2022-07-05T17:33:00Z"/>
                <w:rFonts w:ascii="Arial" w:hAnsi="Arial"/>
                <w:sz w:val="16"/>
                <w:szCs w:val="16"/>
              </w:rPr>
            </w:pPr>
            <w:ins w:id="417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82D140" w14:textId="77777777" w:rsidR="00C07FD0" w:rsidRPr="00C07FD0" w:rsidRDefault="00C07FD0" w:rsidP="00801A4E">
            <w:pPr>
              <w:pStyle w:val="TAL"/>
              <w:rPr>
                <w:ins w:id="4177" w:author="IS" w:date="2022-07-05T17:33:00Z"/>
              </w:rPr>
            </w:pPr>
          </w:p>
        </w:tc>
      </w:tr>
      <w:tr w:rsidR="00C07FD0" w:rsidRPr="00C07FD0" w14:paraId="440AAFAD" w14:textId="77777777" w:rsidTr="00C07FD0">
        <w:trPr>
          <w:jc w:val="center"/>
          <w:ins w:id="417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87017E" w14:textId="77777777" w:rsidR="00C07FD0" w:rsidRPr="009F73C2" w:rsidRDefault="00C07FD0" w:rsidP="00801A4E">
            <w:pPr>
              <w:rPr>
                <w:ins w:id="4179" w:author="IS" w:date="2022-07-05T17:33:00Z"/>
                <w:rFonts w:ascii="Arial" w:hAnsi="Arial"/>
                <w:sz w:val="16"/>
                <w:szCs w:val="16"/>
              </w:rPr>
            </w:pPr>
            <w:ins w:id="418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512978" w14:textId="77777777" w:rsidR="00C07FD0" w:rsidRPr="009F73C2" w:rsidRDefault="00C07FD0" w:rsidP="00801A4E">
            <w:pPr>
              <w:rPr>
                <w:ins w:id="418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B0D39C" w14:textId="77777777" w:rsidR="00C07FD0" w:rsidRPr="009F73C2" w:rsidRDefault="00C07FD0" w:rsidP="00801A4E">
            <w:pPr>
              <w:overflowPunct/>
              <w:autoSpaceDE/>
              <w:autoSpaceDN/>
              <w:adjustRightInd/>
              <w:spacing w:after="0"/>
              <w:textAlignment w:val="auto"/>
              <w:rPr>
                <w:ins w:id="418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B2DA8B" w14:textId="77777777" w:rsidR="00C07FD0" w:rsidRPr="009F73C2" w:rsidRDefault="00C07FD0" w:rsidP="00801A4E">
            <w:pPr>
              <w:pStyle w:val="TAL"/>
              <w:rPr>
                <w:ins w:id="418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76DC4B" w14:textId="77777777" w:rsidR="00C07FD0" w:rsidRPr="009F73C2" w:rsidRDefault="00C07FD0" w:rsidP="00801A4E">
            <w:pPr>
              <w:pStyle w:val="TAL"/>
              <w:rPr>
                <w:ins w:id="418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EDDBE6" w14:textId="77777777" w:rsidR="00C07FD0" w:rsidRPr="007A5A8F" w:rsidRDefault="00C07FD0" w:rsidP="00801A4E">
            <w:pPr>
              <w:rPr>
                <w:ins w:id="418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19D84E" w14:textId="77777777" w:rsidR="00C07FD0" w:rsidRPr="009F73C2" w:rsidRDefault="00C07FD0" w:rsidP="00801A4E">
            <w:pPr>
              <w:rPr>
                <w:ins w:id="4186" w:author="IS" w:date="2022-07-05T17:33:00Z"/>
                <w:rFonts w:ascii="Arial" w:hAnsi="Arial"/>
                <w:sz w:val="16"/>
                <w:szCs w:val="16"/>
              </w:rPr>
            </w:pPr>
            <w:ins w:id="418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8BE255" w14:textId="77777777" w:rsidR="00C07FD0" w:rsidRPr="009F73C2" w:rsidRDefault="00C07FD0" w:rsidP="00801A4E">
            <w:pPr>
              <w:rPr>
                <w:ins w:id="4188" w:author="IS" w:date="2022-07-05T17:33:00Z"/>
                <w:rFonts w:ascii="Arial" w:hAnsi="Arial"/>
                <w:sz w:val="16"/>
                <w:szCs w:val="16"/>
              </w:rPr>
            </w:pPr>
            <w:ins w:id="418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76A0FC" w14:textId="77777777" w:rsidR="00C07FD0" w:rsidRPr="00C07FD0" w:rsidRDefault="00C07FD0" w:rsidP="00801A4E">
            <w:pPr>
              <w:pStyle w:val="TAL"/>
              <w:rPr>
                <w:ins w:id="4190" w:author="IS" w:date="2022-07-05T17:33:00Z"/>
              </w:rPr>
            </w:pPr>
          </w:p>
        </w:tc>
      </w:tr>
      <w:tr w:rsidR="00C07FD0" w:rsidRPr="00C07FD0" w14:paraId="28E35152" w14:textId="77777777" w:rsidTr="00C07FD0">
        <w:trPr>
          <w:jc w:val="center"/>
          <w:ins w:id="4191"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02484D" w14:textId="77777777" w:rsidR="00C07FD0" w:rsidRPr="009F73C2" w:rsidRDefault="00C07FD0" w:rsidP="00801A4E">
            <w:pPr>
              <w:rPr>
                <w:ins w:id="4192" w:author="IS" w:date="2022-07-05T17:33:00Z"/>
                <w:rFonts w:ascii="Arial" w:hAnsi="Arial"/>
                <w:sz w:val="16"/>
                <w:szCs w:val="16"/>
              </w:rPr>
            </w:pPr>
            <w:ins w:id="4193"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9CA49E" w14:textId="77777777" w:rsidR="00C07FD0" w:rsidRPr="009F73C2" w:rsidRDefault="00C07FD0" w:rsidP="00801A4E">
            <w:pPr>
              <w:rPr>
                <w:ins w:id="4194"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63F16D" w14:textId="77777777" w:rsidR="00C07FD0" w:rsidRPr="009F73C2" w:rsidRDefault="00C07FD0" w:rsidP="00801A4E">
            <w:pPr>
              <w:overflowPunct/>
              <w:autoSpaceDE/>
              <w:autoSpaceDN/>
              <w:adjustRightInd/>
              <w:spacing w:after="0"/>
              <w:textAlignment w:val="auto"/>
              <w:rPr>
                <w:ins w:id="4195"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31CCFE" w14:textId="77777777" w:rsidR="00C07FD0" w:rsidRPr="009F73C2" w:rsidRDefault="00C07FD0" w:rsidP="00801A4E">
            <w:pPr>
              <w:pStyle w:val="TAL"/>
              <w:rPr>
                <w:ins w:id="4196"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9229C7" w14:textId="77777777" w:rsidR="00C07FD0" w:rsidRPr="009F73C2" w:rsidRDefault="00C07FD0" w:rsidP="00801A4E">
            <w:pPr>
              <w:pStyle w:val="TAL"/>
              <w:rPr>
                <w:ins w:id="4197"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599AA6" w14:textId="77777777" w:rsidR="00C07FD0" w:rsidRPr="007A5A8F" w:rsidRDefault="00C07FD0" w:rsidP="00801A4E">
            <w:pPr>
              <w:rPr>
                <w:ins w:id="4198"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8EA69A" w14:textId="77777777" w:rsidR="00C07FD0" w:rsidRPr="009F73C2" w:rsidRDefault="00C07FD0" w:rsidP="00801A4E">
            <w:pPr>
              <w:rPr>
                <w:ins w:id="4199" w:author="IS" w:date="2022-07-05T17:33:00Z"/>
                <w:rFonts w:ascii="Arial" w:hAnsi="Arial"/>
                <w:sz w:val="16"/>
                <w:szCs w:val="16"/>
              </w:rPr>
            </w:pPr>
            <w:ins w:id="4200"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9A22AF" w14:textId="77777777" w:rsidR="00C07FD0" w:rsidRPr="009F73C2" w:rsidRDefault="00C07FD0" w:rsidP="00801A4E">
            <w:pPr>
              <w:rPr>
                <w:ins w:id="4201" w:author="IS" w:date="2022-07-05T17:33:00Z"/>
                <w:rFonts w:ascii="Arial" w:hAnsi="Arial"/>
                <w:sz w:val="16"/>
                <w:szCs w:val="16"/>
              </w:rPr>
            </w:pPr>
            <w:ins w:id="4202"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316B04" w14:textId="77777777" w:rsidR="00C07FD0" w:rsidRPr="00C07FD0" w:rsidRDefault="00C07FD0" w:rsidP="00801A4E">
            <w:pPr>
              <w:pStyle w:val="TAL"/>
              <w:rPr>
                <w:ins w:id="4203" w:author="IS" w:date="2022-07-05T17:33:00Z"/>
              </w:rPr>
            </w:pPr>
          </w:p>
        </w:tc>
      </w:tr>
      <w:tr w:rsidR="00C07FD0" w:rsidRPr="00C07FD0" w14:paraId="64E9B784" w14:textId="77777777" w:rsidTr="00C07FD0">
        <w:trPr>
          <w:jc w:val="center"/>
          <w:ins w:id="4204"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B37A9A" w14:textId="77777777" w:rsidR="00C07FD0" w:rsidRPr="009F73C2" w:rsidRDefault="00C07FD0" w:rsidP="00801A4E">
            <w:pPr>
              <w:rPr>
                <w:ins w:id="4205" w:author="IS" w:date="2022-07-05T17:33:00Z"/>
                <w:rFonts w:ascii="Arial" w:hAnsi="Arial"/>
                <w:sz w:val="16"/>
                <w:szCs w:val="16"/>
              </w:rPr>
            </w:pPr>
            <w:ins w:id="4206"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732830" w14:textId="77777777" w:rsidR="00C07FD0" w:rsidRPr="009F73C2" w:rsidRDefault="00C07FD0" w:rsidP="00801A4E">
            <w:pPr>
              <w:rPr>
                <w:ins w:id="4207"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D95C6D" w14:textId="77777777" w:rsidR="00C07FD0" w:rsidRPr="009F73C2" w:rsidRDefault="00C07FD0" w:rsidP="00801A4E">
            <w:pPr>
              <w:overflowPunct/>
              <w:autoSpaceDE/>
              <w:autoSpaceDN/>
              <w:adjustRightInd/>
              <w:spacing w:after="0"/>
              <w:textAlignment w:val="auto"/>
              <w:rPr>
                <w:ins w:id="4208"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BBBB22" w14:textId="77777777" w:rsidR="00C07FD0" w:rsidRPr="009F73C2" w:rsidRDefault="00C07FD0" w:rsidP="00801A4E">
            <w:pPr>
              <w:pStyle w:val="TAL"/>
              <w:rPr>
                <w:ins w:id="4209"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06D2A7" w14:textId="77777777" w:rsidR="00C07FD0" w:rsidRPr="009F73C2" w:rsidRDefault="00C07FD0" w:rsidP="00801A4E">
            <w:pPr>
              <w:pStyle w:val="TAL"/>
              <w:rPr>
                <w:ins w:id="4210"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C3F90" w14:textId="77777777" w:rsidR="00C07FD0" w:rsidRPr="007A5A8F" w:rsidRDefault="00C07FD0" w:rsidP="00801A4E">
            <w:pPr>
              <w:rPr>
                <w:ins w:id="4211"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AF4A8F" w14:textId="77777777" w:rsidR="00C07FD0" w:rsidRPr="009F73C2" w:rsidRDefault="00C07FD0" w:rsidP="00801A4E">
            <w:pPr>
              <w:rPr>
                <w:ins w:id="4212" w:author="IS" w:date="2022-07-05T17:33:00Z"/>
                <w:rFonts w:ascii="Arial" w:hAnsi="Arial"/>
                <w:sz w:val="16"/>
                <w:szCs w:val="16"/>
              </w:rPr>
            </w:pPr>
            <w:ins w:id="4213"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CC2238" w14:textId="77777777" w:rsidR="00C07FD0" w:rsidRPr="009F73C2" w:rsidRDefault="00C07FD0" w:rsidP="00801A4E">
            <w:pPr>
              <w:rPr>
                <w:ins w:id="4214" w:author="IS" w:date="2022-07-05T17:33:00Z"/>
                <w:rFonts w:ascii="Arial" w:hAnsi="Arial"/>
                <w:sz w:val="16"/>
                <w:szCs w:val="16"/>
              </w:rPr>
            </w:pPr>
            <w:ins w:id="4215"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49A91E" w14:textId="77777777" w:rsidR="00C07FD0" w:rsidRPr="00C07FD0" w:rsidRDefault="00C07FD0" w:rsidP="00801A4E">
            <w:pPr>
              <w:pStyle w:val="TAL"/>
              <w:rPr>
                <w:ins w:id="4216" w:author="IS" w:date="2022-07-05T17:33:00Z"/>
              </w:rPr>
            </w:pPr>
          </w:p>
        </w:tc>
      </w:tr>
      <w:tr w:rsidR="00C07FD0" w:rsidRPr="00C07FD0" w14:paraId="434E02B1" w14:textId="77777777" w:rsidTr="00C07FD0">
        <w:trPr>
          <w:jc w:val="center"/>
          <w:ins w:id="4217"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323810" w14:textId="77777777" w:rsidR="00C07FD0" w:rsidRPr="009F73C2" w:rsidRDefault="00C07FD0" w:rsidP="00801A4E">
            <w:pPr>
              <w:rPr>
                <w:ins w:id="4218" w:author="IS" w:date="2022-07-05T17:33:00Z"/>
                <w:rFonts w:ascii="Arial" w:hAnsi="Arial"/>
                <w:sz w:val="16"/>
                <w:szCs w:val="16"/>
              </w:rPr>
            </w:pPr>
            <w:ins w:id="4219"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9DBA58" w14:textId="77777777" w:rsidR="00C07FD0" w:rsidRPr="009F73C2" w:rsidRDefault="00C07FD0" w:rsidP="00801A4E">
            <w:pPr>
              <w:rPr>
                <w:ins w:id="4220"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02979D" w14:textId="77777777" w:rsidR="00C07FD0" w:rsidRPr="009F73C2" w:rsidRDefault="00C07FD0" w:rsidP="00801A4E">
            <w:pPr>
              <w:overflowPunct/>
              <w:autoSpaceDE/>
              <w:autoSpaceDN/>
              <w:adjustRightInd/>
              <w:spacing w:after="0"/>
              <w:textAlignment w:val="auto"/>
              <w:rPr>
                <w:ins w:id="4221"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7F2D1D" w14:textId="77777777" w:rsidR="00C07FD0" w:rsidRPr="009F73C2" w:rsidRDefault="00C07FD0" w:rsidP="00801A4E">
            <w:pPr>
              <w:pStyle w:val="TAL"/>
              <w:rPr>
                <w:ins w:id="4222"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F28B86" w14:textId="77777777" w:rsidR="00C07FD0" w:rsidRPr="009F73C2" w:rsidRDefault="00C07FD0" w:rsidP="00801A4E">
            <w:pPr>
              <w:pStyle w:val="TAL"/>
              <w:rPr>
                <w:ins w:id="4223"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DF734A" w14:textId="77777777" w:rsidR="00C07FD0" w:rsidRPr="007A5A8F" w:rsidRDefault="00C07FD0" w:rsidP="00801A4E">
            <w:pPr>
              <w:rPr>
                <w:ins w:id="4224"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6AF08" w14:textId="77777777" w:rsidR="00C07FD0" w:rsidRPr="009F73C2" w:rsidRDefault="00C07FD0" w:rsidP="00801A4E">
            <w:pPr>
              <w:rPr>
                <w:ins w:id="4225" w:author="IS" w:date="2022-07-05T17:33:00Z"/>
                <w:rFonts w:ascii="Arial" w:hAnsi="Arial"/>
                <w:sz w:val="16"/>
                <w:szCs w:val="16"/>
              </w:rPr>
            </w:pPr>
            <w:ins w:id="4226"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594E2" w14:textId="77777777" w:rsidR="00C07FD0" w:rsidRPr="009F73C2" w:rsidRDefault="00C07FD0" w:rsidP="00801A4E">
            <w:pPr>
              <w:rPr>
                <w:ins w:id="4227" w:author="IS" w:date="2022-07-05T17:33:00Z"/>
                <w:rFonts w:ascii="Arial" w:hAnsi="Arial"/>
                <w:sz w:val="16"/>
                <w:szCs w:val="16"/>
              </w:rPr>
            </w:pPr>
            <w:ins w:id="4228"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AD66D0" w14:textId="77777777" w:rsidR="00C07FD0" w:rsidRPr="00C07FD0" w:rsidRDefault="00C07FD0" w:rsidP="00801A4E">
            <w:pPr>
              <w:pStyle w:val="TAL"/>
              <w:rPr>
                <w:ins w:id="4229" w:author="IS" w:date="2022-07-05T17:33:00Z"/>
              </w:rPr>
            </w:pPr>
          </w:p>
        </w:tc>
      </w:tr>
      <w:tr w:rsidR="00C07FD0" w:rsidRPr="00C07FD0" w14:paraId="1B225416" w14:textId="77777777" w:rsidTr="00C07FD0">
        <w:trPr>
          <w:jc w:val="center"/>
          <w:ins w:id="4230"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CA24EE" w14:textId="77777777" w:rsidR="00C07FD0" w:rsidRPr="009F73C2" w:rsidRDefault="00C07FD0" w:rsidP="00801A4E">
            <w:pPr>
              <w:rPr>
                <w:ins w:id="4231" w:author="IS" w:date="2022-07-05T17:33:00Z"/>
                <w:rFonts w:ascii="Arial" w:hAnsi="Arial"/>
                <w:sz w:val="16"/>
                <w:szCs w:val="16"/>
              </w:rPr>
            </w:pPr>
            <w:ins w:id="4232"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F79621" w14:textId="77777777" w:rsidR="00C07FD0" w:rsidRPr="009F73C2" w:rsidRDefault="00C07FD0" w:rsidP="00801A4E">
            <w:pPr>
              <w:rPr>
                <w:ins w:id="4233"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473766" w14:textId="77777777" w:rsidR="00C07FD0" w:rsidRPr="009F73C2" w:rsidRDefault="00C07FD0" w:rsidP="00801A4E">
            <w:pPr>
              <w:overflowPunct/>
              <w:autoSpaceDE/>
              <w:autoSpaceDN/>
              <w:adjustRightInd/>
              <w:spacing w:after="0"/>
              <w:textAlignment w:val="auto"/>
              <w:rPr>
                <w:ins w:id="4234"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24FB80" w14:textId="77777777" w:rsidR="00C07FD0" w:rsidRPr="009F73C2" w:rsidRDefault="00C07FD0" w:rsidP="00801A4E">
            <w:pPr>
              <w:pStyle w:val="TAL"/>
              <w:rPr>
                <w:ins w:id="4235"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D14739" w14:textId="77777777" w:rsidR="00C07FD0" w:rsidRPr="009F73C2" w:rsidRDefault="00C07FD0" w:rsidP="00801A4E">
            <w:pPr>
              <w:pStyle w:val="TAL"/>
              <w:rPr>
                <w:ins w:id="4236"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A63AF0" w14:textId="77777777" w:rsidR="00C07FD0" w:rsidRPr="007A5A8F" w:rsidRDefault="00C07FD0" w:rsidP="00801A4E">
            <w:pPr>
              <w:rPr>
                <w:ins w:id="4237"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2FCBE0" w14:textId="77777777" w:rsidR="00C07FD0" w:rsidRPr="009F73C2" w:rsidRDefault="00C07FD0" w:rsidP="00801A4E">
            <w:pPr>
              <w:rPr>
                <w:ins w:id="4238" w:author="IS" w:date="2022-07-05T17:33:00Z"/>
                <w:rFonts w:ascii="Arial" w:hAnsi="Arial"/>
                <w:sz w:val="16"/>
                <w:szCs w:val="16"/>
              </w:rPr>
            </w:pPr>
            <w:ins w:id="4239"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AD1D2E" w14:textId="77777777" w:rsidR="00C07FD0" w:rsidRPr="009F73C2" w:rsidRDefault="00C07FD0" w:rsidP="00801A4E">
            <w:pPr>
              <w:rPr>
                <w:ins w:id="4240" w:author="IS" w:date="2022-07-05T17:33:00Z"/>
                <w:rFonts w:ascii="Arial" w:hAnsi="Arial"/>
                <w:sz w:val="16"/>
                <w:szCs w:val="16"/>
              </w:rPr>
            </w:pPr>
            <w:ins w:id="4241"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452827" w14:textId="77777777" w:rsidR="00C07FD0" w:rsidRPr="00C07FD0" w:rsidRDefault="00C07FD0" w:rsidP="00801A4E">
            <w:pPr>
              <w:pStyle w:val="TAL"/>
              <w:rPr>
                <w:ins w:id="4242" w:author="IS" w:date="2022-07-05T17:33:00Z"/>
              </w:rPr>
            </w:pPr>
          </w:p>
        </w:tc>
      </w:tr>
      <w:tr w:rsidR="00C07FD0" w:rsidRPr="00C07FD0" w14:paraId="3C77B070" w14:textId="77777777" w:rsidTr="00C07FD0">
        <w:trPr>
          <w:jc w:val="center"/>
          <w:ins w:id="4243"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008379" w14:textId="77777777" w:rsidR="00C07FD0" w:rsidRPr="009F73C2" w:rsidRDefault="00C07FD0" w:rsidP="00801A4E">
            <w:pPr>
              <w:rPr>
                <w:ins w:id="4244" w:author="IS" w:date="2022-07-05T17:33:00Z"/>
                <w:rFonts w:ascii="Arial" w:hAnsi="Arial"/>
                <w:sz w:val="16"/>
                <w:szCs w:val="16"/>
              </w:rPr>
            </w:pPr>
            <w:ins w:id="4245"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C06445" w14:textId="77777777" w:rsidR="00C07FD0" w:rsidRPr="009F73C2" w:rsidRDefault="00C07FD0" w:rsidP="00801A4E">
            <w:pPr>
              <w:rPr>
                <w:ins w:id="4246"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D35E17" w14:textId="77777777" w:rsidR="00C07FD0" w:rsidRPr="009F73C2" w:rsidRDefault="00C07FD0" w:rsidP="00801A4E">
            <w:pPr>
              <w:overflowPunct/>
              <w:autoSpaceDE/>
              <w:autoSpaceDN/>
              <w:adjustRightInd/>
              <w:spacing w:after="0"/>
              <w:textAlignment w:val="auto"/>
              <w:rPr>
                <w:ins w:id="4247"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CD8CF3" w14:textId="77777777" w:rsidR="00C07FD0" w:rsidRPr="009F73C2" w:rsidRDefault="00C07FD0" w:rsidP="00801A4E">
            <w:pPr>
              <w:pStyle w:val="TAL"/>
              <w:rPr>
                <w:ins w:id="4248"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A4EBAA" w14:textId="77777777" w:rsidR="00C07FD0" w:rsidRPr="009F73C2" w:rsidRDefault="00C07FD0" w:rsidP="00801A4E">
            <w:pPr>
              <w:pStyle w:val="TAL"/>
              <w:rPr>
                <w:ins w:id="4249"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F1CB18" w14:textId="77777777" w:rsidR="00C07FD0" w:rsidRPr="007A5A8F" w:rsidRDefault="00C07FD0" w:rsidP="00801A4E">
            <w:pPr>
              <w:rPr>
                <w:ins w:id="4250"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095F1C" w14:textId="77777777" w:rsidR="00C07FD0" w:rsidRPr="009F73C2" w:rsidRDefault="00C07FD0" w:rsidP="00801A4E">
            <w:pPr>
              <w:rPr>
                <w:ins w:id="4251" w:author="IS" w:date="2022-07-05T17:33:00Z"/>
                <w:rFonts w:ascii="Arial" w:hAnsi="Arial"/>
                <w:sz w:val="16"/>
                <w:szCs w:val="16"/>
              </w:rPr>
            </w:pPr>
            <w:ins w:id="4252"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92BE11" w14:textId="77777777" w:rsidR="00C07FD0" w:rsidRPr="009F73C2" w:rsidRDefault="00C07FD0" w:rsidP="00801A4E">
            <w:pPr>
              <w:rPr>
                <w:ins w:id="4253" w:author="IS" w:date="2022-07-05T17:33:00Z"/>
                <w:rFonts w:ascii="Arial" w:hAnsi="Arial"/>
                <w:sz w:val="16"/>
                <w:szCs w:val="16"/>
              </w:rPr>
            </w:pPr>
            <w:ins w:id="4254"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92669E" w14:textId="77777777" w:rsidR="00C07FD0" w:rsidRPr="00C07FD0" w:rsidRDefault="00C07FD0" w:rsidP="00801A4E">
            <w:pPr>
              <w:pStyle w:val="TAL"/>
              <w:rPr>
                <w:ins w:id="4255" w:author="IS" w:date="2022-07-05T17:33:00Z"/>
              </w:rPr>
            </w:pPr>
          </w:p>
        </w:tc>
      </w:tr>
      <w:tr w:rsidR="00C07FD0" w:rsidRPr="00C07FD0" w14:paraId="4CB2A27E" w14:textId="77777777" w:rsidTr="00C07FD0">
        <w:trPr>
          <w:jc w:val="center"/>
          <w:ins w:id="4256"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B887E3" w14:textId="77777777" w:rsidR="00C07FD0" w:rsidRPr="009F73C2" w:rsidRDefault="00C07FD0" w:rsidP="00801A4E">
            <w:pPr>
              <w:rPr>
                <w:ins w:id="4257" w:author="IS" w:date="2022-07-05T17:33:00Z"/>
                <w:rFonts w:ascii="Arial" w:hAnsi="Arial"/>
                <w:sz w:val="16"/>
                <w:szCs w:val="16"/>
              </w:rPr>
            </w:pPr>
            <w:ins w:id="4258"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41E915" w14:textId="77777777" w:rsidR="00C07FD0" w:rsidRPr="009F73C2" w:rsidRDefault="00C07FD0" w:rsidP="00801A4E">
            <w:pPr>
              <w:rPr>
                <w:ins w:id="4259"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978764" w14:textId="77777777" w:rsidR="00C07FD0" w:rsidRPr="009F73C2" w:rsidRDefault="00C07FD0" w:rsidP="00801A4E">
            <w:pPr>
              <w:overflowPunct/>
              <w:autoSpaceDE/>
              <w:autoSpaceDN/>
              <w:adjustRightInd/>
              <w:spacing w:after="0"/>
              <w:textAlignment w:val="auto"/>
              <w:rPr>
                <w:ins w:id="4260"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321371" w14:textId="77777777" w:rsidR="00C07FD0" w:rsidRPr="009F73C2" w:rsidRDefault="00C07FD0" w:rsidP="00801A4E">
            <w:pPr>
              <w:pStyle w:val="TAL"/>
              <w:rPr>
                <w:ins w:id="4261"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20D7E7" w14:textId="77777777" w:rsidR="00C07FD0" w:rsidRPr="009F73C2" w:rsidRDefault="00C07FD0" w:rsidP="00801A4E">
            <w:pPr>
              <w:pStyle w:val="TAL"/>
              <w:rPr>
                <w:ins w:id="4262"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078A83" w14:textId="77777777" w:rsidR="00C07FD0" w:rsidRPr="007A5A8F" w:rsidRDefault="00C07FD0" w:rsidP="00801A4E">
            <w:pPr>
              <w:rPr>
                <w:ins w:id="4263"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59BC60" w14:textId="77777777" w:rsidR="00C07FD0" w:rsidRPr="009F73C2" w:rsidRDefault="00C07FD0" w:rsidP="00801A4E">
            <w:pPr>
              <w:rPr>
                <w:ins w:id="4264" w:author="IS" w:date="2022-07-05T17:33:00Z"/>
                <w:rFonts w:ascii="Arial" w:hAnsi="Arial"/>
                <w:sz w:val="16"/>
                <w:szCs w:val="16"/>
              </w:rPr>
            </w:pPr>
            <w:ins w:id="4265"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9C8139" w14:textId="77777777" w:rsidR="00C07FD0" w:rsidRPr="009F73C2" w:rsidRDefault="00C07FD0" w:rsidP="00801A4E">
            <w:pPr>
              <w:rPr>
                <w:ins w:id="4266" w:author="IS" w:date="2022-07-05T17:33:00Z"/>
                <w:rFonts w:ascii="Arial" w:hAnsi="Arial"/>
                <w:sz w:val="16"/>
                <w:szCs w:val="16"/>
              </w:rPr>
            </w:pPr>
            <w:ins w:id="4267"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163315" w14:textId="77777777" w:rsidR="00C07FD0" w:rsidRPr="00C07FD0" w:rsidRDefault="00C07FD0" w:rsidP="00801A4E">
            <w:pPr>
              <w:pStyle w:val="TAL"/>
              <w:rPr>
                <w:ins w:id="4268" w:author="IS" w:date="2022-07-05T17:33:00Z"/>
              </w:rPr>
            </w:pPr>
          </w:p>
        </w:tc>
      </w:tr>
      <w:tr w:rsidR="00C07FD0" w:rsidRPr="00C07FD0" w14:paraId="4FA02EE7" w14:textId="77777777" w:rsidTr="00C07FD0">
        <w:trPr>
          <w:jc w:val="center"/>
          <w:ins w:id="426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108AF8" w14:textId="77777777" w:rsidR="00C07FD0" w:rsidRPr="009F73C2" w:rsidRDefault="00C07FD0" w:rsidP="00801A4E">
            <w:pPr>
              <w:rPr>
                <w:ins w:id="4270" w:author="IS" w:date="2022-07-05T17:33:00Z"/>
                <w:rFonts w:ascii="Arial" w:hAnsi="Arial"/>
                <w:sz w:val="16"/>
                <w:szCs w:val="16"/>
              </w:rPr>
            </w:pPr>
            <w:ins w:id="427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B04C13" w14:textId="77777777" w:rsidR="00C07FD0" w:rsidRPr="009F73C2" w:rsidRDefault="00C07FD0" w:rsidP="00801A4E">
            <w:pPr>
              <w:rPr>
                <w:ins w:id="427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6331AC" w14:textId="77777777" w:rsidR="00C07FD0" w:rsidRPr="009F73C2" w:rsidRDefault="00C07FD0" w:rsidP="00801A4E">
            <w:pPr>
              <w:overflowPunct/>
              <w:autoSpaceDE/>
              <w:autoSpaceDN/>
              <w:adjustRightInd/>
              <w:spacing w:after="0"/>
              <w:textAlignment w:val="auto"/>
              <w:rPr>
                <w:ins w:id="427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7552E1" w14:textId="77777777" w:rsidR="00C07FD0" w:rsidRPr="009F73C2" w:rsidRDefault="00C07FD0" w:rsidP="00801A4E">
            <w:pPr>
              <w:pStyle w:val="TAL"/>
              <w:rPr>
                <w:ins w:id="427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F9287A" w14:textId="77777777" w:rsidR="00C07FD0" w:rsidRPr="009F73C2" w:rsidRDefault="00C07FD0" w:rsidP="00801A4E">
            <w:pPr>
              <w:pStyle w:val="TAL"/>
              <w:rPr>
                <w:ins w:id="427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92A6A3" w14:textId="77777777" w:rsidR="00C07FD0" w:rsidRPr="007A5A8F" w:rsidRDefault="00C07FD0" w:rsidP="00801A4E">
            <w:pPr>
              <w:rPr>
                <w:ins w:id="427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0F9EA5" w14:textId="77777777" w:rsidR="00C07FD0" w:rsidRPr="009F73C2" w:rsidRDefault="00C07FD0" w:rsidP="00801A4E">
            <w:pPr>
              <w:rPr>
                <w:ins w:id="4277" w:author="IS" w:date="2022-07-05T17:33:00Z"/>
                <w:rFonts w:ascii="Arial" w:hAnsi="Arial"/>
                <w:sz w:val="16"/>
                <w:szCs w:val="16"/>
              </w:rPr>
            </w:pPr>
            <w:ins w:id="427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45FB33" w14:textId="77777777" w:rsidR="00C07FD0" w:rsidRPr="009F73C2" w:rsidRDefault="00C07FD0" w:rsidP="00801A4E">
            <w:pPr>
              <w:rPr>
                <w:ins w:id="4279" w:author="IS" w:date="2022-07-05T17:33:00Z"/>
                <w:rFonts w:ascii="Arial" w:hAnsi="Arial"/>
                <w:sz w:val="16"/>
                <w:szCs w:val="16"/>
              </w:rPr>
            </w:pPr>
            <w:ins w:id="428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C2DCDE" w14:textId="77777777" w:rsidR="00C07FD0" w:rsidRPr="00C07FD0" w:rsidRDefault="00C07FD0" w:rsidP="00801A4E">
            <w:pPr>
              <w:pStyle w:val="TAL"/>
              <w:rPr>
                <w:ins w:id="4281" w:author="IS" w:date="2022-07-05T17:33:00Z"/>
              </w:rPr>
            </w:pPr>
          </w:p>
        </w:tc>
      </w:tr>
      <w:tr w:rsidR="00C07FD0" w:rsidRPr="00C07FD0" w14:paraId="02116E76" w14:textId="77777777" w:rsidTr="00C07FD0">
        <w:trPr>
          <w:jc w:val="center"/>
          <w:ins w:id="428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34304E" w14:textId="77777777" w:rsidR="00C07FD0" w:rsidRPr="009F73C2" w:rsidRDefault="00C07FD0" w:rsidP="00801A4E">
            <w:pPr>
              <w:rPr>
                <w:ins w:id="4283" w:author="IS" w:date="2022-07-05T17:33:00Z"/>
                <w:rFonts w:ascii="Arial" w:hAnsi="Arial"/>
                <w:sz w:val="16"/>
                <w:szCs w:val="16"/>
              </w:rPr>
            </w:pPr>
            <w:ins w:id="428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2DF8C1" w14:textId="77777777" w:rsidR="00C07FD0" w:rsidRPr="009F73C2" w:rsidRDefault="00C07FD0" w:rsidP="00801A4E">
            <w:pPr>
              <w:rPr>
                <w:ins w:id="428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CC47B" w14:textId="77777777" w:rsidR="00C07FD0" w:rsidRPr="009F73C2" w:rsidRDefault="00C07FD0" w:rsidP="00801A4E">
            <w:pPr>
              <w:overflowPunct/>
              <w:autoSpaceDE/>
              <w:autoSpaceDN/>
              <w:adjustRightInd/>
              <w:spacing w:after="0"/>
              <w:textAlignment w:val="auto"/>
              <w:rPr>
                <w:ins w:id="428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FA5748" w14:textId="77777777" w:rsidR="00C07FD0" w:rsidRPr="009F73C2" w:rsidRDefault="00C07FD0" w:rsidP="00801A4E">
            <w:pPr>
              <w:pStyle w:val="TAL"/>
              <w:rPr>
                <w:ins w:id="428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F352A0" w14:textId="77777777" w:rsidR="00C07FD0" w:rsidRPr="009F73C2" w:rsidRDefault="00C07FD0" w:rsidP="00801A4E">
            <w:pPr>
              <w:pStyle w:val="TAL"/>
              <w:rPr>
                <w:ins w:id="428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B5AC6C" w14:textId="77777777" w:rsidR="00C07FD0" w:rsidRPr="007A5A8F" w:rsidRDefault="00C07FD0" w:rsidP="00801A4E">
            <w:pPr>
              <w:rPr>
                <w:ins w:id="428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A4A572" w14:textId="77777777" w:rsidR="00C07FD0" w:rsidRPr="009F73C2" w:rsidRDefault="00C07FD0" w:rsidP="00801A4E">
            <w:pPr>
              <w:rPr>
                <w:ins w:id="4290" w:author="IS" w:date="2022-07-05T17:33:00Z"/>
                <w:rFonts w:ascii="Arial" w:hAnsi="Arial"/>
                <w:sz w:val="16"/>
                <w:szCs w:val="16"/>
              </w:rPr>
            </w:pPr>
            <w:ins w:id="429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6BC3C7" w14:textId="77777777" w:rsidR="00C07FD0" w:rsidRPr="009F73C2" w:rsidRDefault="00C07FD0" w:rsidP="00801A4E">
            <w:pPr>
              <w:rPr>
                <w:ins w:id="4292" w:author="IS" w:date="2022-07-05T17:33:00Z"/>
                <w:rFonts w:ascii="Arial" w:hAnsi="Arial"/>
                <w:sz w:val="16"/>
                <w:szCs w:val="16"/>
              </w:rPr>
            </w:pPr>
            <w:ins w:id="429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42A06D" w14:textId="77777777" w:rsidR="00C07FD0" w:rsidRPr="00C07FD0" w:rsidRDefault="00C07FD0" w:rsidP="00801A4E">
            <w:pPr>
              <w:pStyle w:val="TAL"/>
              <w:rPr>
                <w:ins w:id="4294" w:author="IS" w:date="2022-07-05T17:33:00Z"/>
              </w:rPr>
            </w:pPr>
          </w:p>
        </w:tc>
      </w:tr>
      <w:tr w:rsidR="00C07FD0" w:rsidRPr="00C07FD0" w14:paraId="35C0E99A" w14:textId="77777777" w:rsidTr="00C07FD0">
        <w:trPr>
          <w:jc w:val="center"/>
          <w:ins w:id="429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C757D1" w14:textId="77777777" w:rsidR="00C07FD0" w:rsidRPr="009F73C2" w:rsidRDefault="00C07FD0" w:rsidP="00801A4E">
            <w:pPr>
              <w:rPr>
                <w:ins w:id="4296" w:author="IS" w:date="2022-07-05T17:33:00Z"/>
                <w:rFonts w:ascii="Arial" w:hAnsi="Arial"/>
                <w:sz w:val="16"/>
                <w:szCs w:val="16"/>
              </w:rPr>
            </w:pPr>
            <w:ins w:id="429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80DA8D" w14:textId="77777777" w:rsidR="00C07FD0" w:rsidRPr="009F73C2" w:rsidRDefault="00C07FD0" w:rsidP="00801A4E">
            <w:pPr>
              <w:rPr>
                <w:ins w:id="429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4D13BC" w14:textId="77777777" w:rsidR="00C07FD0" w:rsidRPr="009F73C2" w:rsidRDefault="00C07FD0" w:rsidP="00801A4E">
            <w:pPr>
              <w:overflowPunct/>
              <w:autoSpaceDE/>
              <w:autoSpaceDN/>
              <w:adjustRightInd/>
              <w:spacing w:after="0"/>
              <w:textAlignment w:val="auto"/>
              <w:rPr>
                <w:ins w:id="429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FAFC33" w14:textId="77777777" w:rsidR="00C07FD0" w:rsidRPr="009F73C2" w:rsidRDefault="00C07FD0" w:rsidP="00801A4E">
            <w:pPr>
              <w:pStyle w:val="TAL"/>
              <w:rPr>
                <w:ins w:id="430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A9EF64" w14:textId="77777777" w:rsidR="00C07FD0" w:rsidRPr="009F73C2" w:rsidRDefault="00C07FD0" w:rsidP="00801A4E">
            <w:pPr>
              <w:pStyle w:val="TAL"/>
              <w:rPr>
                <w:ins w:id="430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51B860" w14:textId="77777777" w:rsidR="00C07FD0" w:rsidRPr="007A5A8F" w:rsidRDefault="00C07FD0" w:rsidP="00801A4E">
            <w:pPr>
              <w:rPr>
                <w:ins w:id="430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1B2E0A" w14:textId="77777777" w:rsidR="00C07FD0" w:rsidRPr="009F73C2" w:rsidRDefault="00C07FD0" w:rsidP="00801A4E">
            <w:pPr>
              <w:rPr>
                <w:ins w:id="4303" w:author="IS" w:date="2022-07-05T17:33:00Z"/>
                <w:rFonts w:ascii="Arial" w:hAnsi="Arial"/>
                <w:sz w:val="16"/>
                <w:szCs w:val="16"/>
              </w:rPr>
            </w:pPr>
            <w:ins w:id="430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C21684" w14:textId="77777777" w:rsidR="00C07FD0" w:rsidRPr="009F73C2" w:rsidRDefault="00C07FD0" w:rsidP="00801A4E">
            <w:pPr>
              <w:rPr>
                <w:ins w:id="4305" w:author="IS" w:date="2022-07-05T17:33:00Z"/>
                <w:rFonts w:ascii="Arial" w:hAnsi="Arial"/>
                <w:sz w:val="16"/>
                <w:szCs w:val="16"/>
              </w:rPr>
            </w:pPr>
            <w:ins w:id="430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E69A78" w14:textId="77777777" w:rsidR="00C07FD0" w:rsidRPr="00C07FD0" w:rsidRDefault="00C07FD0" w:rsidP="00801A4E">
            <w:pPr>
              <w:pStyle w:val="TAL"/>
              <w:rPr>
                <w:ins w:id="4307" w:author="IS" w:date="2022-07-05T17:33:00Z"/>
              </w:rPr>
            </w:pPr>
          </w:p>
        </w:tc>
      </w:tr>
      <w:tr w:rsidR="00C07FD0" w:rsidRPr="00C07FD0" w14:paraId="2A30B2F4" w14:textId="77777777" w:rsidTr="00C07FD0">
        <w:trPr>
          <w:jc w:val="center"/>
          <w:ins w:id="430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CE8419" w14:textId="77777777" w:rsidR="00C07FD0" w:rsidRPr="009F73C2" w:rsidRDefault="00C07FD0" w:rsidP="00801A4E">
            <w:pPr>
              <w:rPr>
                <w:ins w:id="4309" w:author="IS" w:date="2022-07-05T17:33:00Z"/>
                <w:rFonts w:ascii="Arial" w:hAnsi="Arial"/>
                <w:sz w:val="16"/>
                <w:szCs w:val="16"/>
              </w:rPr>
            </w:pPr>
            <w:ins w:id="431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AE940A" w14:textId="77777777" w:rsidR="00C07FD0" w:rsidRPr="009F73C2" w:rsidRDefault="00C07FD0" w:rsidP="00801A4E">
            <w:pPr>
              <w:rPr>
                <w:ins w:id="431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721F1E" w14:textId="77777777" w:rsidR="00C07FD0" w:rsidRPr="009F73C2" w:rsidRDefault="00C07FD0" w:rsidP="00801A4E">
            <w:pPr>
              <w:overflowPunct/>
              <w:autoSpaceDE/>
              <w:autoSpaceDN/>
              <w:adjustRightInd/>
              <w:spacing w:after="0"/>
              <w:textAlignment w:val="auto"/>
              <w:rPr>
                <w:ins w:id="431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20B9C8" w14:textId="77777777" w:rsidR="00C07FD0" w:rsidRPr="009F73C2" w:rsidRDefault="00C07FD0" w:rsidP="00801A4E">
            <w:pPr>
              <w:pStyle w:val="TAL"/>
              <w:rPr>
                <w:ins w:id="431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841F78" w14:textId="77777777" w:rsidR="00C07FD0" w:rsidRPr="009F73C2" w:rsidRDefault="00C07FD0" w:rsidP="00801A4E">
            <w:pPr>
              <w:pStyle w:val="TAL"/>
              <w:rPr>
                <w:ins w:id="431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B83B80" w14:textId="77777777" w:rsidR="00C07FD0" w:rsidRPr="007A5A8F" w:rsidRDefault="00C07FD0" w:rsidP="00801A4E">
            <w:pPr>
              <w:rPr>
                <w:ins w:id="431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CF6F8B" w14:textId="77777777" w:rsidR="00C07FD0" w:rsidRPr="009F73C2" w:rsidRDefault="00C07FD0" w:rsidP="00801A4E">
            <w:pPr>
              <w:rPr>
                <w:ins w:id="4316" w:author="IS" w:date="2022-07-05T17:33:00Z"/>
                <w:rFonts w:ascii="Arial" w:hAnsi="Arial"/>
                <w:sz w:val="16"/>
                <w:szCs w:val="16"/>
              </w:rPr>
            </w:pPr>
            <w:ins w:id="431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F723BA" w14:textId="77777777" w:rsidR="00C07FD0" w:rsidRPr="009F73C2" w:rsidRDefault="00C07FD0" w:rsidP="00801A4E">
            <w:pPr>
              <w:rPr>
                <w:ins w:id="4318" w:author="IS" w:date="2022-07-05T17:33:00Z"/>
                <w:rFonts w:ascii="Arial" w:hAnsi="Arial"/>
                <w:sz w:val="16"/>
                <w:szCs w:val="16"/>
              </w:rPr>
            </w:pPr>
            <w:ins w:id="431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2276B4" w14:textId="77777777" w:rsidR="00C07FD0" w:rsidRPr="00C07FD0" w:rsidRDefault="00C07FD0" w:rsidP="00801A4E">
            <w:pPr>
              <w:pStyle w:val="TAL"/>
              <w:rPr>
                <w:ins w:id="4320" w:author="IS" w:date="2022-07-05T17:33:00Z"/>
              </w:rPr>
            </w:pPr>
          </w:p>
        </w:tc>
      </w:tr>
      <w:tr w:rsidR="00C07FD0" w:rsidRPr="00C07FD0" w14:paraId="52353870" w14:textId="77777777" w:rsidTr="00C07FD0">
        <w:trPr>
          <w:jc w:val="center"/>
          <w:ins w:id="4321"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4E1322" w14:textId="77777777" w:rsidR="00C07FD0" w:rsidRPr="009F73C2" w:rsidRDefault="00C07FD0" w:rsidP="00801A4E">
            <w:pPr>
              <w:rPr>
                <w:ins w:id="4322" w:author="IS" w:date="2022-07-05T17:33:00Z"/>
                <w:rFonts w:ascii="Arial" w:hAnsi="Arial"/>
                <w:sz w:val="16"/>
                <w:szCs w:val="16"/>
              </w:rPr>
            </w:pPr>
            <w:ins w:id="4323"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40C6AF" w14:textId="77777777" w:rsidR="00C07FD0" w:rsidRPr="009F73C2" w:rsidRDefault="00C07FD0" w:rsidP="00801A4E">
            <w:pPr>
              <w:rPr>
                <w:ins w:id="4324"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12FE6A" w14:textId="77777777" w:rsidR="00C07FD0" w:rsidRPr="009F73C2" w:rsidRDefault="00C07FD0" w:rsidP="00801A4E">
            <w:pPr>
              <w:overflowPunct/>
              <w:autoSpaceDE/>
              <w:autoSpaceDN/>
              <w:adjustRightInd/>
              <w:spacing w:after="0"/>
              <w:textAlignment w:val="auto"/>
              <w:rPr>
                <w:ins w:id="4325"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B7165B" w14:textId="77777777" w:rsidR="00C07FD0" w:rsidRPr="009F73C2" w:rsidRDefault="00C07FD0" w:rsidP="00801A4E">
            <w:pPr>
              <w:pStyle w:val="TAL"/>
              <w:rPr>
                <w:ins w:id="4326"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0E15F7A" w14:textId="77777777" w:rsidR="00C07FD0" w:rsidRPr="009F73C2" w:rsidRDefault="00C07FD0" w:rsidP="00801A4E">
            <w:pPr>
              <w:pStyle w:val="TAL"/>
              <w:rPr>
                <w:ins w:id="4327"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188A90" w14:textId="77777777" w:rsidR="00C07FD0" w:rsidRPr="007A5A8F" w:rsidRDefault="00C07FD0" w:rsidP="00801A4E">
            <w:pPr>
              <w:rPr>
                <w:ins w:id="4328"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88757B" w14:textId="77777777" w:rsidR="00C07FD0" w:rsidRPr="009F73C2" w:rsidRDefault="00C07FD0" w:rsidP="00801A4E">
            <w:pPr>
              <w:rPr>
                <w:ins w:id="4329" w:author="IS" w:date="2022-07-05T17:33:00Z"/>
                <w:rFonts w:ascii="Arial" w:hAnsi="Arial"/>
                <w:sz w:val="16"/>
                <w:szCs w:val="16"/>
              </w:rPr>
            </w:pPr>
            <w:ins w:id="4330"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0FA7E1" w14:textId="77777777" w:rsidR="00C07FD0" w:rsidRPr="009F73C2" w:rsidRDefault="00C07FD0" w:rsidP="00801A4E">
            <w:pPr>
              <w:rPr>
                <w:ins w:id="4331" w:author="IS" w:date="2022-07-05T17:33:00Z"/>
                <w:rFonts w:ascii="Arial" w:hAnsi="Arial"/>
                <w:sz w:val="16"/>
                <w:szCs w:val="16"/>
              </w:rPr>
            </w:pPr>
            <w:ins w:id="4332"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A850EC" w14:textId="77777777" w:rsidR="00C07FD0" w:rsidRPr="00C07FD0" w:rsidRDefault="00C07FD0" w:rsidP="00801A4E">
            <w:pPr>
              <w:pStyle w:val="TAL"/>
              <w:rPr>
                <w:ins w:id="4333" w:author="IS" w:date="2022-07-05T17:33:00Z"/>
              </w:rPr>
            </w:pPr>
          </w:p>
        </w:tc>
      </w:tr>
      <w:tr w:rsidR="00C07FD0" w:rsidRPr="00C07FD0" w14:paraId="53E97336" w14:textId="77777777" w:rsidTr="00C07FD0">
        <w:trPr>
          <w:jc w:val="center"/>
          <w:ins w:id="4334"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C2FE32" w14:textId="77777777" w:rsidR="00C07FD0" w:rsidRPr="009F73C2" w:rsidRDefault="00C07FD0" w:rsidP="00801A4E">
            <w:pPr>
              <w:rPr>
                <w:ins w:id="4335" w:author="IS" w:date="2022-07-05T17:33:00Z"/>
                <w:rFonts w:ascii="Arial" w:hAnsi="Arial"/>
                <w:sz w:val="16"/>
                <w:szCs w:val="16"/>
              </w:rPr>
            </w:pPr>
            <w:ins w:id="4336"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9EB860" w14:textId="77777777" w:rsidR="00C07FD0" w:rsidRPr="009F73C2" w:rsidRDefault="00C07FD0" w:rsidP="00801A4E">
            <w:pPr>
              <w:rPr>
                <w:ins w:id="4337"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143083" w14:textId="77777777" w:rsidR="00C07FD0" w:rsidRPr="009F73C2" w:rsidRDefault="00C07FD0" w:rsidP="00801A4E">
            <w:pPr>
              <w:overflowPunct/>
              <w:autoSpaceDE/>
              <w:autoSpaceDN/>
              <w:adjustRightInd/>
              <w:spacing w:after="0"/>
              <w:textAlignment w:val="auto"/>
              <w:rPr>
                <w:ins w:id="4338"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95F252" w14:textId="77777777" w:rsidR="00C07FD0" w:rsidRPr="009F73C2" w:rsidRDefault="00C07FD0" w:rsidP="00801A4E">
            <w:pPr>
              <w:pStyle w:val="TAL"/>
              <w:rPr>
                <w:ins w:id="4339"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7E20BB" w14:textId="77777777" w:rsidR="00C07FD0" w:rsidRPr="009F73C2" w:rsidRDefault="00C07FD0" w:rsidP="00801A4E">
            <w:pPr>
              <w:pStyle w:val="TAL"/>
              <w:rPr>
                <w:ins w:id="4340"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BAAA56" w14:textId="77777777" w:rsidR="00C07FD0" w:rsidRPr="007A5A8F" w:rsidRDefault="00C07FD0" w:rsidP="00801A4E">
            <w:pPr>
              <w:rPr>
                <w:ins w:id="4341"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255739" w14:textId="77777777" w:rsidR="00C07FD0" w:rsidRPr="009F73C2" w:rsidRDefault="00C07FD0" w:rsidP="00801A4E">
            <w:pPr>
              <w:rPr>
                <w:ins w:id="4342" w:author="IS" w:date="2022-07-05T17:33:00Z"/>
                <w:rFonts w:ascii="Arial" w:hAnsi="Arial"/>
                <w:sz w:val="16"/>
                <w:szCs w:val="16"/>
              </w:rPr>
            </w:pPr>
            <w:ins w:id="4343"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8FDF19" w14:textId="77777777" w:rsidR="00C07FD0" w:rsidRPr="009F73C2" w:rsidRDefault="00C07FD0" w:rsidP="00801A4E">
            <w:pPr>
              <w:rPr>
                <w:ins w:id="4344" w:author="IS" w:date="2022-07-05T17:33:00Z"/>
                <w:rFonts w:ascii="Arial" w:hAnsi="Arial"/>
                <w:sz w:val="16"/>
                <w:szCs w:val="16"/>
              </w:rPr>
            </w:pPr>
            <w:ins w:id="4345"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6EC788" w14:textId="77777777" w:rsidR="00C07FD0" w:rsidRPr="00C07FD0" w:rsidRDefault="00C07FD0" w:rsidP="00801A4E">
            <w:pPr>
              <w:pStyle w:val="TAL"/>
              <w:rPr>
                <w:ins w:id="4346" w:author="IS" w:date="2022-07-05T17:33:00Z"/>
              </w:rPr>
            </w:pPr>
          </w:p>
        </w:tc>
      </w:tr>
      <w:tr w:rsidR="00C07FD0" w:rsidRPr="00C07FD0" w14:paraId="3CE19236" w14:textId="77777777" w:rsidTr="00C07FD0">
        <w:trPr>
          <w:jc w:val="center"/>
          <w:ins w:id="4347"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F5D168" w14:textId="77777777" w:rsidR="00C07FD0" w:rsidRPr="009F73C2" w:rsidRDefault="00C07FD0" w:rsidP="00801A4E">
            <w:pPr>
              <w:rPr>
                <w:ins w:id="4348" w:author="IS" w:date="2022-07-05T17:33:00Z"/>
                <w:rFonts w:ascii="Arial" w:hAnsi="Arial"/>
                <w:sz w:val="16"/>
                <w:szCs w:val="16"/>
              </w:rPr>
            </w:pPr>
            <w:ins w:id="4349"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6F671D" w14:textId="77777777" w:rsidR="00C07FD0" w:rsidRPr="009F73C2" w:rsidRDefault="00C07FD0" w:rsidP="00801A4E">
            <w:pPr>
              <w:rPr>
                <w:ins w:id="4350"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D37F54" w14:textId="77777777" w:rsidR="00C07FD0" w:rsidRPr="009F73C2" w:rsidRDefault="00C07FD0" w:rsidP="00801A4E">
            <w:pPr>
              <w:overflowPunct/>
              <w:autoSpaceDE/>
              <w:autoSpaceDN/>
              <w:adjustRightInd/>
              <w:spacing w:after="0"/>
              <w:textAlignment w:val="auto"/>
              <w:rPr>
                <w:ins w:id="4351"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C89168" w14:textId="77777777" w:rsidR="00C07FD0" w:rsidRPr="009F73C2" w:rsidRDefault="00C07FD0" w:rsidP="00801A4E">
            <w:pPr>
              <w:pStyle w:val="TAL"/>
              <w:rPr>
                <w:ins w:id="4352"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37F1F17" w14:textId="77777777" w:rsidR="00C07FD0" w:rsidRPr="009F73C2" w:rsidRDefault="00C07FD0" w:rsidP="00801A4E">
            <w:pPr>
              <w:pStyle w:val="TAL"/>
              <w:rPr>
                <w:ins w:id="4353"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D8AD2A" w14:textId="77777777" w:rsidR="00C07FD0" w:rsidRPr="007A5A8F" w:rsidRDefault="00C07FD0" w:rsidP="00801A4E">
            <w:pPr>
              <w:rPr>
                <w:ins w:id="4354"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780F2F" w14:textId="77777777" w:rsidR="00C07FD0" w:rsidRPr="009F73C2" w:rsidRDefault="00C07FD0" w:rsidP="00801A4E">
            <w:pPr>
              <w:rPr>
                <w:ins w:id="4355" w:author="IS" w:date="2022-07-05T17:33:00Z"/>
                <w:rFonts w:ascii="Arial" w:hAnsi="Arial"/>
                <w:sz w:val="16"/>
                <w:szCs w:val="16"/>
              </w:rPr>
            </w:pPr>
            <w:ins w:id="4356"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EB3957" w14:textId="77777777" w:rsidR="00C07FD0" w:rsidRPr="009F73C2" w:rsidRDefault="00C07FD0" w:rsidP="00801A4E">
            <w:pPr>
              <w:rPr>
                <w:ins w:id="4357" w:author="IS" w:date="2022-07-05T17:33:00Z"/>
                <w:rFonts w:ascii="Arial" w:hAnsi="Arial"/>
                <w:sz w:val="16"/>
                <w:szCs w:val="16"/>
              </w:rPr>
            </w:pPr>
            <w:ins w:id="4358"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03B272" w14:textId="77777777" w:rsidR="00C07FD0" w:rsidRPr="00C07FD0" w:rsidRDefault="00C07FD0" w:rsidP="00801A4E">
            <w:pPr>
              <w:pStyle w:val="TAL"/>
              <w:rPr>
                <w:ins w:id="4359" w:author="IS" w:date="2022-07-05T17:33:00Z"/>
              </w:rPr>
            </w:pPr>
          </w:p>
        </w:tc>
      </w:tr>
      <w:tr w:rsidR="00C07FD0" w:rsidRPr="00C07FD0" w14:paraId="52C76DD3" w14:textId="77777777" w:rsidTr="00C07FD0">
        <w:trPr>
          <w:jc w:val="center"/>
          <w:ins w:id="4360"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B2F071" w14:textId="77777777" w:rsidR="00C07FD0" w:rsidRPr="009F73C2" w:rsidRDefault="00C07FD0" w:rsidP="00801A4E">
            <w:pPr>
              <w:rPr>
                <w:ins w:id="4361" w:author="IS" w:date="2022-07-05T17:33:00Z"/>
                <w:rFonts w:ascii="Arial" w:hAnsi="Arial"/>
                <w:sz w:val="16"/>
                <w:szCs w:val="16"/>
              </w:rPr>
            </w:pPr>
            <w:ins w:id="4362"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BEFC30" w14:textId="77777777" w:rsidR="00C07FD0" w:rsidRPr="009F73C2" w:rsidRDefault="00C07FD0" w:rsidP="00801A4E">
            <w:pPr>
              <w:rPr>
                <w:ins w:id="4363"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DD8ECF" w14:textId="77777777" w:rsidR="00C07FD0" w:rsidRPr="009F73C2" w:rsidRDefault="00C07FD0" w:rsidP="00801A4E">
            <w:pPr>
              <w:overflowPunct/>
              <w:autoSpaceDE/>
              <w:autoSpaceDN/>
              <w:adjustRightInd/>
              <w:spacing w:after="0"/>
              <w:textAlignment w:val="auto"/>
              <w:rPr>
                <w:ins w:id="4364"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C7F15" w14:textId="77777777" w:rsidR="00C07FD0" w:rsidRPr="009F73C2" w:rsidRDefault="00C07FD0" w:rsidP="00801A4E">
            <w:pPr>
              <w:pStyle w:val="TAL"/>
              <w:rPr>
                <w:ins w:id="4365"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64010C" w14:textId="77777777" w:rsidR="00C07FD0" w:rsidRPr="009F73C2" w:rsidRDefault="00C07FD0" w:rsidP="00801A4E">
            <w:pPr>
              <w:pStyle w:val="TAL"/>
              <w:rPr>
                <w:ins w:id="4366"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8920F2" w14:textId="77777777" w:rsidR="00C07FD0" w:rsidRPr="007A5A8F" w:rsidRDefault="00C07FD0" w:rsidP="00801A4E">
            <w:pPr>
              <w:rPr>
                <w:ins w:id="4367"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C1B9DB" w14:textId="77777777" w:rsidR="00C07FD0" w:rsidRPr="009F73C2" w:rsidRDefault="00C07FD0" w:rsidP="00801A4E">
            <w:pPr>
              <w:rPr>
                <w:ins w:id="4368" w:author="IS" w:date="2022-07-05T17:33:00Z"/>
                <w:rFonts w:ascii="Arial" w:hAnsi="Arial"/>
                <w:sz w:val="16"/>
                <w:szCs w:val="16"/>
              </w:rPr>
            </w:pPr>
            <w:ins w:id="4369"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03ED83" w14:textId="77777777" w:rsidR="00C07FD0" w:rsidRPr="009F73C2" w:rsidRDefault="00C07FD0" w:rsidP="00801A4E">
            <w:pPr>
              <w:rPr>
                <w:ins w:id="4370" w:author="IS" w:date="2022-07-05T17:33:00Z"/>
                <w:rFonts w:ascii="Arial" w:hAnsi="Arial"/>
                <w:sz w:val="16"/>
                <w:szCs w:val="16"/>
              </w:rPr>
            </w:pPr>
            <w:ins w:id="4371"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BB8418" w14:textId="77777777" w:rsidR="00C07FD0" w:rsidRPr="00C07FD0" w:rsidRDefault="00C07FD0" w:rsidP="00801A4E">
            <w:pPr>
              <w:pStyle w:val="TAL"/>
              <w:rPr>
                <w:ins w:id="4372" w:author="IS" w:date="2022-07-05T17:33:00Z"/>
              </w:rPr>
            </w:pPr>
          </w:p>
        </w:tc>
      </w:tr>
      <w:tr w:rsidR="00C07FD0" w:rsidRPr="00C07FD0" w14:paraId="15C3A975" w14:textId="77777777" w:rsidTr="00C07FD0">
        <w:trPr>
          <w:jc w:val="center"/>
          <w:ins w:id="4373"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CD2114" w14:textId="77777777" w:rsidR="00C07FD0" w:rsidRPr="009F73C2" w:rsidRDefault="00C07FD0" w:rsidP="00801A4E">
            <w:pPr>
              <w:rPr>
                <w:ins w:id="4374" w:author="IS" w:date="2022-07-05T17:33:00Z"/>
                <w:rFonts w:ascii="Arial" w:hAnsi="Arial"/>
                <w:sz w:val="16"/>
                <w:szCs w:val="16"/>
              </w:rPr>
            </w:pPr>
            <w:ins w:id="4375"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7AC58C" w14:textId="77777777" w:rsidR="00C07FD0" w:rsidRPr="009F73C2" w:rsidRDefault="00C07FD0" w:rsidP="00801A4E">
            <w:pPr>
              <w:rPr>
                <w:ins w:id="4376"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F95810" w14:textId="77777777" w:rsidR="00C07FD0" w:rsidRPr="009F73C2" w:rsidRDefault="00C07FD0" w:rsidP="00801A4E">
            <w:pPr>
              <w:overflowPunct/>
              <w:autoSpaceDE/>
              <w:autoSpaceDN/>
              <w:adjustRightInd/>
              <w:spacing w:after="0"/>
              <w:textAlignment w:val="auto"/>
              <w:rPr>
                <w:ins w:id="4377"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B42D3C" w14:textId="77777777" w:rsidR="00C07FD0" w:rsidRPr="009F73C2" w:rsidRDefault="00C07FD0" w:rsidP="00801A4E">
            <w:pPr>
              <w:pStyle w:val="TAL"/>
              <w:rPr>
                <w:ins w:id="4378"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384550" w14:textId="77777777" w:rsidR="00C07FD0" w:rsidRPr="009F73C2" w:rsidRDefault="00C07FD0" w:rsidP="00801A4E">
            <w:pPr>
              <w:pStyle w:val="TAL"/>
              <w:rPr>
                <w:ins w:id="4379"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C80B45" w14:textId="77777777" w:rsidR="00C07FD0" w:rsidRPr="007A5A8F" w:rsidRDefault="00C07FD0" w:rsidP="00801A4E">
            <w:pPr>
              <w:rPr>
                <w:ins w:id="4380"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651D8C" w14:textId="77777777" w:rsidR="00C07FD0" w:rsidRPr="009F73C2" w:rsidRDefault="00C07FD0" w:rsidP="00801A4E">
            <w:pPr>
              <w:rPr>
                <w:ins w:id="4381" w:author="IS" w:date="2022-07-05T17:33:00Z"/>
                <w:rFonts w:ascii="Arial" w:hAnsi="Arial"/>
                <w:sz w:val="16"/>
                <w:szCs w:val="16"/>
              </w:rPr>
            </w:pPr>
            <w:ins w:id="4382"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2B68A3" w14:textId="77777777" w:rsidR="00C07FD0" w:rsidRPr="009F73C2" w:rsidRDefault="00C07FD0" w:rsidP="00801A4E">
            <w:pPr>
              <w:rPr>
                <w:ins w:id="4383" w:author="IS" w:date="2022-07-05T17:33:00Z"/>
                <w:rFonts w:ascii="Arial" w:hAnsi="Arial"/>
                <w:sz w:val="16"/>
                <w:szCs w:val="16"/>
              </w:rPr>
            </w:pPr>
            <w:ins w:id="4384"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5A1AD1" w14:textId="77777777" w:rsidR="00C07FD0" w:rsidRPr="00C07FD0" w:rsidRDefault="00C07FD0" w:rsidP="00801A4E">
            <w:pPr>
              <w:pStyle w:val="TAL"/>
              <w:rPr>
                <w:ins w:id="4385" w:author="IS" w:date="2022-07-05T17:33:00Z"/>
              </w:rPr>
            </w:pPr>
          </w:p>
        </w:tc>
      </w:tr>
      <w:tr w:rsidR="00C07FD0" w:rsidRPr="00C07FD0" w14:paraId="244A4930" w14:textId="77777777" w:rsidTr="00C07FD0">
        <w:trPr>
          <w:jc w:val="center"/>
          <w:ins w:id="4386"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48A5B4" w14:textId="77777777" w:rsidR="00C07FD0" w:rsidRPr="009F73C2" w:rsidRDefault="00C07FD0" w:rsidP="00801A4E">
            <w:pPr>
              <w:rPr>
                <w:ins w:id="4387" w:author="IS" w:date="2022-07-05T17:33:00Z"/>
                <w:rFonts w:ascii="Arial" w:hAnsi="Arial"/>
                <w:sz w:val="16"/>
                <w:szCs w:val="16"/>
              </w:rPr>
            </w:pPr>
            <w:ins w:id="4388"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09A6B6" w14:textId="77777777" w:rsidR="00C07FD0" w:rsidRPr="009F73C2" w:rsidRDefault="00C07FD0" w:rsidP="00801A4E">
            <w:pPr>
              <w:rPr>
                <w:ins w:id="4389"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4D500F" w14:textId="77777777" w:rsidR="00C07FD0" w:rsidRPr="009F73C2" w:rsidRDefault="00C07FD0" w:rsidP="00801A4E">
            <w:pPr>
              <w:overflowPunct/>
              <w:autoSpaceDE/>
              <w:autoSpaceDN/>
              <w:adjustRightInd/>
              <w:spacing w:after="0"/>
              <w:textAlignment w:val="auto"/>
              <w:rPr>
                <w:ins w:id="4390"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053547" w14:textId="77777777" w:rsidR="00C07FD0" w:rsidRPr="009F73C2" w:rsidRDefault="00C07FD0" w:rsidP="00801A4E">
            <w:pPr>
              <w:pStyle w:val="TAL"/>
              <w:rPr>
                <w:ins w:id="4391"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D9B8DD" w14:textId="77777777" w:rsidR="00C07FD0" w:rsidRPr="009F73C2" w:rsidRDefault="00C07FD0" w:rsidP="00801A4E">
            <w:pPr>
              <w:pStyle w:val="TAL"/>
              <w:rPr>
                <w:ins w:id="4392"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95C87B" w14:textId="77777777" w:rsidR="00C07FD0" w:rsidRPr="007A5A8F" w:rsidRDefault="00C07FD0" w:rsidP="00801A4E">
            <w:pPr>
              <w:rPr>
                <w:ins w:id="4393"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38FA7E" w14:textId="77777777" w:rsidR="00C07FD0" w:rsidRPr="009F73C2" w:rsidRDefault="00C07FD0" w:rsidP="00801A4E">
            <w:pPr>
              <w:rPr>
                <w:ins w:id="4394" w:author="IS" w:date="2022-07-05T17:33:00Z"/>
                <w:rFonts w:ascii="Arial" w:hAnsi="Arial"/>
                <w:sz w:val="16"/>
                <w:szCs w:val="16"/>
              </w:rPr>
            </w:pPr>
            <w:ins w:id="4395"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EE6527" w14:textId="77777777" w:rsidR="00C07FD0" w:rsidRPr="009F73C2" w:rsidRDefault="00C07FD0" w:rsidP="00801A4E">
            <w:pPr>
              <w:rPr>
                <w:ins w:id="4396" w:author="IS" w:date="2022-07-05T17:33:00Z"/>
                <w:rFonts w:ascii="Arial" w:hAnsi="Arial"/>
                <w:sz w:val="16"/>
                <w:szCs w:val="16"/>
              </w:rPr>
            </w:pPr>
            <w:ins w:id="4397"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AB578C" w14:textId="77777777" w:rsidR="00C07FD0" w:rsidRPr="00C07FD0" w:rsidRDefault="00C07FD0" w:rsidP="00801A4E">
            <w:pPr>
              <w:pStyle w:val="TAL"/>
              <w:rPr>
                <w:ins w:id="4398" w:author="IS" w:date="2022-07-05T17:33:00Z"/>
              </w:rPr>
            </w:pPr>
          </w:p>
        </w:tc>
      </w:tr>
      <w:tr w:rsidR="00C07FD0" w:rsidRPr="00C07FD0" w14:paraId="79614F18" w14:textId="77777777" w:rsidTr="00C07FD0">
        <w:trPr>
          <w:jc w:val="center"/>
          <w:ins w:id="439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E67A2C" w14:textId="77777777" w:rsidR="00C07FD0" w:rsidRPr="009F73C2" w:rsidRDefault="00C07FD0" w:rsidP="00801A4E">
            <w:pPr>
              <w:rPr>
                <w:ins w:id="4400" w:author="IS" w:date="2022-07-05T17:33:00Z"/>
                <w:rFonts w:ascii="Arial" w:hAnsi="Arial"/>
                <w:sz w:val="16"/>
                <w:szCs w:val="16"/>
              </w:rPr>
            </w:pPr>
            <w:ins w:id="440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E9CB9E" w14:textId="77777777" w:rsidR="00C07FD0" w:rsidRPr="009F73C2" w:rsidRDefault="00C07FD0" w:rsidP="00801A4E">
            <w:pPr>
              <w:rPr>
                <w:ins w:id="440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3539E1" w14:textId="77777777" w:rsidR="00C07FD0" w:rsidRPr="009F73C2" w:rsidRDefault="00C07FD0" w:rsidP="00801A4E">
            <w:pPr>
              <w:overflowPunct/>
              <w:autoSpaceDE/>
              <w:autoSpaceDN/>
              <w:adjustRightInd/>
              <w:spacing w:after="0"/>
              <w:textAlignment w:val="auto"/>
              <w:rPr>
                <w:ins w:id="440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FA192B" w14:textId="77777777" w:rsidR="00C07FD0" w:rsidRPr="009F73C2" w:rsidRDefault="00C07FD0" w:rsidP="00801A4E">
            <w:pPr>
              <w:pStyle w:val="TAL"/>
              <w:rPr>
                <w:ins w:id="440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A47BD0" w14:textId="77777777" w:rsidR="00C07FD0" w:rsidRPr="009F73C2" w:rsidRDefault="00C07FD0" w:rsidP="00801A4E">
            <w:pPr>
              <w:pStyle w:val="TAL"/>
              <w:rPr>
                <w:ins w:id="440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2E9156" w14:textId="77777777" w:rsidR="00C07FD0" w:rsidRPr="007A5A8F" w:rsidRDefault="00C07FD0" w:rsidP="00801A4E">
            <w:pPr>
              <w:rPr>
                <w:ins w:id="440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8A619E" w14:textId="77777777" w:rsidR="00C07FD0" w:rsidRPr="009F73C2" w:rsidRDefault="00C07FD0" w:rsidP="00801A4E">
            <w:pPr>
              <w:rPr>
                <w:ins w:id="4407" w:author="IS" w:date="2022-07-05T17:33:00Z"/>
                <w:rFonts w:ascii="Arial" w:hAnsi="Arial"/>
                <w:sz w:val="16"/>
                <w:szCs w:val="16"/>
              </w:rPr>
            </w:pPr>
            <w:ins w:id="440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CFA7EB" w14:textId="77777777" w:rsidR="00C07FD0" w:rsidRPr="009F73C2" w:rsidRDefault="00C07FD0" w:rsidP="00801A4E">
            <w:pPr>
              <w:rPr>
                <w:ins w:id="4409" w:author="IS" w:date="2022-07-05T17:33:00Z"/>
                <w:rFonts w:ascii="Arial" w:hAnsi="Arial"/>
                <w:sz w:val="16"/>
                <w:szCs w:val="16"/>
              </w:rPr>
            </w:pPr>
            <w:ins w:id="441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699AB9" w14:textId="77777777" w:rsidR="00C07FD0" w:rsidRPr="00C07FD0" w:rsidRDefault="00C07FD0" w:rsidP="00801A4E">
            <w:pPr>
              <w:pStyle w:val="TAL"/>
              <w:rPr>
                <w:ins w:id="4411" w:author="IS" w:date="2022-07-05T17:33:00Z"/>
              </w:rPr>
            </w:pPr>
          </w:p>
        </w:tc>
      </w:tr>
      <w:tr w:rsidR="00C07FD0" w:rsidRPr="00C07FD0" w14:paraId="3DC7E6FB" w14:textId="77777777" w:rsidTr="00C07FD0">
        <w:trPr>
          <w:jc w:val="center"/>
          <w:ins w:id="441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244C26" w14:textId="77777777" w:rsidR="00C07FD0" w:rsidRPr="009F73C2" w:rsidRDefault="00C07FD0" w:rsidP="00801A4E">
            <w:pPr>
              <w:rPr>
                <w:ins w:id="4413" w:author="IS" w:date="2022-07-05T17:33:00Z"/>
                <w:rFonts w:ascii="Arial" w:hAnsi="Arial"/>
                <w:sz w:val="16"/>
                <w:szCs w:val="16"/>
              </w:rPr>
            </w:pPr>
            <w:ins w:id="441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8A0E2A" w14:textId="77777777" w:rsidR="00C07FD0" w:rsidRPr="009F73C2" w:rsidRDefault="00C07FD0" w:rsidP="00801A4E">
            <w:pPr>
              <w:rPr>
                <w:ins w:id="441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4E6295" w14:textId="77777777" w:rsidR="00C07FD0" w:rsidRPr="009F73C2" w:rsidRDefault="00C07FD0" w:rsidP="00801A4E">
            <w:pPr>
              <w:overflowPunct/>
              <w:autoSpaceDE/>
              <w:autoSpaceDN/>
              <w:adjustRightInd/>
              <w:spacing w:after="0"/>
              <w:textAlignment w:val="auto"/>
              <w:rPr>
                <w:ins w:id="441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528DBBF" w14:textId="77777777" w:rsidR="00C07FD0" w:rsidRPr="009F73C2" w:rsidRDefault="00C07FD0" w:rsidP="00801A4E">
            <w:pPr>
              <w:pStyle w:val="TAL"/>
              <w:rPr>
                <w:ins w:id="441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8324A0" w14:textId="77777777" w:rsidR="00C07FD0" w:rsidRPr="009F73C2" w:rsidRDefault="00C07FD0" w:rsidP="00801A4E">
            <w:pPr>
              <w:pStyle w:val="TAL"/>
              <w:rPr>
                <w:ins w:id="441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0D9E1" w14:textId="77777777" w:rsidR="00C07FD0" w:rsidRPr="007A5A8F" w:rsidRDefault="00C07FD0" w:rsidP="00801A4E">
            <w:pPr>
              <w:rPr>
                <w:ins w:id="441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5358B7" w14:textId="77777777" w:rsidR="00C07FD0" w:rsidRPr="009F73C2" w:rsidRDefault="00C07FD0" w:rsidP="00801A4E">
            <w:pPr>
              <w:rPr>
                <w:ins w:id="4420" w:author="IS" w:date="2022-07-05T17:33:00Z"/>
                <w:rFonts w:ascii="Arial" w:hAnsi="Arial"/>
                <w:sz w:val="16"/>
                <w:szCs w:val="16"/>
              </w:rPr>
            </w:pPr>
            <w:ins w:id="442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F455E" w14:textId="77777777" w:rsidR="00C07FD0" w:rsidRPr="009F73C2" w:rsidRDefault="00C07FD0" w:rsidP="00801A4E">
            <w:pPr>
              <w:rPr>
                <w:ins w:id="4422" w:author="IS" w:date="2022-07-05T17:33:00Z"/>
                <w:rFonts w:ascii="Arial" w:hAnsi="Arial"/>
                <w:sz w:val="16"/>
                <w:szCs w:val="16"/>
              </w:rPr>
            </w:pPr>
            <w:ins w:id="442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94D54E" w14:textId="77777777" w:rsidR="00C07FD0" w:rsidRPr="00C07FD0" w:rsidRDefault="00C07FD0" w:rsidP="00801A4E">
            <w:pPr>
              <w:pStyle w:val="TAL"/>
              <w:rPr>
                <w:ins w:id="4424" w:author="IS" w:date="2022-07-05T17:33:00Z"/>
              </w:rPr>
            </w:pPr>
          </w:p>
        </w:tc>
      </w:tr>
      <w:tr w:rsidR="00C07FD0" w:rsidRPr="00C07FD0" w14:paraId="7AC141DA" w14:textId="77777777" w:rsidTr="00C07FD0">
        <w:trPr>
          <w:jc w:val="center"/>
          <w:ins w:id="442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F4F643" w14:textId="77777777" w:rsidR="00C07FD0" w:rsidRPr="009F73C2" w:rsidRDefault="00C07FD0" w:rsidP="00801A4E">
            <w:pPr>
              <w:rPr>
                <w:ins w:id="4426" w:author="IS" w:date="2022-07-05T17:33:00Z"/>
                <w:rFonts w:ascii="Arial" w:hAnsi="Arial"/>
                <w:sz w:val="16"/>
                <w:szCs w:val="16"/>
              </w:rPr>
            </w:pPr>
            <w:ins w:id="442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984255" w14:textId="77777777" w:rsidR="00C07FD0" w:rsidRPr="009F73C2" w:rsidRDefault="00C07FD0" w:rsidP="00801A4E">
            <w:pPr>
              <w:rPr>
                <w:ins w:id="442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35701F" w14:textId="77777777" w:rsidR="00C07FD0" w:rsidRPr="009F73C2" w:rsidRDefault="00C07FD0" w:rsidP="00801A4E">
            <w:pPr>
              <w:overflowPunct/>
              <w:autoSpaceDE/>
              <w:autoSpaceDN/>
              <w:adjustRightInd/>
              <w:spacing w:after="0"/>
              <w:textAlignment w:val="auto"/>
              <w:rPr>
                <w:ins w:id="442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1B4CC6" w14:textId="77777777" w:rsidR="00C07FD0" w:rsidRPr="009F73C2" w:rsidRDefault="00C07FD0" w:rsidP="00801A4E">
            <w:pPr>
              <w:pStyle w:val="TAL"/>
              <w:rPr>
                <w:ins w:id="443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5D16FA" w14:textId="77777777" w:rsidR="00C07FD0" w:rsidRPr="009F73C2" w:rsidRDefault="00C07FD0" w:rsidP="00801A4E">
            <w:pPr>
              <w:pStyle w:val="TAL"/>
              <w:rPr>
                <w:ins w:id="443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4766DD" w14:textId="77777777" w:rsidR="00C07FD0" w:rsidRPr="007A5A8F" w:rsidRDefault="00C07FD0" w:rsidP="00801A4E">
            <w:pPr>
              <w:rPr>
                <w:ins w:id="443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41F14B" w14:textId="77777777" w:rsidR="00C07FD0" w:rsidRPr="009F73C2" w:rsidRDefault="00C07FD0" w:rsidP="00801A4E">
            <w:pPr>
              <w:rPr>
                <w:ins w:id="4433" w:author="IS" w:date="2022-07-05T17:33:00Z"/>
                <w:rFonts w:ascii="Arial" w:hAnsi="Arial"/>
                <w:sz w:val="16"/>
                <w:szCs w:val="16"/>
              </w:rPr>
            </w:pPr>
            <w:ins w:id="443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D2AF40" w14:textId="77777777" w:rsidR="00C07FD0" w:rsidRPr="009F73C2" w:rsidRDefault="00C07FD0" w:rsidP="00801A4E">
            <w:pPr>
              <w:rPr>
                <w:ins w:id="4435" w:author="IS" w:date="2022-07-05T17:33:00Z"/>
                <w:rFonts w:ascii="Arial" w:hAnsi="Arial"/>
                <w:sz w:val="16"/>
                <w:szCs w:val="16"/>
              </w:rPr>
            </w:pPr>
            <w:ins w:id="443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99FE65" w14:textId="77777777" w:rsidR="00C07FD0" w:rsidRPr="00C07FD0" w:rsidRDefault="00C07FD0" w:rsidP="00801A4E">
            <w:pPr>
              <w:pStyle w:val="TAL"/>
              <w:rPr>
                <w:ins w:id="4437" w:author="IS" w:date="2022-07-05T17:33:00Z"/>
              </w:rPr>
            </w:pPr>
          </w:p>
        </w:tc>
      </w:tr>
      <w:tr w:rsidR="00C07FD0" w:rsidRPr="00C07FD0" w14:paraId="185D7183" w14:textId="77777777" w:rsidTr="00C07FD0">
        <w:trPr>
          <w:jc w:val="center"/>
          <w:ins w:id="443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084E3D" w14:textId="77777777" w:rsidR="00C07FD0" w:rsidRPr="009F73C2" w:rsidRDefault="00C07FD0" w:rsidP="00801A4E">
            <w:pPr>
              <w:rPr>
                <w:ins w:id="4439" w:author="IS" w:date="2022-07-05T17:33:00Z"/>
                <w:rFonts w:ascii="Arial" w:hAnsi="Arial"/>
                <w:sz w:val="16"/>
                <w:szCs w:val="16"/>
              </w:rPr>
            </w:pPr>
            <w:ins w:id="444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AE78B7" w14:textId="77777777" w:rsidR="00C07FD0" w:rsidRPr="009F73C2" w:rsidRDefault="00C07FD0" w:rsidP="00801A4E">
            <w:pPr>
              <w:rPr>
                <w:ins w:id="444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59D64D" w14:textId="77777777" w:rsidR="00C07FD0" w:rsidRPr="009F73C2" w:rsidRDefault="00C07FD0" w:rsidP="00801A4E">
            <w:pPr>
              <w:overflowPunct/>
              <w:autoSpaceDE/>
              <w:autoSpaceDN/>
              <w:adjustRightInd/>
              <w:spacing w:after="0"/>
              <w:textAlignment w:val="auto"/>
              <w:rPr>
                <w:ins w:id="444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7F2F4D" w14:textId="77777777" w:rsidR="00C07FD0" w:rsidRPr="009F73C2" w:rsidRDefault="00C07FD0" w:rsidP="00801A4E">
            <w:pPr>
              <w:pStyle w:val="TAL"/>
              <w:rPr>
                <w:ins w:id="444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4662F5" w14:textId="77777777" w:rsidR="00C07FD0" w:rsidRPr="009F73C2" w:rsidRDefault="00C07FD0" w:rsidP="00801A4E">
            <w:pPr>
              <w:pStyle w:val="TAL"/>
              <w:rPr>
                <w:ins w:id="444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4F1D81" w14:textId="77777777" w:rsidR="00C07FD0" w:rsidRPr="007A5A8F" w:rsidRDefault="00C07FD0" w:rsidP="00801A4E">
            <w:pPr>
              <w:rPr>
                <w:ins w:id="444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2BC929" w14:textId="77777777" w:rsidR="00C07FD0" w:rsidRPr="009F73C2" w:rsidRDefault="00C07FD0" w:rsidP="00801A4E">
            <w:pPr>
              <w:rPr>
                <w:ins w:id="4446" w:author="IS" w:date="2022-07-05T17:33:00Z"/>
                <w:rFonts w:ascii="Arial" w:hAnsi="Arial"/>
                <w:sz w:val="16"/>
                <w:szCs w:val="16"/>
              </w:rPr>
            </w:pPr>
            <w:ins w:id="444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D107ED" w14:textId="77777777" w:rsidR="00C07FD0" w:rsidRPr="009F73C2" w:rsidRDefault="00C07FD0" w:rsidP="00801A4E">
            <w:pPr>
              <w:rPr>
                <w:ins w:id="4448" w:author="IS" w:date="2022-07-05T17:33:00Z"/>
                <w:rFonts w:ascii="Arial" w:hAnsi="Arial"/>
                <w:sz w:val="16"/>
                <w:szCs w:val="16"/>
              </w:rPr>
            </w:pPr>
            <w:ins w:id="444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2A0DB9" w14:textId="77777777" w:rsidR="00C07FD0" w:rsidRPr="00C07FD0" w:rsidRDefault="00C07FD0" w:rsidP="00801A4E">
            <w:pPr>
              <w:pStyle w:val="TAL"/>
              <w:rPr>
                <w:ins w:id="4450" w:author="IS" w:date="2022-07-05T17:33:00Z"/>
              </w:rPr>
            </w:pPr>
          </w:p>
        </w:tc>
      </w:tr>
      <w:tr w:rsidR="00C07FD0" w:rsidRPr="00C07FD0" w14:paraId="595C834E" w14:textId="77777777" w:rsidTr="00C07FD0">
        <w:trPr>
          <w:jc w:val="center"/>
          <w:ins w:id="4451"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D87971" w14:textId="77777777" w:rsidR="00C07FD0" w:rsidRPr="009F73C2" w:rsidRDefault="00C07FD0" w:rsidP="00801A4E">
            <w:pPr>
              <w:rPr>
                <w:ins w:id="4452" w:author="IS" w:date="2022-07-05T17:33:00Z"/>
                <w:rFonts w:ascii="Arial" w:hAnsi="Arial"/>
                <w:sz w:val="16"/>
                <w:szCs w:val="16"/>
              </w:rPr>
            </w:pPr>
            <w:ins w:id="4453"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B7CF80" w14:textId="77777777" w:rsidR="00C07FD0" w:rsidRPr="009F73C2" w:rsidRDefault="00C07FD0" w:rsidP="00801A4E">
            <w:pPr>
              <w:rPr>
                <w:ins w:id="4454"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A0271C" w14:textId="77777777" w:rsidR="00C07FD0" w:rsidRPr="009F73C2" w:rsidRDefault="00C07FD0" w:rsidP="00801A4E">
            <w:pPr>
              <w:overflowPunct/>
              <w:autoSpaceDE/>
              <w:autoSpaceDN/>
              <w:adjustRightInd/>
              <w:spacing w:after="0"/>
              <w:textAlignment w:val="auto"/>
              <w:rPr>
                <w:ins w:id="4455"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092D32" w14:textId="77777777" w:rsidR="00C07FD0" w:rsidRPr="009F73C2" w:rsidRDefault="00C07FD0" w:rsidP="00801A4E">
            <w:pPr>
              <w:pStyle w:val="TAL"/>
              <w:rPr>
                <w:ins w:id="4456"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17B0B5" w14:textId="77777777" w:rsidR="00C07FD0" w:rsidRPr="009F73C2" w:rsidRDefault="00C07FD0" w:rsidP="00801A4E">
            <w:pPr>
              <w:pStyle w:val="TAL"/>
              <w:rPr>
                <w:ins w:id="4457"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E2C58E" w14:textId="77777777" w:rsidR="00C07FD0" w:rsidRPr="007A5A8F" w:rsidRDefault="00C07FD0" w:rsidP="00801A4E">
            <w:pPr>
              <w:rPr>
                <w:ins w:id="4458"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C19C19" w14:textId="77777777" w:rsidR="00C07FD0" w:rsidRPr="009F73C2" w:rsidRDefault="00C07FD0" w:rsidP="00801A4E">
            <w:pPr>
              <w:rPr>
                <w:ins w:id="4459" w:author="IS" w:date="2022-07-05T17:33:00Z"/>
                <w:rFonts w:ascii="Arial" w:hAnsi="Arial"/>
                <w:sz w:val="16"/>
                <w:szCs w:val="16"/>
              </w:rPr>
            </w:pPr>
            <w:ins w:id="4460"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8E37CF" w14:textId="77777777" w:rsidR="00C07FD0" w:rsidRPr="009F73C2" w:rsidRDefault="00C07FD0" w:rsidP="00801A4E">
            <w:pPr>
              <w:rPr>
                <w:ins w:id="4461" w:author="IS" w:date="2022-07-05T17:33:00Z"/>
                <w:rFonts w:ascii="Arial" w:hAnsi="Arial"/>
                <w:sz w:val="16"/>
                <w:szCs w:val="16"/>
              </w:rPr>
            </w:pPr>
            <w:ins w:id="4462"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FFDA0B" w14:textId="77777777" w:rsidR="00C07FD0" w:rsidRPr="00C07FD0" w:rsidRDefault="00C07FD0" w:rsidP="00801A4E">
            <w:pPr>
              <w:pStyle w:val="TAL"/>
              <w:rPr>
                <w:ins w:id="4463" w:author="IS" w:date="2022-07-05T17:33:00Z"/>
              </w:rPr>
            </w:pPr>
          </w:p>
        </w:tc>
      </w:tr>
      <w:tr w:rsidR="00C07FD0" w:rsidRPr="00C07FD0" w14:paraId="6E7BA30B" w14:textId="77777777" w:rsidTr="00C07FD0">
        <w:trPr>
          <w:jc w:val="center"/>
          <w:ins w:id="4464"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2620BA" w14:textId="77777777" w:rsidR="00C07FD0" w:rsidRPr="009F73C2" w:rsidRDefault="00C07FD0" w:rsidP="00801A4E">
            <w:pPr>
              <w:rPr>
                <w:ins w:id="4465" w:author="IS" w:date="2022-07-05T17:33:00Z"/>
                <w:rFonts w:ascii="Arial" w:hAnsi="Arial"/>
                <w:sz w:val="16"/>
                <w:szCs w:val="16"/>
              </w:rPr>
            </w:pPr>
            <w:ins w:id="4466"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C24DCC" w14:textId="77777777" w:rsidR="00C07FD0" w:rsidRPr="009F73C2" w:rsidRDefault="00C07FD0" w:rsidP="00801A4E">
            <w:pPr>
              <w:rPr>
                <w:ins w:id="4467"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2F56DD" w14:textId="77777777" w:rsidR="00C07FD0" w:rsidRPr="009F73C2" w:rsidRDefault="00C07FD0" w:rsidP="00801A4E">
            <w:pPr>
              <w:overflowPunct/>
              <w:autoSpaceDE/>
              <w:autoSpaceDN/>
              <w:adjustRightInd/>
              <w:spacing w:after="0"/>
              <w:textAlignment w:val="auto"/>
              <w:rPr>
                <w:ins w:id="4468"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242844" w14:textId="77777777" w:rsidR="00C07FD0" w:rsidRPr="009F73C2" w:rsidRDefault="00C07FD0" w:rsidP="00801A4E">
            <w:pPr>
              <w:pStyle w:val="TAL"/>
              <w:rPr>
                <w:ins w:id="4469"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297339" w14:textId="77777777" w:rsidR="00C07FD0" w:rsidRPr="009F73C2" w:rsidRDefault="00C07FD0" w:rsidP="00801A4E">
            <w:pPr>
              <w:pStyle w:val="TAL"/>
              <w:rPr>
                <w:ins w:id="4470"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36263B" w14:textId="77777777" w:rsidR="00C07FD0" w:rsidRPr="007A5A8F" w:rsidRDefault="00C07FD0" w:rsidP="00801A4E">
            <w:pPr>
              <w:rPr>
                <w:ins w:id="4471"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656BB7" w14:textId="77777777" w:rsidR="00C07FD0" w:rsidRPr="009F73C2" w:rsidRDefault="00C07FD0" w:rsidP="00801A4E">
            <w:pPr>
              <w:rPr>
                <w:ins w:id="4472" w:author="IS" w:date="2022-07-05T17:33:00Z"/>
                <w:rFonts w:ascii="Arial" w:hAnsi="Arial"/>
                <w:sz w:val="16"/>
                <w:szCs w:val="16"/>
              </w:rPr>
            </w:pPr>
            <w:ins w:id="4473"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E233DA" w14:textId="77777777" w:rsidR="00C07FD0" w:rsidRPr="009F73C2" w:rsidRDefault="00C07FD0" w:rsidP="00801A4E">
            <w:pPr>
              <w:rPr>
                <w:ins w:id="4474" w:author="IS" w:date="2022-07-05T17:33:00Z"/>
                <w:rFonts w:ascii="Arial" w:hAnsi="Arial"/>
                <w:sz w:val="16"/>
                <w:szCs w:val="16"/>
              </w:rPr>
            </w:pPr>
            <w:ins w:id="4475"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EC335F" w14:textId="77777777" w:rsidR="00C07FD0" w:rsidRPr="00C07FD0" w:rsidRDefault="00C07FD0" w:rsidP="00801A4E">
            <w:pPr>
              <w:pStyle w:val="TAL"/>
              <w:rPr>
                <w:ins w:id="4476" w:author="IS" w:date="2022-07-05T17:33:00Z"/>
              </w:rPr>
            </w:pPr>
          </w:p>
        </w:tc>
      </w:tr>
      <w:tr w:rsidR="00C07FD0" w:rsidRPr="00C07FD0" w14:paraId="51CB077B" w14:textId="77777777" w:rsidTr="00C07FD0">
        <w:trPr>
          <w:jc w:val="center"/>
          <w:ins w:id="4477"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2ACD8B" w14:textId="77777777" w:rsidR="00C07FD0" w:rsidRPr="009F73C2" w:rsidRDefault="00C07FD0" w:rsidP="00801A4E">
            <w:pPr>
              <w:rPr>
                <w:ins w:id="4478" w:author="IS" w:date="2022-07-05T17:33:00Z"/>
                <w:rFonts w:ascii="Arial" w:hAnsi="Arial"/>
                <w:sz w:val="16"/>
                <w:szCs w:val="16"/>
              </w:rPr>
            </w:pPr>
            <w:ins w:id="4479"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1BFA61" w14:textId="77777777" w:rsidR="00C07FD0" w:rsidRPr="009F73C2" w:rsidRDefault="00C07FD0" w:rsidP="00801A4E">
            <w:pPr>
              <w:rPr>
                <w:ins w:id="4480"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612D82" w14:textId="77777777" w:rsidR="00C07FD0" w:rsidRPr="009F73C2" w:rsidRDefault="00C07FD0" w:rsidP="00801A4E">
            <w:pPr>
              <w:overflowPunct/>
              <w:autoSpaceDE/>
              <w:autoSpaceDN/>
              <w:adjustRightInd/>
              <w:spacing w:after="0"/>
              <w:textAlignment w:val="auto"/>
              <w:rPr>
                <w:ins w:id="4481"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1BBF00" w14:textId="77777777" w:rsidR="00C07FD0" w:rsidRPr="009F73C2" w:rsidRDefault="00C07FD0" w:rsidP="00801A4E">
            <w:pPr>
              <w:pStyle w:val="TAL"/>
              <w:rPr>
                <w:ins w:id="4482"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7B36B2" w14:textId="77777777" w:rsidR="00C07FD0" w:rsidRPr="009F73C2" w:rsidRDefault="00C07FD0" w:rsidP="00801A4E">
            <w:pPr>
              <w:pStyle w:val="TAL"/>
              <w:rPr>
                <w:ins w:id="4483"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EE2061" w14:textId="77777777" w:rsidR="00C07FD0" w:rsidRPr="007A5A8F" w:rsidRDefault="00C07FD0" w:rsidP="00801A4E">
            <w:pPr>
              <w:rPr>
                <w:ins w:id="4484"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5D21A5" w14:textId="77777777" w:rsidR="00C07FD0" w:rsidRPr="009F73C2" w:rsidRDefault="00C07FD0" w:rsidP="00801A4E">
            <w:pPr>
              <w:rPr>
                <w:ins w:id="4485" w:author="IS" w:date="2022-07-05T17:33:00Z"/>
                <w:rFonts w:ascii="Arial" w:hAnsi="Arial"/>
                <w:sz w:val="16"/>
                <w:szCs w:val="16"/>
              </w:rPr>
            </w:pPr>
            <w:ins w:id="4486"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E0B340" w14:textId="77777777" w:rsidR="00C07FD0" w:rsidRPr="009F73C2" w:rsidRDefault="00C07FD0" w:rsidP="00801A4E">
            <w:pPr>
              <w:rPr>
                <w:ins w:id="4487" w:author="IS" w:date="2022-07-05T17:33:00Z"/>
                <w:rFonts w:ascii="Arial" w:hAnsi="Arial"/>
                <w:sz w:val="16"/>
                <w:szCs w:val="16"/>
              </w:rPr>
            </w:pPr>
            <w:ins w:id="4488"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495EEA" w14:textId="77777777" w:rsidR="00C07FD0" w:rsidRPr="00C07FD0" w:rsidRDefault="00C07FD0" w:rsidP="00801A4E">
            <w:pPr>
              <w:pStyle w:val="TAL"/>
              <w:rPr>
                <w:ins w:id="4489" w:author="IS" w:date="2022-07-05T17:33:00Z"/>
              </w:rPr>
            </w:pPr>
          </w:p>
        </w:tc>
      </w:tr>
      <w:tr w:rsidR="00C07FD0" w:rsidRPr="00C07FD0" w14:paraId="20C57961" w14:textId="77777777" w:rsidTr="00C07FD0">
        <w:trPr>
          <w:jc w:val="center"/>
          <w:ins w:id="4490"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4EAD6AB" w14:textId="77777777" w:rsidR="00C07FD0" w:rsidRPr="009F73C2" w:rsidRDefault="00C07FD0" w:rsidP="00801A4E">
            <w:pPr>
              <w:rPr>
                <w:ins w:id="4491" w:author="IS" w:date="2022-07-05T17:33:00Z"/>
                <w:rFonts w:ascii="Arial" w:hAnsi="Arial"/>
                <w:sz w:val="16"/>
                <w:szCs w:val="16"/>
              </w:rPr>
            </w:pPr>
            <w:ins w:id="4492"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3A47EB" w14:textId="77777777" w:rsidR="00C07FD0" w:rsidRPr="009F73C2" w:rsidRDefault="00C07FD0" w:rsidP="00801A4E">
            <w:pPr>
              <w:rPr>
                <w:ins w:id="4493"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E5EE7F" w14:textId="77777777" w:rsidR="00C07FD0" w:rsidRPr="009F73C2" w:rsidRDefault="00C07FD0" w:rsidP="00801A4E">
            <w:pPr>
              <w:overflowPunct/>
              <w:autoSpaceDE/>
              <w:autoSpaceDN/>
              <w:adjustRightInd/>
              <w:spacing w:after="0"/>
              <w:textAlignment w:val="auto"/>
              <w:rPr>
                <w:ins w:id="4494"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FB35CF" w14:textId="77777777" w:rsidR="00C07FD0" w:rsidRPr="009F73C2" w:rsidRDefault="00C07FD0" w:rsidP="00801A4E">
            <w:pPr>
              <w:pStyle w:val="TAL"/>
              <w:rPr>
                <w:ins w:id="4495"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4C1E76" w14:textId="77777777" w:rsidR="00C07FD0" w:rsidRPr="009F73C2" w:rsidRDefault="00C07FD0" w:rsidP="00801A4E">
            <w:pPr>
              <w:pStyle w:val="TAL"/>
              <w:rPr>
                <w:ins w:id="4496"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399406" w14:textId="77777777" w:rsidR="00C07FD0" w:rsidRPr="007A5A8F" w:rsidRDefault="00C07FD0" w:rsidP="00801A4E">
            <w:pPr>
              <w:rPr>
                <w:ins w:id="4497"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F06706" w14:textId="77777777" w:rsidR="00C07FD0" w:rsidRPr="009F73C2" w:rsidRDefault="00C07FD0" w:rsidP="00801A4E">
            <w:pPr>
              <w:rPr>
                <w:ins w:id="4498" w:author="IS" w:date="2022-07-05T17:33:00Z"/>
                <w:rFonts w:ascii="Arial" w:hAnsi="Arial"/>
                <w:sz w:val="16"/>
                <w:szCs w:val="16"/>
              </w:rPr>
            </w:pPr>
            <w:ins w:id="4499"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AD1789" w14:textId="77777777" w:rsidR="00C07FD0" w:rsidRPr="009F73C2" w:rsidRDefault="00C07FD0" w:rsidP="00801A4E">
            <w:pPr>
              <w:rPr>
                <w:ins w:id="4500" w:author="IS" w:date="2022-07-05T17:33:00Z"/>
                <w:rFonts w:ascii="Arial" w:hAnsi="Arial"/>
                <w:sz w:val="16"/>
                <w:szCs w:val="16"/>
              </w:rPr>
            </w:pPr>
            <w:ins w:id="4501"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6CD21D" w14:textId="77777777" w:rsidR="00C07FD0" w:rsidRPr="00C07FD0" w:rsidRDefault="00C07FD0" w:rsidP="00801A4E">
            <w:pPr>
              <w:pStyle w:val="TAL"/>
              <w:rPr>
                <w:ins w:id="4502" w:author="IS" w:date="2022-07-05T17:33:00Z"/>
              </w:rPr>
            </w:pPr>
          </w:p>
        </w:tc>
      </w:tr>
      <w:tr w:rsidR="00C07FD0" w:rsidRPr="00C07FD0" w14:paraId="1BAC85F8" w14:textId="77777777" w:rsidTr="00C07FD0">
        <w:trPr>
          <w:jc w:val="center"/>
          <w:ins w:id="4503"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CE45B8" w14:textId="77777777" w:rsidR="00C07FD0" w:rsidRPr="009F73C2" w:rsidRDefault="00C07FD0" w:rsidP="00801A4E">
            <w:pPr>
              <w:rPr>
                <w:ins w:id="4504" w:author="IS" w:date="2022-07-05T17:33:00Z"/>
                <w:rFonts w:ascii="Arial" w:hAnsi="Arial"/>
                <w:sz w:val="16"/>
                <w:szCs w:val="16"/>
              </w:rPr>
            </w:pPr>
            <w:ins w:id="4505"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55889F" w14:textId="77777777" w:rsidR="00C07FD0" w:rsidRPr="009F73C2" w:rsidRDefault="00C07FD0" w:rsidP="00801A4E">
            <w:pPr>
              <w:rPr>
                <w:ins w:id="4506"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67215D" w14:textId="77777777" w:rsidR="00C07FD0" w:rsidRPr="009F73C2" w:rsidRDefault="00C07FD0" w:rsidP="00801A4E">
            <w:pPr>
              <w:overflowPunct/>
              <w:autoSpaceDE/>
              <w:autoSpaceDN/>
              <w:adjustRightInd/>
              <w:spacing w:after="0"/>
              <w:textAlignment w:val="auto"/>
              <w:rPr>
                <w:ins w:id="4507"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77D251" w14:textId="77777777" w:rsidR="00C07FD0" w:rsidRPr="009F73C2" w:rsidRDefault="00C07FD0" w:rsidP="00801A4E">
            <w:pPr>
              <w:pStyle w:val="TAL"/>
              <w:rPr>
                <w:ins w:id="4508"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4CC259F" w14:textId="77777777" w:rsidR="00C07FD0" w:rsidRPr="009F73C2" w:rsidRDefault="00C07FD0" w:rsidP="00801A4E">
            <w:pPr>
              <w:pStyle w:val="TAL"/>
              <w:rPr>
                <w:ins w:id="4509"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CC2771" w14:textId="77777777" w:rsidR="00C07FD0" w:rsidRPr="007A5A8F" w:rsidRDefault="00C07FD0" w:rsidP="00801A4E">
            <w:pPr>
              <w:rPr>
                <w:ins w:id="4510"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11FC5B" w14:textId="77777777" w:rsidR="00C07FD0" w:rsidRPr="009F73C2" w:rsidRDefault="00C07FD0" w:rsidP="00801A4E">
            <w:pPr>
              <w:rPr>
                <w:ins w:id="4511" w:author="IS" w:date="2022-07-05T17:33:00Z"/>
                <w:rFonts w:ascii="Arial" w:hAnsi="Arial"/>
                <w:sz w:val="16"/>
                <w:szCs w:val="16"/>
              </w:rPr>
            </w:pPr>
            <w:ins w:id="4512"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0B14E3" w14:textId="77777777" w:rsidR="00C07FD0" w:rsidRPr="009F73C2" w:rsidRDefault="00C07FD0" w:rsidP="00801A4E">
            <w:pPr>
              <w:rPr>
                <w:ins w:id="4513" w:author="IS" w:date="2022-07-05T17:33:00Z"/>
                <w:rFonts w:ascii="Arial" w:hAnsi="Arial"/>
                <w:sz w:val="16"/>
                <w:szCs w:val="16"/>
              </w:rPr>
            </w:pPr>
            <w:ins w:id="4514"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2D1C89" w14:textId="77777777" w:rsidR="00C07FD0" w:rsidRPr="00C07FD0" w:rsidRDefault="00C07FD0" w:rsidP="00801A4E">
            <w:pPr>
              <w:pStyle w:val="TAL"/>
              <w:rPr>
                <w:ins w:id="4515" w:author="IS" w:date="2022-07-05T17:33:00Z"/>
              </w:rPr>
            </w:pPr>
          </w:p>
        </w:tc>
      </w:tr>
      <w:tr w:rsidR="00C07FD0" w:rsidRPr="00C07FD0" w14:paraId="7AFEFD31" w14:textId="77777777" w:rsidTr="00C07FD0">
        <w:trPr>
          <w:jc w:val="center"/>
          <w:ins w:id="4516"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9C3889" w14:textId="77777777" w:rsidR="00C07FD0" w:rsidRPr="009F73C2" w:rsidRDefault="00C07FD0" w:rsidP="00801A4E">
            <w:pPr>
              <w:rPr>
                <w:ins w:id="4517" w:author="IS" w:date="2022-07-05T17:33:00Z"/>
                <w:rFonts w:ascii="Arial" w:hAnsi="Arial"/>
                <w:sz w:val="16"/>
                <w:szCs w:val="16"/>
              </w:rPr>
            </w:pPr>
            <w:ins w:id="4518"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31B783" w14:textId="77777777" w:rsidR="00C07FD0" w:rsidRPr="009F73C2" w:rsidRDefault="00C07FD0" w:rsidP="00801A4E">
            <w:pPr>
              <w:rPr>
                <w:ins w:id="4519"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59EAF6" w14:textId="77777777" w:rsidR="00C07FD0" w:rsidRPr="009F73C2" w:rsidRDefault="00C07FD0" w:rsidP="00801A4E">
            <w:pPr>
              <w:overflowPunct/>
              <w:autoSpaceDE/>
              <w:autoSpaceDN/>
              <w:adjustRightInd/>
              <w:spacing w:after="0"/>
              <w:textAlignment w:val="auto"/>
              <w:rPr>
                <w:ins w:id="4520"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97DF6C" w14:textId="77777777" w:rsidR="00C07FD0" w:rsidRPr="009F73C2" w:rsidRDefault="00C07FD0" w:rsidP="00801A4E">
            <w:pPr>
              <w:pStyle w:val="TAL"/>
              <w:rPr>
                <w:ins w:id="4521"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62F5F8" w14:textId="77777777" w:rsidR="00C07FD0" w:rsidRPr="009F73C2" w:rsidRDefault="00C07FD0" w:rsidP="00801A4E">
            <w:pPr>
              <w:pStyle w:val="TAL"/>
              <w:rPr>
                <w:ins w:id="4522"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830CB9" w14:textId="77777777" w:rsidR="00C07FD0" w:rsidRPr="007A5A8F" w:rsidRDefault="00C07FD0" w:rsidP="00801A4E">
            <w:pPr>
              <w:rPr>
                <w:ins w:id="4523"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8C090C" w14:textId="77777777" w:rsidR="00C07FD0" w:rsidRPr="009F73C2" w:rsidRDefault="00C07FD0" w:rsidP="00801A4E">
            <w:pPr>
              <w:rPr>
                <w:ins w:id="4524" w:author="IS" w:date="2022-07-05T17:33:00Z"/>
                <w:rFonts w:ascii="Arial" w:hAnsi="Arial"/>
                <w:sz w:val="16"/>
                <w:szCs w:val="16"/>
              </w:rPr>
            </w:pPr>
            <w:ins w:id="4525"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43E427" w14:textId="77777777" w:rsidR="00C07FD0" w:rsidRPr="009F73C2" w:rsidRDefault="00C07FD0" w:rsidP="00801A4E">
            <w:pPr>
              <w:rPr>
                <w:ins w:id="4526" w:author="IS" w:date="2022-07-05T17:33:00Z"/>
                <w:rFonts w:ascii="Arial" w:hAnsi="Arial"/>
                <w:sz w:val="16"/>
                <w:szCs w:val="16"/>
              </w:rPr>
            </w:pPr>
            <w:ins w:id="4527"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94A15B" w14:textId="77777777" w:rsidR="00C07FD0" w:rsidRPr="00C07FD0" w:rsidRDefault="00C07FD0" w:rsidP="00801A4E">
            <w:pPr>
              <w:pStyle w:val="TAL"/>
              <w:rPr>
                <w:ins w:id="4528" w:author="IS" w:date="2022-07-05T17:33:00Z"/>
              </w:rPr>
            </w:pPr>
          </w:p>
        </w:tc>
      </w:tr>
      <w:tr w:rsidR="00C07FD0" w:rsidRPr="00C07FD0" w14:paraId="0E8A340B" w14:textId="77777777" w:rsidTr="00C07FD0">
        <w:trPr>
          <w:jc w:val="center"/>
          <w:ins w:id="452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44388A" w14:textId="77777777" w:rsidR="00C07FD0" w:rsidRPr="009F73C2" w:rsidRDefault="00C07FD0" w:rsidP="00801A4E">
            <w:pPr>
              <w:rPr>
                <w:ins w:id="4530" w:author="IS" w:date="2022-07-05T17:33:00Z"/>
                <w:rFonts w:ascii="Arial" w:hAnsi="Arial"/>
                <w:sz w:val="16"/>
                <w:szCs w:val="16"/>
              </w:rPr>
            </w:pPr>
            <w:ins w:id="453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39C3CD" w14:textId="77777777" w:rsidR="00C07FD0" w:rsidRPr="009F73C2" w:rsidRDefault="00C07FD0" w:rsidP="00801A4E">
            <w:pPr>
              <w:rPr>
                <w:ins w:id="453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955C1" w14:textId="77777777" w:rsidR="00C07FD0" w:rsidRPr="009F73C2" w:rsidRDefault="00C07FD0" w:rsidP="00801A4E">
            <w:pPr>
              <w:overflowPunct/>
              <w:autoSpaceDE/>
              <w:autoSpaceDN/>
              <w:adjustRightInd/>
              <w:spacing w:after="0"/>
              <w:textAlignment w:val="auto"/>
              <w:rPr>
                <w:ins w:id="453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FBB57D" w14:textId="77777777" w:rsidR="00C07FD0" w:rsidRPr="009F73C2" w:rsidRDefault="00C07FD0" w:rsidP="00801A4E">
            <w:pPr>
              <w:pStyle w:val="TAL"/>
              <w:rPr>
                <w:ins w:id="453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6E5739" w14:textId="77777777" w:rsidR="00C07FD0" w:rsidRPr="009F73C2" w:rsidRDefault="00C07FD0" w:rsidP="00801A4E">
            <w:pPr>
              <w:pStyle w:val="TAL"/>
              <w:rPr>
                <w:ins w:id="453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15053E" w14:textId="77777777" w:rsidR="00C07FD0" w:rsidRPr="007A5A8F" w:rsidRDefault="00C07FD0" w:rsidP="00801A4E">
            <w:pPr>
              <w:rPr>
                <w:ins w:id="453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76E5B3" w14:textId="77777777" w:rsidR="00C07FD0" w:rsidRPr="009F73C2" w:rsidRDefault="00C07FD0" w:rsidP="00801A4E">
            <w:pPr>
              <w:rPr>
                <w:ins w:id="4537" w:author="IS" w:date="2022-07-05T17:33:00Z"/>
                <w:rFonts w:ascii="Arial" w:hAnsi="Arial"/>
                <w:sz w:val="16"/>
                <w:szCs w:val="16"/>
              </w:rPr>
            </w:pPr>
            <w:ins w:id="453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56FD7C" w14:textId="77777777" w:rsidR="00C07FD0" w:rsidRPr="009F73C2" w:rsidRDefault="00C07FD0" w:rsidP="00801A4E">
            <w:pPr>
              <w:rPr>
                <w:ins w:id="4539" w:author="IS" w:date="2022-07-05T17:33:00Z"/>
                <w:rFonts w:ascii="Arial" w:hAnsi="Arial"/>
                <w:sz w:val="16"/>
                <w:szCs w:val="16"/>
              </w:rPr>
            </w:pPr>
            <w:ins w:id="454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4768BF" w14:textId="77777777" w:rsidR="00C07FD0" w:rsidRPr="00C07FD0" w:rsidRDefault="00C07FD0" w:rsidP="00801A4E">
            <w:pPr>
              <w:pStyle w:val="TAL"/>
              <w:rPr>
                <w:ins w:id="4541" w:author="IS" w:date="2022-07-05T17:33:00Z"/>
              </w:rPr>
            </w:pPr>
          </w:p>
        </w:tc>
      </w:tr>
      <w:tr w:rsidR="00C07FD0" w:rsidRPr="00C07FD0" w14:paraId="4C64F40C" w14:textId="77777777" w:rsidTr="00C07FD0">
        <w:trPr>
          <w:jc w:val="center"/>
          <w:ins w:id="454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6FB3680" w14:textId="77777777" w:rsidR="00C07FD0" w:rsidRPr="009F73C2" w:rsidRDefault="00C07FD0" w:rsidP="00801A4E">
            <w:pPr>
              <w:rPr>
                <w:ins w:id="4543" w:author="IS" w:date="2022-07-05T17:33:00Z"/>
                <w:rFonts w:ascii="Arial" w:hAnsi="Arial"/>
                <w:sz w:val="16"/>
                <w:szCs w:val="16"/>
              </w:rPr>
            </w:pPr>
            <w:ins w:id="454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66C8A8" w14:textId="77777777" w:rsidR="00C07FD0" w:rsidRPr="009F73C2" w:rsidRDefault="00C07FD0" w:rsidP="00801A4E">
            <w:pPr>
              <w:rPr>
                <w:ins w:id="454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2CAE0B" w14:textId="77777777" w:rsidR="00C07FD0" w:rsidRPr="009F73C2" w:rsidRDefault="00C07FD0" w:rsidP="00801A4E">
            <w:pPr>
              <w:overflowPunct/>
              <w:autoSpaceDE/>
              <w:autoSpaceDN/>
              <w:adjustRightInd/>
              <w:spacing w:after="0"/>
              <w:textAlignment w:val="auto"/>
              <w:rPr>
                <w:ins w:id="454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1DD41B" w14:textId="77777777" w:rsidR="00C07FD0" w:rsidRPr="009F73C2" w:rsidRDefault="00C07FD0" w:rsidP="00801A4E">
            <w:pPr>
              <w:pStyle w:val="TAL"/>
              <w:rPr>
                <w:ins w:id="454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5EF02B" w14:textId="77777777" w:rsidR="00C07FD0" w:rsidRPr="009F73C2" w:rsidRDefault="00C07FD0" w:rsidP="00801A4E">
            <w:pPr>
              <w:pStyle w:val="TAL"/>
              <w:rPr>
                <w:ins w:id="454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306BB9" w14:textId="77777777" w:rsidR="00C07FD0" w:rsidRPr="007A5A8F" w:rsidRDefault="00C07FD0" w:rsidP="00801A4E">
            <w:pPr>
              <w:rPr>
                <w:ins w:id="454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A18AB4" w14:textId="77777777" w:rsidR="00C07FD0" w:rsidRPr="009F73C2" w:rsidRDefault="00C07FD0" w:rsidP="00801A4E">
            <w:pPr>
              <w:rPr>
                <w:ins w:id="4550" w:author="IS" w:date="2022-07-05T17:33:00Z"/>
                <w:rFonts w:ascii="Arial" w:hAnsi="Arial"/>
                <w:sz w:val="16"/>
                <w:szCs w:val="16"/>
              </w:rPr>
            </w:pPr>
            <w:ins w:id="455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52BD7C" w14:textId="77777777" w:rsidR="00C07FD0" w:rsidRPr="009F73C2" w:rsidRDefault="00C07FD0" w:rsidP="00801A4E">
            <w:pPr>
              <w:rPr>
                <w:ins w:id="4552" w:author="IS" w:date="2022-07-05T17:33:00Z"/>
                <w:rFonts w:ascii="Arial" w:hAnsi="Arial"/>
                <w:sz w:val="16"/>
                <w:szCs w:val="16"/>
              </w:rPr>
            </w:pPr>
            <w:ins w:id="455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3C0A53" w14:textId="77777777" w:rsidR="00C07FD0" w:rsidRPr="00C07FD0" w:rsidRDefault="00C07FD0" w:rsidP="00801A4E">
            <w:pPr>
              <w:pStyle w:val="TAL"/>
              <w:rPr>
                <w:ins w:id="4554" w:author="IS" w:date="2022-07-05T17:33:00Z"/>
              </w:rPr>
            </w:pPr>
          </w:p>
        </w:tc>
      </w:tr>
      <w:tr w:rsidR="00C07FD0" w:rsidRPr="00C07FD0" w14:paraId="72967703" w14:textId="77777777" w:rsidTr="00C07FD0">
        <w:trPr>
          <w:jc w:val="center"/>
          <w:ins w:id="455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F34314" w14:textId="77777777" w:rsidR="00C07FD0" w:rsidRPr="009F73C2" w:rsidRDefault="00C07FD0" w:rsidP="00801A4E">
            <w:pPr>
              <w:rPr>
                <w:ins w:id="4556" w:author="IS" w:date="2022-07-05T17:33:00Z"/>
                <w:rFonts w:ascii="Arial" w:hAnsi="Arial"/>
                <w:sz w:val="16"/>
                <w:szCs w:val="16"/>
              </w:rPr>
            </w:pPr>
            <w:ins w:id="455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61447D" w14:textId="77777777" w:rsidR="00C07FD0" w:rsidRPr="009F73C2" w:rsidRDefault="00C07FD0" w:rsidP="00801A4E">
            <w:pPr>
              <w:rPr>
                <w:ins w:id="455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8D2A4D" w14:textId="77777777" w:rsidR="00C07FD0" w:rsidRPr="009F73C2" w:rsidRDefault="00C07FD0" w:rsidP="00801A4E">
            <w:pPr>
              <w:overflowPunct/>
              <w:autoSpaceDE/>
              <w:autoSpaceDN/>
              <w:adjustRightInd/>
              <w:spacing w:after="0"/>
              <w:textAlignment w:val="auto"/>
              <w:rPr>
                <w:ins w:id="455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9CC355" w14:textId="77777777" w:rsidR="00C07FD0" w:rsidRPr="009F73C2" w:rsidRDefault="00C07FD0" w:rsidP="00801A4E">
            <w:pPr>
              <w:pStyle w:val="TAL"/>
              <w:rPr>
                <w:ins w:id="456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FE7B5C" w14:textId="77777777" w:rsidR="00C07FD0" w:rsidRPr="009F73C2" w:rsidRDefault="00C07FD0" w:rsidP="00801A4E">
            <w:pPr>
              <w:pStyle w:val="TAL"/>
              <w:rPr>
                <w:ins w:id="456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CF260D" w14:textId="77777777" w:rsidR="00C07FD0" w:rsidRPr="007A5A8F" w:rsidRDefault="00C07FD0" w:rsidP="00801A4E">
            <w:pPr>
              <w:rPr>
                <w:ins w:id="456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F3B251" w14:textId="77777777" w:rsidR="00C07FD0" w:rsidRPr="009F73C2" w:rsidRDefault="00C07FD0" w:rsidP="00801A4E">
            <w:pPr>
              <w:rPr>
                <w:ins w:id="4563" w:author="IS" w:date="2022-07-05T17:33:00Z"/>
                <w:rFonts w:ascii="Arial" w:hAnsi="Arial"/>
                <w:sz w:val="16"/>
                <w:szCs w:val="16"/>
              </w:rPr>
            </w:pPr>
            <w:ins w:id="456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0CA612" w14:textId="77777777" w:rsidR="00C07FD0" w:rsidRPr="009F73C2" w:rsidRDefault="00C07FD0" w:rsidP="00801A4E">
            <w:pPr>
              <w:rPr>
                <w:ins w:id="4565" w:author="IS" w:date="2022-07-05T17:33:00Z"/>
                <w:rFonts w:ascii="Arial" w:hAnsi="Arial"/>
                <w:sz w:val="16"/>
                <w:szCs w:val="16"/>
              </w:rPr>
            </w:pPr>
            <w:ins w:id="456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4BAF73" w14:textId="77777777" w:rsidR="00C07FD0" w:rsidRPr="00C07FD0" w:rsidRDefault="00C07FD0" w:rsidP="00801A4E">
            <w:pPr>
              <w:pStyle w:val="TAL"/>
              <w:rPr>
                <w:ins w:id="4567" w:author="IS" w:date="2022-07-05T17:33:00Z"/>
              </w:rPr>
            </w:pPr>
          </w:p>
        </w:tc>
      </w:tr>
      <w:tr w:rsidR="00C07FD0" w:rsidRPr="00C07FD0" w14:paraId="2E867574" w14:textId="77777777" w:rsidTr="00C07FD0">
        <w:trPr>
          <w:jc w:val="center"/>
          <w:ins w:id="456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160AA58" w14:textId="77777777" w:rsidR="00C07FD0" w:rsidRPr="009F73C2" w:rsidRDefault="00C07FD0" w:rsidP="00801A4E">
            <w:pPr>
              <w:rPr>
                <w:ins w:id="4569" w:author="IS" w:date="2022-07-05T17:33:00Z"/>
                <w:rFonts w:ascii="Arial" w:hAnsi="Arial"/>
                <w:sz w:val="16"/>
                <w:szCs w:val="16"/>
              </w:rPr>
            </w:pPr>
            <w:ins w:id="457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73A0F3" w14:textId="77777777" w:rsidR="00C07FD0" w:rsidRPr="009F73C2" w:rsidRDefault="00C07FD0" w:rsidP="00801A4E">
            <w:pPr>
              <w:rPr>
                <w:ins w:id="457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F25FD9" w14:textId="77777777" w:rsidR="00C07FD0" w:rsidRPr="009F73C2" w:rsidRDefault="00C07FD0" w:rsidP="00801A4E">
            <w:pPr>
              <w:overflowPunct/>
              <w:autoSpaceDE/>
              <w:autoSpaceDN/>
              <w:adjustRightInd/>
              <w:spacing w:after="0"/>
              <w:textAlignment w:val="auto"/>
              <w:rPr>
                <w:ins w:id="457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53CBF1" w14:textId="77777777" w:rsidR="00C07FD0" w:rsidRPr="009F73C2" w:rsidRDefault="00C07FD0" w:rsidP="00801A4E">
            <w:pPr>
              <w:pStyle w:val="TAL"/>
              <w:rPr>
                <w:ins w:id="457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C3BAA8" w14:textId="77777777" w:rsidR="00C07FD0" w:rsidRPr="009F73C2" w:rsidRDefault="00C07FD0" w:rsidP="00801A4E">
            <w:pPr>
              <w:pStyle w:val="TAL"/>
              <w:rPr>
                <w:ins w:id="457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DCC4A2" w14:textId="77777777" w:rsidR="00C07FD0" w:rsidRPr="007A5A8F" w:rsidRDefault="00C07FD0" w:rsidP="00801A4E">
            <w:pPr>
              <w:rPr>
                <w:ins w:id="457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70293C" w14:textId="77777777" w:rsidR="00C07FD0" w:rsidRPr="009F73C2" w:rsidRDefault="00C07FD0" w:rsidP="00801A4E">
            <w:pPr>
              <w:rPr>
                <w:ins w:id="4576" w:author="IS" w:date="2022-07-05T17:33:00Z"/>
                <w:rFonts w:ascii="Arial" w:hAnsi="Arial"/>
                <w:sz w:val="16"/>
                <w:szCs w:val="16"/>
              </w:rPr>
            </w:pPr>
            <w:ins w:id="457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EAA6FB" w14:textId="77777777" w:rsidR="00C07FD0" w:rsidRPr="009F73C2" w:rsidRDefault="00C07FD0" w:rsidP="00801A4E">
            <w:pPr>
              <w:rPr>
                <w:ins w:id="4578" w:author="IS" w:date="2022-07-05T17:33:00Z"/>
                <w:rFonts w:ascii="Arial" w:hAnsi="Arial"/>
                <w:sz w:val="16"/>
                <w:szCs w:val="16"/>
              </w:rPr>
            </w:pPr>
            <w:ins w:id="457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14D042" w14:textId="77777777" w:rsidR="00C07FD0" w:rsidRPr="00C07FD0" w:rsidRDefault="00C07FD0" w:rsidP="00801A4E">
            <w:pPr>
              <w:pStyle w:val="TAL"/>
              <w:rPr>
                <w:ins w:id="4580" w:author="IS" w:date="2022-07-05T17:33:00Z"/>
              </w:rPr>
            </w:pPr>
          </w:p>
        </w:tc>
      </w:tr>
      <w:tr w:rsidR="00C07FD0" w:rsidRPr="00C07FD0" w14:paraId="374E04E0" w14:textId="77777777" w:rsidTr="00C07FD0">
        <w:trPr>
          <w:jc w:val="center"/>
          <w:ins w:id="4581"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54B82E" w14:textId="77777777" w:rsidR="00C07FD0" w:rsidRPr="009F73C2" w:rsidRDefault="00C07FD0" w:rsidP="00801A4E">
            <w:pPr>
              <w:rPr>
                <w:ins w:id="4582" w:author="IS" w:date="2022-07-05T17:33:00Z"/>
                <w:rFonts w:ascii="Arial" w:hAnsi="Arial"/>
                <w:sz w:val="16"/>
                <w:szCs w:val="16"/>
              </w:rPr>
            </w:pPr>
            <w:ins w:id="4583"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2AC323" w14:textId="77777777" w:rsidR="00C07FD0" w:rsidRPr="009F73C2" w:rsidRDefault="00C07FD0" w:rsidP="00801A4E">
            <w:pPr>
              <w:rPr>
                <w:ins w:id="4584"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8CC418" w14:textId="77777777" w:rsidR="00C07FD0" w:rsidRPr="009F73C2" w:rsidRDefault="00C07FD0" w:rsidP="00801A4E">
            <w:pPr>
              <w:overflowPunct/>
              <w:autoSpaceDE/>
              <w:autoSpaceDN/>
              <w:adjustRightInd/>
              <w:spacing w:after="0"/>
              <w:textAlignment w:val="auto"/>
              <w:rPr>
                <w:ins w:id="4585"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4BB745" w14:textId="77777777" w:rsidR="00C07FD0" w:rsidRPr="009F73C2" w:rsidRDefault="00C07FD0" w:rsidP="00801A4E">
            <w:pPr>
              <w:pStyle w:val="TAL"/>
              <w:rPr>
                <w:ins w:id="4586"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C290EE" w14:textId="77777777" w:rsidR="00C07FD0" w:rsidRPr="009F73C2" w:rsidRDefault="00C07FD0" w:rsidP="00801A4E">
            <w:pPr>
              <w:pStyle w:val="TAL"/>
              <w:rPr>
                <w:ins w:id="4587"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3EE383" w14:textId="77777777" w:rsidR="00C07FD0" w:rsidRPr="007A5A8F" w:rsidRDefault="00C07FD0" w:rsidP="00801A4E">
            <w:pPr>
              <w:rPr>
                <w:ins w:id="4588"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AAE58C" w14:textId="77777777" w:rsidR="00C07FD0" w:rsidRPr="009F73C2" w:rsidRDefault="00C07FD0" w:rsidP="00801A4E">
            <w:pPr>
              <w:rPr>
                <w:ins w:id="4589" w:author="IS" w:date="2022-07-05T17:33:00Z"/>
                <w:rFonts w:ascii="Arial" w:hAnsi="Arial"/>
                <w:sz w:val="16"/>
                <w:szCs w:val="16"/>
              </w:rPr>
            </w:pPr>
            <w:ins w:id="4590"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34CDE0" w14:textId="77777777" w:rsidR="00C07FD0" w:rsidRPr="009F73C2" w:rsidRDefault="00C07FD0" w:rsidP="00801A4E">
            <w:pPr>
              <w:rPr>
                <w:ins w:id="4591" w:author="IS" w:date="2022-07-05T17:33:00Z"/>
                <w:rFonts w:ascii="Arial" w:hAnsi="Arial"/>
                <w:sz w:val="16"/>
                <w:szCs w:val="16"/>
              </w:rPr>
            </w:pPr>
            <w:ins w:id="4592"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CAF60C" w14:textId="77777777" w:rsidR="00C07FD0" w:rsidRPr="00C07FD0" w:rsidRDefault="00C07FD0" w:rsidP="00801A4E">
            <w:pPr>
              <w:pStyle w:val="TAL"/>
              <w:rPr>
                <w:ins w:id="4593" w:author="IS" w:date="2022-07-05T17:33:00Z"/>
              </w:rPr>
            </w:pPr>
          </w:p>
        </w:tc>
      </w:tr>
      <w:tr w:rsidR="00C07FD0" w:rsidRPr="00C07FD0" w14:paraId="6DB58DCF" w14:textId="77777777" w:rsidTr="00C07FD0">
        <w:trPr>
          <w:jc w:val="center"/>
          <w:ins w:id="4594"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1DC909" w14:textId="77777777" w:rsidR="00C07FD0" w:rsidRPr="009F73C2" w:rsidRDefault="00C07FD0" w:rsidP="00801A4E">
            <w:pPr>
              <w:rPr>
                <w:ins w:id="4595" w:author="IS" w:date="2022-07-05T17:33:00Z"/>
                <w:rFonts w:ascii="Arial" w:hAnsi="Arial"/>
                <w:sz w:val="16"/>
                <w:szCs w:val="16"/>
              </w:rPr>
            </w:pPr>
            <w:ins w:id="4596"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CB638EE" w14:textId="77777777" w:rsidR="00C07FD0" w:rsidRPr="009F73C2" w:rsidRDefault="00C07FD0" w:rsidP="00801A4E">
            <w:pPr>
              <w:rPr>
                <w:ins w:id="4597"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B2FA6C" w14:textId="77777777" w:rsidR="00C07FD0" w:rsidRPr="009F73C2" w:rsidRDefault="00C07FD0" w:rsidP="00801A4E">
            <w:pPr>
              <w:overflowPunct/>
              <w:autoSpaceDE/>
              <w:autoSpaceDN/>
              <w:adjustRightInd/>
              <w:spacing w:after="0"/>
              <w:textAlignment w:val="auto"/>
              <w:rPr>
                <w:ins w:id="4598"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3DD3A8" w14:textId="77777777" w:rsidR="00C07FD0" w:rsidRPr="009F73C2" w:rsidRDefault="00C07FD0" w:rsidP="00801A4E">
            <w:pPr>
              <w:pStyle w:val="TAL"/>
              <w:rPr>
                <w:ins w:id="4599"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EDA661" w14:textId="77777777" w:rsidR="00C07FD0" w:rsidRPr="009F73C2" w:rsidRDefault="00C07FD0" w:rsidP="00801A4E">
            <w:pPr>
              <w:pStyle w:val="TAL"/>
              <w:rPr>
                <w:ins w:id="4600"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14A29E" w14:textId="77777777" w:rsidR="00C07FD0" w:rsidRPr="007A5A8F" w:rsidRDefault="00C07FD0" w:rsidP="00801A4E">
            <w:pPr>
              <w:rPr>
                <w:ins w:id="4601"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AF56E5" w14:textId="77777777" w:rsidR="00C07FD0" w:rsidRPr="009F73C2" w:rsidRDefault="00C07FD0" w:rsidP="00801A4E">
            <w:pPr>
              <w:rPr>
                <w:ins w:id="4602" w:author="IS" w:date="2022-07-05T17:33:00Z"/>
                <w:rFonts w:ascii="Arial" w:hAnsi="Arial"/>
                <w:sz w:val="16"/>
                <w:szCs w:val="16"/>
              </w:rPr>
            </w:pPr>
            <w:ins w:id="4603"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A584AF" w14:textId="77777777" w:rsidR="00C07FD0" w:rsidRPr="009F73C2" w:rsidRDefault="00C07FD0" w:rsidP="00801A4E">
            <w:pPr>
              <w:rPr>
                <w:ins w:id="4604" w:author="IS" w:date="2022-07-05T17:33:00Z"/>
                <w:rFonts w:ascii="Arial" w:hAnsi="Arial"/>
                <w:sz w:val="16"/>
                <w:szCs w:val="16"/>
              </w:rPr>
            </w:pPr>
            <w:ins w:id="4605"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DFD9DB" w14:textId="77777777" w:rsidR="00C07FD0" w:rsidRPr="00C07FD0" w:rsidRDefault="00C07FD0" w:rsidP="00801A4E">
            <w:pPr>
              <w:pStyle w:val="TAL"/>
              <w:rPr>
                <w:ins w:id="4606" w:author="IS" w:date="2022-07-05T17:33:00Z"/>
              </w:rPr>
            </w:pPr>
          </w:p>
        </w:tc>
      </w:tr>
      <w:tr w:rsidR="00C07FD0" w:rsidRPr="00C07FD0" w14:paraId="710E554D" w14:textId="77777777" w:rsidTr="00C07FD0">
        <w:trPr>
          <w:jc w:val="center"/>
          <w:ins w:id="4607"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0E23BA" w14:textId="77777777" w:rsidR="00C07FD0" w:rsidRPr="009F73C2" w:rsidRDefault="00C07FD0" w:rsidP="00801A4E">
            <w:pPr>
              <w:rPr>
                <w:ins w:id="4608" w:author="IS" w:date="2022-07-05T17:33:00Z"/>
                <w:rFonts w:ascii="Arial" w:hAnsi="Arial"/>
                <w:sz w:val="16"/>
                <w:szCs w:val="16"/>
              </w:rPr>
            </w:pPr>
            <w:ins w:id="4609"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7D7534" w14:textId="77777777" w:rsidR="00C07FD0" w:rsidRPr="009F73C2" w:rsidRDefault="00C07FD0" w:rsidP="00801A4E">
            <w:pPr>
              <w:rPr>
                <w:ins w:id="4610"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06358B" w14:textId="77777777" w:rsidR="00C07FD0" w:rsidRPr="009F73C2" w:rsidRDefault="00C07FD0" w:rsidP="00801A4E">
            <w:pPr>
              <w:overflowPunct/>
              <w:autoSpaceDE/>
              <w:autoSpaceDN/>
              <w:adjustRightInd/>
              <w:spacing w:after="0"/>
              <w:textAlignment w:val="auto"/>
              <w:rPr>
                <w:ins w:id="4611"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40CD52" w14:textId="77777777" w:rsidR="00C07FD0" w:rsidRPr="009F73C2" w:rsidRDefault="00C07FD0" w:rsidP="00801A4E">
            <w:pPr>
              <w:pStyle w:val="TAL"/>
              <w:rPr>
                <w:ins w:id="4612"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1182A2" w14:textId="77777777" w:rsidR="00C07FD0" w:rsidRPr="009F73C2" w:rsidRDefault="00C07FD0" w:rsidP="00801A4E">
            <w:pPr>
              <w:pStyle w:val="TAL"/>
              <w:rPr>
                <w:ins w:id="4613"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CD2B08" w14:textId="77777777" w:rsidR="00C07FD0" w:rsidRPr="007A5A8F" w:rsidRDefault="00C07FD0" w:rsidP="00801A4E">
            <w:pPr>
              <w:rPr>
                <w:ins w:id="4614"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F8DC3A" w14:textId="77777777" w:rsidR="00C07FD0" w:rsidRPr="009F73C2" w:rsidRDefault="00C07FD0" w:rsidP="00801A4E">
            <w:pPr>
              <w:rPr>
                <w:ins w:id="4615" w:author="IS" w:date="2022-07-05T17:33:00Z"/>
                <w:rFonts w:ascii="Arial" w:hAnsi="Arial"/>
                <w:sz w:val="16"/>
                <w:szCs w:val="16"/>
              </w:rPr>
            </w:pPr>
            <w:ins w:id="4616"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255C89" w14:textId="77777777" w:rsidR="00C07FD0" w:rsidRPr="009F73C2" w:rsidRDefault="00C07FD0" w:rsidP="00801A4E">
            <w:pPr>
              <w:rPr>
                <w:ins w:id="4617" w:author="IS" w:date="2022-07-05T17:33:00Z"/>
                <w:rFonts w:ascii="Arial" w:hAnsi="Arial"/>
                <w:sz w:val="16"/>
                <w:szCs w:val="16"/>
              </w:rPr>
            </w:pPr>
            <w:ins w:id="4618"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5BC7D7" w14:textId="77777777" w:rsidR="00C07FD0" w:rsidRPr="00C07FD0" w:rsidRDefault="00C07FD0" w:rsidP="00801A4E">
            <w:pPr>
              <w:pStyle w:val="TAL"/>
              <w:rPr>
                <w:ins w:id="4619" w:author="IS" w:date="2022-07-05T17:33:00Z"/>
              </w:rPr>
            </w:pPr>
          </w:p>
        </w:tc>
      </w:tr>
      <w:tr w:rsidR="00C07FD0" w:rsidRPr="00C07FD0" w14:paraId="49887D40" w14:textId="77777777" w:rsidTr="00C07FD0">
        <w:trPr>
          <w:jc w:val="center"/>
          <w:ins w:id="4620"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EB4EC7" w14:textId="77777777" w:rsidR="00C07FD0" w:rsidRPr="009F73C2" w:rsidRDefault="00C07FD0" w:rsidP="00801A4E">
            <w:pPr>
              <w:rPr>
                <w:ins w:id="4621" w:author="IS" w:date="2022-07-05T17:33:00Z"/>
                <w:rFonts w:ascii="Arial" w:hAnsi="Arial"/>
                <w:sz w:val="16"/>
                <w:szCs w:val="16"/>
              </w:rPr>
            </w:pPr>
            <w:ins w:id="4622"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3A0008" w14:textId="77777777" w:rsidR="00C07FD0" w:rsidRPr="009F73C2" w:rsidRDefault="00C07FD0" w:rsidP="00801A4E">
            <w:pPr>
              <w:rPr>
                <w:ins w:id="4623"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2027A4" w14:textId="77777777" w:rsidR="00C07FD0" w:rsidRPr="009F73C2" w:rsidRDefault="00C07FD0" w:rsidP="00801A4E">
            <w:pPr>
              <w:overflowPunct/>
              <w:autoSpaceDE/>
              <w:autoSpaceDN/>
              <w:adjustRightInd/>
              <w:spacing w:after="0"/>
              <w:textAlignment w:val="auto"/>
              <w:rPr>
                <w:ins w:id="4624"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9DBEA1" w14:textId="77777777" w:rsidR="00C07FD0" w:rsidRPr="009F73C2" w:rsidRDefault="00C07FD0" w:rsidP="00801A4E">
            <w:pPr>
              <w:pStyle w:val="TAL"/>
              <w:rPr>
                <w:ins w:id="4625"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A71096" w14:textId="77777777" w:rsidR="00C07FD0" w:rsidRPr="009F73C2" w:rsidRDefault="00C07FD0" w:rsidP="00801A4E">
            <w:pPr>
              <w:pStyle w:val="TAL"/>
              <w:rPr>
                <w:ins w:id="4626"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342C1F" w14:textId="77777777" w:rsidR="00C07FD0" w:rsidRPr="007A5A8F" w:rsidRDefault="00C07FD0" w:rsidP="00801A4E">
            <w:pPr>
              <w:rPr>
                <w:ins w:id="4627"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8D9519" w14:textId="77777777" w:rsidR="00C07FD0" w:rsidRPr="009F73C2" w:rsidRDefault="00C07FD0" w:rsidP="00801A4E">
            <w:pPr>
              <w:rPr>
                <w:ins w:id="4628" w:author="IS" w:date="2022-07-05T17:33:00Z"/>
                <w:rFonts w:ascii="Arial" w:hAnsi="Arial"/>
                <w:sz w:val="16"/>
                <w:szCs w:val="16"/>
              </w:rPr>
            </w:pPr>
            <w:ins w:id="4629"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9DD965" w14:textId="77777777" w:rsidR="00C07FD0" w:rsidRPr="009F73C2" w:rsidRDefault="00C07FD0" w:rsidP="00801A4E">
            <w:pPr>
              <w:rPr>
                <w:ins w:id="4630" w:author="IS" w:date="2022-07-05T17:33:00Z"/>
                <w:rFonts w:ascii="Arial" w:hAnsi="Arial"/>
                <w:sz w:val="16"/>
                <w:szCs w:val="16"/>
              </w:rPr>
            </w:pPr>
            <w:ins w:id="4631"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A9AE17" w14:textId="77777777" w:rsidR="00C07FD0" w:rsidRPr="00C07FD0" w:rsidRDefault="00C07FD0" w:rsidP="00801A4E">
            <w:pPr>
              <w:pStyle w:val="TAL"/>
              <w:rPr>
                <w:ins w:id="4632" w:author="IS" w:date="2022-07-05T17:33:00Z"/>
              </w:rPr>
            </w:pPr>
          </w:p>
        </w:tc>
      </w:tr>
      <w:tr w:rsidR="00C07FD0" w:rsidRPr="00C07FD0" w14:paraId="09A934F1" w14:textId="77777777" w:rsidTr="00C07FD0">
        <w:trPr>
          <w:jc w:val="center"/>
          <w:ins w:id="4633"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39D260" w14:textId="77777777" w:rsidR="00C07FD0" w:rsidRPr="009F73C2" w:rsidRDefault="00C07FD0" w:rsidP="00801A4E">
            <w:pPr>
              <w:rPr>
                <w:ins w:id="4634" w:author="IS" w:date="2022-07-05T17:33:00Z"/>
                <w:rFonts w:ascii="Arial" w:hAnsi="Arial"/>
                <w:sz w:val="16"/>
                <w:szCs w:val="16"/>
              </w:rPr>
            </w:pPr>
            <w:ins w:id="4635"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48635A" w14:textId="77777777" w:rsidR="00C07FD0" w:rsidRPr="009F73C2" w:rsidRDefault="00C07FD0" w:rsidP="00801A4E">
            <w:pPr>
              <w:rPr>
                <w:ins w:id="4636"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182932" w14:textId="77777777" w:rsidR="00C07FD0" w:rsidRPr="009F73C2" w:rsidRDefault="00C07FD0" w:rsidP="00801A4E">
            <w:pPr>
              <w:overflowPunct/>
              <w:autoSpaceDE/>
              <w:autoSpaceDN/>
              <w:adjustRightInd/>
              <w:spacing w:after="0"/>
              <w:textAlignment w:val="auto"/>
              <w:rPr>
                <w:ins w:id="4637"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EF13129" w14:textId="77777777" w:rsidR="00C07FD0" w:rsidRPr="009F73C2" w:rsidRDefault="00C07FD0" w:rsidP="00801A4E">
            <w:pPr>
              <w:pStyle w:val="TAL"/>
              <w:rPr>
                <w:ins w:id="4638"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F7F578" w14:textId="77777777" w:rsidR="00C07FD0" w:rsidRPr="009F73C2" w:rsidRDefault="00C07FD0" w:rsidP="00801A4E">
            <w:pPr>
              <w:pStyle w:val="TAL"/>
              <w:rPr>
                <w:ins w:id="4639"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90D4F0" w14:textId="77777777" w:rsidR="00C07FD0" w:rsidRPr="007A5A8F" w:rsidRDefault="00C07FD0" w:rsidP="00801A4E">
            <w:pPr>
              <w:rPr>
                <w:ins w:id="4640"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45B495" w14:textId="77777777" w:rsidR="00C07FD0" w:rsidRPr="009F73C2" w:rsidRDefault="00C07FD0" w:rsidP="00801A4E">
            <w:pPr>
              <w:rPr>
                <w:ins w:id="4641" w:author="IS" w:date="2022-07-05T17:33:00Z"/>
                <w:rFonts w:ascii="Arial" w:hAnsi="Arial"/>
                <w:sz w:val="16"/>
                <w:szCs w:val="16"/>
              </w:rPr>
            </w:pPr>
            <w:ins w:id="4642"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2D9736" w14:textId="77777777" w:rsidR="00C07FD0" w:rsidRPr="009F73C2" w:rsidRDefault="00C07FD0" w:rsidP="00801A4E">
            <w:pPr>
              <w:rPr>
                <w:ins w:id="4643" w:author="IS" w:date="2022-07-05T17:33:00Z"/>
                <w:rFonts w:ascii="Arial" w:hAnsi="Arial"/>
                <w:sz w:val="16"/>
                <w:szCs w:val="16"/>
              </w:rPr>
            </w:pPr>
            <w:ins w:id="4644"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0EDFB6" w14:textId="77777777" w:rsidR="00C07FD0" w:rsidRPr="00C07FD0" w:rsidRDefault="00C07FD0" w:rsidP="00801A4E">
            <w:pPr>
              <w:pStyle w:val="TAL"/>
              <w:rPr>
                <w:ins w:id="4645" w:author="IS" w:date="2022-07-05T17:33:00Z"/>
              </w:rPr>
            </w:pPr>
          </w:p>
        </w:tc>
      </w:tr>
      <w:tr w:rsidR="00C07FD0" w:rsidRPr="00C07FD0" w14:paraId="03CF81AC" w14:textId="77777777" w:rsidTr="00C07FD0">
        <w:trPr>
          <w:jc w:val="center"/>
          <w:ins w:id="4646"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60C3A3" w14:textId="77777777" w:rsidR="00C07FD0" w:rsidRPr="009F73C2" w:rsidRDefault="00C07FD0" w:rsidP="00801A4E">
            <w:pPr>
              <w:rPr>
                <w:ins w:id="4647" w:author="IS" w:date="2022-07-05T17:33:00Z"/>
                <w:rFonts w:ascii="Arial" w:hAnsi="Arial"/>
                <w:sz w:val="16"/>
                <w:szCs w:val="16"/>
              </w:rPr>
            </w:pPr>
            <w:ins w:id="4648"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3E2600" w14:textId="77777777" w:rsidR="00C07FD0" w:rsidRPr="009F73C2" w:rsidRDefault="00C07FD0" w:rsidP="00801A4E">
            <w:pPr>
              <w:rPr>
                <w:ins w:id="4649"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44830D" w14:textId="77777777" w:rsidR="00C07FD0" w:rsidRPr="009F73C2" w:rsidRDefault="00C07FD0" w:rsidP="00801A4E">
            <w:pPr>
              <w:overflowPunct/>
              <w:autoSpaceDE/>
              <w:autoSpaceDN/>
              <w:adjustRightInd/>
              <w:spacing w:after="0"/>
              <w:textAlignment w:val="auto"/>
              <w:rPr>
                <w:ins w:id="4650"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645447" w14:textId="77777777" w:rsidR="00C07FD0" w:rsidRPr="009F73C2" w:rsidRDefault="00C07FD0" w:rsidP="00801A4E">
            <w:pPr>
              <w:pStyle w:val="TAL"/>
              <w:rPr>
                <w:ins w:id="4651"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01F75E" w14:textId="77777777" w:rsidR="00C07FD0" w:rsidRPr="009F73C2" w:rsidRDefault="00C07FD0" w:rsidP="00801A4E">
            <w:pPr>
              <w:pStyle w:val="TAL"/>
              <w:rPr>
                <w:ins w:id="4652"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7BA73E" w14:textId="77777777" w:rsidR="00C07FD0" w:rsidRPr="007A5A8F" w:rsidRDefault="00C07FD0" w:rsidP="00801A4E">
            <w:pPr>
              <w:rPr>
                <w:ins w:id="4653"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CBC40C" w14:textId="77777777" w:rsidR="00C07FD0" w:rsidRPr="009F73C2" w:rsidRDefault="00C07FD0" w:rsidP="00801A4E">
            <w:pPr>
              <w:rPr>
                <w:ins w:id="4654" w:author="IS" w:date="2022-07-05T17:33:00Z"/>
                <w:rFonts w:ascii="Arial" w:hAnsi="Arial"/>
                <w:sz w:val="16"/>
                <w:szCs w:val="16"/>
              </w:rPr>
            </w:pPr>
            <w:ins w:id="4655"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2CE7FC" w14:textId="77777777" w:rsidR="00C07FD0" w:rsidRPr="009F73C2" w:rsidRDefault="00C07FD0" w:rsidP="00801A4E">
            <w:pPr>
              <w:rPr>
                <w:ins w:id="4656" w:author="IS" w:date="2022-07-05T17:33:00Z"/>
                <w:rFonts w:ascii="Arial" w:hAnsi="Arial"/>
                <w:sz w:val="16"/>
                <w:szCs w:val="16"/>
              </w:rPr>
            </w:pPr>
            <w:ins w:id="4657"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CC907B" w14:textId="77777777" w:rsidR="00C07FD0" w:rsidRPr="00C07FD0" w:rsidRDefault="00C07FD0" w:rsidP="00801A4E">
            <w:pPr>
              <w:pStyle w:val="TAL"/>
              <w:rPr>
                <w:ins w:id="4658" w:author="IS" w:date="2022-07-05T17:33:00Z"/>
              </w:rPr>
            </w:pPr>
          </w:p>
        </w:tc>
      </w:tr>
      <w:tr w:rsidR="00C07FD0" w:rsidRPr="00C07FD0" w14:paraId="1FF300ED" w14:textId="77777777" w:rsidTr="00C07FD0">
        <w:trPr>
          <w:jc w:val="center"/>
          <w:ins w:id="4659"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AE65CC" w14:textId="77777777" w:rsidR="00C07FD0" w:rsidRPr="009F73C2" w:rsidRDefault="00C07FD0" w:rsidP="00801A4E">
            <w:pPr>
              <w:rPr>
                <w:ins w:id="4660" w:author="IS" w:date="2022-07-05T17:33:00Z"/>
                <w:rFonts w:ascii="Arial" w:hAnsi="Arial"/>
                <w:sz w:val="16"/>
                <w:szCs w:val="16"/>
              </w:rPr>
            </w:pPr>
            <w:ins w:id="4661"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84136F" w14:textId="77777777" w:rsidR="00C07FD0" w:rsidRPr="009F73C2" w:rsidRDefault="00C07FD0" w:rsidP="00801A4E">
            <w:pPr>
              <w:rPr>
                <w:ins w:id="4662"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EA5860" w14:textId="77777777" w:rsidR="00C07FD0" w:rsidRPr="009F73C2" w:rsidRDefault="00C07FD0" w:rsidP="00801A4E">
            <w:pPr>
              <w:overflowPunct/>
              <w:autoSpaceDE/>
              <w:autoSpaceDN/>
              <w:adjustRightInd/>
              <w:spacing w:after="0"/>
              <w:textAlignment w:val="auto"/>
              <w:rPr>
                <w:ins w:id="4663"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4D268E" w14:textId="77777777" w:rsidR="00C07FD0" w:rsidRPr="009F73C2" w:rsidRDefault="00C07FD0" w:rsidP="00801A4E">
            <w:pPr>
              <w:pStyle w:val="TAL"/>
              <w:rPr>
                <w:ins w:id="4664"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CCDA98" w14:textId="77777777" w:rsidR="00C07FD0" w:rsidRPr="009F73C2" w:rsidRDefault="00C07FD0" w:rsidP="00801A4E">
            <w:pPr>
              <w:pStyle w:val="TAL"/>
              <w:rPr>
                <w:ins w:id="4665"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EADE3A" w14:textId="77777777" w:rsidR="00C07FD0" w:rsidRPr="007A5A8F" w:rsidRDefault="00C07FD0" w:rsidP="00801A4E">
            <w:pPr>
              <w:rPr>
                <w:ins w:id="4666"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5C04DB" w14:textId="77777777" w:rsidR="00C07FD0" w:rsidRPr="009F73C2" w:rsidRDefault="00C07FD0" w:rsidP="00801A4E">
            <w:pPr>
              <w:rPr>
                <w:ins w:id="4667" w:author="IS" w:date="2022-07-05T17:33:00Z"/>
                <w:rFonts w:ascii="Arial" w:hAnsi="Arial"/>
                <w:sz w:val="16"/>
                <w:szCs w:val="16"/>
              </w:rPr>
            </w:pPr>
            <w:ins w:id="4668"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32F85C" w14:textId="77777777" w:rsidR="00C07FD0" w:rsidRPr="009F73C2" w:rsidRDefault="00C07FD0" w:rsidP="00801A4E">
            <w:pPr>
              <w:rPr>
                <w:ins w:id="4669" w:author="IS" w:date="2022-07-05T17:33:00Z"/>
                <w:rFonts w:ascii="Arial" w:hAnsi="Arial"/>
                <w:sz w:val="16"/>
                <w:szCs w:val="16"/>
              </w:rPr>
            </w:pPr>
            <w:ins w:id="4670"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6EC11B" w14:textId="77777777" w:rsidR="00C07FD0" w:rsidRPr="00C07FD0" w:rsidRDefault="00C07FD0" w:rsidP="00801A4E">
            <w:pPr>
              <w:pStyle w:val="TAL"/>
              <w:rPr>
                <w:ins w:id="4671" w:author="IS" w:date="2022-07-05T17:33:00Z"/>
              </w:rPr>
            </w:pPr>
          </w:p>
        </w:tc>
      </w:tr>
      <w:tr w:rsidR="00C07FD0" w:rsidRPr="00C07FD0" w14:paraId="59C5F3C8" w14:textId="77777777" w:rsidTr="00C07FD0">
        <w:trPr>
          <w:jc w:val="center"/>
          <w:ins w:id="4672"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774EF3" w14:textId="77777777" w:rsidR="00C07FD0" w:rsidRPr="009F73C2" w:rsidRDefault="00C07FD0" w:rsidP="00801A4E">
            <w:pPr>
              <w:rPr>
                <w:ins w:id="4673" w:author="IS" w:date="2022-07-05T17:33:00Z"/>
                <w:rFonts w:ascii="Arial" w:hAnsi="Arial"/>
                <w:sz w:val="16"/>
                <w:szCs w:val="16"/>
              </w:rPr>
            </w:pPr>
            <w:ins w:id="4674"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1CABBA" w14:textId="77777777" w:rsidR="00C07FD0" w:rsidRPr="009F73C2" w:rsidRDefault="00C07FD0" w:rsidP="00801A4E">
            <w:pPr>
              <w:rPr>
                <w:ins w:id="4675"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F4C42D" w14:textId="77777777" w:rsidR="00C07FD0" w:rsidRPr="009F73C2" w:rsidRDefault="00C07FD0" w:rsidP="00801A4E">
            <w:pPr>
              <w:overflowPunct/>
              <w:autoSpaceDE/>
              <w:autoSpaceDN/>
              <w:adjustRightInd/>
              <w:spacing w:after="0"/>
              <w:textAlignment w:val="auto"/>
              <w:rPr>
                <w:ins w:id="4676"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16E8BD" w14:textId="77777777" w:rsidR="00C07FD0" w:rsidRPr="009F73C2" w:rsidRDefault="00C07FD0" w:rsidP="00801A4E">
            <w:pPr>
              <w:pStyle w:val="TAL"/>
              <w:rPr>
                <w:ins w:id="4677"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EB4DD6" w14:textId="77777777" w:rsidR="00C07FD0" w:rsidRPr="009F73C2" w:rsidRDefault="00C07FD0" w:rsidP="00801A4E">
            <w:pPr>
              <w:pStyle w:val="TAL"/>
              <w:rPr>
                <w:ins w:id="4678"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15E6E7" w14:textId="77777777" w:rsidR="00C07FD0" w:rsidRPr="007A5A8F" w:rsidRDefault="00C07FD0" w:rsidP="00801A4E">
            <w:pPr>
              <w:rPr>
                <w:ins w:id="4679"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4815CB" w14:textId="77777777" w:rsidR="00C07FD0" w:rsidRPr="009F73C2" w:rsidRDefault="00C07FD0" w:rsidP="00801A4E">
            <w:pPr>
              <w:rPr>
                <w:ins w:id="4680" w:author="IS" w:date="2022-07-05T17:33:00Z"/>
                <w:rFonts w:ascii="Arial" w:hAnsi="Arial"/>
                <w:sz w:val="16"/>
                <w:szCs w:val="16"/>
              </w:rPr>
            </w:pPr>
            <w:ins w:id="4681"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78D979" w14:textId="77777777" w:rsidR="00C07FD0" w:rsidRPr="009F73C2" w:rsidRDefault="00C07FD0" w:rsidP="00801A4E">
            <w:pPr>
              <w:rPr>
                <w:ins w:id="4682" w:author="IS" w:date="2022-07-05T17:33:00Z"/>
                <w:rFonts w:ascii="Arial" w:hAnsi="Arial"/>
                <w:sz w:val="16"/>
                <w:szCs w:val="16"/>
              </w:rPr>
            </w:pPr>
            <w:ins w:id="4683"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3BD0CB" w14:textId="77777777" w:rsidR="00C07FD0" w:rsidRPr="00C07FD0" w:rsidRDefault="00C07FD0" w:rsidP="00801A4E">
            <w:pPr>
              <w:pStyle w:val="TAL"/>
              <w:rPr>
                <w:ins w:id="4684" w:author="IS" w:date="2022-07-05T17:33:00Z"/>
              </w:rPr>
            </w:pPr>
          </w:p>
        </w:tc>
      </w:tr>
      <w:tr w:rsidR="00C07FD0" w:rsidRPr="00C07FD0" w14:paraId="23990DF4" w14:textId="77777777" w:rsidTr="00C07FD0">
        <w:trPr>
          <w:jc w:val="center"/>
          <w:ins w:id="4685"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26190C" w14:textId="77777777" w:rsidR="00C07FD0" w:rsidRPr="009F73C2" w:rsidRDefault="00C07FD0" w:rsidP="00801A4E">
            <w:pPr>
              <w:rPr>
                <w:ins w:id="4686" w:author="IS" w:date="2022-07-05T17:33:00Z"/>
                <w:rFonts w:ascii="Arial" w:hAnsi="Arial"/>
                <w:sz w:val="16"/>
                <w:szCs w:val="16"/>
              </w:rPr>
            </w:pPr>
            <w:ins w:id="4687"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9BAF96" w14:textId="77777777" w:rsidR="00C07FD0" w:rsidRPr="009F73C2" w:rsidRDefault="00C07FD0" w:rsidP="00801A4E">
            <w:pPr>
              <w:rPr>
                <w:ins w:id="4688"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BD93E" w14:textId="77777777" w:rsidR="00C07FD0" w:rsidRPr="009F73C2" w:rsidRDefault="00C07FD0" w:rsidP="00801A4E">
            <w:pPr>
              <w:overflowPunct/>
              <w:autoSpaceDE/>
              <w:autoSpaceDN/>
              <w:adjustRightInd/>
              <w:spacing w:after="0"/>
              <w:textAlignment w:val="auto"/>
              <w:rPr>
                <w:ins w:id="4689"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BA11DE" w14:textId="77777777" w:rsidR="00C07FD0" w:rsidRPr="009F73C2" w:rsidRDefault="00C07FD0" w:rsidP="00801A4E">
            <w:pPr>
              <w:pStyle w:val="TAL"/>
              <w:rPr>
                <w:ins w:id="4690"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4C2C2A" w14:textId="77777777" w:rsidR="00C07FD0" w:rsidRPr="009F73C2" w:rsidRDefault="00C07FD0" w:rsidP="00801A4E">
            <w:pPr>
              <w:pStyle w:val="TAL"/>
              <w:rPr>
                <w:ins w:id="4691"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74224" w14:textId="77777777" w:rsidR="00C07FD0" w:rsidRPr="007A5A8F" w:rsidRDefault="00C07FD0" w:rsidP="00801A4E">
            <w:pPr>
              <w:rPr>
                <w:ins w:id="4692"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C14043" w14:textId="77777777" w:rsidR="00C07FD0" w:rsidRPr="009F73C2" w:rsidRDefault="00C07FD0" w:rsidP="00801A4E">
            <w:pPr>
              <w:rPr>
                <w:ins w:id="4693" w:author="IS" w:date="2022-07-05T17:33:00Z"/>
                <w:rFonts w:ascii="Arial" w:hAnsi="Arial"/>
                <w:sz w:val="16"/>
                <w:szCs w:val="16"/>
              </w:rPr>
            </w:pPr>
            <w:ins w:id="4694"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CB1472" w14:textId="77777777" w:rsidR="00C07FD0" w:rsidRPr="009F73C2" w:rsidRDefault="00C07FD0" w:rsidP="00801A4E">
            <w:pPr>
              <w:rPr>
                <w:ins w:id="4695" w:author="IS" w:date="2022-07-05T17:33:00Z"/>
                <w:rFonts w:ascii="Arial" w:hAnsi="Arial"/>
                <w:sz w:val="16"/>
                <w:szCs w:val="16"/>
              </w:rPr>
            </w:pPr>
            <w:ins w:id="4696"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DC258C" w14:textId="77777777" w:rsidR="00C07FD0" w:rsidRPr="00C07FD0" w:rsidRDefault="00C07FD0" w:rsidP="00801A4E">
            <w:pPr>
              <w:pStyle w:val="TAL"/>
              <w:rPr>
                <w:ins w:id="4697" w:author="IS" w:date="2022-07-05T17:33:00Z"/>
              </w:rPr>
            </w:pPr>
          </w:p>
        </w:tc>
      </w:tr>
      <w:tr w:rsidR="00C07FD0" w:rsidRPr="00C07FD0" w14:paraId="6AFBAC4B" w14:textId="77777777" w:rsidTr="00C07FD0">
        <w:trPr>
          <w:jc w:val="center"/>
          <w:ins w:id="4698" w:author="IS" w:date="2022-07-05T17:33: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B915EB" w14:textId="77777777" w:rsidR="00C07FD0" w:rsidRPr="009F73C2" w:rsidRDefault="00C07FD0" w:rsidP="00801A4E">
            <w:pPr>
              <w:rPr>
                <w:ins w:id="4699" w:author="IS" w:date="2022-07-05T17:33:00Z"/>
                <w:rFonts w:ascii="Arial" w:hAnsi="Arial"/>
                <w:sz w:val="16"/>
                <w:szCs w:val="16"/>
              </w:rPr>
            </w:pPr>
            <w:ins w:id="4700" w:author="IS" w:date="2022-07-05T17:33:00Z">
              <w:r w:rsidRPr="009F73C2">
                <w:rPr>
                  <w:rFonts w:ascii="Arial" w:hAnsi="Arial"/>
                  <w:sz w:val="16"/>
                  <w:szCs w:val="16"/>
                </w:rPr>
                <w:t>RP-9</w:t>
              </w:r>
              <w:r>
                <w:rPr>
                  <w:rFonts w:ascii="Arial" w:hAnsi="Arial"/>
                  <w:sz w:val="16"/>
                  <w:szCs w:val="16"/>
                </w:rPr>
                <w:t>7</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8AAEC3" w14:textId="77777777" w:rsidR="00C07FD0" w:rsidRPr="009F73C2" w:rsidRDefault="00C07FD0" w:rsidP="00801A4E">
            <w:pPr>
              <w:rPr>
                <w:ins w:id="4701" w:author="IS" w:date="2022-07-05T17:33:00Z"/>
                <w:rFonts w:ascii="Arial" w:hAnsi="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5F593E" w14:textId="77777777" w:rsidR="00C07FD0" w:rsidRPr="009F73C2" w:rsidRDefault="00C07FD0" w:rsidP="00801A4E">
            <w:pPr>
              <w:overflowPunct/>
              <w:autoSpaceDE/>
              <w:autoSpaceDN/>
              <w:adjustRightInd/>
              <w:spacing w:after="0"/>
              <w:textAlignment w:val="auto"/>
              <w:rPr>
                <w:ins w:id="4702" w:author="IS" w:date="2022-07-05T17:33:00Z"/>
                <w:rFonts w:ascii="Arial" w:hAnsi="Arial"/>
                <w:sz w:val="16"/>
                <w:szCs w:val="16"/>
              </w:rPr>
            </w:pP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FEF504D" w14:textId="77777777" w:rsidR="00C07FD0" w:rsidRPr="009F73C2" w:rsidRDefault="00C07FD0" w:rsidP="00801A4E">
            <w:pPr>
              <w:pStyle w:val="TAL"/>
              <w:rPr>
                <w:ins w:id="4703" w:author="IS" w:date="2022-07-05T17:33:00Z"/>
                <w:sz w:val="16"/>
                <w:szCs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E87D54" w14:textId="77777777" w:rsidR="00C07FD0" w:rsidRPr="009F73C2" w:rsidRDefault="00C07FD0" w:rsidP="00801A4E">
            <w:pPr>
              <w:pStyle w:val="TAL"/>
              <w:rPr>
                <w:ins w:id="4704" w:author="IS" w:date="2022-07-05T17:33: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1CD3F5" w14:textId="77777777" w:rsidR="00C07FD0" w:rsidRPr="007A5A8F" w:rsidRDefault="00C07FD0" w:rsidP="00801A4E">
            <w:pPr>
              <w:rPr>
                <w:ins w:id="4705" w:author="IS" w:date="2022-07-05T17:33:00Z"/>
                <w:rFonts w:ascii="Arial" w:hAnsi="Arial"/>
                <w:sz w:val="16"/>
                <w:szCs w:val="16"/>
              </w:rPr>
            </w:pP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FC530A" w14:textId="77777777" w:rsidR="00C07FD0" w:rsidRPr="009F73C2" w:rsidRDefault="00C07FD0" w:rsidP="00801A4E">
            <w:pPr>
              <w:rPr>
                <w:ins w:id="4706" w:author="IS" w:date="2022-07-05T17:33:00Z"/>
                <w:rFonts w:ascii="Arial" w:hAnsi="Arial"/>
                <w:sz w:val="16"/>
                <w:szCs w:val="16"/>
              </w:rPr>
            </w:pPr>
            <w:ins w:id="4707" w:author="IS" w:date="2022-07-05T17:33:00Z">
              <w:r w:rsidRPr="009F73C2">
                <w:rPr>
                  <w:rFonts w:ascii="Arial" w:hAnsi="Arial"/>
                  <w:sz w:val="16"/>
                  <w:szCs w:val="16"/>
                </w:rPr>
                <w:t>16</w:t>
              </w:r>
              <w:r>
                <w:rPr>
                  <w:rFonts w:ascii="Arial" w:hAnsi="Arial"/>
                  <w:sz w:val="16"/>
                  <w:szCs w:val="16"/>
                </w:rPr>
                <w:t>.6</w:t>
              </w:r>
              <w:r w:rsidRPr="009F73C2">
                <w:rPr>
                  <w:rFonts w:ascii="Arial" w:hAnsi="Arial"/>
                  <w:sz w:val="16"/>
                  <w:szCs w:val="16"/>
                </w:rPr>
                <w:t>.0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0A9C33" w14:textId="77777777" w:rsidR="00C07FD0" w:rsidRPr="009F73C2" w:rsidRDefault="00C07FD0" w:rsidP="00801A4E">
            <w:pPr>
              <w:rPr>
                <w:ins w:id="4708" w:author="IS" w:date="2022-07-05T17:33:00Z"/>
                <w:rFonts w:ascii="Arial" w:hAnsi="Arial"/>
                <w:sz w:val="16"/>
                <w:szCs w:val="16"/>
              </w:rPr>
            </w:pPr>
            <w:ins w:id="4709" w:author="IS" w:date="2022-07-05T17:33:00Z">
              <w:r w:rsidRPr="009F73C2">
                <w:rPr>
                  <w:rFonts w:ascii="Arial" w:hAnsi="Arial"/>
                  <w:sz w:val="16"/>
                  <w:szCs w:val="16"/>
                </w:rPr>
                <w:t>16.</w:t>
              </w:r>
              <w:r>
                <w:rPr>
                  <w:rFonts w:ascii="Arial" w:hAnsi="Arial"/>
                  <w:sz w:val="16"/>
                  <w:szCs w:val="16"/>
                </w:rPr>
                <w:t>7</w:t>
              </w:r>
              <w:r w:rsidRPr="009F73C2">
                <w:rPr>
                  <w:rFonts w:ascii="Arial" w:hAnsi="Arial"/>
                  <w:sz w:val="16"/>
                  <w:szCs w:val="16"/>
                </w:rPr>
                <w:t>.0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1703DB" w14:textId="77777777" w:rsidR="00C07FD0" w:rsidRPr="00C07FD0" w:rsidRDefault="00C07FD0" w:rsidP="00801A4E">
            <w:pPr>
              <w:pStyle w:val="TAL"/>
              <w:rPr>
                <w:ins w:id="4710" w:author="IS" w:date="2022-07-05T17:33:00Z"/>
              </w:rPr>
            </w:pPr>
          </w:p>
        </w:tc>
      </w:tr>
    </w:tbl>
    <w:p w14:paraId="3CF92A4C" w14:textId="77777777" w:rsidR="001043EC" w:rsidRPr="000C718F" w:rsidRDefault="001043EC" w:rsidP="00CD15A7"/>
    <w:sectPr w:rsidR="001043EC" w:rsidRPr="000C718F">
      <w:headerReference w:type="default" r:id="rId364"/>
      <w:footerReference w:type="default" r:id="rId3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58D12" w14:textId="77777777" w:rsidR="009D3DD9" w:rsidRDefault="009D3DD9">
      <w:r>
        <w:separator/>
      </w:r>
    </w:p>
  </w:endnote>
  <w:endnote w:type="continuationSeparator" w:id="0">
    <w:p w14:paraId="7F97FA94" w14:textId="77777777" w:rsidR="009D3DD9" w:rsidRDefault="009D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Osaka">
    <w:charset w:val="80"/>
    <w:family w:val="auto"/>
    <w:pitch w:val="default"/>
    <w:sig w:usb0="00000000" w:usb1="00000000" w:usb2="00000010" w:usb3="00000000" w:csb0="00020000" w:csb1="00000000"/>
  </w:font>
  <w:font w:name="‚l‚r ‚oƒSƒVƒbƒN">
    <w:altName w:val="Arial Unicode MS"/>
    <w:panose1 w:val="00000000000000000000"/>
    <w:charset w:val="80"/>
    <w:family w:val="modern"/>
    <w:notTrueType/>
    <w:pitch w:val="variable"/>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A275" w14:textId="77777777" w:rsidR="00427EB1" w:rsidRDefault="00427E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52B98" w14:textId="77777777" w:rsidR="009D3DD9" w:rsidRDefault="009D3DD9">
      <w:r>
        <w:separator/>
      </w:r>
    </w:p>
  </w:footnote>
  <w:footnote w:type="continuationSeparator" w:id="0">
    <w:p w14:paraId="348EECA7" w14:textId="77777777" w:rsidR="009D3DD9" w:rsidRDefault="009D3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72F2" w14:textId="750D31AB" w:rsidR="00427EB1" w:rsidRDefault="00427EB1">
    <w:pPr>
      <w:pStyle w:val="Header"/>
      <w:framePr w:wrap="auto" w:vAnchor="text" w:hAnchor="margin" w:xAlign="right" w:y="1"/>
      <w:widowControl/>
    </w:pPr>
    <w:r>
      <w:fldChar w:fldCharType="begin"/>
    </w:r>
    <w:r>
      <w:instrText xml:space="preserve"> STYLEREF ZA </w:instrText>
    </w:r>
    <w:r>
      <w:fldChar w:fldCharType="separate"/>
    </w:r>
    <w:r w:rsidR="009C630E">
      <w:t>3GPP TS 34.229-3 V16.7.0 (2022-09)</w:t>
    </w:r>
    <w:r>
      <w:fldChar w:fldCharType="end"/>
    </w:r>
  </w:p>
  <w:p w14:paraId="7BD6B4A2" w14:textId="77777777" w:rsidR="00427EB1" w:rsidRDefault="00427EB1">
    <w:pPr>
      <w:pStyle w:val="Header"/>
      <w:framePr w:wrap="auto" w:vAnchor="text" w:hAnchor="margin" w:xAlign="center" w:y="1"/>
      <w:widowControl/>
    </w:pPr>
    <w:r>
      <w:fldChar w:fldCharType="begin"/>
    </w:r>
    <w:r>
      <w:instrText xml:space="preserve"> PAGE </w:instrText>
    </w:r>
    <w:r>
      <w:fldChar w:fldCharType="separate"/>
    </w:r>
    <w:r w:rsidR="007976A4">
      <w:t>70</w:t>
    </w:r>
    <w:r>
      <w:fldChar w:fldCharType="end"/>
    </w:r>
  </w:p>
  <w:p w14:paraId="76DC9B77" w14:textId="6752DBEF" w:rsidR="00427EB1" w:rsidRDefault="00427EB1">
    <w:pPr>
      <w:pStyle w:val="Header"/>
      <w:framePr w:wrap="auto" w:vAnchor="text" w:hAnchor="margin" w:y="1"/>
      <w:widowControl/>
    </w:pPr>
    <w:r>
      <w:fldChar w:fldCharType="begin"/>
    </w:r>
    <w:r>
      <w:instrText xml:space="preserve"> STYLEREF ZGSM </w:instrText>
    </w:r>
    <w:r>
      <w:fldChar w:fldCharType="separate"/>
    </w:r>
    <w:r w:rsidR="009C630E">
      <w:t>Release 16</w:t>
    </w:r>
    <w:r>
      <w:fldChar w:fldCharType="end"/>
    </w:r>
  </w:p>
  <w:p w14:paraId="084524BC" w14:textId="77777777" w:rsidR="00427EB1" w:rsidRDefault="00427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3"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0092652">
    <w:abstractNumId w:val="4"/>
  </w:num>
  <w:num w:numId="2" w16cid:durableId="1127159321">
    <w:abstractNumId w:val="1"/>
  </w:num>
  <w:num w:numId="3" w16cid:durableId="1442533281">
    <w:abstractNumId w:val="0"/>
  </w:num>
  <w:num w:numId="4" w16cid:durableId="1410073837">
    <w:abstractNumId w:val="2"/>
  </w:num>
  <w:num w:numId="5" w16cid:durableId="1776056386">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5s221070">
    <w15:presenceInfo w15:providerId="None" w15:userId="R5s221070"/>
  </w15:person>
  <w15:person w15:author="MCC TF160">
    <w15:presenceInfo w15:providerId="None" w15:userId="MCC TF160"/>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394D"/>
    <w:rsid w:val="0000250C"/>
    <w:rsid w:val="00002E7B"/>
    <w:rsid w:val="00005274"/>
    <w:rsid w:val="00005924"/>
    <w:rsid w:val="000070A5"/>
    <w:rsid w:val="0001134E"/>
    <w:rsid w:val="000118F5"/>
    <w:rsid w:val="000122F1"/>
    <w:rsid w:val="00012C24"/>
    <w:rsid w:val="00014120"/>
    <w:rsid w:val="00015A5F"/>
    <w:rsid w:val="00015B71"/>
    <w:rsid w:val="00016192"/>
    <w:rsid w:val="00016D1D"/>
    <w:rsid w:val="00017D3B"/>
    <w:rsid w:val="00022348"/>
    <w:rsid w:val="00024092"/>
    <w:rsid w:val="00024E2F"/>
    <w:rsid w:val="00027211"/>
    <w:rsid w:val="000374C7"/>
    <w:rsid w:val="00041E24"/>
    <w:rsid w:val="00042CFB"/>
    <w:rsid w:val="00042F98"/>
    <w:rsid w:val="0004474C"/>
    <w:rsid w:val="000472FF"/>
    <w:rsid w:val="00056C83"/>
    <w:rsid w:val="0006061B"/>
    <w:rsid w:val="00062343"/>
    <w:rsid w:val="00062DC2"/>
    <w:rsid w:val="00070825"/>
    <w:rsid w:val="0007210A"/>
    <w:rsid w:val="000739DB"/>
    <w:rsid w:val="00074AA8"/>
    <w:rsid w:val="000762BB"/>
    <w:rsid w:val="000763AB"/>
    <w:rsid w:val="000812C7"/>
    <w:rsid w:val="0008291C"/>
    <w:rsid w:val="0008322D"/>
    <w:rsid w:val="000855F2"/>
    <w:rsid w:val="00086364"/>
    <w:rsid w:val="0008769C"/>
    <w:rsid w:val="00087B57"/>
    <w:rsid w:val="0009002A"/>
    <w:rsid w:val="00090FC0"/>
    <w:rsid w:val="00094C23"/>
    <w:rsid w:val="000A32FA"/>
    <w:rsid w:val="000A7166"/>
    <w:rsid w:val="000B065A"/>
    <w:rsid w:val="000B10C2"/>
    <w:rsid w:val="000B2411"/>
    <w:rsid w:val="000B6E7A"/>
    <w:rsid w:val="000C718F"/>
    <w:rsid w:val="000C759D"/>
    <w:rsid w:val="000D48B9"/>
    <w:rsid w:val="000D697A"/>
    <w:rsid w:val="000D74FC"/>
    <w:rsid w:val="000D75E5"/>
    <w:rsid w:val="000E05A2"/>
    <w:rsid w:val="000E092C"/>
    <w:rsid w:val="000E09EC"/>
    <w:rsid w:val="000E1F0F"/>
    <w:rsid w:val="000E26E2"/>
    <w:rsid w:val="000E3870"/>
    <w:rsid w:val="000E5C10"/>
    <w:rsid w:val="000E7295"/>
    <w:rsid w:val="000F668D"/>
    <w:rsid w:val="00100F84"/>
    <w:rsid w:val="00101F8F"/>
    <w:rsid w:val="00103DA7"/>
    <w:rsid w:val="001043EC"/>
    <w:rsid w:val="00104EF9"/>
    <w:rsid w:val="001066FF"/>
    <w:rsid w:val="0010760B"/>
    <w:rsid w:val="00110984"/>
    <w:rsid w:val="00110E8F"/>
    <w:rsid w:val="00111D7C"/>
    <w:rsid w:val="00122593"/>
    <w:rsid w:val="001225DE"/>
    <w:rsid w:val="001248F0"/>
    <w:rsid w:val="00126E82"/>
    <w:rsid w:val="0012720C"/>
    <w:rsid w:val="00133374"/>
    <w:rsid w:val="00136B24"/>
    <w:rsid w:val="00136BEF"/>
    <w:rsid w:val="0014003B"/>
    <w:rsid w:val="00141E03"/>
    <w:rsid w:val="00144F8F"/>
    <w:rsid w:val="0014779A"/>
    <w:rsid w:val="00150744"/>
    <w:rsid w:val="00151CFC"/>
    <w:rsid w:val="0015359F"/>
    <w:rsid w:val="00154B78"/>
    <w:rsid w:val="001554DC"/>
    <w:rsid w:val="00155F03"/>
    <w:rsid w:val="0015696B"/>
    <w:rsid w:val="0015786C"/>
    <w:rsid w:val="00162451"/>
    <w:rsid w:val="00163260"/>
    <w:rsid w:val="00163925"/>
    <w:rsid w:val="001647DE"/>
    <w:rsid w:val="00166CDF"/>
    <w:rsid w:val="001728CF"/>
    <w:rsid w:val="001746DA"/>
    <w:rsid w:val="0017514F"/>
    <w:rsid w:val="00181105"/>
    <w:rsid w:val="001814D2"/>
    <w:rsid w:val="0018442C"/>
    <w:rsid w:val="001851F1"/>
    <w:rsid w:val="0018530D"/>
    <w:rsid w:val="00185664"/>
    <w:rsid w:val="00192200"/>
    <w:rsid w:val="00193F2E"/>
    <w:rsid w:val="00194BAF"/>
    <w:rsid w:val="00195201"/>
    <w:rsid w:val="00195361"/>
    <w:rsid w:val="001A6767"/>
    <w:rsid w:val="001B0070"/>
    <w:rsid w:val="001B1165"/>
    <w:rsid w:val="001B18B0"/>
    <w:rsid w:val="001B22C6"/>
    <w:rsid w:val="001B4438"/>
    <w:rsid w:val="001B53B1"/>
    <w:rsid w:val="001B571E"/>
    <w:rsid w:val="001C2E44"/>
    <w:rsid w:val="001C47DB"/>
    <w:rsid w:val="001C7155"/>
    <w:rsid w:val="001C72CF"/>
    <w:rsid w:val="001C7B0B"/>
    <w:rsid w:val="001D1A42"/>
    <w:rsid w:val="001D32AD"/>
    <w:rsid w:val="001D4E72"/>
    <w:rsid w:val="001E313C"/>
    <w:rsid w:val="001E37C6"/>
    <w:rsid w:val="001E4D9C"/>
    <w:rsid w:val="001E5619"/>
    <w:rsid w:val="001E6601"/>
    <w:rsid w:val="001F069C"/>
    <w:rsid w:val="001F3F23"/>
    <w:rsid w:val="00200434"/>
    <w:rsid w:val="002048D7"/>
    <w:rsid w:val="00204A88"/>
    <w:rsid w:val="002052E3"/>
    <w:rsid w:val="002175DE"/>
    <w:rsid w:val="00223354"/>
    <w:rsid w:val="002235AC"/>
    <w:rsid w:val="00223D38"/>
    <w:rsid w:val="00226E06"/>
    <w:rsid w:val="00231D1D"/>
    <w:rsid w:val="00236BCB"/>
    <w:rsid w:val="00236C2A"/>
    <w:rsid w:val="00236E40"/>
    <w:rsid w:val="00240BA4"/>
    <w:rsid w:val="00241535"/>
    <w:rsid w:val="00242F52"/>
    <w:rsid w:val="002441D6"/>
    <w:rsid w:val="00245E63"/>
    <w:rsid w:val="00246B8B"/>
    <w:rsid w:val="002503E8"/>
    <w:rsid w:val="00251544"/>
    <w:rsid w:val="00251D2E"/>
    <w:rsid w:val="00252F73"/>
    <w:rsid w:val="002602EE"/>
    <w:rsid w:val="00263536"/>
    <w:rsid w:val="00263720"/>
    <w:rsid w:val="0026394D"/>
    <w:rsid w:val="002647B4"/>
    <w:rsid w:val="00274DDF"/>
    <w:rsid w:val="002809F3"/>
    <w:rsid w:val="002823AD"/>
    <w:rsid w:val="00282BCB"/>
    <w:rsid w:val="00284C61"/>
    <w:rsid w:val="002902AD"/>
    <w:rsid w:val="0029202B"/>
    <w:rsid w:val="00294465"/>
    <w:rsid w:val="00294675"/>
    <w:rsid w:val="002A0D29"/>
    <w:rsid w:val="002A0D95"/>
    <w:rsid w:val="002A1320"/>
    <w:rsid w:val="002A20D8"/>
    <w:rsid w:val="002A2874"/>
    <w:rsid w:val="002A3C5B"/>
    <w:rsid w:val="002A57AB"/>
    <w:rsid w:val="002A62E7"/>
    <w:rsid w:val="002B0E3B"/>
    <w:rsid w:val="002B5541"/>
    <w:rsid w:val="002B5857"/>
    <w:rsid w:val="002B6142"/>
    <w:rsid w:val="002B68A1"/>
    <w:rsid w:val="002C0EA9"/>
    <w:rsid w:val="002C2350"/>
    <w:rsid w:val="002C6AB1"/>
    <w:rsid w:val="002D04D8"/>
    <w:rsid w:val="002D1A4B"/>
    <w:rsid w:val="002D415F"/>
    <w:rsid w:val="002D6821"/>
    <w:rsid w:val="002E0B6D"/>
    <w:rsid w:val="002E108E"/>
    <w:rsid w:val="002E2418"/>
    <w:rsid w:val="002E3402"/>
    <w:rsid w:val="002E4710"/>
    <w:rsid w:val="002E7B49"/>
    <w:rsid w:val="002F4A0F"/>
    <w:rsid w:val="002F5B3B"/>
    <w:rsid w:val="002F620A"/>
    <w:rsid w:val="002F62DC"/>
    <w:rsid w:val="0030012D"/>
    <w:rsid w:val="00304463"/>
    <w:rsid w:val="00307CFC"/>
    <w:rsid w:val="003140AD"/>
    <w:rsid w:val="0031417D"/>
    <w:rsid w:val="0031584D"/>
    <w:rsid w:val="00315A0F"/>
    <w:rsid w:val="00317226"/>
    <w:rsid w:val="003236FD"/>
    <w:rsid w:val="00325535"/>
    <w:rsid w:val="0033086E"/>
    <w:rsid w:val="003322ED"/>
    <w:rsid w:val="00332313"/>
    <w:rsid w:val="00332D12"/>
    <w:rsid w:val="003355DF"/>
    <w:rsid w:val="003360DD"/>
    <w:rsid w:val="003365EC"/>
    <w:rsid w:val="00337389"/>
    <w:rsid w:val="00337F95"/>
    <w:rsid w:val="0034236A"/>
    <w:rsid w:val="00343951"/>
    <w:rsid w:val="00345F4E"/>
    <w:rsid w:val="00351653"/>
    <w:rsid w:val="003522AF"/>
    <w:rsid w:val="003539CE"/>
    <w:rsid w:val="00357DB9"/>
    <w:rsid w:val="003619B0"/>
    <w:rsid w:val="00361AD6"/>
    <w:rsid w:val="00364D96"/>
    <w:rsid w:val="003653BC"/>
    <w:rsid w:val="00367922"/>
    <w:rsid w:val="00375C95"/>
    <w:rsid w:val="00382B06"/>
    <w:rsid w:val="00383736"/>
    <w:rsid w:val="00383A7A"/>
    <w:rsid w:val="00384B57"/>
    <w:rsid w:val="00385324"/>
    <w:rsid w:val="00385A72"/>
    <w:rsid w:val="00387142"/>
    <w:rsid w:val="00390E66"/>
    <w:rsid w:val="00392BEB"/>
    <w:rsid w:val="0039316B"/>
    <w:rsid w:val="00393CC9"/>
    <w:rsid w:val="00393D1B"/>
    <w:rsid w:val="003954E6"/>
    <w:rsid w:val="003A3037"/>
    <w:rsid w:val="003A47AC"/>
    <w:rsid w:val="003A6D47"/>
    <w:rsid w:val="003A7017"/>
    <w:rsid w:val="003A7AE1"/>
    <w:rsid w:val="003B134C"/>
    <w:rsid w:val="003B4335"/>
    <w:rsid w:val="003B4D65"/>
    <w:rsid w:val="003C3100"/>
    <w:rsid w:val="003C54E7"/>
    <w:rsid w:val="003C671A"/>
    <w:rsid w:val="003C7886"/>
    <w:rsid w:val="003D134F"/>
    <w:rsid w:val="003D508E"/>
    <w:rsid w:val="003D7BAB"/>
    <w:rsid w:val="003E08B6"/>
    <w:rsid w:val="003E2780"/>
    <w:rsid w:val="003E2B00"/>
    <w:rsid w:val="003E5E2B"/>
    <w:rsid w:val="003E6D74"/>
    <w:rsid w:val="003E7A7F"/>
    <w:rsid w:val="003F0F2C"/>
    <w:rsid w:val="003F1ED2"/>
    <w:rsid w:val="003F36B0"/>
    <w:rsid w:val="003F4FCB"/>
    <w:rsid w:val="004021D5"/>
    <w:rsid w:val="004023AE"/>
    <w:rsid w:val="00407E30"/>
    <w:rsid w:val="00410B3A"/>
    <w:rsid w:val="004126E0"/>
    <w:rsid w:val="004136C1"/>
    <w:rsid w:val="00414707"/>
    <w:rsid w:val="00414A9A"/>
    <w:rsid w:val="00414D9B"/>
    <w:rsid w:val="004152CF"/>
    <w:rsid w:val="00415894"/>
    <w:rsid w:val="0041605F"/>
    <w:rsid w:val="00416370"/>
    <w:rsid w:val="00417911"/>
    <w:rsid w:val="00417E7F"/>
    <w:rsid w:val="004219CE"/>
    <w:rsid w:val="00423215"/>
    <w:rsid w:val="00424D0A"/>
    <w:rsid w:val="00427925"/>
    <w:rsid w:val="00427ADB"/>
    <w:rsid w:val="00427EB1"/>
    <w:rsid w:val="0043300F"/>
    <w:rsid w:val="004330EB"/>
    <w:rsid w:val="004333F4"/>
    <w:rsid w:val="00440978"/>
    <w:rsid w:val="00440CC9"/>
    <w:rsid w:val="00443731"/>
    <w:rsid w:val="00443B1F"/>
    <w:rsid w:val="0044406E"/>
    <w:rsid w:val="00445EA0"/>
    <w:rsid w:val="0045037C"/>
    <w:rsid w:val="00451FE2"/>
    <w:rsid w:val="004567AE"/>
    <w:rsid w:val="00460C73"/>
    <w:rsid w:val="004629F0"/>
    <w:rsid w:val="00462BB1"/>
    <w:rsid w:val="00464220"/>
    <w:rsid w:val="0046495B"/>
    <w:rsid w:val="00466062"/>
    <w:rsid w:val="00467D24"/>
    <w:rsid w:val="00470284"/>
    <w:rsid w:val="004717FB"/>
    <w:rsid w:val="00471E81"/>
    <w:rsid w:val="004735C6"/>
    <w:rsid w:val="00474219"/>
    <w:rsid w:val="00474710"/>
    <w:rsid w:val="0047538A"/>
    <w:rsid w:val="0047641F"/>
    <w:rsid w:val="00483751"/>
    <w:rsid w:val="00487884"/>
    <w:rsid w:val="00491080"/>
    <w:rsid w:val="004930DE"/>
    <w:rsid w:val="0049394D"/>
    <w:rsid w:val="0049451B"/>
    <w:rsid w:val="00496DCF"/>
    <w:rsid w:val="004A063E"/>
    <w:rsid w:val="004A06BC"/>
    <w:rsid w:val="004A3549"/>
    <w:rsid w:val="004A525E"/>
    <w:rsid w:val="004A7484"/>
    <w:rsid w:val="004A7CEF"/>
    <w:rsid w:val="004B154E"/>
    <w:rsid w:val="004B1F57"/>
    <w:rsid w:val="004B2A98"/>
    <w:rsid w:val="004B4E7C"/>
    <w:rsid w:val="004B554C"/>
    <w:rsid w:val="004B5C93"/>
    <w:rsid w:val="004B67EA"/>
    <w:rsid w:val="004B703A"/>
    <w:rsid w:val="004D4600"/>
    <w:rsid w:val="004D4630"/>
    <w:rsid w:val="004D53BD"/>
    <w:rsid w:val="004D7983"/>
    <w:rsid w:val="004E28CC"/>
    <w:rsid w:val="004E4EAA"/>
    <w:rsid w:val="004E5CE8"/>
    <w:rsid w:val="004E7C7A"/>
    <w:rsid w:val="004F3BEC"/>
    <w:rsid w:val="004F4B40"/>
    <w:rsid w:val="005020C1"/>
    <w:rsid w:val="005046E0"/>
    <w:rsid w:val="00505505"/>
    <w:rsid w:val="005061B5"/>
    <w:rsid w:val="00507A49"/>
    <w:rsid w:val="00507B18"/>
    <w:rsid w:val="005115C5"/>
    <w:rsid w:val="00513110"/>
    <w:rsid w:val="005151EE"/>
    <w:rsid w:val="005176BC"/>
    <w:rsid w:val="00520BF7"/>
    <w:rsid w:val="00521503"/>
    <w:rsid w:val="00522D23"/>
    <w:rsid w:val="005233DF"/>
    <w:rsid w:val="005263CF"/>
    <w:rsid w:val="00526C61"/>
    <w:rsid w:val="00526E24"/>
    <w:rsid w:val="00527008"/>
    <w:rsid w:val="00531B25"/>
    <w:rsid w:val="005320FA"/>
    <w:rsid w:val="005326C8"/>
    <w:rsid w:val="00532F62"/>
    <w:rsid w:val="005370FB"/>
    <w:rsid w:val="0054218C"/>
    <w:rsid w:val="0054257C"/>
    <w:rsid w:val="005447CA"/>
    <w:rsid w:val="00553548"/>
    <w:rsid w:val="00556803"/>
    <w:rsid w:val="005604AA"/>
    <w:rsid w:val="005607BB"/>
    <w:rsid w:val="00560BD1"/>
    <w:rsid w:val="00561820"/>
    <w:rsid w:val="00566206"/>
    <w:rsid w:val="00567E05"/>
    <w:rsid w:val="00576C6A"/>
    <w:rsid w:val="00576F67"/>
    <w:rsid w:val="005777E3"/>
    <w:rsid w:val="00592DCD"/>
    <w:rsid w:val="005A0C2F"/>
    <w:rsid w:val="005A23FD"/>
    <w:rsid w:val="005A6C59"/>
    <w:rsid w:val="005A7324"/>
    <w:rsid w:val="005A7426"/>
    <w:rsid w:val="005B0029"/>
    <w:rsid w:val="005B3046"/>
    <w:rsid w:val="005B3070"/>
    <w:rsid w:val="005B4479"/>
    <w:rsid w:val="005B5FB6"/>
    <w:rsid w:val="005B7CCE"/>
    <w:rsid w:val="005C00DB"/>
    <w:rsid w:val="005C28DB"/>
    <w:rsid w:val="005C3246"/>
    <w:rsid w:val="005C7AFA"/>
    <w:rsid w:val="005D0671"/>
    <w:rsid w:val="005D0769"/>
    <w:rsid w:val="005D1DB9"/>
    <w:rsid w:val="005D753A"/>
    <w:rsid w:val="005E1923"/>
    <w:rsid w:val="005E27F8"/>
    <w:rsid w:val="005E289F"/>
    <w:rsid w:val="005E2E20"/>
    <w:rsid w:val="005E51B7"/>
    <w:rsid w:val="005E7BB9"/>
    <w:rsid w:val="005F1245"/>
    <w:rsid w:val="005F1413"/>
    <w:rsid w:val="005F1DEA"/>
    <w:rsid w:val="005F37CA"/>
    <w:rsid w:val="005F66AA"/>
    <w:rsid w:val="005F6C79"/>
    <w:rsid w:val="005F7E6C"/>
    <w:rsid w:val="0060563C"/>
    <w:rsid w:val="00607A54"/>
    <w:rsid w:val="00610F29"/>
    <w:rsid w:val="00610F84"/>
    <w:rsid w:val="00612621"/>
    <w:rsid w:val="006136F8"/>
    <w:rsid w:val="00614579"/>
    <w:rsid w:val="00617D80"/>
    <w:rsid w:val="00620B27"/>
    <w:rsid w:val="00622CA9"/>
    <w:rsid w:val="006255E3"/>
    <w:rsid w:val="00627289"/>
    <w:rsid w:val="00630D32"/>
    <w:rsid w:val="00634217"/>
    <w:rsid w:val="00634F6A"/>
    <w:rsid w:val="00640C68"/>
    <w:rsid w:val="00641CAC"/>
    <w:rsid w:val="00645B7A"/>
    <w:rsid w:val="006478D8"/>
    <w:rsid w:val="0065163A"/>
    <w:rsid w:val="006526B9"/>
    <w:rsid w:val="0065312D"/>
    <w:rsid w:val="00656703"/>
    <w:rsid w:val="00656830"/>
    <w:rsid w:val="00660478"/>
    <w:rsid w:val="00662032"/>
    <w:rsid w:val="006625B1"/>
    <w:rsid w:val="00664C91"/>
    <w:rsid w:val="006707CD"/>
    <w:rsid w:val="00670CA3"/>
    <w:rsid w:val="00672180"/>
    <w:rsid w:val="00673242"/>
    <w:rsid w:val="0067639F"/>
    <w:rsid w:val="006764FE"/>
    <w:rsid w:val="00683077"/>
    <w:rsid w:val="006847BF"/>
    <w:rsid w:val="006939E7"/>
    <w:rsid w:val="006952C5"/>
    <w:rsid w:val="006952E4"/>
    <w:rsid w:val="00697498"/>
    <w:rsid w:val="006A7483"/>
    <w:rsid w:val="006A75D7"/>
    <w:rsid w:val="006A7971"/>
    <w:rsid w:val="006B1490"/>
    <w:rsid w:val="006B3082"/>
    <w:rsid w:val="006B578B"/>
    <w:rsid w:val="006B79F6"/>
    <w:rsid w:val="006C0724"/>
    <w:rsid w:val="006D6AE5"/>
    <w:rsid w:val="006D6F24"/>
    <w:rsid w:val="006D7FFC"/>
    <w:rsid w:val="006E2675"/>
    <w:rsid w:val="006E2E32"/>
    <w:rsid w:val="006E4988"/>
    <w:rsid w:val="006E523D"/>
    <w:rsid w:val="006E713E"/>
    <w:rsid w:val="006E7A63"/>
    <w:rsid w:val="006F169F"/>
    <w:rsid w:val="006F2609"/>
    <w:rsid w:val="006F3A2E"/>
    <w:rsid w:val="006F48AB"/>
    <w:rsid w:val="006F4E28"/>
    <w:rsid w:val="006F4FDF"/>
    <w:rsid w:val="006F7A10"/>
    <w:rsid w:val="00707D53"/>
    <w:rsid w:val="0071026B"/>
    <w:rsid w:val="00711D3E"/>
    <w:rsid w:val="00712C9A"/>
    <w:rsid w:val="00713000"/>
    <w:rsid w:val="00713060"/>
    <w:rsid w:val="00713274"/>
    <w:rsid w:val="00713AD5"/>
    <w:rsid w:val="00714CC9"/>
    <w:rsid w:val="00715AB3"/>
    <w:rsid w:val="00715F93"/>
    <w:rsid w:val="00716F9E"/>
    <w:rsid w:val="00717CE9"/>
    <w:rsid w:val="0072000B"/>
    <w:rsid w:val="00720448"/>
    <w:rsid w:val="00720C72"/>
    <w:rsid w:val="0072711F"/>
    <w:rsid w:val="00727E66"/>
    <w:rsid w:val="0073219F"/>
    <w:rsid w:val="00734398"/>
    <w:rsid w:val="00734AFF"/>
    <w:rsid w:val="00735BD8"/>
    <w:rsid w:val="00736D3E"/>
    <w:rsid w:val="007410D1"/>
    <w:rsid w:val="00746387"/>
    <w:rsid w:val="0074710F"/>
    <w:rsid w:val="007504F4"/>
    <w:rsid w:val="0075078F"/>
    <w:rsid w:val="007520A0"/>
    <w:rsid w:val="00752278"/>
    <w:rsid w:val="00752AF4"/>
    <w:rsid w:val="00753B55"/>
    <w:rsid w:val="00753E51"/>
    <w:rsid w:val="00754DAC"/>
    <w:rsid w:val="00755419"/>
    <w:rsid w:val="00756919"/>
    <w:rsid w:val="00756F92"/>
    <w:rsid w:val="00757E42"/>
    <w:rsid w:val="007612D2"/>
    <w:rsid w:val="00761745"/>
    <w:rsid w:val="00762313"/>
    <w:rsid w:val="0076598E"/>
    <w:rsid w:val="00765EFB"/>
    <w:rsid w:val="00766D3C"/>
    <w:rsid w:val="00766F7A"/>
    <w:rsid w:val="007705D7"/>
    <w:rsid w:val="0077071C"/>
    <w:rsid w:val="00770762"/>
    <w:rsid w:val="00771779"/>
    <w:rsid w:val="0077643B"/>
    <w:rsid w:val="007811CE"/>
    <w:rsid w:val="00782F76"/>
    <w:rsid w:val="007839BF"/>
    <w:rsid w:val="00784364"/>
    <w:rsid w:val="007875B3"/>
    <w:rsid w:val="00790BD9"/>
    <w:rsid w:val="0079170A"/>
    <w:rsid w:val="00792C50"/>
    <w:rsid w:val="00795043"/>
    <w:rsid w:val="00796F95"/>
    <w:rsid w:val="007976A4"/>
    <w:rsid w:val="007977A3"/>
    <w:rsid w:val="007A045E"/>
    <w:rsid w:val="007A495D"/>
    <w:rsid w:val="007A4BA8"/>
    <w:rsid w:val="007A5A8F"/>
    <w:rsid w:val="007A6D8D"/>
    <w:rsid w:val="007B06B3"/>
    <w:rsid w:val="007B0C33"/>
    <w:rsid w:val="007B0D24"/>
    <w:rsid w:val="007B2205"/>
    <w:rsid w:val="007B251A"/>
    <w:rsid w:val="007B309D"/>
    <w:rsid w:val="007C04EB"/>
    <w:rsid w:val="007C08FF"/>
    <w:rsid w:val="007C3F63"/>
    <w:rsid w:val="007C43E5"/>
    <w:rsid w:val="007C4554"/>
    <w:rsid w:val="007C6A24"/>
    <w:rsid w:val="007C7602"/>
    <w:rsid w:val="007D0343"/>
    <w:rsid w:val="007D21EE"/>
    <w:rsid w:val="007D24FA"/>
    <w:rsid w:val="007D7902"/>
    <w:rsid w:val="007D7C55"/>
    <w:rsid w:val="007E2549"/>
    <w:rsid w:val="007E56AE"/>
    <w:rsid w:val="007E6234"/>
    <w:rsid w:val="007E6590"/>
    <w:rsid w:val="007E720E"/>
    <w:rsid w:val="007F22C0"/>
    <w:rsid w:val="007F4C06"/>
    <w:rsid w:val="007F725F"/>
    <w:rsid w:val="00800528"/>
    <w:rsid w:val="00801C74"/>
    <w:rsid w:val="00801E9E"/>
    <w:rsid w:val="00802E1D"/>
    <w:rsid w:val="0080540C"/>
    <w:rsid w:val="00806F98"/>
    <w:rsid w:val="00812B70"/>
    <w:rsid w:val="00821FE0"/>
    <w:rsid w:val="008268DC"/>
    <w:rsid w:val="00826CD9"/>
    <w:rsid w:val="00830680"/>
    <w:rsid w:val="00831E05"/>
    <w:rsid w:val="00832231"/>
    <w:rsid w:val="00832A42"/>
    <w:rsid w:val="00835D8E"/>
    <w:rsid w:val="00836B6E"/>
    <w:rsid w:val="00841655"/>
    <w:rsid w:val="00841ADD"/>
    <w:rsid w:val="00842DF3"/>
    <w:rsid w:val="00844644"/>
    <w:rsid w:val="0084496E"/>
    <w:rsid w:val="00844F94"/>
    <w:rsid w:val="0084773F"/>
    <w:rsid w:val="00850765"/>
    <w:rsid w:val="00850BEB"/>
    <w:rsid w:val="0085265A"/>
    <w:rsid w:val="00857899"/>
    <w:rsid w:val="008646E1"/>
    <w:rsid w:val="0087054E"/>
    <w:rsid w:val="00871C24"/>
    <w:rsid w:val="00871EF8"/>
    <w:rsid w:val="008720FB"/>
    <w:rsid w:val="008721E1"/>
    <w:rsid w:val="0087330E"/>
    <w:rsid w:val="008760E1"/>
    <w:rsid w:val="0088004D"/>
    <w:rsid w:val="008800AE"/>
    <w:rsid w:val="00883ABD"/>
    <w:rsid w:val="00887B81"/>
    <w:rsid w:val="00890B9B"/>
    <w:rsid w:val="00891F6B"/>
    <w:rsid w:val="008934DC"/>
    <w:rsid w:val="00893582"/>
    <w:rsid w:val="00895A82"/>
    <w:rsid w:val="00897761"/>
    <w:rsid w:val="008A2537"/>
    <w:rsid w:val="008A6CF5"/>
    <w:rsid w:val="008A7D04"/>
    <w:rsid w:val="008B0902"/>
    <w:rsid w:val="008B13F5"/>
    <w:rsid w:val="008B3CCC"/>
    <w:rsid w:val="008B3FAA"/>
    <w:rsid w:val="008B5C33"/>
    <w:rsid w:val="008B701F"/>
    <w:rsid w:val="008B736E"/>
    <w:rsid w:val="008C0550"/>
    <w:rsid w:val="008C15B2"/>
    <w:rsid w:val="008C38D1"/>
    <w:rsid w:val="008C44BE"/>
    <w:rsid w:val="008C6464"/>
    <w:rsid w:val="008C6DB3"/>
    <w:rsid w:val="008D1B83"/>
    <w:rsid w:val="008D5B7A"/>
    <w:rsid w:val="008D5DAD"/>
    <w:rsid w:val="008D6203"/>
    <w:rsid w:val="008E45AE"/>
    <w:rsid w:val="008E48B0"/>
    <w:rsid w:val="008E551D"/>
    <w:rsid w:val="008E6352"/>
    <w:rsid w:val="008F0EE2"/>
    <w:rsid w:val="008F260C"/>
    <w:rsid w:val="008F3B0F"/>
    <w:rsid w:val="008F3EF7"/>
    <w:rsid w:val="008F7A37"/>
    <w:rsid w:val="0090713B"/>
    <w:rsid w:val="0091651E"/>
    <w:rsid w:val="00917B2F"/>
    <w:rsid w:val="00921E3F"/>
    <w:rsid w:val="00926B49"/>
    <w:rsid w:val="00931385"/>
    <w:rsid w:val="00933971"/>
    <w:rsid w:val="0093455E"/>
    <w:rsid w:val="00941759"/>
    <w:rsid w:val="00941C7E"/>
    <w:rsid w:val="00945863"/>
    <w:rsid w:val="009517B2"/>
    <w:rsid w:val="009561F8"/>
    <w:rsid w:val="00957298"/>
    <w:rsid w:val="00957378"/>
    <w:rsid w:val="00960E40"/>
    <w:rsid w:val="00964D6F"/>
    <w:rsid w:val="00966276"/>
    <w:rsid w:val="00967B74"/>
    <w:rsid w:val="009726A5"/>
    <w:rsid w:val="00973B2A"/>
    <w:rsid w:val="00974846"/>
    <w:rsid w:val="009750AD"/>
    <w:rsid w:val="00975492"/>
    <w:rsid w:val="009841D7"/>
    <w:rsid w:val="0098773F"/>
    <w:rsid w:val="00987FB5"/>
    <w:rsid w:val="00992EBC"/>
    <w:rsid w:val="00993050"/>
    <w:rsid w:val="0099379C"/>
    <w:rsid w:val="00993AB0"/>
    <w:rsid w:val="00997CCB"/>
    <w:rsid w:val="009A3DD7"/>
    <w:rsid w:val="009A5DD0"/>
    <w:rsid w:val="009A7B39"/>
    <w:rsid w:val="009B0382"/>
    <w:rsid w:val="009B21D8"/>
    <w:rsid w:val="009B2C48"/>
    <w:rsid w:val="009B417D"/>
    <w:rsid w:val="009B70C2"/>
    <w:rsid w:val="009B790B"/>
    <w:rsid w:val="009C0D8B"/>
    <w:rsid w:val="009C0E46"/>
    <w:rsid w:val="009C2095"/>
    <w:rsid w:val="009C260B"/>
    <w:rsid w:val="009C30DF"/>
    <w:rsid w:val="009C4D6F"/>
    <w:rsid w:val="009C630E"/>
    <w:rsid w:val="009C6372"/>
    <w:rsid w:val="009C65B8"/>
    <w:rsid w:val="009D3DD9"/>
    <w:rsid w:val="009D5B41"/>
    <w:rsid w:val="009D679E"/>
    <w:rsid w:val="009E016E"/>
    <w:rsid w:val="009E30CC"/>
    <w:rsid w:val="009F3112"/>
    <w:rsid w:val="009F73C2"/>
    <w:rsid w:val="00A0404A"/>
    <w:rsid w:val="00A052EC"/>
    <w:rsid w:val="00A11396"/>
    <w:rsid w:val="00A14763"/>
    <w:rsid w:val="00A14919"/>
    <w:rsid w:val="00A16018"/>
    <w:rsid w:val="00A16F8A"/>
    <w:rsid w:val="00A2191E"/>
    <w:rsid w:val="00A22098"/>
    <w:rsid w:val="00A24A0E"/>
    <w:rsid w:val="00A24FD3"/>
    <w:rsid w:val="00A25F3F"/>
    <w:rsid w:val="00A307E3"/>
    <w:rsid w:val="00A3207A"/>
    <w:rsid w:val="00A3231D"/>
    <w:rsid w:val="00A346DE"/>
    <w:rsid w:val="00A36DD2"/>
    <w:rsid w:val="00A40E44"/>
    <w:rsid w:val="00A42E22"/>
    <w:rsid w:val="00A45C4F"/>
    <w:rsid w:val="00A46588"/>
    <w:rsid w:val="00A47880"/>
    <w:rsid w:val="00A47B02"/>
    <w:rsid w:val="00A47FB1"/>
    <w:rsid w:val="00A50AF5"/>
    <w:rsid w:val="00A51521"/>
    <w:rsid w:val="00A52599"/>
    <w:rsid w:val="00A53905"/>
    <w:rsid w:val="00A550ED"/>
    <w:rsid w:val="00A569A6"/>
    <w:rsid w:val="00A66770"/>
    <w:rsid w:val="00A70804"/>
    <w:rsid w:val="00A71BC5"/>
    <w:rsid w:val="00A7698C"/>
    <w:rsid w:val="00A8073E"/>
    <w:rsid w:val="00A80D94"/>
    <w:rsid w:val="00A83575"/>
    <w:rsid w:val="00A836C6"/>
    <w:rsid w:val="00A83EDE"/>
    <w:rsid w:val="00A85F58"/>
    <w:rsid w:val="00AA0CE8"/>
    <w:rsid w:val="00AA2621"/>
    <w:rsid w:val="00AA3099"/>
    <w:rsid w:val="00AA3BB3"/>
    <w:rsid w:val="00AA4597"/>
    <w:rsid w:val="00AA4F7D"/>
    <w:rsid w:val="00AB1948"/>
    <w:rsid w:val="00AB4FD6"/>
    <w:rsid w:val="00AB6BAD"/>
    <w:rsid w:val="00AC3FA2"/>
    <w:rsid w:val="00AC3FC4"/>
    <w:rsid w:val="00AC4FA8"/>
    <w:rsid w:val="00AC5865"/>
    <w:rsid w:val="00AC5C53"/>
    <w:rsid w:val="00AD03DE"/>
    <w:rsid w:val="00AD2CAE"/>
    <w:rsid w:val="00AD4F88"/>
    <w:rsid w:val="00AD6233"/>
    <w:rsid w:val="00AD7E92"/>
    <w:rsid w:val="00AE354B"/>
    <w:rsid w:val="00AF304D"/>
    <w:rsid w:val="00AF4FB8"/>
    <w:rsid w:val="00AF5E12"/>
    <w:rsid w:val="00B00E93"/>
    <w:rsid w:val="00B0188F"/>
    <w:rsid w:val="00B033C1"/>
    <w:rsid w:val="00B0601E"/>
    <w:rsid w:val="00B07393"/>
    <w:rsid w:val="00B073AA"/>
    <w:rsid w:val="00B115C6"/>
    <w:rsid w:val="00B138C1"/>
    <w:rsid w:val="00B1435F"/>
    <w:rsid w:val="00B16F8F"/>
    <w:rsid w:val="00B220D6"/>
    <w:rsid w:val="00B220EE"/>
    <w:rsid w:val="00B23676"/>
    <w:rsid w:val="00B246B4"/>
    <w:rsid w:val="00B24B35"/>
    <w:rsid w:val="00B32629"/>
    <w:rsid w:val="00B34DE3"/>
    <w:rsid w:val="00B433A2"/>
    <w:rsid w:val="00B454B8"/>
    <w:rsid w:val="00B45FA6"/>
    <w:rsid w:val="00B46F97"/>
    <w:rsid w:val="00B50FD5"/>
    <w:rsid w:val="00B5195A"/>
    <w:rsid w:val="00B533E0"/>
    <w:rsid w:val="00B56E6F"/>
    <w:rsid w:val="00B57E29"/>
    <w:rsid w:val="00B66485"/>
    <w:rsid w:val="00B70FC6"/>
    <w:rsid w:val="00B72261"/>
    <w:rsid w:val="00B75508"/>
    <w:rsid w:val="00B7708D"/>
    <w:rsid w:val="00B81CBA"/>
    <w:rsid w:val="00B83A2C"/>
    <w:rsid w:val="00B855A4"/>
    <w:rsid w:val="00B85D5C"/>
    <w:rsid w:val="00B861A8"/>
    <w:rsid w:val="00B91D78"/>
    <w:rsid w:val="00B92D12"/>
    <w:rsid w:val="00B93163"/>
    <w:rsid w:val="00B94793"/>
    <w:rsid w:val="00B949BD"/>
    <w:rsid w:val="00B95EC9"/>
    <w:rsid w:val="00BA0B07"/>
    <w:rsid w:val="00BB1D81"/>
    <w:rsid w:val="00BB5CEC"/>
    <w:rsid w:val="00BC126A"/>
    <w:rsid w:val="00BC2728"/>
    <w:rsid w:val="00BC4CF6"/>
    <w:rsid w:val="00BD190F"/>
    <w:rsid w:val="00BD5F5C"/>
    <w:rsid w:val="00BE3B56"/>
    <w:rsid w:val="00BE4B71"/>
    <w:rsid w:val="00BE5EC2"/>
    <w:rsid w:val="00BF0873"/>
    <w:rsid w:val="00BF122B"/>
    <w:rsid w:val="00BF1CA7"/>
    <w:rsid w:val="00BF3559"/>
    <w:rsid w:val="00BF387D"/>
    <w:rsid w:val="00BF682B"/>
    <w:rsid w:val="00BF7D9F"/>
    <w:rsid w:val="00C02335"/>
    <w:rsid w:val="00C02498"/>
    <w:rsid w:val="00C02C3C"/>
    <w:rsid w:val="00C036F4"/>
    <w:rsid w:val="00C04B42"/>
    <w:rsid w:val="00C06F31"/>
    <w:rsid w:val="00C07A04"/>
    <w:rsid w:val="00C07FD0"/>
    <w:rsid w:val="00C14E74"/>
    <w:rsid w:val="00C16F41"/>
    <w:rsid w:val="00C20660"/>
    <w:rsid w:val="00C23CD8"/>
    <w:rsid w:val="00C2434E"/>
    <w:rsid w:val="00C2649C"/>
    <w:rsid w:val="00C305D2"/>
    <w:rsid w:val="00C30C61"/>
    <w:rsid w:val="00C31228"/>
    <w:rsid w:val="00C31B29"/>
    <w:rsid w:val="00C3208D"/>
    <w:rsid w:val="00C326C4"/>
    <w:rsid w:val="00C32CE6"/>
    <w:rsid w:val="00C35173"/>
    <w:rsid w:val="00C36002"/>
    <w:rsid w:val="00C36701"/>
    <w:rsid w:val="00C40358"/>
    <w:rsid w:val="00C4585B"/>
    <w:rsid w:val="00C46121"/>
    <w:rsid w:val="00C5247C"/>
    <w:rsid w:val="00C52764"/>
    <w:rsid w:val="00C6036D"/>
    <w:rsid w:val="00C607BF"/>
    <w:rsid w:val="00C610D9"/>
    <w:rsid w:val="00C624AD"/>
    <w:rsid w:val="00C6287A"/>
    <w:rsid w:val="00C64743"/>
    <w:rsid w:val="00C701CD"/>
    <w:rsid w:val="00C775D9"/>
    <w:rsid w:val="00C841D6"/>
    <w:rsid w:val="00C85D97"/>
    <w:rsid w:val="00C86272"/>
    <w:rsid w:val="00C86D25"/>
    <w:rsid w:val="00C91F41"/>
    <w:rsid w:val="00CA5650"/>
    <w:rsid w:val="00CA61D1"/>
    <w:rsid w:val="00CA6A32"/>
    <w:rsid w:val="00CA6BC8"/>
    <w:rsid w:val="00CB0034"/>
    <w:rsid w:val="00CB1316"/>
    <w:rsid w:val="00CB4B85"/>
    <w:rsid w:val="00CB61B4"/>
    <w:rsid w:val="00CC4A5F"/>
    <w:rsid w:val="00CD06FF"/>
    <w:rsid w:val="00CD15A7"/>
    <w:rsid w:val="00CD18B0"/>
    <w:rsid w:val="00CD24CD"/>
    <w:rsid w:val="00CD32EC"/>
    <w:rsid w:val="00CE0589"/>
    <w:rsid w:val="00CE23EB"/>
    <w:rsid w:val="00CE7087"/>
    <w:rsid w:val="00CF648D"/>
    <w:rsid w:val="00CF6981"/>
    <w:rsid w:val="00CF6983"/>
    <w:rsid w:val="00D00D83"/>
    <w:rsid w:val="00D02599"/>
    <w:rsid w:val="00D03D1C"/>
    <w:rsid w:val="00D05C17"/>
    <w:rsid w:val="00D108D3"/>
    <w:rsid w:val="00D1104E"/>
    <w:rsid w:val="00D134C6"/>
    <w:rsid w:val="00D13CA3"/>
    <w:rsid w:val="00D1527C"/>
    <w:rsid w:val="00D15419"/>
    <w:rsid w:val="00D20060"/>
    <w:rsid w:val="00D21483"/>
    <w:rsid w:val="00D21606"/>
    <w:rsid w:val="00D235B5"/>
    <w:rsid w:val="00D24D53"/>
    <w:rsid w:val="00D265A8"/>
    <w:rsid w:val="00D278F3"/>
    <w:rsid w:val="00D35CF9"/>
    <w:rsid w:val="00D37658"/>
    <w:rsid w:val="00D47F18"/>
    <w:rsid w:val="00D502AD"/>
    <w:rsid w:val="00D52D60"/>
    <w:rsid w:val="00D555F0"/>
    <w:rsid w:val="00D561FB"/>
    <w:rsid w:val="00D6084C"/>
    <w:rsid w:val="00D61FAA"/>
    <w:rsid w:val="00D62603"/>
    <w:rsid w:val="00D63F6E"/>
    <w:rsid w:val="00D64427"/>
    <w:rsid w:val="00D671A3"/>
    <w:rsid w:val="00D675BA"/>
    <w:rsid w:val="00D67FC1"/>
    <w:rsid w:val="00D717F6"/>
    <w:rsid w:val="00D7564B"/>
    <w:rsid w:val="00D764C8"/>
    <w:rsid w:val="00D77FB6"/>
    <w:rsid w:val="00D802A2"/>
    <w:rsid w:val="00D803E6"/>
    <w:rsid w:val="00D807A5"/>
    <w:rsid w:val="00D80829"/>
    <w:rsid w:val="00D80918"/>
    <w:rsid w:val="00D851D0"/>
    <w:rsid w:val="00D90893"/>
    <w:rsid w:val="00D90C8A"/>
    <w:rsid w:val="00D913BD"/>
    <w:rsid w:val="00D922F0"/>
    <w:rsid w:val="00D92715"/>
    <w:rsid w:val="00D93193"/>
    <w:rsid w:val="00D931C1"/>
    <w:rsid w:val="00D93E95"/>
    <w:rsid w:val="00D9415D"/>
    <w:rsid w:val="00D9711A"/>
    <w:rsid w:val="00D97C7E"/>
    <w:rsid w:val="00DA05DF"/>
    <w:rsid w:val="00DA4106"/>
    <w:rsid w:val="00DB2BAD"/>
    <w:rsid w:val="00DB6981"/>
    <w:rsid w:val="00DB78CA"/>
    <w:rsid w:val="00DC002A"/>
    <w:rsid w:val="00DC13DD"/>
    <w:rsid w:val="00DC15C8"/>
    <w:rsid w:val="00DC614A"/>
    <w:rsid w:val="00DC695A"/>
    <w:rsid w:val="00DC7621"/>
    <w:rsid w:val="00DD01EB"/>
    <w:rsid w:val="00DD0473"/>
    <w:rsid w:val="00DD31F0"/>
    <w:rsid w:val="00DD4A70"/>
    <w:rsid w:val="00DD73D2"/>
    <w:rsid w:val="00DE1E33"/>
    <w:rsid w:val="00DE1F5B"/>
    <w:rsid w:val="00DF0F31"/>
    <w:rsid w:val="00DF2CE8"/>
    <w:rsid w:val="00DF6B79"/>
    <w:rsid w:val="00E0189C"/>
    <w:rsid w:val="00E0247D"/>
    <w:rsid w:val="00E07457"/>
    <w:rsid w:val="00E07705"/>
    <w:rsid w:val="00E1056F"/>
    <w:rsid w:val="00E111F6"/>
    <w:rsid w:val="00E14DC6"/>
    <w:rsid w:val="00E21453"/>
    <w:rsid w:val="00E221D2"/>
    <w:rsid w:val="00E26162"/>
    <w:rsid w:val="00E271DD"/>
    <w:rsid w:val="00E271EA"/>
    <w:rsid w:val="00E32229"/>
    <w:rsid w:val="00E32CE8"/>
    <w:rsid w:val="00E3479F"/>
    <w:rsid w:val="00E358DA"/>
    <w:rsid w:val="00E35C0C"/>
    <w:rsid w:val="00E409E2"/>
    <w:rsid w:val="00E410EB"/>
    <w:rsid w:val="00E418EE"/>
    <w:rsid w:val="00E41E89"/>
    <w:rsid w:val="00E44429"/>
    <w:rsid w:val="00E44D9B"/>
    <w:rsid w:val="00E46622"/>
    <w:rsid w:val="00E5195A"/>
    <w:rsid w:val="00E52F27"/>
    <w:rsid w:val="00E55600"/>
    <w:rsid w:val="00E61F9D"/>
    <w:rsid w:val="00E628B6"/>
    <w:rsid w:val="00E62EFA"/>
    <w:rsid w:val="00E65641"/>
    <w:rsid w:val="00E75ADA"/>
    <w:rsid w:val="00E7643E"/>
    <w:rsid w:val="00E764AE"/>
    <w:rsid w:val="00E80F90"/>
    <w:rsid w:val="00E8114E"/>
    <w:rsid w:val="00E81B2B"/>
    <w:rsid w:val="00E82A3A"/>
    <w:rsid w:val="00E848D0"/>
    <w:rsid w:val="00E94477"/>
    <w:rsid w:val="00E95F9A"/>
    <w:rsid w:val="00E964C1"/>
    <w:rsid w:val="00EA1FB9"/>
    <w:rsid w:val="00EA2ED8"/>
    <w:rsid w:val="00EA3239"/>
    <w:rsid w:val="00EB20B8"/>
    <w:rsid w:val="00EB3F88"/>
    <w:rsid w:val="00EB491D"/>
    <w:rsid w:val="00EB7D04"/>
    <w:rsid w:val="00EC02EC"/>
    <w:rsid w:val="00EC038D"/>
    <w:rsid w:val="00EC20A7"/>
    <w:rsid w:val="00EC2F06"/>
    <w:rsid w:val="00EC35C6"/>
    <w:rsid w:val="00EC6007"/>
    <w:rsid w:val="00EC7CDA"/>
    <w:rsid w:val="00ED35AD"/>
    <w:rsid w:val="00ED725B"/>
    <w:rsid w:val="00ED7F52"/>
    <w:rsid w:val="00EE01A8"/>
    <w:rsid w:val="00EE2AFC"/>
    <w:rsid w:val="00EE3123"/>
    <w:rsid w:val="00EE472A"/>
    <w:rsid w:val="00EE60A4"/>
    <w:rsid w:val="00EE7201"/>
    <w:rsid w:val="00EE7967"/>
    <w:rsid w:val="00EF35AF"/>
    <w:rsid w:val="00EF3F06"/>
    <w:rsid w:val="00EF52CA"/>
    <w:rsid w:val="00F0016F"/>
    <w:rsid w:val="00F00E52"/>
    <w:rsid w:val="00F00FBD"/>
    <w:rsid w:val="00F031B4"/>
    <w:rsid w:val="00F033D2"/>
    <w:rsid w:val="00F034DF"/>
    <w:rsid w:val="00F03886"/>
    <w:rsid w:val="00F0553A"/>
    <w:rsid w:val="00F07D14"/>
    <w:rsid w:val="00F100D3"/>
    <w:rsid w:val="00F112B7"/>
    <w:rsid w:val="00F114C6"/>
    <w:rsid w:val="00F11B56"/>
    <w:rsid w:val="00F12749"/>
    <w:rsid w:val="00F13AFA"/>
    <w:rsid w:val="00F1523A"/>
    <w:rsid w:val="00F15E99"/>
    <w:rsid w:val="00F21C71"/>
    <w:rsid w:val="00F22344"/>
    <w:rsid w:val="00F232B1"/>
    <w:rsid w:val="00F2430D"/>
    <w:rsid w:val="00F2445D"/>
    <w:rsid w:val="00F245CA"/>
    <w:rsid w:val="00F27107"/>
    <w:rsid w:val="00F27602"/>
    <w:rsid w:val="00F27965"/>
    <w:rsid w:val="00F35DA6"/>
    <w:rsid w:val="00F373F7"/>
    <w:rsid w:val="00F376AA"/>
    <w:rsid w:val="00F37C09"/>
    <w:rsid w:val="00F37CB2"/>
    <w:rsid w:val="00F45528"/>
    <w:rsid w:val="00F4552D"/>
    <w:rsid w:val="00F470A1"/>
    <w:rsid w:val="00F479DE"/>
    <w:rsid w:val="00F5026A"/>
    <w:rsid w:val="00F50B7F"/>
    <w:rsid w:val="00F550AE"/>
    <w:rsid w:val="00F558A1"/>
    <w:rsid w:val="00F561A6"/>
    <w:rsid w:val="00F5624A"/>
    <w:rsid w:val="00F57282"/>
    <w:rsid w:val="00F6047F"/>
    <w:rsid w:val="00F607F9"/>
    <w:rsid w:val="00F60E6F"/>
    <w:rsid w:val="00F61ACB"/>
    <w:rsid w:val="00F62442"/>
    <w:rsid w:val="00F629E2"/>
    <w:rsid w:val="00F64CAE"/>
    <w:rsid w:val="00F65339"/>
    <w:rsid w:val="00F666C9"/>
    <w:rsid w:val="00F67EEB"/>
    <w:rsid w:val="00F71D05"/>
    <w:rsid w:val="00F72FB2"/>
    <w:rsid w:val="00F75497"/>
    <w:rsid w:val="00F82D44"/>
    <w:rsid w:val="00F857CC"/>
    <w:rsid w:val="00F8677D"/>
    <w:rsid w:val="00F872A6"/>
    <w:rsid w:val="00F875FF"/>
    <w:rsid w:val="00F945DC"/>
    <w:rsid w:val="00F97E8D"/>
    <w:rsid w:val="00FA3B9D"/>
    <w:rsid w:val="00FA6970"/>
    <w:rsid w:val="00FA7070"/>
    <w:rsid w:val="00FB036C"/>
    <w:rsid w:val="00FB04E9"/>
    <w:rsid w:val="00FB22C1"/>
    <w:rsid w:val="00FB4603"/>
    <w:rsid w:val="00FB5A3B"/>
    <w:rsid w:val="00FB5B1B"/>
    <w:rsid w:val="00FB7A0E"/>
    <w:rsid w:val="00FC2117"/>
    <w:rsid w:val="00FC21DD"/>
    <w:rsid w:val="00FC5118"/>
    <w:rsid w:val="00FD0405"/>
    <w:rsid w:val="00FD077B"/>
    <w:rsid w:val="00FD4A95"/>
    <w:rsid w:val="00FD58C7"/>
    <w:rsid w:val="00FD5BD5"/>
    <w:rsid w:val="00FD696E"/>
    <w:rsid w:val="00FD6C55"/>
    <w:rsid w:val="00FD7991"/>
    <w:rsid w:val="00FE2233"/>
    <w:rsid w:val="00FE2871"/>
    <w:rsid w:val="00FE2C90"/>
    <w:rsid w:val="00FE6FAE"/>
    <w:rsid w:val="00FF077F"/>
    <w:rsid w:val="00FF2D59"/>
    <w:rsid w:val="00FF4434"/>
    <w:rsid w:val="00FF4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CD87480"/>
  <w15:chartTrackingRefBased/>
  <w15:docId w15:val="{1E5A7E01-D2C8-45C2-924D-2D70C93B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30E"/>
    <w:pPr>
      <w:overflowPunct w:val="0"/>
      <w:autoSpaceDE w:val="0"/>
      <w:autoSpaceDN w:val="0"/>
      <w:adjustRightInd w:val="0"/>
      <w:spacing w:after="180"/>
      <w:textAlignment w:val="baseline"/>
    </w:pPr>
  </w:style>
  <w:style w:type="paragraph" w:styleId="Heading1">
    <w:name w:val="heading 1"/>
    <w:aliases w:val="H1,h1,Huvudrubrik,app heading 1,l1,h11,h12,h13,h14,h15,h16,NMP Heading 1,heading 1,h17,h111,h121,h131,h141,h151,h161,h18,h112,h122,h132,h142,h152,h162,h19,h113,h123,h133,h143,h153,h163,H11,Head 1 (Chapter heading),Titre§,1,Section Head,1.0,hd1"/>
    <w:next w:val="Normal"/>
    <w:link w:val="Heading1Char"/>
    <w:qFormat/>
    <w:rsid w:val="009C630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2,H2,h2,H21,Head 2,l2,TitreProp,UNDERRUBRIK 1-2,Header 2,ITT t2,PA Major Section,Livello 2,R2,Heading 2 Hidden,Head1,2nd level,heading 2,I2,Section Title,Heading2,list2,H2-Heading 2,Header&#10;2,Header2,22,heading2,2&#10;2,heading&#10;2,h21,h22,h"/>
    <w:basedOn w:val="Heading1"/>
    <w:next w:val="Normal"/>
    <w:link w:val="Heading2Char"/>
    <w:qFormat/>
    <w:rsid w:val="009C630E"/>
    <w:pPr>
      <w:pBdr>
        <w:top w:val="none" w:sz="0" w:space="0" w:color="auto"/>
      </w:pBdr>
      <w:spacing w:before="180"/>
      <w:outlineLvl w:val="1"/>
    </w:pPr>
    <w:rPr>
      <w:sz w:val="32"/>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
    <w:basedOn w:val="Heading2"/>
    <w:next w:val="Normal"/>
    <w:link w:val="Heading3Char1"/>
    <w:qFormat/>
    <w:rsid w:val="009C630E"/>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9C630E"/>
    <w:pPr>
      <w:ind w:left="1418" w:hanging="1418"/>
      <w:outlineLvl w:val="3"/>
    </w:pPr>
    <w:rPr>
      <w:sz w:val="24"/>
    </w:rPr>
  </w:style>
  <w:style w:type="paragraph" w:styleId="Heading5">
    <w:name w:val="heading 5"/>
    <w:aliases w:val="h5,Head5,5,Heading5,H5,M5,mh2,Module heading 2,heading 8,Numbered Sub-list,标题 81,Heading 81,Heading 811,Level_2"/>
    <w:basedOn w:val="Heading4"/>
    <w:next w:val="Normal"/>
    <w:link w:val="Heading5Char"/>
    <w:qFormat/>
    <w:rsid w:val="009C630E"/>
    <w:pPr>
      <w:ind w:left="1701" w:hanging="1701"/>
      <w:outlineLvl w:val="4"/>
    </w:pPr>
    <w:rPr>
      <w:sz w:val="22"/>
    </w:rPr>
  </w:style>
  <w:style w:type="paragraph" w:styleId="Heading6">
    <w:name w:val="heading 6"/>
    <w:aliases w:val="T1,Header 6"/>
    <w:basedOn w:val="H6"/>
    <w:next w:val="Normal"/>
    <w:link w:val="Heading6Char"/>
    <w:qFormat/>
    <w:rsid w:val="009C630E"/>
    <w:pPr>
      <w:outlineLvl w:val="5"/>
    </w:pPr>
  </w:style>
  <w:style w:type="paragraph" w:styleId="Heading7">
    <w:name w:val="heading 7"/>
    <w:basedOn w:val="H6"/>
    <w:next w:val="Normal"/>
    <w:link w:val="Heading7Char"/>
    <w:qFormat/>
    <w:rsid w:val="009C630E"/>
    <w:pPr>
      <w:outlineLvl w:val="6"/>
    </w:pPr>
  </w:style>
  <w:style w:type="paragraph" w:styleId="Heading8">
    <w:name w:val="heading 8"/>
    <w:basedOn w:val="Heading1"/>
    <w:next w:val="Normal"/>
    <w:link w:val="Heading8Char"/>
    <w:qFormat/>
    <w:rsid w:val="009C630E"/>
    <w:pPr>
      <w:ind w:left="0" w:firstLine="0"/>
      <w:outlineLvl w:val="7"/>
    </w:pPr>
  </w:style>
  <w:style w:type="paragraph" w:styleId="Heading9">
    <w:name w:val="heading 9"/>
    <w:basedOn w:val="Heading8"/>
    <w:next w:val="Normal"/>
    <w:link w:val="Heading9Char"/>
    <w:qFormat/>
    <w:rsid w:val="009C630E"/>
    <w:pPr>
      <w:outlineLvl w:val="8"/>
    </w:pPr>
  </w:style>
  <w:style w:type="character" w:default="1" w:styleId="DefaultParagraphFont">
    <w:name w:val="Default Paragraph Font"/>
    <w:semiHidden/>
    <w:rsid w:val="009C63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630E"/>
  </w:style>
  <w:style w:type="character" w:customStyle="1" w:styleId="Heading2Char">
    <w:name w:val="Heading 2 Char"/>
    <w:aliases w:val="Head2A Char3,2 Char3,H2 Char3,h2 Char3,H21 Char3,Head 2 Char3,l2 Char3,TitreProp Char3,UNDERRUBRIK 1-2 Char3,Header 2 Char3,ITT t2 Char3,PA Major Section Char3,Livello 2 Char3,R2 Char3,Heading 2 Hidden Char3,Head1 Char3,2nd level Char3"/>
    <w:link w:val="Heading2"/>
    <w:rsid w:val="00683077"/>
    <w:rPr>
      <w:rFonts w:ascii="Arial" w:hAnsi="Arial"/>
      <w:sz w:val="32"/>
    </w:rPr>
  </w:style>
  <w:style w:type="character" w:customStyle="1" w:styleId="Heading3Char1">
    <w:name w:val="Heading 3 Char1"/>
    <w:aliases w:val="h3 Char1,H3 Char1,Underrubrik2 Char,no break Char1,Memo Heading 3 Char,0H Char1,l3 Char1,list 3 Char1,Head 3 Char1,1.1.1 Char1,3rd level Char1,Major Section Sub Section Char1,PA Minor Section Char1,Head3 Char1,Level 3 Head Char1,31 Char1"/>
    <w:link w:val="Heading3"/>
    <w:rsid w:val="00683077"/>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683077"/>
    <w:rPr>
      <w:rFonts w:ascii="Arial" w:hAnsi="Arial"/>
      <w:sz w:val="24"/>
    </w:rPr>
  </w:style>
  <w:style w:type="paragraph" w:customStyle="1" w:styleId="H6">
    <w:name w:val="H6"/>
    <w:basedOn w:val="Heading5"/>
    <w:next w:val="Normal"/>
    <w:link w:val="H6Char"/>
    <w:rsid w:val="009C630E"/>
    <w:pPr>
      <w:ind w:left="1985" w:hanging="1985"/>
      <w:outlineLvl w:val="9"/>
    </w:pPr>
    <w:rPr>
      <w:sz w:val="20"/>
    </w:rPr>
  </w:style>
  <w:style w:type="paragraph" w:styleId="TOC9">
    <w:name w:val="toc 9"/>
    <w:basedOn w:val="TOC8"/>
    <w:rsid w:val="009C630E"/>
    <w:pPr>
      <w:ind w:left="1418" w:hanging="1418"/>
    </w:pPr>
  </w:style>
  <w:style w:type="paragraph" w:styleId="TOC8">
    <w:name w:val="toc 8"/>
    <w:basedOn w:val="TOC1"/>
    <w:rsid w:val="009C630E"/>
    <w:pPr>
      <w:spacing w:before="180"/>
      <w:ind w:left="2693" w:hanging="2693"/>
    </w:pPr>
    <w:rPr>
      <w:b/>
    </w:rPr>
  </w:style>
  <w:style w:type="paragraph" w:styleId="TOC1">
    <w:name w:val="toc 1"/>
    <w:rsid w:val="009C630E"/>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9C630E"/>
    <w:pPr>
      <w:keepLines/>
      <w:tabs>
        <w:tab w:val="center" w:pos="4536"/>
        <w:tab w:val="right" w:pos="9072"/>
      </w:tabs>
    </w:pPr>
    <w:rPr>
      <w:noProof/>
    </w:rPr>
  </w:style>
  <w:style w:type="character" w:customStyle="1" w:styleId="ZGSM">
    <w:name w:val="ZGSM"/>
    <w:rsid w:val="009C630E"/>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rsid w:val="009C630E"/>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C630E"/>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9C630E"/>
    <w:pPr>
      <w:ind w:left="1701" w:hanging="1701"/>
    </w:pPr>
  </w:style>
  <w:style w:type="paragraph" w:styleId="TOC4">
    <w:name w:val="toc 4"/>
    <w:basedOn w:val="TOC3"/>
    <w:rsid w:val="009C630E"/>
    <w:pPr>
      <w:ind w:left="1418" w:hanging="1418"/>
    </w:pPr>
  </w:style>
  <w:style w:type="paragraph" w:styleId="TOC3">
    <w:name w:val="toc 3"/>
    <w:basedOn w:val="TOC2"/>
    <w:rsid w:val="009C630E"/>
    <w:pPr>
      <w:ind w:left="1134" w:hanging="1134"/>
    </w:pPr>
  </w:style>
  <w:style w:type="paragraph" w:styleId="TOC2">
    <w:name w:val="toc 2"/>
    <w:basedOn w:val="TOC1"/>
    <w:rsid w:val="009C630E"/>
    <w:pPr>
      <w:keepNext w:val="0"/>
      <w:spacing w:before="0"/>
      <w:ind w:left="851" w:hanging="851"/>
    </w:pPr>
    <w:rPr>
      <w:sz w:val="20"/>
    </w:rPr>
  </w:style>
  <w:style w:type="paragraph" w:styleId="Index1">
    <w:name w:val="index 1"/>
    <w:basedOn w:val="Normal"/>
    <w:rsid w:val="009C630E"/>
    <w:pPr>
      <w:keepLines/>
      <w:spacing w:after="0"/>
    </w:pPr>
  </w:style>
  <w:style w:type="paragraph" w:styleId="Index2">
    <w:name w:val="index 2"/>
    <w:basedOn w:val="Index1"/>
    <w:rsid w:val="009C630E"/>
    <w:pPr>
      <w:ind w:left="284"/>
    </w:pPr>
  </w:style>
  <w:style w:type="paragraph" w:customStyle="1" w:styleId="TT">
    <w:name w:val="TT"/>
    <w:basedOn w:val="Heading1"/>
    <w:next w:val="Normal"/>
    <w:rsid w:val="009C630E"/>
    <w:pPr>
      <w:outlineLvl w:val="9"/>
    </w:pPr>
  </w:style>
  <w:style w:type="paragraph" w:styleId="Footer">
    <w:name w:val="footer"/>
    <w:basedOn w:val="Header"/>
    <w:link w:val="FooterChar"/>
    <w:rsid w:val="009C630E"/>
    <w:pPr>
      <w:jc w:val="center"/>
    </w:pPr>
    <w:rPr>
      <w:i/>
    </w:rPr>
  </w:style>
  <w:style w:type="character" w:styleId="FootnoteReference">
    <w:name w:val="footnote reference"/>
    <w:rsid w:val="009C630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9C630E"/>
    <w:pPr>
      <w:keepLines/>
      <w:spacing w:after="0"/>
      <w:ind w:left="454" w:hanging="454"/>
    </w:pPr>
    <w:rPr>
      <w:sz w:val="16"/>
    </w:rPr>
  </w:style>
  <w:style w:type="paragraph" w:customStyle="1" w:styleId="NF">
    <w:name w:val="NF"/>
    <w:basedOn w:val="NO"/>
    <w:rsid w:val="009C630E"/>
    <w:pPr>
      <w:keepNext/>
      <w:spacing w:after="0"/>
    </w:pPr>
    <w:rPr>
      <w:rFonts w:ascii="Arial" w:hAnsi="Arial"/>
      <w:sz w:val="18"/>
    </w:rPr>
  </w:style>
  <w:style w:type="paragraph" w:customStyle="1" w:styleId="NO">
    <w:name w:val="NO"/>
    <w:basedOn w:val="Normal"/>
    <w:link w:val="NOZchn"/>
    <w:rsid w:val="009C630E"/>
    <w:pPr>
      <w:keepLines/>
      <w:ind w:left="1135" w:hanging="851"/>
    </w:pPr>
  </w:style>
  <w:style w:type="paragraph" w:customStyle="1" w:styleId="PL">
    <w:name w:val="PL"/>
    <w:link w:val="PLChar"/>
    <w:rsid w:val="009C630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C630E"/>
    <w:pPr>
      <w:jc w:val="right"/>
    </w:pPr>
  </w:style>
  <w:style w:type="paragraph" w:customStyle="1" w:styleId="TAL">
    <w:name w:val="TAL"/>
    <w:basedOn w:val="Normal"/>
    <w:link w:val="TALChar"/>
    <w:rsid w:val="009C630E"/>
    <w:pPr>
      <w:keepNext/>
      <w:keepLines/>
      <w:spacing w:after="0"/>
    </w:pPr>
    <w:rPr>
      <w:rFonts w:ascii="Arial" w:hAnsi="Arial"/>
      <w:sz w:val="18"/>
    </w:rPr>
  </w:style>
  <w:style w:type="character" w:customStyle="1" w:styleId="TALChar">
    <w:name w:val="TAL Char"/>
    <w:link w:val="TAL"/>
    <w:qFormat/>
    <w:rsid w:val="005607BB"/>
    <w:rPr>
      <w:rFonts w:ascii="Arial" w:hAnsi="Arial"/>
      <w:sz w:val="18"/>
    </w:rPr>
  </w:style>
  <w:style w:type="paragraph" w:styleId="ListNumber2">
    <w:name w:val="List Number 2"/>
    <w:basedOn w:val="ListNumber"/>
    <w:rsid w:val="009C630E"/>
    <w:pPr>
      <w:ind w:left="851"/>
    </w:pPr>
  </w:style>
  <w:style w:type="paragraph" w:styleId="ListNumber">
    <w:name w:val="List Number"/>
    <w:basedOn w:val="List"/>
    <w:rsid w:val="009C630E"/>
  </w:style>
  <w:style w:type="paragraph" w:styleId="List">
    <w:name w:val="List"/>
    <w:basedOn w:val="Normal"/>
    <w:link w:val="ListChar"/>
    <w:rsid w:val="009C630E"/>
    <w:pPr>
      <w:ind w:left="568" w:hanging="284"/>
    </w:pPr>
  </w:style>
  <w:style w:type="character" w:customStyle="1" w:styleId="ListChar">
    <w:name w:val="List Char"/>
    <w:basedOn w:val="DefaultParagraphFont"/>
    <w:link w:val="List"/>
    <w:rsid w:val="00796F95"/>
  </w:style>
  <w:style w:type="paragraph" w:customStyle="1" w:styleId="TAH">
    <w:name w:val="TAH"/>
    <w:basedOn w:val="TAC"/>
    <w:link w:val="TAHCar"/>
    <w:rsid w:val="009C630E"/>
    <w:rPr>
      <w:b/>
    </w:rPr>
  </w:style>
  <w:style w:type="paragraph" w:customStyle="1" w:styleId="TAC">
    <w:name w:val="TAC"/>
    <w:basedOn w:val="TAL"/>
    <w:link w:val="TACCar"/>
    <w:rsid w:val="009C630E"/>
    <w:pPr>
      <w:jc w:val="center"/>
    </w:pPr>
  </w:style>
  <w:style w:type="character" w:customStyle="1" w:styleId="TAHCar">
    <w:name w:val="TAH Car"/>
    <w:link w:val="TAH"/>
    <w:qFormat/>
    <w:rsid w:val="00D561FB"/>
    <w:rPr>
      <w:rFonts w:ascii="Arial" w:hAnsi="Arial"/>
      <w:b/>
      <w:sz w:val="18"/>
    </w:rPr>
  </w:style>
  <w:style w:type="paragraph" w:customStyle="1" w:styleId="LD">
    <w:name w:val="LD"/>
    <w:rsid w:val="009C630E"/>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9C630E"/>
    <w:pPr>
      <w:keepLines/>
      <w:ind w:left="1702" w:hanging="1418"/>
    </w:pPr>
  </w:style>
  <w:style w:type="paragraph" w:customStyle="1" w:styleId="FP">
    <w:name w:val="FP"/>
    <w:basedOn w:val="Normal"/>
    <w:rsid w:val="009C630E"/>
    <w:pPr>
      <w:spacing w:after="0"/>
    </w:pPr>
  </w:style>
  <w:style w:type="paragraph" w:customStyle="1" w:styleId="NW">
    <w:name w:val="NW"/>
    <w:basedOn w:val="NO"/>
    <w:rsid w:val="009C630E"/>
    <w:pPr>
      <w:spacing w:after="0"/>
    </w:pPr>
  </w:style>
  <w:style w:type="paragraph" w:customStyle="1" w:styleId="EW">
    <w:name w:val="EW"/>
    <w:basedOn w:val="EX"/>
    <w:rsid w:val="009C630E"/>
    <w:pPr>
      <w:spacing w:after="0"/>
    </w:pPr>
  </w:style>
  <w:style w:type="paragraph" w:customStyle="1" w:styleId="B1">
    <w:name w:val="B1"/>
    <w:basedOn w:val="List"/>
    <w:link w:val="B1Char1"/>
    <w:rsid w:val="009C630E"/>
  </w:style>
  <w:style w:type="paragraph" w:styleId="TOC6">
    <w:name w:val="toc 6"/>
    <w:basedOn w:val="TOC5"/>
    <w:next w:val="Normal"/>
    <w:rsid w:val="009C630E"/>
    <w:pPr>
      <w:ind w:left="1985" w:hanging="1985"/>
    </w:pPr>
  </w:style>
  <w:style w:type="paragraph" w:styleId="TOC7">
    <w:name w:val="toc 7"/>
    <w:basedOn w:val="TOC6"/>
    <w:next w:val="Normal"/>
    <w:rsid w:val="009C630E"/>
    <w:pPr>
      <w:ind w:left="2268" w:hanging="2268"/>
    </w:pPr>
  </w:style>
  <w:style w:type="paragraph" w:styleId="ListBullet2">
    <w:name w:val="List Bullet 2"/>
    <w:aliases w:val="lb2"/>
    <w:basedOn w:val="ListBullet"/>
    <w:rsid w:val="009C630E"/>
    <w:pPr>
      <w:ind w:left="851"/>
    </w:pPr>
  </w:style>
  <w:style w:type="paragraph" w:styleId="ListBullet">
    <w:name w:val="List Bullet"/>
    <w:aliases w:val="UL"/>
    <w:basedOn w:val="List"/>
    <w:link w:val="ListBulletChar1"/>
    <w:rsid w:val="009C630E"/>
  </w:style>
  <w:style w:type="character" w:customStyle="1" w:styleId="ListBulletChar1">
    <w:name w:val="List Bullet Char1"/>
    <w:aliases w:val="UL Char"/>
    <w:basedOn w:val="ListChar"/>
    <w:link w:val="ListBullet"/>
    <w:rsid w:val="00796F95"/>
  </w:style>
  <w:style w:type="paragraph" w:customStyle="1" w:styleId="EditorsNote">
    <w:name w:val="Editor's Note"/>
    <w:aliases w:val="EN"/>
    <w:basedOn w:val="NO"/>
    <w:link w:val="EditorsNoteCarCar"/>
    <w:rsid w:val="009C630E"/>
    <w:rPr>
      <w:color w:val="FF0000"/>
    </w:rPr>
  </w:style>
  <w:style w:type="paragraph" w:customStyle="1" w:styleId="TH">
    <w:name w:val="TH"/>
    <w:basedOn w:val="Normal"/>
    <w:link w:val="THChar"/>
    <w:rsid w:val="009C630E"/>
    <w:pPr>
      <w:keepNext/>
      <w:keepLines/>
      <w:spacing w:before="60"/>
      <w:jc w:val="center"/>
    </w:pPr>
    <w:rPr>
      <w:rFonts w:ascii="Arial" w:hAnsi="Arial"/>
      <w:b/>
    </w:rPr>
  </w:style>
  <w:style w:type="paragraph" w:customStyle="1" w:styleId="ZA">
    <w:name w:val="ZA"/>
    <w:rsid w:val="009C630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C630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C630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C630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9C630E"/>
    <w:pPr>
      <w:ind w:left="851" w:hanging="851"/>
    </w:pPr>
  </w:style>
  <w:style w:type="paragraph" w:customStyle="1" w:styleId="ZH">
    <w:name w:val="ZH"/>
    <w:rsid w:val="009C630E"/>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9C630E"/>
    <w:pPr>
      <w:keepNext w:val="0"/>
      <w:spacing w:before="0" w:after="240"/>
    </w:pPr>
  </w:style>
  <w:style w:type="paragraph" w:customStyle="1" w:styleId="ZG">
    <w:name w:val="ZG"/>
    <w:rsid w:val="009C630E"/>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9C630E"/>
    <w:pPr>
      <w:ind w:left="1135"/>
    </w:pPr>
  </w:style>
  <w:style w:type="paragraph" w:styleId="List2">
    <w:name w:val="List 2"/>
    <w:basedOn w:val="List"/>
    <w:link w:val="List2Char"/>
    <w:rsid w:val="009C630E"/>
    <w:pPr>
      <w:ind w:left="851"/>
    </w:pPr>
  </w:style>
  <w:style w:type="paragraph" w:styleId="List3">
    <w:name w:val="List 3"/>
    <w:basedOn w:val="List2"/>
    <w:link w:val="List3Char"/>
    <w:rsid w:val="009C630E"/>
    <w:pPr>
      <w:ind w:left="1135"/>
    </w:pPr>
  </w:style>
  <w:style w:type="paragraph" w:styleId="List4">
    <w:name w:val="List 4"/>
    <w:basedOn w:val="List3"/>
    <w:rsid w:val="009C630E"/>
    <w:pPr>
      <w:ind w:left="1418"/>
    </w:pPr>
  </w:style>
  <w:style w:type="paragraph" w:styleId="List5">
    <w:name w:val="List 5"/>
    <w:basedOn w:val="List4"/>
    <w:rsid w:val="009C630E"/>
    <w:pPr>
      <w:ind w:left="1702"/>
    </w:pPr>
  </w:style>
  <w:style w:type="paragraph" w:styleId="ListBullet4">
    <w:name w:val="List Bullet 4"/>
    <w:basedOn w:val="ListBullet3"/>
    <w:rsid w:val="009C630E"/>
    <w:pPr>
      <w:ind w:left="1418"/>
    </w:pPr>
  </w:style>
  <w:style w:type="paragraph" w:styleId="ListBullet5">
    <w:name w:val="List Bullet 5"/>
    <w:basedOn w:val="ListBullet4"/>
    <w:rsid w:val="009C630E"/>
    <w:pPr>
      <w:ind w:left="1702"/>
    </w:pPr>
  </w:style>
  <w:style w:type="paragraph" w:customStyle="1" w:styleId="B2">
    <w:name w:val="B2"/>
    <w:basedOn w:val="List2"/>
    <w:link w:val="B2Char"/>
    <w:rsid w:val="009C630E"/>
  </w:style>
  <w:style w:type="paragraph" w:customStyle="1" w:styleId="B3">
    <w:name w:val="B3"/>
    <w:basedOn w:val="List3"/>
    <w:link w:val="B3Char"/>
    <w:rsid w:val="009C630E"/>
  </w:style>
  <w:style w:type="paragraph" w:customStyle="1" w:styleId="B4">
    <w:name w:val="B4"/>
    <w:basedOn w:val="List4"/>
    <w:link w:val="B4Char"/>
    <w:rsid w:val="009C630E"/>
  </w:style>
  <w:style w:type="paragraph" w:customStyle="1" w:styleId="B5">
    <w:name w:val="B5"/>
    <w:basedOn w:val="List5"/>
    <w:link w:val="B5Char"/>
    <w:rsid w:val="009C630E"/>
  </w:style>
  <w:style w:type="paragraph" w:customStyle="1" w:styleId="ZTD">
    <w:name w:val="ZTD"/>
    <w:basedOn w:val="ZB"/>
    <w:rsid w:val="009C630E"/>
    <w:pPr>
      <w:framePr w:hRule="auto" w:wrap="notBeside" w:y="852"/>
    </w:pPr>
    <w:rPr>
      <w:i w:val="0"/>
      <w:sz w:val="40"/>
    </w:rPr>
  </w:style>
  <w:style w:type="paragraph" w:customStyle="1" w:styleId="ZV">
    <w:name w:val="ZV"/>
    <w:basedOn w:val="ZU"/>
    <w:rsid w:val="009C630E"/>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character" w:customStyle="1" w:styleId="Heading3Char">
    <w:name w:val="Heading 3 Char"/>
    <w:aliases w:val="Underrubrik2 Char5,H3 Char,0H Char,h3 Char,no break Char,l3 Char,3 Char,list 3 Char,Head 3 Char,1.1.1 Char,3rd level Char,Major Section Sub Section Char,PA Minor Section Char,Head3 Char,Level 3 Head Char,31 Char,32 Char,33 Char,311 Char"/>
    <w:rsid w:val="00D561FB"/>
    <w:rPr>
      <w:rFonts w:ascii="Arial" w:hAnsi="Arial"/>
      <w:sz w:val="28"/>
      <w:lang w:val="en-GB" w:eastAsia="en-US" w:bidi="ar-SA"/>
    </w:rPr>
  </w:style>
  <w:style w:type="paragraph" w:styleId="Caption">
    <w:name w:val="caption"/>
    <w:aliases w:val="cap,cap Char,Caption Char,Caption Char1 Char,cap Char Char1,Caption Char Char1 Char,cap Char2 Char,Ca"/>
    <w:basedOn w:val="Normal"/>
    <w:next w:val="Normal"/>
    <w:link w:val="CaptionChar1"/>
    <w:qFormat/>
    <w:pPr>
      <w:spacing w:before="120" w:after="120"/>
    </w:pPr>
    <w:rPr>
      <w:b/>
    </w:rPr>
  </w:style>
  <w:style w:type="character" w:styleId="Hyperlink">
    <w:name w:val="Hyperlink"/>
    <w:qFormat/>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qFormat/>
    <w:rPr>
      <w:sz w:val="16"/>
    </w:rPr>
  </w:style>
  <w:style w:type="paragraph" w:styleId="CommentText">
    <w:name w:val="annotation text"/>
    <w:basedOn w:val="Normal"/>
    <w:link w:val="CommentTextChar"/>
    <w:qFormat/>
    <w:rPr>
      <w:lang w:eastAsia="ja-JP"/>
    </w:rPr>
  </w:style>
  <w:style w:type="paragraph" w:customStyle="1" w:styleId="ZC">
    <w:name w:val="ZC"/>
    <w:rsid w:val="00AC4FA8"/>
    <w:pPr>
      <w:spacing w:line="360" w:lineRule="atLeast"/>
      <w:jc w:val="center"/>
    </w:pPr>
    <w:rPr>
      <w:rFonts w:ascii="Arial" w:hAnsi="Arial"/>
      <w:lang w:eastAsia="en-US"/>
    </w:rPr>
  </w:style>
  <w:style w:type="paragraph" w:styleId="BodyTextIndent">
    <w:name w:val="Body Text Indent"/>
    <w:basedOn w:val="Normal"/>
    <w:link w:val="BodyTextIndentChar"/>
    <w:rsid w:val="00AC4FA8"/>
    <w:pPr>
      <w:spacing w:after="120"/>
      <w:ind w:left="283"/>
    </w:pPr>
  </w:style>
  <w:style w:type="paragraph" w:styleId="BodyTextFirstIndent2">
    <w:name w:val="Body Text First Indent 2"/>
    <w:basedOn w:val="BodyTextIndent"/>
    <w:link w:val="BodyTextFirstIndent2Char"/>
    <w:rsid w:val="00AC4FA8"/>
    <w:pPr>
      <w:ind w:firstLine="210"/>
    </w:pPr>
  </w:style>
  <w:style w:type="paragraph" w:styleId="BalloonText">
    <w:name w:val="Balloon Text"/>
    <w:basedOn w:val="Normal"/>
    <w:link w:val="BalloonTextChar"/>
    <w:rsid w:val="00AF5E12"/>
    <w:rPr>
      <w:rFonts w:ascii="Tahoma" w:hAnsi="Tahoma" w:cs="Tahoma"/>
      <w:sz w:val="16"/>
      <w:szCs w:val="16"/>
    </w:rPr>
  </w:style>
  <w:style w:type="table" w:styleId="TableGrid">
    <w:name w:val="Table Grid"/>
    <w:basedOn w:val="TableNormal"/>
    <w:rsid w:val="00560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C02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paragraph" w:styleId="ListContinue">
    <w:name w:val="List Continue"/>
    <w:basedOn w:val="Normal"/>
    <w:rsid w:val="009C2095"/>
    <w:pPr>
      <w:spacing w:after="120"/>
      <w:ind w:left="283"/>
    </w:pPr>
  </w:style>
  <w:style w:type="paragraph" w:styleId="NormalIndent">
    <w:name w:val="Normal Indent"/>
    <w:aliases w:val="d"/>
    <w:basedOn w:val="Normal"/>
    <w:rsid w:val="009C2095"/>
    <w:pPr>
      <w:ind w:left="708"/>
    </w:pPr>
  </w:style>
  <w:style w:type="paragraph" w:styleId="BodyTextFirstIndent">
    <w:name w:val="Body Text First Indent"/>
    <w:basedOn w:val="BodyText"/>
    <w:link w:val="BodyTextFirstIndentChar"/>
    <w:rsid w:val="009C2095"/>
    <w:pPr>
      <w:spacing w:after="120"/>
      <w:ind w:firstLine="210"/>
    </w:pPr>
  </w:style>
  <w:style w:type="character" w:styleId="Strong">
    <w:name w:val="Strong"/>
    <w:qFormat/>
    <w:rsid w:val="009C2095"/>
    <w:rPr>
      <w:b/>
      <w:bCs/>
    </w:rPr>
  </w:style>
  <w:style w:type="paragraph" w:styleId="CommentSubject">
    <w:name w:val="annotation subject"/>
    <w:basedOn w:val="CommentText"/>
    <w:next w:val="CommentText"/>
    <w:link w:val="CommentSubjectChar"/>
    <w:rsid w:val="002E0B6D"/>
    <w:rPr>
      <w:b/>
      <w:bCs/>
    </w:rPr>
  </w:style>
  <w:style w:type="paragraph" w:customStyle="1" w:styleId="FL">
    <w:name w:val="FL"/>
    <w:basedOn w:val="Normal"/>
    <w:rsid w:val="00E65641"/>
    <w:pPr>
      <w:keepNext/>
      <w:keepLines/>
      <w:spacing w:before="60"/>
      <w:jc w:val="center"/>
    </w:pPr>
    <w:rPr>
      <w:rFonts w:ascii="Arial" w:hAnsi="Arial"/>
      <w:b/>
    </w:rPr>
  </w:style>
  <w:style w:type="character" w:customStyle="1" w:styleId="ListBulletChar">
    <w:name w:val="List Bullet Char"/>
    <w:rsid w:val="005E27F8"/>
    <w:rPr>
      <w:lang w:val="en-GB" w:eastAsia="en-GB" w:bidi="ar-SA"/>
    </w:rPr>
  </w:style>
  <w:style w:type="paragraph" w:customStyle="1" w:styleId="CRCoverPage">
    <w:name w:val="CR Cover Page"/>
    <w:link w:val="CRCoverPageChar"/>
    <w:qFormat/>
    <w:rsid w:val="00617D80"/>
    <w:pPr>
      <w:spacing w:after="120"/>
    </w:pPr>
    <w:rPr>
      <w:rFonts w:ascii="Arial" w:hAnsi="Arial"/>
      <w:lang w:eastAsia="en-US"/>
    </w:rPr>
  </w:style>
  <w:style w:type="character" w:customStyle="1" w:styleId="CharChar6">
    <w:name w:val="Char Char6"/>
    <w:rsid w:val="00BE3B56"/>
    <w:rPr>
      <w:rFonts w:ascii="Arial" w:hAnsi="Arial"/>
      <w:sz w:val="32"/>
      <w:lang w:val="en-GB"/>
    </w:rPr>
  </w:style>
  <w:style w:type="character" w:customStyle="1" w:styleId="TACCar">
    <w:name w:val="TAC Car"/>
    <w:link w:val="TAC"/>
    <w:rsid w:val="005E2E20"/>
    <w:rPr>
      <w:rFonts w:ascii="Arial" w:hAnsi="Arial"/>
      <w:sz w:val="18"/>
    </w:rPr>
  </w:style>
  <w:style w:type="character" w:customStyle="1" w:styleId="CommentTextChar">
    <w:name w:val="Comment Text Char"/>
    <w:link w:val="CommentText"/>
    <w:qFormat/>
    <w:rsid w:val="00D93193"/>
    <w:rPr>
      <w:lang w:val="en-GB" w:eastAsia="ja-JP" w:bidi="ar-SA"/>
    </w:rPr>
  </w:style>
  <w:style w:type="character" w:customStyle="1" w:styleId="CharChar5">
    <w:name w:val="Char Char5"/>
    <w:rsid w:val="006D6AE5"/>
    <w:rPr>
      <w:rFonts w:ascii="Arial" w:hAnsi="Arial"/>
      <w:sz w:val="32"/>
      <w:lang w:val="en-GB" w:eastAsia="ja-JP" w:bidi="ar-SA"/>
    </w:rPr>
  </w:style>
  <w:style w:type="paragraph" w:customStyle="1" w:styleId="TableText">
    <w:name w:val="TableText"/>
    <w:basedOn w:val="BodyText2"/>
    <w:rsid w:val="009561F8"/>
    <w:pPr>
      <w:keepNext/>
      <w:keepLines/>
      <w:spacing w:after="0" w:line="240" w:lineRule="auto"/>
      <w:jc w:val="center"/>
    </w:pPr>
    <w:rPr>
      <w:rFonts w:eastAsia="MS Mincho"/>
      <w:lang w:val="en-US" w:eastAsia="ja-JP"/>
    </w:rPr>
  </w:style>
  <w:style w:type="paragraph" w:styleId="BodyText2">
    <w:name w:val="Body Text 2"/>
    <w:basedOn w:val="Normal"/>
    <w:link w:val="BodyText2Char"/>
    <w:rsid w:val="009561F8"/>
    <w:pPr>
      <w:spacing w:after="120" w:line="480" w:lineRule="auto"/>
    </w:p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5B3070"/>
    <w:rPr>
      <w:rFonts w:ascii="Arial" w:hAnsi="Arial"/>
      <w:sz w:val="32"/>
      <w:lang w:val="en-GB" w:eastAsia="en-GB" w:bidi="ar-SA"/>
    </w:rPr>
  </w:style>
  <w:style w:type="character" w:customStyle="1" w:styleId="EditorsNoteCarCar">
    <w:name w:val="Editor's Note Car Car"/>
    <w:link w:val="EditorsNote"/>
    <w:rsid w:val="00782F76"/>
    <w:rPr>
      <w:color w:val="FF0000"/>
    </w:rPr>
  </w:style>
  <w:style w:type="character" w:customStyle="1" w:styleId="EXCar">
    <w:name w:val="EX Car"/>
    <w:basedOn w:val="DefaultParagraphFont"/>
    <w:link w:val="EX"/>
    <w:rsid w:val="002A20D8"/>
  </w:style>
  <w:style w:type="character" w:customStyle="1" w:styleId="Heading1Char">
    <w:name w:val="Heading 1 Char"/>
    <w:aliases w:val="H1 Char,h1 Char,Huvudrubrik Char,app heading 1 Char,l1 Char,h11 Char,h12 Char,h13 Char,h14 Char,h15 Char,h16 Char,NMP Heading 1 Char,heading 1 Char,h17 Char,h111 Char,h121 Char,h131 Char,h141 Char,h151 Char,h161 Char,h18 Char,h112 Char"/>
    <w:link w:val="Heading1"/>
    <w:rsid w:val="00111D7C"/>
    <w:rPr>
      <w:rFonts w:ascii="Arial" w:hAnsi="Arial"/>
      <w:sz w:val="36"/>
    </w:rPr>
  </w:style>
  <w:style w:type="character" w:customStyle="1" w:styleId="NOZchn">
    <w:name w:val="NO Zchn"/>
    <w:basedOn w:val="DefaultParagraphFont"/>
    <w:link w:val="NO"/>
    <w:rsid w:val="00111D7C"/>
  </w:style>
  <w:style w:type="character" w:customStyle="1" w:styleId="Head2AChar1">
    <w:name w:val="Head2A Char1"/>
    <w:aliases w:val="2 Char1,H2 Char1,h2 Char1,H21 Char1,Head 2 Char1,l2 Char1,TitreProp Char1,UNDERRUBRIK 1-2 Char1,Header 2 Char1,ITT t2 Char1,PA Major Section Char1,Livello 2 Char1,R2 Char1,Heading 2 Hidden Char1,Head1 Char1,2nd level Char1,heading 2 Char1"/>
    <w:rsid w:val="0015786C"/>
    <w:rPr>
      <w:rFonts w:ascii="Arial" w:hAnsi="Arial" w:cs="Arial"/>
      <w:sz w:val="32"/>
      <w:szCs w:val="32"/>
      <w:lang w:val="en-GB" w:eastAsia="en-US" w:bidi="he-IL"/>
    </w:rPr>
  </w:style>
  <w:style w:type="character" w:customStyle="1" w:styleId="Head2AChar2">
    <w:name w:val="Head2A Char2"/>
    <w:aliases w:val="2 Char2,H2 Char2,h2 Char2,H21 Char2,Head 2 Char2,l2 Char2,TitreProp Char2,UNDERRUBRIK 1-2 Char2,Header 2 Char2,ITT t2 Char2,PA Major Section Char2,Livello 2 Char2,R2 Char2,Heading 2 Hidden Char2,Head1 Char2,2nd level Char2,heading 2 Char2"/>
    <w:rsid w:val="00C610D9"/>
    <w:rPr>
      <w:rFonts w:ascii="Arial" w:hAnsi="Arial" w:cs="Arial"/>
      <w:sz w:val="32"/>
      <w:szCs w:val="32"/>
      <w:lang w:val="en-GB" w:eastAsia="en-US" w:bidi="he-IL"/>
    </w:rPr>
  </w:style>
  <w:style w:type="character" w:customStyle="1" w:styleId="THChar">
    <w:name w:val="TH Char"/>
    <w:link w:val="TH"/>
    <w:qFormat/>
    <w:rsid w:val="00C610D9"/>
    <w:rPr>
      <w:rFonts w:ascii="Arial" w:hAnsi="Arial"/>
      <w:b/>
    </w:rPr>
  </w:style>
  <w:style w:type="character" w:customStyle="1" w:styleId="EXChar">
    <w:name w:val="EX Char"/>
    <w:rsid w:val="00AB4FD6"/>
    <w:rPr>
      <w:lang w:val="en-GB" w:eastAsia="en-US" w:bidi="ar-SA"/>
    </w:rPr>
  </w:style>
  <w:style w:type="character" w:customStyle="1" w:styleId="B1Char1">
    <w:name w:val="B1 Char1"/>
    <w:basedOn w:val="DefaultParagraphFont"/>
    <w:link w:val="B1"/>
    <w:qFormat/>
    <w:rsid w:val="007D24FA"/>
  </w:style>
  <w:style w:type="character" w:customStyle="1" w:styleId="TFChar">
    <w:name w:val="TF Char"/>
    <w:link w:val="TF"/>
    <w:rsid w:val="007D0343"/>
    <w:rPr>
      <w:rFonts w:ascii="Arial" w:hAnsi="Arial"/>
      <w:b/>
    </w:rPr>
  </w:style>
  <w:style w:type="character" w:customStyle="1" w:styleId="NOChar">
    <w:name w:val="NO Char"/>
    <w:qFormat/>
    <w:rsid w:val="005115C5"/>
    <w:rPr>
      <w:rFonts w:ascii="Times New Roman" w:hAnsi="Times New Roman"/>
      <w:lang w:eastAsia="en-US"/>
    </w:rPr>
  </w:style>
  <w:style w:type="character" w:customStyle="1" w:styleId="TAL0">
    <w:name w:val="TAL (文字)"/>
    <w:rsid w:val="00B93163"/>
    <w:rPr>
      <w:rFonts w:ascii="Arial" w:hAnsi="Arial"/>
      <w:sz w:val="18"/>
      <w:lang w:eastAsia="en-US"/>
    </w:rPr>
  </w:style>
  <w:style w:type="character" w:customStyle="1" w:styleId="TALZchn">
    <w:name w:val="TAL Zchn"/>
    <w:locked/>
    <w:rsid w:val="00736D3E"/>
    <w:rPr>
      <w:rFonts w:ascii="Arial" w:hAnsi="Arial"/>
      <w:sz w:val="18"/>
      <w:lang w:val="en-GB" w:eastAsia="en-US"/>
    </w:rPr>
  </w:style>
  <w:style w:type="character" w:styleId="UnresolvedMention">
    <w:name w:val="Unresolved Mention"/>
    <w:uiPriority w:val="99"/>
    <w:semiHidden/>
    <w:unhideWhenUsed/>
    <w:rsid w:val="007B251A"/>
    <w:rPr>
      <w:color w:val="605E5C"/>
      <w:shd w:val="clear" w:color="auto" w:fill="E1DFDD"/>
    </w:rPr>
  </w:style>
  <w:style w:type="character" w:customStyle="1" w:styleId="H6Char">
    <w:name w:val="H6 Char"/>
    <w:link w:val="H6"/>
    <w:rsid w:val="00FA7070"/>
    <w:rPr>
      <w:rFonts w:ascii="Arial" w:hAnsi="Arial"/>
    </w:rPr>
  </w:style>
  <w:style w:type="paragraph" w:customStyle="1" w:styleId="tdoc-header">
    <w:name w:val="tdoc-header"/>
    <w:rsid w:val="00C36701"/>
    <w:rPr>
      <w:rFonts w:ascii="Arial" w:eastAsia="SimSun" w:hAnsi="Arial"/>
      <w:noProof/>
      <w:sz w:val="24"/>
      <w:lang w:eastAsia="en-US"/>
    </w:rPr>
  </w:style>
  <w:style w:type="character" w:customStyle="1" w:styleId="CRCoverPageChar">
    <w:name w:val="CR Cover Page Char"/>
    <w:link w:val="CRCoverPage"/>
    <w:qFormat/>
    <w:locked/>
    <w:rsid w:val="00C36701"/>
    <w:rPr>
      <w:rFonts w:ascii="Arial" w:hAnsi="Arial"/>
      <w:lang w:eastAsia="en-US"/>
    </w:rPr>
  </w:style>
  <w:style w:type="character" w:styleId="Emphasis">
    <w:name w:val="Emphasis"/>
    <w:qFormat/>
    <w:rsid w:val="00C36701"/>
    <w:rPr>
      <w:i/>
      <w:iCs/>
    </w:rPr>
  </w:style>
  <w:style w:type="paragraph" w:styleId="Title">
    <w:name w:val="Title"/>
    <w:basedOn w:val="Normal"/>
    <w:next w:val="Normal"/>
    <w:link w:val="TitleChar"/>
    <w:qFormat/>
    <w:rsid w:val="00C36701"/>
    <w:pPr>
      <w:overflowPunct/>
      <w:autoSpaceDE/>
      <w:autoSpaceDN/>
      <w:adjustRightInd/>
      <w:spacing w:before="240" w:after="60"/>
      <w:jc w:val="center"/>
      <w:textAlignment w:val="auto"/>
      <w:outlineLvl w:val="0"/>
    </w:pPr>
    <w:rPr>
      <w:rFonts w:ascii="Cambria" w:eastAsia="SimSun" w:hAnsi="Cambria"/>
      <w:b/>
      <w:bCs/>
      <w:kern w:val="28"/>
      <w:sz w:val="32"/>
      <w:szCs w:val="32"/>
      <w:lang w:eastAsia="en-US"/>
    </w:rPr>
  </w:style>
  <w:style w:type="character" w:customStyle="1" w:styleId="TitleChar">
    <w:name w:val="Title Char"/>
    <w:link w:val="Title"/>
    <w:rsid w:val="00C36701"/>
    <w:rPr>
      <w:rFonts w:ascii="Cambria" w:eastAsia="SimSun" w:hAnsi="Cambria"/>
      <w:b/>
      <w:bCs/>
      <w:kern w:val="28"/>
      <w:sz w:val="32"/>
      <w:szCs w:val="32"/>
      <w:lang w:eastAsia="en-US"/>
    </w:rPr>
  </w:style>
  <w:style w:type="paragraph" w:customStyle="1" w:styleId="TAJ">
    <w:name w:val="TAJ"/>
    <w:basedOn w:val="TH"/>
    <w:rsid w:val="00C36701"/>
  </w:style>
  <w:style w:type="paragraph" w:customStyle="1" w:styleId="Guidance">
    <w:name w:val="Guidance"/>
    <w:basedOn w:val="Normal"/>
    <w:link w:val="GuidanceChar"/>
    <w:rsid w:val="00C36701"/>
    <w:rPr>
      <w:i/>
      <w:color w:val="0000FF"/>
    </w:rPr>
  </w:style>
  <w:style w:type="character" w:customStyle="1" w:styleId="BalloonTextChar">
    <w:name w:val="Balloon Text Char"/>
    <w:link w:val="BalloonText"/>
    <w:rsid w:val="00C36701"/>
    <w:rPr>
      <w:rFonts w:ascii="Tahoma" w:hAnsi="Tahoma" w:cs="Tahoma"/>
      <w:sz w:val="16"/>
      <w:szCs w:val="16"/>
    </w:rPr>
  </w:style>
  <w:style w:type="character" w:customStyle="1" w:styleId="B1Char">
    <w:name w:val="B1 Char"/>
    <w:locked/>
    <w:rsid w:val="00C36701"/>
    <w:rPr>
      <w:rFonts w:ascii="Times New Roman" w:hAnsi="Times New Roman"/>
      <w:lang w:eastAsia="en-US"/>
    </w:rPr>
  </w:style>
  <w:style w:type="character" w:customStyle="1" w:styleId="TANChar">
    <w:name w:val="TAN Char"/>
    <w:link w:val="TAN"/>
    <w:rsid w:val="00C36701"/>
    <w:rPr>
      <w:rFonts w:ascii="Arial" w:hAnsi="Arial"/>
      <w:sz w:val="18"/>
    </w:rPr>
  </w:style>
  <w:style w:type="character" w:customStyle="1" w:styleId="CommentSubjectChar">
    <w:name w:val="Comment Subject Char"/>
    <w:link w:val="CommentSubject"/>
    <w:rsid w:val="00C36701"/>
    <w:rPr>
      <w:b/>
      <w:bCs/>
      <w:lang w:eastAsia="ja-JP"/>
    </w:rPr>
  </w:style>
  <w:style w:type="paragraph" w:styleId="Revision">
    <w:name w:val="Revision"/>
    <w:hidden/>
    <w:uiPriority w:val="99"/>
    <w:rsid w:val="00C36701"/>
    <w:rPr>
      <w:lang w:eastAsia="en-US"/>
    </w:rPr>
  </w:style>
  <w:style w:type="character" w:customStyle="1" w:styleId="DocumentMapChar">
    <w:name w:val="Document Map Char"/>
    <w:link w:val="DocumentMap"/>
    <w:rsid w:val="00C36701"/>
    <w:rPr>
      <w:rFonts w:ascii="Tahoma" w:hAnsi="Tahoma"/>
      <w:shd w:val="clear" w:color="auto" w:fill="000080"/>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C36701"/>
    <w:rPr>
      <w:sz w:val="16"/>
    </w:rPr>
  </w:style>
  <w:style w:type="character" w:customStyle="1" w:styleId="PLChar">
    <w:name w:val="PL Char"/>
    <w:link w:val="PL"/>
    <w:qFormat/>
    <w:rsid w:val="00C36701"/>
    <w:rPr>
      <w:rFonts w:ascii="Courier New" w:hAnsi="Courier New"/>
      <w:noProof/>
      <w:sz w:val="16"/>
    </w:rPr>
  </w:style>
  <w:style w:type="character" w:customStyle="1" w:styleId="B2Char">
    <w:name w:val="B2 Char"/>
    <w:link w:val="B2"/>
    <w:qFormat/>
    <w:rsid w:val="00C36701"/>
  </w:style>
  <w:style w:type="character" w:customStyle="1" w:styleId="B3Char">
    <w:name w:val="B3 Char"/>
    <w:link w:val="B3"/>
    <w:rsid w:val="00C36701"/>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C36701"/>
  </w:style>
  <w:style w:type="character" w:customStyle="1" w:styleId="Heading5Char">
    <w:name w:val="Heading 5 Char"/>
    <w:aliases w:val="h5 Char6,Head5 Char6,5 Char6,Heading5 Char6,H5 Char6,M5 Char6,mh2 Char4,Module heading 2 Char4,heading 8 Char4,Numbered Sub-list Char4,标题 81 Char4,Heading 81 Char1,Heading 811 Char,Level_2 Char"/>
    <w:link w:val="Heading5"/>
    <w:rsid w:val="00C36701"/>
    <w:rPr>
      <w:rFonts w:ascii="Arial" w:hAnsi="Arial"/>
      <w:sz w:val="22"/>
    </w:rPr>
  </w:style>
  <w:style w:type="character" w:customStyle="1" w:styleId="HeaderChar">
    <w:name w:val="Header Char"/>
    <w:aliases w:val="header odd Char2,header Char2,header odd1 Char2,header odd2 Char2,header odd3 Char2,header odd4 Char2,header odd5 Char2,header odd6 Char2,header1 Char2,header2 Char2,header3 Char2,header odd11 Char2,header odd21 Char2,header odd7 Char2"/>
    <w:link w:val="Header"/>
    <w:rsid w:val="00C36701"/>
    <w:rPr>
      <w:rFonts w:ascii="Arial" w:hAnsi="Arial"/>
      <w:b/>
      <w:noProof/>
      <w:sz w:val="18"/>
    </w:rPr>
  </w:style>
  <w:style w:type="character" w:customStyle="1" w:styleId="FooterChar">
    <w:name w:val="Footer Char"/>
    <w:link w:val="Footer"/>
    <w:rsid w:val="00C36701"/>
    <w:rPr>
      <w:rFonts w:ascii="Arial" w:hAnsi="Arial"/>
      <w:b/>
      <w:i/>
      <w:noProof/>
      <w:sz w:val="18"/>
    </w:rPr>
  </w:style>
  <w:style w:type="character" w:customStyle="1" w:styleId="TACChar">
    <w:name w:val="TAC Char"/>
    <w:qFormat/>
    <w:locked/>
    <w:rsid w:val="00C36701"/>
    <w:rPr>
      <w:rFonts w:ascii="Arial" w:eastAsia="Times New Roman" w:hAnsi="Arial"/>
      <w:sz w:val="18"/>
    </w:rPr>
  </w:style>
  <w:style w:type="character" w:customStyle="1" w:styleId="B3Char2">
    <w:name w:val="B3 Char2"/>
    <w:qFormat/>
    <w:rsid w:val="00C36701"/>
    <w:rPr>
      <w:rFonts w:ascii="Times New Roman" w:hAnsi="Times New Roman"/>
      <w:lang w:val="en-GB"/>
    </w:rPr>
  </w:style>
  <w:style w:type="character" w:customStyle="1" w:styleId="B4Char">
    <w:name w:val="B4 Char"/>
    <w:link w:val="B4"/>
    <w:qFormat/>
    <w:rsid w:val="00C36701"/>
  </w:style>
  <w:style w:type="paragraph" w:customStyle="1" w:styleId="B6">
    <w:name w:val="B6"/>
    <w:basedOn w:val="B5"/>
    <w:link w:val="B6Char"/>
    <w:qFormat/>
    <w:rsid w:val="00C36701"/>
    <w:pPr>
      <w:ind w:left="1985"/>
    </w:pPr>
    <w:rPr>
      <w:rFonts w:eastAsia="SimSun"/>
      <w:lang w:eastAsia="ja-JP"/>
    </w:rPr>
  </w:style>
  <w:style w:type="character" w:customStyle="1" w:styleId="B6Char">
    <w:name w:val="B6 Char"/>
    <w:link w:val="B6"/>
    <w:qFormat/>
    <w:rsid w:val="00C36701"/>
    <w:rPr>
      <w:rFonts w:eastAsia="SimSun"/>
      <w:lang w:eastAsia="ja-JP"/>
    </w:rPr>
  </w:style>
  <w:style w:type="paragraph" w:customStyle="1" w:styleId="B7">
    <w:name w:val="B7"/>
    <w:basedOn w:val="B6"/>
    <w:link w:val="B7Char"/>
    <w:qFormat/>
    <w:rsid w:val="00C36701"/>
    <w:pPr>
      <w:ind w:left="2269"/>
    </w:pPr>
  </w:style>
  <w:style w:type="character" w:customStyle="1" w:styleId="B7Char">
    <w:name w:val="B7 Char"/>
    <w:link w:val="B7"/>
    <w:rsid w:val="00C36701"/>
    <w:rPr>
      <w:rFonts w:eastAsia="SimSun"/>
      <w:lang w:eastAsia="ja-JP"/>
    </w:rPr>
  </w:style>
  <w:style w:type="character" w:customStyle="1" w:styleId="B5Char">
    <w:name w:val="B5 Char"/>
    <w:link w:val="B5"/>
    <w:qFormat/>
    <w:rsid w:val="00C36701"/>
  </w:style>
  <w:style w:type="character" w:customStyle="1" w:styleId="PlainTextChar">
    <w:name w:val="Plain Text Char"/>
    <w:link w:val="PlainText"/>
    <w:rsid w:val="00C36701"/>
    <w:rPr>
      <w:rFonts w:ascii="Courier New" w:hAnsi="Courier New"/>
      <w:lang w:val="nb-NO"/>
    </w:rPr>
  </w:style>
  <w:style w:type="character" w:customStyle="1" w:styleId="BodyText2Char">
    <w:name w:val="Body Text 2 Char"/>
    <w:link w:val="BodyText2"/>
    <w:rsid w:val="00C36701"/>
  </w:style>
  <w:style w:type="paragraph" w:styleId="BodyText3">
    <w:name w:val="Body Text 3"/>
    <w:basedOn w:val="Normal"/>
    <w:link w:val="BodyText3Char"/>
    <w:rsid w:val="00C36701"/>
    <w:pPr>
      <w:keepNext/>
      <w:tabs>
        <w:tab w:val="left" w:pos="-56"/>
        <w:tab w:val="left" w:pos="510"/>
        <w:tab w:val="left" w:pos="1078"/>
        <w:tab w:val="left" w:pos="1644"/>
        <w:tab w:val="left" w:pos="2212"/>
        <w:tab w:val="left" w:pos="2778"/>
        <w:tab w:val="left" w:pos="3345"/>
        <w:tab w:val="left" w:pos="3912"/>
        <w:tab w:val="left" w:pos="4479"/>
        <w:tab w:val="left" w:pos="5046"/>
        <w:tab w:val="left" w:pos="5613"/>
        <w:tab w:val="left" w:pos="6180"/>
        <w:tab w:val="left" w:pos="6747"/>
        <w:tab w:val="left" w:pos="7314"/>
        <w:tab w:val="left" w:pos="7881"/>
        <w:tab w:val="left" w:pos="8447"/>
        <w:tab w:val="left" w:pos="9015"/>
      </w:tabs>
      <w:spacing w:line="256" w:lineRule="exact"/>
    </w:pPr>
    <w:rPr>
      <w:i/>
      <w:lang w:eastAsia="x-none"/>
    </w:rPr>
  </w:style>
  <w:style w:type="character" w:customStyle="1" w:styleId="BodyText3Char">
    <w:name w:val="Body Text 3 Char"/>
    <w:link w:val="BodyText3"/>
    <w:rsid w:val="00C36701"/>
    <w:rPr>
      <w:i/>
      <w:lang w:eastAsia="x-none"/>
    </w:rPr>
  </w:style>
  <w:style w:type="character" w:customStyle="1" w:styleId="HTMLPreformattedChar">
    <w:name w:val="HTML Preformatted Char"/>
    <w:link w:val="HTMLPreformatted"/>
    <w:rsid w:val="00C36701"/>
    <w:rPr>
      <w:rFonts w:ascii="Courier New" w:hAnsi="Courier New" w:cs="Courier New"/>
    </w:rPr>
  </w:style>
  <w:style w:type="paragraph" w:styleId="BodyTextIndent2">
    <w:name w:val="Body Text Indent 2"/>
    <w:basedOn w:val="Normal"/>
    <w:link w:val="BodyTextIndent2Char"/>
    <w:rsid w:val="00C36701"/>
    <w:pPr>
      <w:spacing w:after="0"/>
      <w:ind w:left="720"/>
    </w:pPr>
    <w:rPr>
      <w:szCs w:val="24"/>
      <w:lang w:val="x-none" w:eastAsia="x-none"/>
    </w:rPr>
  </w:style>
  <w:style w:type="character" w:customStyle="1" w:styleId="BodyTextIndent2Char">
    <w:name w:val="Body Text Indent 2 Char"/>
    <w:link w:val="BodyTextIndent2"/>
    <w:rsid w:val="00C36701"/>
    <w:rPr>
      <w:szCs w:val="24"/>
      <w:lang w:val="x-none" w:eastAsia="x-none"/>
    </w:rPr>
  </w:style>
  <w:style w:type="character" w:customStyle="1" w:styleId="BodyTextIndentChar">
    <w:name w:val="Body Text Indent Char"/>
    <w:link w:val="BodyTextIndent"/>
    <w:rsid w:val="00C36701"/>
  </w:style>
  <w:style w:type="character" w:styleId="PageNumber">
    <w:name w:val="page number"/>
    <w:rsid w:val="00C36701"/>
  </w:style>
  <w:style w:type="paragraph" w:styleId="BlockText">
    <w:name w:val="Block Text"/>
    <w:basedOn w:val="Normal"/>
    <w:rsid w:val="00C36701"/>
    <w:pPr>
      <w:spacing w:after="120"/>
      <w:ind w:left="1440" w:right="1440"/>
    </w:pPr>
  </w:style>
  <w:style w:type="character" w:customStyle="1" w:styleId="BodyTextFirstIndentChar">
    <w:name w:val="Body Text First Indent Char"/>
    <w:link w:val="BodyTextFirstIndent"/>
    <w:rsid w:val="00C36701"/>
  </w:style>
  <w:style w:type="character" w:customStyle="1" w:styleId="BodyTextFirstIndent2Char">
    <w:name w:val="Body Text First Indent 2 Char"/>
    <w:link w:val="BodyTextFirstIndent2"/>
    <w:rsid w:val="00C36701"/>
  </w:style>
  <w:style w:type="paragraph" w:styleId="BodyTextIndent3">
    <w:name w:val="Body Text Indent 3"/>
    <w:basedOn w:val="Normal"/>
    <w:link w:val="BodyTextIndent3Char"/>
    <w:rsid w:val="00C36701"/>
    <w:pPr>
      <w:spacing w:after="120"/>
      <w:ind w:left="283"/>
    </w:pPr>
    <w:rPr>
      <w:sz w:val="16"/>
      <w:szCs w:val="16"/>
      <w:lang w:eastAsia="x-none"/>
    </w:rPr>
  </w:style>
  <w:style w:type="character" w:customStyle="1" w:styleId="BodyTextIndent3Char">
    <w:name w:val="Body Text Indent 3 Char"/>
    <w:link w:val="BodyTextIndent3"/>
    <w:rsid w:val="00C36701"/>
    <w:rPr>
      <w:sz w:val="16"/>
      <w:szCs w:val="16"/>
      <w:lang w:eastAsia="x-none"/>
    </w:rPr>
  </w:style>
  <w:style w:type="paragraph" w:styleId="Closing">
    <w:name w:val="Closing"/>
    <w:basedOn w:val="Normal"/>
    <w:link w:val="ClosingChar"/>
    <w:rsid w:val="00C36701"/>
    <w:pPr>
      <w:ind w:left="4252"/>
    </w:pPr>
    <w:rPr>
      <w:lang w:eastAsia="x-none"/>
    </w:rPr>
  </w:style>
  <w:style w:type="character" w:customStyle="1" w:styleId="ClosingChar">
    <w:name w:val="Closing Char"/>
    <w:link w:val="Closing"/>
    <w:rsid w:val="00C36701"/>
    <w:rPr>
      <w:lang w:eastAsia="x-none"/>
    </w:rPr>
  </w:style>
  <w:style w:type="paragraph" w:styleId="Date">
    <w:name w:val="Date"/>
    <w:basedOn w:val="Normal"/>
    <w:next w:val="Normal"/>
    <w:link w:val="DateChar"/>
    <w:rsid w:val="00C36701"/>
    <w:rPr>
      <w:lang w:eastAsia="x-none"/>
    </w:rPr>
  </w:style>
  <w:style w:type="character" w:customStyle="1" w:styleId="DateChar">
    <w:name w:val="Date Char"/>
    <w:link w:val="Date"/>
    <w:rsid w:val="00C36701"/>
    <w:rPr>
      <w:lang w:eastAsia="x-none"/>
    </w:rPr>
  </w:style>
  <w:style w:type="paragraph" w:styleId="E-mailSignature">
    <w:name w:val="E-mail Signature"/>
    <w:basedOn w:val="Normal"/>
    <w:link w:val="E-mailSignatureChar"/>
    <w:rsid w:val="00C36701"/>
    <w:rPr>
      <w:lang w:eastAsia="x-none"/>
    </w:rPr>
  </w:style>
  <w:style w:type="character" w:customStyle="1" w:styleId="E-mailSignatureChar">
    <w:name w:val="E-mail Signature Char"/>
    <w:link w:val="E-mailSignature"/>
    <w:rsid w:val="00C36701"/>
    <w:rPr>
      <w:lang w:eastAsia="x-none"/>
    </w:rPr>
  </w:style>
  <w:style w:type="character" w:styleId="EndnoteReference">
    <w:name w:val="endnote reference"/>
    <w:rsid w:val="00C36701"/>
    <w:rPr>
      <w:vertAlign w:val="superscript"/>
    </w:rPr>
  </w:style>
  <w:style w:type="paragraph" w:styleId="EndnoteText">
    <w:name w:val="endnote text"/>
    <w:basedOn w:val="Normal"/>
    <w:link w:val="EndnoteTextChar"/>
    <w:rsid w:val="00C36701"/>
    <w:rPr>
      <w:lang w:eastAsia="x-none"/>
    </w:rPr>
  </w:style>
  <w:style w:type="character" w:customStyle="1" w:styleId="EndnoteTextChar">
    <w:name w:val="Endnote Text Char"/>
    <w:link w:val="EndnoteText"/>
    <w:rsid w:val="00C36701"/>
    <w:rPr>
      <w:lang w:eastAsia="x-none"/>
    </w:rPr>
  </w:style>
  <w:style w:type="paragraph" w:styleId="EnvelopeReturn">
    <w:name w:val="envelope return"/>
    <w:basedOn w:val="Normal"/>
    <w:rsid w:val="00C36701"/>
    <w:rPr>
      <w:rFonts w:ascii="Arial" w:hAnsi="Arial" w:cs="Arial"/>
    </w:rPr>
  </w:style>
  <w:style w:type="character" w:styleId="HTMLAcronym">
    <w:name w:val="HTML Acronym"/>
    <w:rsid w:val="00C36701"/>
  </w:style>
  <w:style w:type="paragraph" w:styleId="HTMLAddress">
    <w:name w:val="HTML Address"/>
    <w:basedOn w:val="Normal"/>
    <w:link w:val="HTMLAddressChar"/>
    <w:rsid w:val="00C36701"/>
    <w:rPr>
      <w:i/>
      <w:iCs/>
      <w:lang w:eastAsia="x-none"/>
    </w:rPr>
  </w:style>
  <w:style w:type="character" w:customStyle="1" w:styleId="HTMLAddressChar">
    <w:name w:val="HTML Address Char"/>
    <w:link w:val="HTMLAddress"/>
    <w:rsid w:val="00C36701"/>
    <w:rPr>
      <w:i/>
      <w:iCs/>
      <w:lang w:eastAsia="x-none"/>
    </w:rPr>
  </w:style>
  <w:style w:type="character" w:styleId="HTMLCite">
    <w:name w:val="HTML Cite"/>
    <w:rsid w:val="00C36701"/>
    <w:rPr>
      <w:i/>
      <w:iCs/>
    </w:rPr>
  </w:style>
  <w:style w:type="character" w:styleId="HTMLCode">
    <w:name w:val="HTML Code"/>
    <w:rsid w:val="00C36701"/>
    <w:rPr>
      <w:rFonts w:ascii="Courier New" w:hAnsi="Courier New"/>
      <w:sz w:val="20"/>
      <w:szCs w:val="20"/>
    </w:rPr>
  </w:style>
  <w:style w:type="character" w:styleId="HTMLDefinition">
    <w:name w:val="HTML Definition"/>
    <w:rsid w:val="00C36701"/>
    <w:rPr>
      <w:i/>
      <w:iCs/>
    </w:rPr>
  </w:style>
  <w:style w:type="character" w:styleId="HTMLKeyboard">
    <w:name w:val="HTML Keyboard"/>
    <w:rsid w:val="00C36701"/>
    <w:rPr>
      <w:rFonts w:ascii="Courier New" w:hAnsi="Courier New"/>
      <w:sz w:val="20"/>
      <w:szCs w:val="20"/>
    </w:rPr>
  </w:style>
  <w:style w:type="character" w:styleId="HTMLSample">
    <w:name w:val="HTML Sample"/>
    <w:rsid w:val="00C36701"/>
    <w:rPr>
      <w:rFonts w:ascii="Courier New" w:hAnsi="Courier New"/>
    </w:rPr>
  </w:style>
  <w:style w:type="character" w:styleId="HTMLTypewriter">
    <w:name w:val="HTML Typewriter"/>
    <w:rsid w:val="00C36701"/>
    <w:rPr>
      <w:rFonts w:ascii="Courier New" w:hAnsi="Courier New"/>
      <w:sz w:val="20"/>
      <w:szCs w:val="20"/>
    </w:rPr>
  </w:style>
  <w:style w:type="character" w:styleId="HTMLVariable">
    <w:name w:val="HTML Variable"/>
    <w:rsid w:val="00C36701"/>
    <w:rPr>
      <w:i/>
      <w:iCs/>
    </w:rPr>
  </w:style>
  <w:style w:type="paragraph" w:styleId="Index3">
    <w:name w:val="index 3"/>
    <w:basedOn w:val="Normal"/>
    <w:next w:val="Normal"/>
    <w:autoRedefine/>
    <w:rsid w:val="00C36701"/>
    <w:pPr>
      <w:ind w:left="600" w:hanging="200"/>
    </w:pPr>
  </w:style>
  <w:style w:type="paragraph" w:styleId="Index4">
    <w:name w:val="index 4"/>
    <w:basedOn w:val="Normal"/>
    <w:next w:val="Normal"/>
    <w:autoRedefine/>
    <w:rsid w:val="00C36701"/>
    <w:pPr>
      <w:ind w:left="800" w:hanging="200"/>
    </w:pPr>
  </w:style>
  <w:style w:type="paragraph" w:styleId="Index5">
    <w:name w:val="index 5"/>
    <w:basedOn w:val="Normal"/>
    <w:next w:val="Normal"/>
    <w:autoRedefine/>
    <w:rsid w:val="00C36701"/>
    <w:pPr>
      <w:ind w:left="1000" w:hanging="200"/>
    </w:pPr>
  </w:style>
  <w:style w:type="paragraph" w:styleId="Index6">
    <w:name w:val="index 6"/>
    <w:basedOn w:val="Normal"/>
    <w:next w:val="Normal"/>
    <w:autoRedefine/>
    <w:rsid w:val="00C36701"/>
    <w:pPr>
      <w:ind w:left="1200" w:hanging="200"/>
    </w:pPr>
  </w:style>
  <w:style w:type="paragraph" w:styleId="Index7">
    <w:name w:val="index 7"/>
    <w:basedOn w:val="Normal"/>
    <w:next w:val="Normal"/>
    <w:autoRedefine/>
    <w:rsid w:val="00C36701"/>
    <w:pPr>
      <w:ind w:left="1400" w:hanging="200"/>
    </w:pPr>
  </w:style>
  <w:style w:type="paragraph" w:styleId="Index8">
    <w:name w:val="index 8"/>
    <w:basedOn w:val="Normal"/>
    <w:next w:val="Normal"/>
    <w:autoRedefine/>
    <w:rsid w:val="00C36701"/>
    <w:pPr>
      <w:ind w:left="1600" w:hanging="200"/>
    </w:pPr>
  </w:style>
  <w:style w:type="paragraph" w:styleId="Index9">
    <w:name w:val="index 9"/>
    <w:basedOn w:val="Normal"/>
    <w:next w:val="Normal"/>
    <w:autoRedefine/>
    <w:rsid w:val="00C36701"/>
    <w:pPr>
      <w:ind w:left="1800" w:hanging="200"/>
    </w:pPr>
  </w:style>
  <w:style w:type="character" w:styleId="LineNumber">
    <w:name w:val="line number"/>
    <w:rsid w:val="00C36701"/>
  </w:style>
  <w:style w:type="paragraph" w:styleId="ListContinue2">
    <w:name w:val="List Continue 2"/>
    <w:basedOn w:val="Normal"/>
    <w:rsid w:val="00C36701"/>
    <w:pPr>
      <w:spacing w:after="120"/>
      <w:ind w:left="566"/>
    </w:pPr>
  </w:style>
  <w:style w:type="paragraph" w:styleId="ListContinue3">
    <w:name w:val="List Continue 3"/>
    <w:basedOn w:val="Normal"/>
    <w:rsid w:val="00C36701"/>
    <w:pPr>
      <w:spacing w:after="120"/>
      <w:ind w:left="849"/>
    </w:pPr>
  </w:style>
  <w:style w:type="paragraph" w:styleId="ListContinue4">
    <w:name w:val="List Continue 4"/>
    <w:basedOn w:val="Normal"/>
    <w:rsid w:val="00C36701"/>
    <w:pPr>
      <w:spacing w:after="120"/>
      <w:ind w:left="1132"/>
    </w:pPr>
  </w:style>
  <w:style w:type="paragraph" w:styleId="ListContinue5">
    <w:name w:val="List Continue 5"/>
    <w:basedOn w:val="Normal"/>
    <w:rsid w:val="00C36701"/>
    <w:pPr>
      <w:spacing w:after="120"/>
      <w:ind w:left="1415"/>
    </w:pPr>
  </w:style>
  <w:style w:type="paragraph" w:styleId="ListNumber3">
    <w:name w:val="List Number 3"/>
    <w:basedOn w:val="Normal"/>
    <w:rsid w:val="00C36701"/>
    <w:pPr>
      <w:tabs>
        <w:tab w:val="num" w:pos="926"/>
      </w:tabs>
      <w:ind w:left="926" w:hanging="360"/>
    </w:pPr>
  </w:style>
  <w:style w:type="paragraph" w:styleId="ListNumber4">
    <w:name w:val="List Number 4"/>
    <w:basedOn w:val="Normal"/>
    <w:rsid w:val="00C36701"/>
    <w:pPr>
      <w:tabs>
        <w:tab w:val="num" w:pos="1209"/>
      </w:tabs>
      <w:ind w:left="1209" w:hanging="360"/>
    </w:pPr>
  </w:style>
  <w:style w:type="paragraph" w:styleId="ListNumber5">
    <w:name w:val="List Number 5"/>
    <w:basedOn w:val="Normal"/>
    <w:rsid w:val="00C36701"/>
    <w:pPr>
      <w:tabs>
        <w:tab w:val="num" w:pos="1492"/>
      </w:tabs>
      <w:ind w:left="1492" w:hanging="360"/>
    </w:pPr>
  </w:style>
  <w:style w:type="paragraph" w:styleId="MacroText">
    <w:name w:val="macro"/>
    <w:link w:val="MacroTextChar"/>
    <w:rsid w:val="00C3670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Wingdings"/>
      <w:lang w:eastAsia="ja-JP"/>
    </w:rPr>
  </w:style>
  <w:style w:type="character" w:customStyle="1" w:styleId="MacroTextChar">
    <w:name w:val="Macro Text Char"/>
    <w:link w:val="MacroText"/>
    <w:rsid w:val="00C36701"/>
    <w:rPr>
      <w:rFonts w:ascii="Courier New" w:hAnsi="Courier New" w:cs="Wingdings"/>
      <w:lang w:eastAsia="ja-JP"/>
    </w:rPr>
  </w:style>
  <w:style w:type="paragraph" w:styleId="MessageHeader">
    <w:name w:val="Message Header"/>
    <w:basedOn w:val="Normal"/>
    <w:link w:val="MessageHeaderChar"/>
    <w:rsid w:val="00C3670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eastAsia="x-none"/>
    </w:rPr>
  </w:style>
  <w:style w:type="character" w:customStyle="1" w:styleId="MessageHeaderChar">
    <w:name w:val="Message Header Char"/>
    <w:link w:val="MessageHeader"/>
    <w:rsid w:val="00C36701"/>
    <w:rPr>
      <w:rFonts w:ascii="Arial" w:hAnsi="Arial"/>
      <w:sz w:val="24"/>
      <w:szCs w:val="24"/>
      <w:shd w:val="pct20" w:color="auto" w:fill="auto"/>
      <w:lang w:eastAsia="x-none"/>
    </w:rPr>
  </w:style>
  <w:style w:type="paragraph" w:styleId="NormalWeb">
    <w:name w:val="Normal (Web)"/>
    <w:basedOn w:val="Normal"/>
    <w:rsid w:val="00C36701"/>
    <w:rPr>
      <w:sz w:val="24"/>
      <w:szCs w:val="24"/>
    </w:rPr>
  </w:style>
  <w:style w:type="paragraph" w:styleId="NoteHeading">
    <w:name w:val="Note Heading"/>
    <w:basedOn w:val="Normal"/>
    <w:next w:val="Normal"/>
    <w:link w:val="NoteHeadingChar"/>
    <w:rsid w:val="00C36701"/>
    <w:rPr>
      <w:lang w:eastAsia="x-none"/>
    </w:rPr>
  </w:style>
  <w:style w:type="character" w:customStyle="1" w:styleId="NoteHeadingChar">
    <w:name w:val="Note Heading Char"/>
    <w:link w:val="NoteHeading"/>
    <w:rsid w:val="00C36701"/>
    <w:rPr>
      <w:lang w:eastAsia="x-none"/>
    </w:rPr>
  </w:style>
  <w:style w:type="paragraph" w:styleId="Salutation">
    <w:name w:val="Salutation"/>
    <w:basedOn w:val="Normal"/>
    <w:next w:val="Normal"/>
    <w:link w:val="SalutationChar"/>
    <w:rsid w:val="00C36701"/>
    <w:rPr>
      <w:lang w:eastAsia="x-none"/>
    </w:rPr>
  </w:style>
  <w:style w:type="character" w:customStyle="1" w:styleId="SalutationChar">
    <w:name w:val="Salutation Char"/>
    <w:link w:val="Salutation"/>
    <w:rsid w:val="00C36701"/>
    <w:rPr>
      <w:lang w:eastAsia="x-none"/>
    </w:rPr>
  </w:style>
  <w:style w:type="paragraph" w:styleId="Signature">
    <w:name w:val="Signature"/>
    <w:basedOn w:val="Normal"/>
    <w:link w:val="SignatureChar"/>
    <w:rsid w:val="00C36701"/>
    <w:pPr>
      <w:ind w:left="4252"/>
    </w:pPr>
    <w:rPr>
      <w:lang w:eastAsia="x-none"/>
    </w:rPr>
  </w:style>
  <w:style w:type="character" w:customStyle="1" w:styleId="SignatureChar">
    <w:name w:val="Signature Char"/>
    <w:link w:val="Signature"/>
    <w:rsid w:val="00C36701"/>
    <w:rPr>
      <w:lang w:eastAsia="x-none"/>
    </w:rPr>
  </w:style>
  <w:style w:type="paragraph" w:styleId="Subtitle">
    <w:name w:val="Subtitle"/>
    <w:basedOn w:val="Normal"/>
    <w:link w:val="SubtitleChar"/>
    <w:qFormat/>
    <w:rsid w:val="00C36701"/>
    <w:pPr>
      <w:spacing w:after="60"/>
      <w:jc w:val="center"/>
      <w:outlineLvl w:val="1"/>
    </w:pPr>
    <w:rPr>
      <w:rFonts w:ascii="Arial" w:hAnsi="Arial"/>
      <w:sz w:val="24"/>
      <w:szCs w:val="24"/>
      <w:lang w:eastAsia="x-none"/>
    </w:rPr>
  </w:style>
  <w:style w:type="character" w:customStyle="1" w:styleId="SubtitleChar">
    <w:name w:val="Subtitle Char"/>
    <w:link w:val="Subtitle"/>
    <w:rsid w:val="00C36701"/>
    <w:rPr>
      <w:rFonts w:ascii="Arial" w:hAnsi="Arial"/>
      <w:sz w:val="24"/>
      <w:szCs w:val="24"/>
      <w:lang w:eastAsia="x-none"/>
    </w:rPr>
  </w:style>
  <w:style w:type="paragraph" w:styleId="TableofAuthorities">
    <w:name w:val="table of authorities"/>
    <w:basedOn w:val="Normal"/>
    <w:next w:val="Normal"/>
    <w:rsid w:val="00C36701"/>
    <w:pPr>
      <w:ind w:left="200" w:hanging="200"/>
    </w:pPr>
  </w:style>
  <w:style w:type="paragraph" w:styleId="TableofFigures">
    <w:name w:val="table of figures"/>
    <w:basedOn w:val="Normal"/>
    <w:next w:val="Normal"/>
    <w:rsid w:val="00C36701"/>
    <w:pPr>
      <w:ind w:left="400" w:hanging="400"/>
    </w:pPr>
  </w:style>
  <w:style w:type="paragraph" w:styleId="TOAHeading">
    <w:name w:val="toa heading"/>
    <w:basedOn w:val="Normal"/>
    <w:next w:val="Normal"/>
    <w:rsid w:val="00C36701"/>
    <w:pPr>
      <w:spacing w:before="120"/>
    </w:pPr>
    <w:rPr>
      <w:rFonts w:ascii="Arial" w:hAnsi="Arial" w:cs="Arial"/>
      <w:b/>
      <w:bCs/>
      <w:sz w:val="24"/>
      <w:szCs w:val="24"/>
    </w:rPr>
  </w:style>
  <w:style w:type="paragraph" w:customStyle="1" w:styleId="CharCharCharCharCarCar">
    <w:name w:val="Char Char Char Char Car Car"/>
    <w:basedOn w:val="Normal"/>
    <w:semiHidden/>
    <w:rsid w:val="00C36701"/>
    <w:pPr>
      <w:spacing w:after="160" w:line="240" w:lineRule="exact"/>
    </w:pPr>
    <w:rPr>
      <w:rFonts w:ascii="Arial" w:eastAsia="SimSun" w:hAnsi="Arial" w:cs="Arial"/>
      <w:color w:val="0000FF"/>
      <w:kern w:val="2"/>
      <w:sz w:val="24"/>
      <w:szCs w:val="24"/>
      <w:lang w:val="en-US" w:eastAsia="zh-CN"/>
    </w:rPr>
  </w:style>
  <w:style w:type="paragraph" w:customStyle="1" w:styleId="Char">
    <w:name w:val="Char"/>
    <w:rsid w:val="00C36701"/>
    <w:pPr>
      <w:keepNext/>
      <w:tabs>
        <w:tab w:val="num" w:pos="1211"/>
      </w:tabs>
      <w:autoSpaceDE w:val="0"/>
      <w:autoSpaceDN w:val="0"/>
      <w:adjustRightInd w:val="0"/>
      <w:spacing w:before="60" w:after="60"/>
      <w:ind w:left="851"/>
      <w:jc w:val="both"/>
    </w:pPr>
    <w:rPr>
      <w:rFonts w:ascii="Arial" w:eastAsia="SimSun" w:hAnsi="Arial" w:cs="Arial"/>
      <w:color w:val="0000FF"/>
      <w:kern w:val="2"/>
      <w:lang w:val="en-US" w:eastAsia="zh-CN"/>
    </w:rPr>
  </w:style>
  <w:style w:type="paragraph" w:customStyle="1" w:styleId="CarCar">
    <w:name w:val="Car C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SN1TABLEmiddle">
    <w:name w:val="ASN.1 TABLE middle"/>
    <w:rsid w:val="00C36701"/>
    <w:pPr>
      <w:keepNext/>
      <w:widowControl w:val="0"/>
      <w:pBdr>
        <w:left w:val="single" w:sz="6" w:space="0" w:color="000000"/>
        <w:bottom w:val="single" w:sz="6" w:space="0" w:color="auto"/>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sz w:val="16"/>
      <w:lang w:val="de-DE" w:eastAsia="en-US"/>
    </w:rPr>
  </w:style>
  <w:style w:type="paragraph" w:customStyle="1" w:styleId="ZchnZchn">
    <w:name w:val="Zchn Zchn"/>
    <w:semiHidden/>
    <w:rsid w:val="00C3670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Underrubrik2Char3">
    <w:name w:val="Underrubrik2 Char3"/>
    <w:aliases w:val="H3 Char2,0H Char2,h3 Char Char2,31 Char3,32 Char3,33 Char3,34 Char3"/>
    <w:rsid w:val="00C36701"/>
    <w:rPr>
      <w:rFonts w:ascii="Arial" w:hAnsi="Arial" w:cs="Arial"/>
      <w:sz w:val="28"/>
      <w:szCs w:val="28"/>
      <w:lang w:val="en-GB" w:eastAsia="en-US" w:bidi="he-IL"/>
    </w:rPr>
  </w:style>
  <w:style w:type="character" w:customStyle="1" w:styleId="Heading5Char1">
    <w:name w:val="Heading 5 Char1"/>
    <w:aliases w:val="h5 Char,Head5 Char,5 Char,Heading5 Char,H5 Char,M5 Char,mh2 Char,Module heading 2 Char,heading 8 Char,Numbered Sub-list Char,标题 81 Char,Heading 5 Char Char,Heading 81 Char,h5 Char4,Head5 Char4,5 Char4,Heading5 Char4,H5 Char4,M5 Char4"/>
    <w:rsid w:val="00C36701"/>
    <w:rPr>
      <w:rFonts w:ascii="Arial" w:hAnsi="Arial"/>
      <w:sz w:val="22"/>
      <w:lang w:val="en-GB"/>
    </w:rPr>
  </w:style>
  <w:style w:type="character" w:customStyle="1" w:styleId="Underrubrik2Char4">
    <w:name w:val="Underrubrik2 Char4"/>
    <w:aliases w:val="H3 Char3,0H Char3,h3 Char Char3,H3 Char4,0H Char4,h3 Char3,no break Char3,l3 Char3,3 Char3,list 3 Char3,Head 3 Char3,1.1.1 Char3,3rd level Char3,Major Section Sub Section Char3,PA Minor Section Char3,Head3 Char3,Level 3 Head Char3"/>
    <w:rsid w:val="00C36701"/>
    <w:rPr>
      <w:rFonts w:ascii="Arial" w:hAnsi="Arial" w:cs="Arial"/>
      <w:sz w:val="28"/>
      <w:szCs w:val="28"/>
      <w:lang w:val="en-GB" w:eastAsia="en-US" w:bidi="he-IL"/>
    </w:rPr>
  </w:style>
  <w:style w:type="character" w:customStyle="1" w:styleId="h5Char5">
    <w:name w:val="h5 Char5"/>
    <w:aliases w:val="Head5 Char5,5 Char5,Heading5 Char5,H5 Char5,M5 Char5,mh2 Char5,Module heading 2 Char5,heading 8 Char5,Numbered Sub-list Char5,标题 81 Char5,Heading 5 Char Char5,Heading 81 Char Char5"/>
    <w:rsid w:val="00C36701"/>
    <w:rPr>
      <w:rFonts w:ascii="Arial" w:hAnsi="Arial" w:cs="Arial"/>
      <w:sz w:val="22"/>
      <w:szCs w:val="22"/>
      <w:lang w:val="en-GB" w:eastAsia="en-US" w:bidi="he-IL"/>
    </w:rPr>
  </w:style>
  <w:style w:type="character" w:customStyle="1" w:styleId="CharChar2">
    <w:name w:val="Char Char2"/>
    <w:rsid w:val="00C36701"/>
    <w:rPr>
      <w:rFonts w:ascii="Arial" w:hAnsi="Arial"/>
      <w:sz w:val="24"/>
      <w:lang w:val="en-GB" w:eastAsia="en-US" w:bidi="ar-SA"/>
    </w:rPr>
  </w:style>
  <w:style w:type="character" w:customStyle="1" w:styleId="CharChar15">
    <w:name w:val="Char Char15"/>
    <w:rsid w:val="00C36701"/>
    <w:rPr>
      <w:rFonts w:ascii="Arial" w:hAnsi="Arial"/>
      <w:sz w:val="28"/>
      <w:lang w:val="en-GB" w:eastAsia="en-US" w:bidi="ar-SA"/>
    </w:rPr>
  </w:style>
  <w:style w:type="paragraph" w:customStyle="1" w:styleId="pl0">
    <w:name w:val="pl"/>
    <w:basedOn w:val="Normal"/>
    <w:link w:val="plChar0"/>
    <w:rsid w:val="00C36701"/>
    <w:pPr>
      <w:spacing w:after="0"/>
    </w:pPr>
    <w:rPr>
      <w:rFonts w:ascii="Courier New" w:hAnsi="Courier New" w:cs="Courier New"/>
      <w:sz w:val="16"/>
      <w:szCs w:val="16"/>
      <w:lang w:val="fr-FR" w:eastAsia="fr-FR" w:bidi="he-IL"/>
    </w:rPr>
  </w:style>
  <w:style w:type="character" w:customStyle="1" w:styleId="h5Char1">
    <w:name w:val="h5 Char1"/>
    <w:aliases w:val="Head5 Char1,5 Char1,Heading5 Char1,H5 Char1,M5 Char1,mh2 Char1,Module heading 2 Char1,heading 8 Char1,Numbered Sub-list Char1,标题 81 Char1,Heading 5 Char Char1,Heading 81 Char Char1,Numbered Sub-list Char Char1,标题 5 Char1"/>
    <w:rsid w:val="00C36701"/>
    <w:rPr>
      <w:rFonts w:ascii="Arial" w:hAnsi="Arial"/>
      <w:sz w:val="22"/>
      <w:lang w:val="en-GB" w:eastAsia="en-GB" w:bidi="ar-SA"/>
    </w:rPr>
  </w:style>
  <w:style w:type="character" w:customStyle="1" w:styleId="h5Char2">
    <w:name w:val="h5 Char2"/>
    <w:aliases w:val="Head5 Char2,5 Char2,Heading5 Char2,H5 Char2,M5 Char2,mh2 Char2,Module heading 2 Char2,heading 8 Char2,Numbered Sub-list Char2,标题 81 Char2,Heading 5 Char Char2,Heading 81 Char Char2,Numbered Sub-list Char Char2,5 Char Char1,H5 Char Char1"/>
    <w:rsid w:val="00C36701"/>
    <w:rPr>
      <w:rFonts w:ascii="Arial" w:hAnsi="Arial"/>
      <w:sz w:val="22"/>
      <w:lang w:val="en-GB" w:eastAsia="en-US" w:bidi="ar-SA"/>
    </w:rPr>
  </w:style>
  <w:style w:type="character" w:customStyle="1" w:styleId="plChar0">
    <w:name w:val="pl Char"/>
    <w:link w:val="pl0"/>
    <w:rsid w:val="00C36701"/>
    <w:rPr>
      <w:rFonts w:ascii="Courier New" w:hAnsi="Courier New" w:cs="Courier New"/>
      <w:sz w:val="16"/>
      <w:szCs w:val="16"/>
      <w:lang w:val="fr-FR" w:eastAsia="fr-FR" w:bidi="he-IL"/>
    </w:rPr>
  </w:style>
  <w:style w:type="character" w:customStyle="1" w:styleId="h5Char3">
    <w:name w:val="h5 Char3"/>
    <w:aliases w:val="Head5 Char3,5 Char3,Heading5 Char3,H5 Char3,M5 Char3,mh2 Char3,Module heading 2 Char3,heading 8 Char3,Numbered Sub-list Char3,标题 81 Char3,Heading 5 Char Char3,Heading 81 Char Char3"/>
    <w:rsid w:val="00C36701"/>
    <w:rPr>
      <w:rFonts w:ascii="Arial" w:hAnsi="Arial" w:cs="Arial"/>
      <w:sz w:val="22"/>
      <w:szCs w:val="22"/>
      <w:lang w:val="en-GB" w:eastAsia="en-US" w:bidi="he-IL"/>
    </w:rPr>
  </w:style>
  <w:style w:type="character" w:customStyle="1" w:styleId="CharChar3">
    <w:name w:val="Char Char3"/>
    <w:rsid w:val="00C36701"/>
    <w:rPr>
      <w:rFonts w:ascii="Arial" w:hAnsi="Arial" w:cs="Arial"/>
      <w:sz w:val="24"/>
      <w:szCs w:val="24"/>
      <w:lang w:val="en-GB" w:eastAsia="ja-JP" w:bidi="he-IL"/>
    </w:rPr>
  </w:style>
  <w:style w:type="character" w:customStyle="1" w:styleId="msoins0">
    <w:name w:val="msoins"/>
    <w:rsid w:val="00C36701"/>
  </w:style>
  <w:style w:type="character" w:customStyle="1" w:styleId="Heading6Char">
    <w:name w:val="Heading 6 Char"/>
    <w:aliases w:val="T1 Char,Header 6 Char"/>
    <w:link w:val="Heading6"/>
    <w:rsid w:val="00C36701"/>
    <w:rPr>
      <w:rFonts w:ascii="Arial" w:hAnsi="Arial"/>
    </w:rPr>
  </w:style>
  <w:style w:type="character" w:customStyle="1" w:styleId="Heading7Char">
    <w:name w:val="Heading 7 Char"/>
    <w:link w:val="Heading7"/>
    <w:rsid w:val="00C36701"/>
    <w:rPr>
      <w:rFonts w:ascii="Arial" w:hAnsi="Arial"/>
    </w:rPr>
  </w:style>
  <w:style w:type="character" w:customStyle="1" w:styleId="Heading8Char">
    <w:name w:val="Heading 8 Char"/>
    <w:link w:val="Heading8"/>
    <w:rsid w:val="00C36701"/>
    <w:rPr>
      <w:rFonts w:ascii="Arial" w:hAnsi="Arial"/>
      <w:sz w:val="36"/>
    </w:rPr>
  </w:style>
  <w:style w:type="character" w:customStyle="1" w:styleId="Heading9Char">
    <w:name w:val="Heading 9 Char"/>
    <w:link w:val="Heading9"/>
    <w:rsid w:val="00C36701"/>
    <w:rPr>
      <w:rFonts w:ascii="Arial" w:hAnsi="Arial"/>
      <w:sz w:val="36"/>
    </w:rPr>
  </w:style>
  <w:style w:type="character" w:customStyle="1" w:styleId="CharChar10">
    <w:name w:val="Char Char10"/>
    <w:rsid w:val="00C36701"/>
    <w:rPr>
      <w:rFonts w:ascii="Arial" w:hAnsi="Arial"/>
      <w:sz w:val="36"/>
      <w:lang w:eastAsia="en-US"/>
    </w:rPr>
  </w:style>
  <w:style w:type="character" w:customStyle="1" w:styleId="TALCar">
    <w:name w:val="TAL Car"/>
    <w:qFormat/>
    <w:rsid w:val="00C36701"/>
    <w:rPr>
      <w:rFonts w:ascii="Arial" w:hAnsi="Arial"/>
      <w:sz w:val="18"/>
      <w:lang w:val="en-GB" w:eastAsia="en-US" w:bidi="ar-SA"/>
    </w:rPr>
  </w:style>
  <w:style w:type="character" w:customStyle="1" w:styleId="tahchar1">
    <w:name w:val="tah__char1"/>
    <w:rsid w:val="00C36701"/>
    <w:rPr>
      <w:rFonts w:ascii="Arial" w:hAnsi="Arial" w:cs="Arial" w:hint="default"/>
      <w:b/>
      <w:bCs/>
      <w:strike w:val="0"/>
      <w:dstrike w:val="0"/>
      <w:sz w:val="18"/>
      <w:szCs w:val="18"/>
      <w:u w:val="none"/>
      <w:effect w:val="none"/>
    </w:rPr>
  </w:style>
  <w:style w:type="character" w:customStyle="1" w:styleId="Heading2CharChar">
    <w:name w:val="Heading 2 Char Char"/>
    <w:rsid w:val="00C36701"/>
    <w:rPr>
      <w:rFonts w:ascii="Arial" w:hAnsi="Arial"/>
      <w:sz w:val="32"/>
      <w:lang w:val="en-GB" w:eastAsia="en-US" w:bidi="ar-SA"/>
    </w:rPr>
  </w:style>
  <w:style w:type="paragraph" w:styleId="ListParagraph">
    <w:name w:val="List Paragraph"/>
    <w:aliases w:val="- Bullets,목록 단락,リスト段落,?? ??,?????,????,Lista1,列出段落"/>
    <w:basedOn w:val="Normal"/>
    <w:link w:val="ListParagraphChar"/>
    <w:uiPriority w:val="34"/>
    <w:qFormat/>
    <w:rsid w:val="00C36701"/>
    <w:pPr>
      <w:ind w:left="720"/>
      <w:contextualSpacing/>
    </w:pPr>
  </w:style>
  <w:style w:type="table" w:styleId="TableGrid5">
    <w:name w:val="Table Grid 5"/>
    <w:basedOn w:val="TableNormal"/>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38">
    <w:name w:val="Char Char38"/>
    <w:rsid w:val="00C36701"/>
    <w:rPr>
      <w:rFonts w:ascii="Arial" w:hAnsi="Arial"/>
      <w:sz w:val="36"/>
      <w:lang w:val="en-GB"/>
    </w:rPr>
  </w:style>
  <w:style w:type="character" w:customStyle="1" w:styleId="CharChar37">
    <w:name w:val="Char Char37"/>
    <w:rsid w:val="00C36701"/>
    <w:rPr>
      <w:rFonts w:ascii="Arial" w:hAnsi="Arial"/>
      <w:sz w:val="28"/>
      <w:lang w:val="en-GB" w:eastAsia="en-US" w:bidi="ar-SA"/>
    </w:rPr>
  </w:style>
  <w:style w:type="character" w:styleId="Mention">
    <w:name w:val="Mention"/>
    <w:uiPriority w:val="99"/>
    <w:semiHidden/>
    <w:rsid w:val="00C36701"/>
    <w:rPr>
      <w:color w:val="2B579A"/>
      <w:shd w:val="clear" w:color="auto" w:fill="E6E6E6"/>
    </w:rPr>
  </w:style>
  <w:style w:type="table" w:customStyle="1" w:styleId="TableGrid1">
    <w:name w:val="Table Grid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aliases w:val="h4 Char1,Memo Heading 4 Char1,H4 Char1,H41 Char1,h41 Char1,H42 Char1,h42 Char1,H43 Char1,h43 Char1,H411 Char1,h411 Char1,H421 Char1,h421 Char1,H44 Char1,h44 Char1,H412 Char1,h412 Char1,H422 Char1,h422 Char1,H431 Char1,h431 Char1,H46 Char"/>
    <w:rsid w:val="00C36701"/>
    <w:rPr>
      <w:rFonts w:ascii="Calibri Light" w:eastAsia="Times New Roman" w:hAnsi="Calibri Light" w:cs="Times New Roman"/>
      <w:i/>
      <w:iCs/>
      <w:color w:val="2F5496"/>
      <w:lang w:eastAsia="en-US"/>
    </w:rPr>
  </w:style>
  <w:style w:type="paragraph" w:customStyle="1" w:styleId="msonormal0">
    <w:name w:val="msonormal"/>
    <w:basedOn w:val="Normal"/>
    <w:rsid w:val="00C36701"/>
    <w:rPr>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C36701"/>
    <w:rPr>
      <w:rFonts w:ascii="Times New Roman" w:eastAsia="Times New Roman" w:hAnsi="Times New Roman"/>
      <w:lang w:eastAsia="en-US"/>
    </w:rPr>
  </w:style>
  <w:style w:type="character" w:customStyle="1" w:styleId="EndnoteTextChar1">
    <w:name w:val="Endnote Text Char1"/>
    <w:uiPriority w:val="99"/>
    <w:semiHidden/>
    <w:rsid w:val="00C36701"/>
    <w:rPr>
      <w:lang w:eastAsia="en-US"/>
    </w:rPr>
  </w:style>
  <w:style w:type="character" w:customStyle="1" w:styleId="B2Char1">
    <w:name w:val="B2 Char1"/>
    <w:rsid w:val="00C36701"/>
    <w:rPr>
      <w:lang w:val="en-GB"/>
    </w:rPr>
  </w:style>
  <w:style w:type="character" w:customStyle="1" w:styleId="CharChar16">
    <w:name w:val="Char Char16"/>
    <w:rsid w:val="00C36701"/>
    <w:rPr>
      <w:rFonts w:ascii="Arial" w:hAnsi="Arial"/>
      <w:sz w:val="32"/>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C36701"/>
    <w:rPr>
      <w:rFonts w:ascii="Arial" w:hAnsi="Arial" w:cs="Arial"/>
      <w:sz w:val="24"/>
      <w:szCs w:val="24"/>
      <w:lang w:val="en-GB" w:eastAsia="en-US" w:bidi="he-IL"/>
    </w:rPr>
  </w:style>
  <w:style w:type="paragraph" w:customStyle="1" w:styleId="Heading3Specs">
    <w:name w:val="Heading 3 Specs"/>
    <w:basedOn w:val="Heading3"/>
    <w:qFormat/>
    <w:rsid w:val="00C36701"/>
    <w:pPr>
      <w:spacing w:before="200" w:after="0"/>
      <w:ind w:left="0" w:firstLine="0"/>
    </w:pPr>
    <w:rPr>
      <w:rFonts w:cs="Arial"/>
      <w:bCs/>
      <w:lang w:val="x-none"/>
    </w:rPr>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semiHidden/>
    <w:rsid w:val="00C36701"/>
    <w:rPr>
      <w:rFonts w:ascii="Times New Roman" w:eastAsia="Times New Roman" w:hAnsi="Times New Roman"/>
      <w:lang w:eastAsia="en-US"/>
    </w:rPr>
  </w:style>
  <w:style w:type="character" w:customStyle="1" w:styleId="UnresolvedMention1">
    <w:name w:val="Unresolved Mention1"/>
    <w:uiPriority w:val="99"/>
    <w:semiHidden/>
    <w:unhideWhenUsed/>
    <w:rsid w:val="00C36701"/>
    <w:rPr>
      <w:color w:val="808080"/>
      <w:shd w:val="clear" w:color="auto" w:fill="E6E6E6"/>
    </w:rPr>
  </w:style>
  <w:style w:type="character" w:customStyle="1" w:styleId="a">
    <w:name w:val="未处理的提及"/>
    <w:uiPriority w:val="99"/>
    <w:semiHidden/>
    <w:unhideWhenUsed/>
    <w:rsid w:val="00C36701"/>
    <w:rPr>
      <w:color w:val="808080"/>
      <w:shd w:val="clear" w:color="auto" w:fill="E6E6E6"/>
    </w:rPr>
  </w:style>
  <w:style w:type="table" w:customStyle="1" w:styleId="TableGrid2">
    <w:name w:val="Table Grid2"/>
    <w:basedOn w:val="TableNormal"/>
    <w:next w:val="TableGrid"/>
    <w:uiPriority w:val="3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 5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 5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Char">
    <w:name w:val="Guidance Char"/>
    <w:link w:val="Guidance"/>
    <w:rsid w:val="00C36701"/>
    <w:rPr>
      <w:i/>
      <w:color w:val="0000FF"/>
    </w:rPr>
  </w:style>
  <w:style w:type="paragraph" w:customStyle="1" w:styleId="enumlev2">
    <w:name w:val="enumlev2"/>
    <w:basedOn w:val="Normal"/>
    <w:rsid w:val="00C36701"/>
    <w:pPr>
      <w:tabs>
        <w:tab w:val="left" w:pos="794"/>
        <w:tab w:val="left" w:pos="1191"/>
        <w:tab w:val="left" w:pos="1588"/>
        <w:tab w:val="left" w:pos="1985"/>
      </w:tabs>
      <w:spacing w:before="86"/>
      <w:ind w:left="1588" w:hanging="397"/>
      <w:jc w:val="both"/>
    </w:pPr>
    <w:rPr>
      <w:lang w:val="en-US" w:eastAsia="en-US"/>
    </w:rPr>
  </w:style>
  <w:style w:type="paragraph" w:customStyle="1" w:styleId="CouvRecTitle">
    <w:name w:val="Couv Rec Title"/>
    <w:basedOn w:val="Normal"/>
    <w:rsid w:val="00C36701"/>
    <w:pPr>
      <w:keepNext/>
      <w:keepLines/>
      <w:spacing w:before="240"/>
      <w:ind w:left="1418"/>
    </w:pPr>
    <w:rPr>
      <w:rFonts w:ascii="Arial" w:hAnsi="Arial"/>
      <w:b/>
      <w:sz w:val="36"/>
      <w:lang w:val="en-US" w:eastAsia="en-US"/>
    </w:rPr>
  </w:style>
  <w:style w:type="paragraph" w:customStyle="1" w:styleId="Heading">
    <w:name w:val="Heading"/>
    <w:next w:val="Normal"/>
    <w:link w:val="HeadingChar"/>
    <w:rsid w:val="00C36701"/>
    <w:pPr>
      <w:spacing w:before="360"/>
      <w:ind w:left="2552"/>
    </w:pPr>
    <w:rPr>
      <w:rFonts w:ascii="Arial" w:hAnsi="Arial"/>
      <w:b/>
      <w:sz w:val="22"/>
      <w:lang w:val="en-US" w:eastAsia="en-US"/>
    </w:rPr>
  </w:style>
  <w:style w:type="character" w:customStyle="1" w:styleId="HeadingChar">
    <w:name w:val="Heading Char"/>
    <w:link w:val="Heading"/>
    <w:rsid w:val="00C36701"/>
    <w:rPr>
      <w:rFonts w:ascii="Arial" w:hAnsi="Arial"/>
      <w:b/>
      <w:sz w:val="22"/>
      <w:lang w:val="en-US" w:eastAsia="en-US"/>
    </w:rPr>
  </w:style>
  <w:style w:type="paragraph" w:customStyle="1" w:styleId="IBN">
    <w:name w:val="IBN"/>
    <w:basedOn w:val="Normal"/>
    <w:rsid w:val="00C36701"/>
    <w:pPr>
      <w:tabs>
        <w:tab w:val="left" w:pos="567"/>
      </w:tabs>
    </w:pPr>
    <w:rPr>
      <w:lang w:eastAsia="en-US"/>
    </w:rPr>
  </w:style>
  <w:style w:type="paragraph" w:customStyle="1" w:styleId="NormalLatinItalique">
    <w:name w:val="Normal + (Latin) Italique"/>
    <w:basedOn w:val="Normal"/>
    <w:link w:val="NormalLatinItaliqueCar"/>
    <w:rsid w:val="00C36701"/>
  </w:style>
  <w:style w:type="character" w:customStyle="1" w:styleId="NormalLatinItaliqueCar">
    <w:name w:val="Normal + (Latin) Italique Car"/>
    <w:link w:val="NormalLatinItalique"/>
    <w:rsid w:val="00C36701"/>
  </w:style>
  <w:style w:type="table" w:customStyle="1" w:styleId="TableGrid4">
    <w:name w:val="Table Grid4"/>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C36701"/>
    <w:pPr>
      <w:keepNext/>
      <w:spacing w:before="60" w:after="60"/>
    </w:pPr>
    <w:rPr>
      <w:rFonts w:ascii="Bookman Old Style" w:hAnsi="Bookman Old Style"/>
      <w:lang w:val="en-US" w:eastAsia="en-US"/>
    </w:rPr>
  </w:style>
  <w:style w:type="character" w:customStyle="1" w:styleId="a0">
    <w:name w:val="+"/>
    <w:aliases w:val="superscript"/>
    <w:rsid w:val="00C36701"/>
    <w:rPr>
      <w:vertAlign w:val="superscript"/>
    </w:rPr>
  </w:style>
  <w:style w:type="paragraph" w:customStyle="1" w:styleId="Reference">
    <w:name w:val="Reference"/>
    <w:basedOn w:val="EX"/>
    <w:rsid w:val="00C36701"/>
    <w:pPr>
      <w:tabs>
        <w:tab w:val="num" w:pos="567"/>
      </w:tabs>
      <w:ind w:left="567" w:hanging="567"/>
    </w:pPr>
    <w:rPr>
      <w:lang w:eastAsia="ja-JP"/>
    </w:rPr>
  </w:style>
  <w:style w:type="paragraph" w:customStyle="1" w:styleId="text">
    <w:name w:val="text"/>
    <w:basedOn w:val="Normal"/>
    <w:rsid w:val="00C36701"/>
    <w:pPr>
      <w:widowControl w:val="0"/>
      <w:spacing w:after="240"/>
      <w:jc w:val="both"/>
    </w:pPr>
    <w:rPr>
      <w:sz w:val="24"/>
      <w:lang w:val="en-AU" w:eastAsia="ja-JP"/>
    </w:rPr>
  </w:style>
  <w:style w:type="paragraph" w:customStyle="1" w:styleId="B8">
    <w:name w:val="B8"/>
    <w:basedOn w:val="B7"/>
    <w:link w:val="B8Char"/>
    <w:qFormat/>
    <w:rsid w:val="00C36701"/>
    <w:pPr>
      <w:ind w:left="2552"/>
    </w:pPr>
    <w:rPr>
      <w:rFonts w:eastAsia="MS Mincho"/>
    </w:rPr>
  </w:style>
  <w:style w:type="character" w:customStyle="1" w:styleId="B8Char">
    <w:name w:val="B8 Char"/>
    <w:link w:val="B8"/>
    <w:rsid w:val="00C36701"/>
    <w:rPr>
      <w:rFonts w:eastAsia="MS Mincho"/>
      <w:lang w:eastAsia="ja-JP"/>
    </w:rPr>
  </w:style>
  <w:style w:type="paragraph" w:customStyle="1" w:styleId="BalloonText1">
    <w:name w:val="Balloon Text1"/>
    <w:basedOn w:val="Normal"/>
    <w:rsid w:val="00C36701"/>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C36701"/>
    <w:pPr>
      <w:adjustRightInd/>
      <w:textAlignment w:val="auto"/>
    </w:pPr>
    <w:rPr>
      <w:rFonts w:eastAsia="Calibri"/>
      <w:b/>
      <w:bCs/>
      <w:lang w:val="en-US" w:eastAsia="en-US"/>
    </w:rPr>
  </w:style>
  <w:style w:type="table" w:customStyle="1" w:styleId="TableGrid13">
    <w:name w:val="Table Grid13"/>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C36701"/>
    <w:pPr>
      <w:ind w:left="2269" w:hanging="284"/>
    </w:pPr>
    <w:rPr>
      <w:lang w:eastAsia="ja-JP"/>
    </w:rPr>
  </w:style>
  <w:style w:type="character" w:customStyle="1" w:styleId="EditorsNoteChar">
    <w:name w:val="Editor's Note Char"/>
    <w:aliases w:val="EN Char"/>
    <w:qFormat/>
    <w:rsid w:val="00C36701"/>
    <w:rPr>
      <w:rFonts w:ascii="Times New Roman" w:hAnsi="Times New Roman"/>
      <w:color w:val="FF0000"/>
      <w:lang w:val="en-GB"/>
    </w:rPr>
  </w:style>
  <w:style w:type="character" w:customStyle="1" w:styleId="NOChar2">
    <w:name w:val="NO Char2"/>
    <w:locked/>
    <w:rsid w:val="00C36701"/>
    <w:rPr>
      <w:lang w:eastAsia="en-US"/>
    </w:rPr>
  </w:style>
  <w:style w:type="paragraph" w:customStyle="1" w:styleId="Default">
    <w:name w:val="Default"/>
    <w:rsid w:val="00C36701"/>
    <w:pPr>
      <w:autoSpaceDE w:val="0"/>
      <w:autoSpaceDN w:val="0"/>
      <w:adjustRightInd w:val="0"/>
    </w:pPr>
    <w:rPr>
      <w:rFonts w:ascii="Arial" w:hAnsi="Arial" w:cs="Arial"/>
      <w:color w:val="000000"/>
      <w:sz w:val="24"/>
      <w:szCs w:val="24"/>
      <w:lang w:val="en-US" w:eastAsia="en-US"/>
    </w:rPr>
  </w:style>
  <w:style w:type="character" w:customStyle="1" w:styleId="TF0">
    <w:name w:val="TF (文字)"/>
    <w:locked/>
    <w:rsid w:val="00C36701"/>
    <w:rPr>
      <w:rFonts w:ascii="Arial" w:hAnsi="Arial"/>
      <w:b/>
      <w:lang w:val="en-GB"/>
    </w:rPr>
  </w:style>
  <w:style w:type="paragraph" w:customStyle="1" w:styleId="TAHLeft">
    <w:name w:val="TAH + Left"/>
    <w:basedOn w:val="TAL"/>
    <w:rsid w:val="00C36701"/>
    <w:pPr>
      <w:overflowPunct/>
      <w:autoSpaceDE/>
      <w:autoSpaceDN/>
      <w:adjustRightInd/>
      <w:textAlignment w:val="auto"/>
    </w:pPr>
    <w:rPr>
      <w:lang w:eastAsia="en-US"/>
    </w:rPr>
  </w:style>
  <w:style w:type="paragraph" w:customStyle="1" w:styleId="63-13">
    <w:name w:val=".6.3-13"/>
    <w:basedOn w:val="TAH"/>
    <w:rsid w:val="00C36701"/>
    <w:pPr>
      <w:overflowPunct/>
      <w:autoSpaceDE/>
      <w:autoSpaceDN/>
      <w:adjustRightInd/>
      <w:jc w:val="left"/>
      <w:textAlignment w:val="auto"/>
    </w:pPr>
    <w:rPr>
      <w:b w:val="0"/>
      <w:lang w:eastAsia="en-US"/>
    </w:rPr>
  </w:style>
  <w:style w:type="paragraph" w:customStyle="1" w:styleId="Meetingcaption">
    <w:name w:val="Meeting caption"/>
    <w:basedOn w:val="Normal"/>
    <w:rsid w:val="00C36701"/>
    <w:pPr>
      <w:framePr w:w="4120" w:hSpace="141" w:wrap="auto" w:vAnchor="text" w:hAnchor="text" w:y="3"/>
      <w:adjustRightInd/>
      <w:spacing w:after="120"/>
      <w:textAlignment w:val="auto"/>
    </w:pPr>
    <w:rPr>
      <w:rFonts w:eastAsia="Calibri"/>
      <w:lang w:val="en-US" w:eastAsia="en-US"/>
    </w:rPr>
  </w:style>
  <w:style w:type="character" w:customStyle="1" w:styleId="B1Zchn">
    <w:name w:val="B1 Zchn"/>
    <w:rsid w:val="00C36701"/>
    <w:rPr>
      <w:lang w:eastAsia="en-US"/>
    </w:rPr>
  </w:style>
  <w:style w:type="character" w:customStyle="1" w:styleId="ListParagraphChar">
    <w:name w:val="List Paragraph Char"/>
    <w:aliases w:val="- Bullets Char,목록 단락 Char,リスト段落 Char,?? ?? Char,????? Char,???? Char,Lista1 Char,列出段落 Char"/>
    <w:link w:val="ListParagraph"/>
    <w:uiPriority w:val="34"/>
    <w:qFormat/>
    <w:rsid w:val="00C36701"/>
  </w:style>
  <w:style w:type="character" w:customStyle="1" w:styleId="B10">
    <w:name w:val="B1 (文字)"/>
    <w:uiPriority w:val="99"/>
    <w:locked/>
    <w:rsid w:val="00C36701"/>
    <w:rPr>
      <w:rFonts w:ascii="Times New Roman" w:eastAsia="Times New Roman" w:hAnsi="Times New Roman" w:cs="Times New Roman"/>
      <w:sz w:val="20"/>
      <w:szCs w:val="20"/>
      <w:lang w:val="en-GB" w:eastAsia="en-US"/>
    </w:rPr>
  </w:style>
  <w:style w:type="paragraph" w:customStyle="1" w:styleId="xl65">
    <w:name w:val="xl65"/>
    <w:basedOn w:val="Normal"/>
    <w:rsid w:val="00C36701"/>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C36701"/>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C36701"/>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C36701"/>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0">
    <w:name w:val="xl70"/>
    <w:basedOn w:val="Normal"/>
    <w:rsid w:val="00C36701"/>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character" w:customStyle="1" w:styleId="Titre3Car">
    <w:name w:val="Titre 3 Car"/>
    <w:rsid w:val="00C36701"/>
    <w:rPr>
      <w:rFonts w:ascii="Arial" w:hAnsi="Arial"/>
      <w:sz w:val="28"/>
      <w:szCs w:val="28"/>
      <w:lang w:val="en-GB" w:eastAsia="en-GB"/>
    </w:rPr>
  </w:style>
  <w:style w:type="paragraph" w:customStyle="1" w:styleId="INDENT1">
    <w:name w:val="INDENT1"/>
    <w:basedOn w:val="Normal"/>
    <w:rsid w:val="00C36701"/>
    <w:pPr>
      <w:ind w:left="851"/>
    </w:pPr>
  </w:style>
  <w:style w:type="paragraph" w:customStyle="1" w:styleId="INDENT2">
    <w:name w:val="INDENT2"/>
    <w:basedOn w:val="Normal"/>
    <w:rsid w:val="00C36701"/>
    <w:pPr>
      <w:ind w:left="1135" w:hanging="284"/>
    </w:pPr>
  </w:style>
  <w:style w:type="paragraph" w:customStyle="1" w:styleId="INDENT3">
    <w:name w:val="INDENT3"/>
    <w:basedOn w:val="Normal"/>
    <w:rsid w:val="00C36701"/>
    <w:pPr>
      <w:ind w:left="1701" w:hanging="567"/>
    </w:pPr>
  </w:style>
  <w:style w:type="paragraph" w:customStyle="1" w:styleId="RecCCITT">
    <w:name w:val="Rec_CCITT_#"/>
    <w:basedOn w:val="Normal"/>
    <w:rsid w:val="00C36701"/>
    <w:pPr>
      <w:keepNext/>
      <w:keepLines/>
    </w:pPr>
    <w:rPr>
      <w:b/>
    </w:rPr>
  </w:style>
  <w:style w:type="paragraph" w:customStyle="1" w:styleId="1e9pt">
    <w:name w:val="1e) 9 pt"/>
    <w:basedOn w:val="B1"/>
    <w:link w:val="1e9ptCar"/>
    <w:rsid w:val="00C36701"/>
    <w:rPr>
      <w:noProof/>
      <w:szCs w:val="18"/>
    </w:rPr>
  </w:style>
  <w:style w:type="character" w:customStyle="1" w:styleId="1e9ptCar">
    <w:name w:val="1e) 9 pt Car"/>
    <w:link w:val="1e9pt"/>
    <w:rsid w:val="00C36701"/>
    <w:rPr>
      <w:noProof/>
      <w:szCs w:val="18"/>
    </w:rPr>
  </w:style>
  <w:style w:type="paragraph" w:customStyle="1" w:styleId="Npr">
    <w:name w:val="Npr"/>
    <w:basedOn w:val="Normal"/>
    <w:rsid w:val="00C36701"/>
    <w:pPr>
      <w:ind w:firstLine="284"/>
    </w:pPr>
    <w:rPr>
      <w:rFonts w:eastAsia="MS Mincho"/>
      <w:lang w:eastAsia="ja-JP"/>
    </w:rPr>
  </w:style>
  <w:style w:type="paragraph" w:customStyle="1" w:styleId="StyleFPArialLatin9ptCentrGauche5cmDroite5">
    <w:name w:val="Style FP + Arial (Latin) 9 pt Centré Gauche :  5 cm Droite :  5..."/>
    <w:basedOn w:val="FP"/>
    <w:rsid w:val="00C36701"/>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C36701"/>
    <w:rPr>
      <w:i/>
      <w:iCs/>
    </w:rPr>
  </w:style>
  <w:style w:type="character" w:customStyle="1" w:styleId="B1LatinItaliqueCar">
    <w:name w:val="B1 + (Latin) Italique Car"/>
    <w:link w:val="B1LatinItalique"/>
    <w:rsid w:val="00C36701"/>
    <w:rPr>
      <w:i/>
      <w:iCs/>
    </w:rPr>
  </w:style>
  <w:style w:type="character" w:customStyle="1" w:styleId="B2Car">
    <w:name w:val="B2 Car"/>
    <w:rsid w:val="00C36701"/>
    <w:rPr>
      <w:lang w:val="en-GB" w:eastAsia="en-GB"/>
    </w:rPr>
  </w:style>
  <w:style w:type="character" w:customStyle="1" w:styleId="H6Car">
    <w:name w:val="H6 Car"/>
    <w:rsid w:val="00C36701"/>
    <w:rPr>
      <w:rFonts w:ascii="Arial" w:eastAsia="Times New Roman" w:hAnsi="Arial"/>
      <w:sz w:val="22"/>
      <w:lang w:val="en-GB"/>
    </w:rPr>
  </w:style>
  <w:style w:type="paragraph" w:customStyle="1" w:styleId="B3H6">
    <w:name w:val="B3H6"/>
    <w:basedOn w:val="B3"/>
    <w:rsid w:val="00C36701"/>
  </w:style>
  <w:style w:type="paragraph" w:customStyle="1" w:styleId="NB2">
    <w:name w:val="NB2"/>
    <w:basedOn w:val="ZG"/>
    <w:rsid w:val="00C36701"/>
    <w:pPr>
      <w:framePr w:wrap="notBeside"/>
    </w:pPr>
  </w:style>
  <w:style w:type="character" w:customStyle="1" w:styleId="NOChar1">
    <w:name w:val="NO Char1"/>
    <w:rsid w:val="00C36701"/>
    <w:rPr>
      <w:rFonts w:eastAsia="MS Mincho"/>
      <w:lang w:val="en-GB" w:eastAsia="en-US" w:bidi="ar-SA"/>
    </w:rPr>
  </w:style>
  <w:style w:type="character" w:customStyle="1" w:styleId="apple-style-span">
    <w:name w:val="apple-style-span"/>
    <w:basedOn w:val="DefaultParagraphFont"/>
    <w:rsid w:val="00C36701"/>
  </w:style>
  <w:style w:type="paragraph" w:customStyle="1" w:styleId="berschrift1H1">
    <w:name w:val="Überschrift 1.H1"/>
    <w:basedOn w:val="Normal"/>
    <w:next w:val="Normal"/>
    <w:rsid w:val="00C36701"/>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C36701"/>
    <w:pPr>
      <w:widowControl/>
      <w:tabs>
        <w:tab w:val="num" w:pos="992"/>
      </w:tabs>
      <w:spacing w:after="120"/>
      <w:ind w:left="992" w:hanging="425"/>
    </w:pPr>
    <w:rPr>
      <w:rFonts w:eastAsia="MS Mincho"/>
      <w:lang w:val="en-US"/>
    </w:rPr>
  </w:style>
  <w:style w:type="paragraph" w:customStyle="1" w:styleId="textintend2">
    <w:name w:val="text intend 2"/>
    <w:basedOn w:val="text"/>
    <w:rsid w:val="00C36701"/>
    <w:pPr>
      <w:widowControl/>
      <w:tabs>
        <w:tab w:val="num" w:pos="1418"/>
      </w:tabs>
      <w:spacing w:after="120"/>
      <w:ind w:left="1418" w:hanging="426"/>
    </w:pPr>
    <w:rPr>
      <w:rFonts w:eastAsia="MS Mincho"/>
      <w:lang w:val="en-US"/>
    </w:rPr>
  </w:style>
  <w:style w:type="paragraph" w:customStyle="1" w:styleId="textintend3">
    <w:name w:val="text intend 3"/>
    <w:basedOn w:val="text"/>
    <w:rsid w:val="00C36701"/>
    <w:pPr>
      <w:widowControl/>
      <w:tabs>
        <w:tab w:val="num" w:pos="1843"/>
      </w:tabs>
      <w:spacing w:after="120"/>
      <w:ind w:left="1843" w:hanging="425"/>
    </w:pPr>
    <w:rPr>
      <w:rFonts w:eastAsia="MS Mincho"/>
      <w:lang w:val="en-US"/>
    </w:rPr>
  </w:style>
  <w:style w:type="paragraph" w:customStyle="1" w:styleId="normalpuce">
    <w:name w:val="normal puce"/>
    <w:basedOn w:val="Normal"/>
    <w:rsid w:val="00C36701"/>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C36701"/>
    <w:pPr>
      <w:keepLines w:val="0"/>
      <w:pBdr>
        <w:top w:val="none" w:sz="0" w:space="0" w:color="auto"/>
      </w:pBdr>
      <w:tabs>
        <w:tab w:val="num" w:pos="360"/>
      </w:tabs>
      <w:spacing w:after="0"/>
      <w:ind w:left="360" w:hanging="360"/>
    </w:pPr>
    <w:rPr>
      <w:b/>
      <w:noProof/>
      <w:kern w:val="28"/>
      <w:sz w:val="24"/>
      <w:lang w:val="en-US" w:eastAsia="ja-JP"/>
    </w:rPr>
  </w:style>
  <w:style w:type="character" w:customStyle="1" w:styleId="apple-converted-space">
    <w:name w:val="apple-converted-space"/>
    <w:rsid w:val="00C36701"/>
  </w:style>
  <w:style w:type="character" w:customStyle="1" w:styleId="TFZchn">
    <w:name w:val="TF Zchn"/>
    <w:link w:val="TF1"/>
    <w:locked/>
    <w:rsid w:val="00C36701"/>
    <w:rPr>
      <w:rFonts w:ascii="Arial" w:hAnsi="Arial"/>
      <w:b/>
      <w:lang w:val="en-US" w:eastAsia="en-US"/>
    </w:rPr>
  </w:style>
  <w:style w:type="paragraph" w:customStyle="1" w:styleId="PLBold">
    <w:name w:val="PL + Bold"/>
    <w:basedOn w:val="PL"/>
    <w:link w:val="PLBoldChar"/>
    <w:rsid w:val="00C36701"/>
    <w:rPr>
      <w:b/>
      <w:lang w:eastAsia="ko-KR"/>
    </w:rPr>
  </w:style>
  <w:style w:type="character" w:customStyle="1" w:styleId="THC">
    <w:name w:val="TH C"/>
    <w:rsid w:val="00C36701"/>
    <w:rPr>
      <w:rFonts w:ascii="Arial" w:eastAsia="MS Mincho" w:hAnsi="Arial" w:cs="Arial"/>
      <w:b/>
      <w:bCs/>
      <w:lang w:val="en-GB" w:eastAsia="ja-JP"/>
    </w:rPr>
  </w:style>
  <w:style w:type="character" w:customStyle="1" w:styleId="Heading4C">
    <w:name w:val="Heading 4 C"/>
    <w:rsid w:val="00C36701"/>
    <w:rPr>
      <w:rFonts w:ascii="Arial" w:hAnsi="Arial"/>
      <w:sz w:val="24"/>
      <w:szCs w:val="28"/>
      <w:lang w:val="en-GB" w:eastAsia="en-US" w:bidi="ar-SA"/>
    </w:rPr>
  </w:style>
  <w:style w:type="character" w:customStyle="1" w:styleId="H6C">
    <w:name w:val="H6 C"/>
    <w:rsid w:val="00C36701"/>
    <w:rPr>
      <w:rFonts w:ascii="Arial" w:hAnsi="Arial"/>
      <w:sz w:val="22"/>
      <w:lang w:val="en-GB" w:eastAsia="ja-JP" w:bidi="ar-SA"/>
    </w:rPr>
  </w:style>
  <w:style w:type="character" w:customStyle="1" w:styleId="h51">
    <w:name w:val="h5 1"/>
    <w:rsid w:val="00C36701"/>
    <w:rPr>
      <w:rFonts w:ascii="Arial" w:eastAsia="MS Mincho" w:hAnsi="Arial"/>
      <w:sz w:val="22"/>
      <w:lang w:val="en-GB" w:eastAsia="en-US" w:bidi="ar-SA"/>
    </w:rPr>
  </w:style>
  <w:style w:type="paragraph" w:customStyle="1" w:styleId="TALCharChar">
    <w:name w:val="TAL Char Char"/>
    <w:basedOn w:val="Normal"/>
    <w:link w:val="TALCharCharChar"/>
    <w:rsid w:val="00C36701"/>
    <w:pPr>
      <w:keepNext/>
      <w:keepLines/>
      <w:spacing w:after="0"/>
    </w:pPr>
    <w:rPr>
      <w:rFonts w:ascii="Arial" w:eastAsia="MS Mincho" w:hAnsi="Arial"/>
      <w:sz w:val="18"/>
      <w:lang w:eastAsia="ja-JP"/>
    </w:rPr>
  </w:style>
  <w:style w:type="character" w:customStyle="1" w:styleId="TALCharCharChar">
    <w:name w:val="TAL Char Char Char"/>
    <w:link w:val="TALCharChar"/>
    <w:rsid w:val="00C36701"/>
    <w:rPr>
      <w:rFonts w:ascii="Arial" w:eastAsia="MS Mincho" w:hAnsi="Arial"/>
      <w:sz w:val="18"/>
      <w:lang w:eastAsia="ja-JP"/>
    </w:rPr>
  </w:style>
  <w:style w:type="paragraph" w:customStyle="1" w:styleId="Note">
    <w:name w:val="Note"/>
    <w:basedOn w:val="Normal"/>
    <w:rsid w:val="00C36701"/>
    <w:pPr>
      <w:ind w:left="568" w:hanging="284"/>
    </w:pPr>
    <w:rPr>
      <w:rFonts w:eastAsia="MS Mincho"/>
    </w:rPr>
  </w:style>
  <w:style w:type="paragraph" w:customStyle="1" w:styleId="TOC91">
    <w:name w:val="TOC 91"/>
    <w:basedOn w:val="TOC8"/>
    <w:rsid w:val="00C36701"/>
    <w:pPr>
      <w:ind w:left="1418" w:hanging="1418"/>
    </w:pPr>
    <w:rPr>
      <w:rFonts w:eastAsia="MS Mincho"/>
    </w:rPr>
  </w:style>
  <w:style w:type="paragraph" w:customStyle="1" w:styleId="HE">
    <w:name w:val="HE"/>
    <w:basedOn w:val="Normal"/>
    <w:rsid w:val="00C36701"/>
    <w:pPr>
      <w:spacing w:after="0"/>
    </w:pPr>
    <w:rPr>
      <w:rFonts w:eastAsia="MS Mincho"/>
      <w:b/>
    </w:rPr>
  </w:style>
  <w:style w:type="paragraph" w:customStyle="1" w:styleId="HO">
    <w:name w:val="HO"/>
    <w:basedOn w:val="Normal"/>
    <w:rsid w:val="00C36701"/>
    <w:pPr>
      <w:spacing w:after="0"/>
      <w:jc w:val="right"/>
    </w:pPr>
    <w:rPr>
      <w:rFonts w:eastAsia="MS Mincho"/>
      <w:b/>
    </w:rPr>
  </w:style>
  <w:style w:type="paragraph" w:customStyle="1" w:styleId="WP">
    <w:name w:val="WP"/>
    <w:basedOn w:val="Normal"/>
    <w:rsid w:val="00C36701"/>
    <w:pPr>
      <w:spacing w:after="0"/>
      <w:jc w:val="both"/>
    </w:pPr>
    <w:rPr>
      <w:rFonts w:eastAsia="MS Mincho"/>
    </w:rPr>
  </w:style>
  <w:style w:type="paragraph" w:customStyle="1" w:styleId="ZK">
    <w:name w:val="ZK"/>
    <w:rsid w:val="00C36701"/>
    <w:pPr>
      <w:spacing w:after="240" w:line="240" w:lineRule="atLeast"/>
      <w:ind w:left="1191" w:right="113" w:hanging="1191"/>
    </w:pPr>
    <w:rPr>
      <w:rFonts w:eastAsia="MS Mincho"/>
      <w:lang w:eastAsia="en-US"/>
    </w:rPr>
  </w:style>
  <w:style w:type="paragraph" w:customStyle="1" w:styleId="Heading3Underrubrik2H3">
    <w:name w:val="Heading 3.Underrubrik2.H3"/>
    <w:basedOn w:val="Heading2Head2A2"/>
    <w:next w:val="Normal"/>
    <w:rsid w:val="00C36701"/>
  </w:style>
  <w:style w:type="paragraph" w:customStyle="1" w:styleId="Heading2Head2A2">
    <w:name w:val="Heading 2.Head2A.2"/>
    <w:basedOn w:val="Heading1"/>
    <w:next w:val="Normal"/>
    <w:rsid w:val="00C36701"/>
    <w:pPr>
      <w:pBdr>
        <w:top w:val="none" w:sz="0" w:space="0" w:color="auto"/>
      </w:pBdr>
      <w:spacing w:before="180"/>
      <w:outlineLvl w:val="1"/>
    </w:pPr>
    <w:rPr>
      <w:rFonts w:eastAsia="SimSun"/>
      <w:sz w:val="32"/>
      <w:lang w:eastAsia="es-ES"/>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C36701"/>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C36701"/>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C36701"/>
    <w:rPr>
      <w:rFonts w:ascii="Arial" w:hAnsi="Arial"/>
      <w:sz w:val="24"/>
      <w:lang w:val="en-GB" w:eastAsia="ja-JP" w:bidi="ar-SA"/>
    </w:rPr>
  </w:style>
  <w:style w:type="paragraph" w:customStyle="1" w:styleId="Separation">
    <w:name w:val="Separation"/>
    <w:basedOn w:val="Heading1"/>
    <w:next w:val="Normal"/>
    <w:rsid w:val="00C36701"/>
    <w:pPr>
      <w:pBdr>
        <w:top w:val="none" w:sz="0" w:space="0" w:color="auto"/>
      </w:pBdr>
      <w:overflowPunct/>
      <w:autoSpaceDE/>
      <w:autoSpaceDN/>
      <w:adjustRightInd/>
      <w:textAlignment w:val="auto"/>
    </w:pPr>
    <w:rPr>
      <w:b/>
      <w:color w:val="0000FF"/>
    </w:rPr>
  </w:style>
  <w:style w:type="character" w:customStyle="1" w:styleId="FooterChar1">
    <w:name w:val="Footer Char1"/>
    <w:rsid w:val="00C36701"/>
    <w:rPr>
      <w:rFonts w:ascii="Arial" w:hAnsi="Arial"/>
      <w:b/>
      <w:i/>
      <w:noProof/>
      <w:sz w:val="18"/>
    </w:rPr>
  </w:style>
  <w:style w:type="paragraph" w:customStyle="1" w:styleId="font5">
    <w:name w:val="font5"/>
    <w:basedOn w:val="Normal"/>
    <w:rsid w:val="00C36701"/>
    <w:pPr>
      <w:overflowPunct/>
      <w:autoSpaceDE/>
      <w:autoSpaceDN/>
      <w:adjustRightInd/>
      <w:spacing w:before="100" w:beforeAutospacing="1" w:after="100" w:afterAutospacing="1"/>
      <w:textAlignment w:val="auto"/>
    </w:pPr>
    <w:rPr>
      <w:rFonts w:ascii="Arial" w:hAnsi="Arial" w:cs="Arial"/>
      <w:b/>
      <w:bCs/>
      <w:color w:val="000000"/>
      <w:sz w:val="10"/>
      <w:szCs w:val="10"/>
      <w:lang w:val="de-DE" w:eastAsia="de-DE"/>
    </w:rPr>
  </w:style>
  <w:style w:type="paragraph" w:customStyle="1" w:styleId="font6">
    <w:name w:val="font6"/>
    <w:basedOn w:val="Normal"/>
    <w:rsid w:val="00C36701"/>
    <w:pPr>
      <w:overflowPunct/>
      <w:autoSpaceDE/>
      <w:autoSpaceDN/>
      <w:adjustRightInd/>
      <w:spacing w:before="100" w:beforeAutospacing="1" w:after="100" w:afterAutospacing="1"/>
      <w:textAlignment w:val="auto"/>
    </w:pPr>
    <w:rPr>
      <w:rFonts w:ascii="Arial" w:hAnsi="Arial" w:cs="Arial"/>
      <w:b/>
      <w:bCs/>
      <w:color w:val="000000"/>
      <w:sz w:val="18"/>
      <w:szCs w:val="18"/>
      <w:lang w:val="de-DE" w:eastAsia="de-DE"/>
    </w:rPr>
  </w:style>
  <w:style w:type="paragraph" w:customStyle="1" w:styleId="xl69">
    <w:name w:val="xl69"/>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C36701"/>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C36701"/>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C36701"/>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C36701"/>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C36701"/>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lang w:val="de-DE" w:eastAsia="de-DE"/>
    </w:rPr>
  </w:style>
  <w:style w:type="paragraph" w:customStyle="1" w:styleId="xl81">
    <w:name w:val="xl81"/>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C36701"/>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C36701"/>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C36701"/>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C36701"/>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C36701"/>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C36701"/>
    <w:pPr>
      <w:pBdr>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C36701"/>
    <w:rPr>
      <w:rFonts w:ascii="Times New Roman" w:hAnsi="Times New Roman"/>
      <w:lang w:val="en-GB" w:eastAsia="en-US"/>
    </w:rPr>
  </w:style>
  <w:style w:type="character" w:customStyle="1" w:styleId="CharChar8">
    <w:name w:val="Char Char8"/>
    <w:semiHidden/>
    <w:rsid w:val="00C36701"/>
    <w:rPr>
      <w:rFonts w:ascii="Times New Roman" w:hAnsi="Times New Roman"/>
      <w:b/>
      <w:bCs/>
      <w:lang w:val="en-GB" w:eastAsia="en-US"/>
    </w:rPr>
  </w:style>
  <w:style w:type="paragraph" w:customStyle="1" w:styleId="B11">
    <w:name w:val="B1+"/>
    <w:basedOn w:val="Normal"/>
    <w:rsid w:val="00C36701"/>
    <w:pPr>
      <w:tabs>
        <w:tab w:val="num" w:pos="737"/>
      </w:tabs>
      <w:ind w:left="737" w:hanging="453"/>
    </w:pPr>
    <w:rPr>
      <w:rFonts w:eastAsia="SimSun"/>
    </w:rPr>
  </w:style>
  <w:style w:type="paragraph" w:customStyle="1" w:styleId="B20">
    <w:name w:val="B2+"/>
    <w:basedOn w:val="B2"/>
    <w:rsid w:val="00C36701"/>
    <w:pPr>
      <w:tabs>
        <w:tab w:val="num" w:pos="1191"/>
      </w:tabs>
      <w:ind w:left="1191" w:hanging="454"/>
    </w:pPr>
    <w:rPr>
      <w:rFonts w:eastAsia="SimSun"/>
    </w:rPr>
  </w:style>
  <w:style w:type="paragraph" w:customStyle="1" w:styleId="B30">
    <w:name w:val="B3+"/>
    <w:basedOn w:val="B3"/>
    <w:rsid w:val="00C36701"/>
    <w:pPr>
      <w:tabs>
        <w:tab w:val="left" w:pos="1134"/>
        <w:tab w:val="num" w:pos="1644"/>
      </w:tabs>
      <w:ind w:left="1644" w:hanging="453"/>
    </w:pPr>
    <w:rPr>
      <w:rFonts w:eastAsia="SimSun"/>
    </w:rPr>
  </w:style>
  <w:style w:type="character" w:customStyle="1" w:styleId="CharChar13">
    <w:name w:val="Char Char13"/>
    <w:semiHidden/>
    <w:rsid w:val="00C36701"/>
    <w:rPr>
      <w:rFonts w:eastAsia="SimSun"/>
      <w:lang w:val="en-GB" w:eastAsia="en-US" w:bidi="ar-SA"/>
    </w:rPr>
  </w:style>
  <w:style w:type="character" w:customStyle="1" w:styleId="CharChar7">
    <w:name w:val="Char Char7"/>
    <w:rsid w:val="00C36701"/>
    <w:rPr>
      <w:rFonts w:ascii="Arial" w:eastAsia="SimSun" w:hAnsi="Arial"/>
      <w:sz w:val="36"/>
      <w:lang w:val="en-GB" w:eastAsia="en-US" w:bidi="ar-SA"/>
    </w:rPr>
  </w:style>
  <w:style w:type="character" w:customStyle="1" w:styleId="CharChar14">
    <w:name w:val="Char Char14"/>
    <w:rsid w:val="00C36701"/>
    <w:rPr>
      <w:rFonts w:ascii="Arial" w:eastAsia="SimSun" w:hAnsi="Arial"/>
      <w:sz w:val="36"/>
      <w:lang w:val="en-GB" w:eastAsia="en-US" w:bidi="ar-SA"/>
    </w:rPr>
  </w:style>
  <w:style w:type="character" w:customStyle="1" w:styleId="CharChar11">
    <w:name w:val="Char Char11"/>
    <w:rsid w:val="00C36701"/>
    <w:rPr>
      <w:rFonts w:ascii="Tahoma" w:eastAsia="SimSun" w:hAnsi="Tahoma" w:cs="Tahoma"/>
      <w:lang w:val="en-GB" w:eastAsia="en-US" w:bidi="ar-SA"/>
    </w:rPr>
  </w:style>
  <w:style w:type="paragraph" w:customStyle="1" w:styleId="Copyright">
    <w:name w:val="Copyright"/>
    <w:basedOn w:val="Normal"/>
    <w:rsid w:val="00C36701"/>
    <w:pPr>
      <w:spacing w:after="0"/>
      <w:jc w:val="center"/>
    </w:pPr>
    <w:rPr>
      <w:rFonts w:ascii="Arial" w:eastAsia="MS Mincho" w:hAnsi="Arial"/>
      <w:b/>
      <w:sz w:val="16"/>
      <w:lang w:eastAsia="ja-JP"/>
    </w:rPr>
  </w:style>
  <w:style w:type="paragraph" w:customStyle="1" w:styleId="CharCharCharCharCharChar">
    <w:name w:val="Char Char Char Char Char Ch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修订2"/>
    <w:hidden/>
    <w:semiHidden/>
    <w:rsid w:val="00C36701"/>
    <w:rPr>
      <w:rFonts w:eastAsia="Batang"/>
      <w:lang w:eastAsia="en-US"/>
    </w:rPr>
  </w:style>
  <w:style w:type="paragraph" w:customStyle="1" w:styleId="a1">
    <w:name w:val="変更箇所"/>
    <w:hidden/>
    <w:semiHidden/>
    <w:rsid w:val="00C36701"/>
    <w:rPr>
      <w:rFonts w:eastAsia="MS Mincho"/>
      <w:lang w:eastAsia="en-US"/>
    </w:rPr>
  </w:style>
  <w:style w:type="paragraph" w:customStyle="1" w:styleId="CarCar1CharCharCarCar">
    <w:name w:val="Car Car1 Char Char Car C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
    <w:name w:val="Char Char"/>
    <w:rsid w:val="00C36701"/>
    <w:rPr>
      <w:rFonts w:ascii="Tahoma" w:hAnsi="Tahoma" w:cs="Tahoma"/>
      <w:sz w:val="16"/>
      <w:szCs w:val="16"/>
      <w:lang w:val="en-GB" w:eastAsia="en-US" w:bidi="ar-SA"/>
    </w:rPr>
  </w:style>
  <w:style w:type="paragraph" w:customStyle="1" w:styleId="FooterCentred">
    <w:name w:val="FooterCentred"/>
    <w:basedOn w:val="Footer"/>
    <w:rsid w:val="00C36701"/>
    <w:pPr>
      <w:tabs>
        <w:tab w:val="center" w:pos="4678"/>
        <w:tab w:val="right" w:pos="9356"/>
      </w:tabs>
      <w:jc w:val="both"/>
    </w:pPr>
    <w:rPr>
      <w:rFonts w:ascii="Times New Roman" w:eastAsia="MS Mincho" w:hAnsi="Times New Roman"/>
      <w:b w:val="0"/>
      <w:i w:val="0"/>
      <w:noProof w:val="0"/>
      <w:sz w:val="20"/>
      <w:lang w:eastAsia="ja-JP"/>
    </w:rPr>
  </w:style>
  <w:style w:type="paragraph" w:customStyle="1" w:styleId="NumberedList">
    <w:name w:val="Numbered List"/>
    <w:basedOn w:val="Normal"/>
    <w:rsid w:val="00C36701"/>
    <w:pPr>
      <w:tabs>
        <w:tab w:val="left" w:pos="360"/>
      </w:tabs>
      <w:ind w:left="360" w:hanging="360"/>
    </w:pPr>
    <w:rPr>
      <w:rFonts w:eastAsia="SimSun"/>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C36701"/>
    <w:rPr>
      <w:rFonts w:ascii="Arial" w:hAnsi="Arial"/>
      <w:b/>
      <w:noProof/>
      <w:sz w:val="18"/>
      <w:lang w:val="en-GB" w:eastAsia="en-US" w:bidi="ar-SA"/>
    </w:rPr>
  </w:style>
  <w:style w:type="character" w:customStyle="1" w:styleId="CharChar25">
    <w:name w:val="Char Char25"/>
    <w:rsid w:val="00C36701"/>
    <w:rPr>
      <w:rFonts w:ascii="Arial" w:hAnsi="Arial"/>
      <w:lang w:val="en-GB" w:eastAsia="en-US"/>
    </w:rPr>
  </w:style>
  <w:style w:type="character" w:customStyle="1" w:styleId="CharChar24">
    <w:name w:val="Char Char24"/>
    <w:rsid w:val="00C36701"/>
    <w:rPr>
      <w:rFonts w:ascii="Arial" w:hAnsi="Arial"/>
      <w:sz w:val="36"/>
      <w:lang w:val="en-GB" w:eastAsia="en-US"/>
    </w:rPr>
  </w:style>
  <w:style w:type="character" w:customStyle="1" w:styleId="CharChar17">
    <w:name w:val="Char Char17"/>
    <w:rsid w:val="00C36701"/>
    <w:rPr>
      <w:rFonts w:ascii="Tahoma" w:hAnsi="Tahoma" w:cs="Tahoma"/>
      <w:shd w:val="clear" w:color="auto" w:fill="000080"/>
      <w:lang w:val="en-GB" w:eastAsia="en-US"/>
    </w:rPr>
  </w:style>
  <w:style w:type="character" w:customStyle="1" w:styleId="CharChar19">
    <w:name w:val="Char Char19"/>
    <w:rsid w:val="00C36701"/>
    <w:rPr>
      <w:rFonts w:ascii="Times New Roman" w:hAnsi="Times New Roman"/>
      <w:lang w:val="en-GB"/>
    </w:rPr>
  </w:style>
  <w:style w:type="character" w:customStyle="1" w:styleId="CharChar20">
    <w:name w:val="Char Char20"/>
    <w:rsid w:val="00C36701"/>
    <w:rPr>
      <w:rFonts w:ascii="Tahoma" w:hAnsi="Tahoma" w:cs="Tahoma"/>
      <w:sz w:val="16"/>
      <w:szCs w:val="16"/>
      <w:lang w:val="en-GB" w:eastAsia="en-US"/>
    </w:rPr>
  </w:style>
  <w:style w:type="paragraph" w:customStyle="1" w:styleId="a2">
    <w:name w:val="수정"/>
    <w:hidden/>
    <w:semiHidden/>
    <w:rsid w:val="00C36701"/>
    <w:rPr>
      <w:rFonts w:eastAsia="Batang"/>
      <w:lang w:eastAsia="en-US"/>
    </w:rPr>
  </w:style>
  <w:style w:type="character" w:customStyle="1" w:styleId="CharChar30">
    <w:name w:val="Char Char30"/>
    <w:rsid w:val="00C36701"/>
    <w:rPr>
      <w:rFonts w:ascii="Arial" w:hAnsi="Arial"/>
      <w:lang w:val="en-GB" w:eastAsia="en-US"/>
    </w:rPr>
  </w:style>
  <w:style w:type="character" w:customStyle="1" w:styleId="CharChar29">
    <w:name w:val="Char Char29"/>
    <w:rsid w:val="00C36701"/>
    <w:rPr>
      <w:rFonts w:ascii="Arial" w:hAnsi="Arial"/>
      <w:sz w:val="36"/>
      <w:lang w:val="en-GB" w:eastAsia="en-US"/>
    </w:rPr>
  </w:style>
  <w:style w:type="character" w:customStyle="1" w:styleId="CharChar26">
    <w:name w:val="Char Char26"/>
    <w:rsid w:val="00C36701"/>
    <w:rPr>
      <w:rFonts w:ascii="Times New Roman" w:hAnsi="Times New Roman"/>
      <w:lang w:val="en-GB" w:eastAsia="en-US"/>
    </w:rPr>
  </w:style>
  <w:style w:type="character" w:customStyle="1" w:styleId="CharChar28">
    <w:name w:val="Char Char28"/>
    <w:rsid w:val="00C36701"/>
    <w:rPr>
      <w:rFonts w:ascii="Arial" w:hAnsi="Arial"/>
      <w:sz w:val="36"/>
      <w:lang w:val="en-GB" w:eastAsia="en-US"/>
    </w:rPr>
  </w:style>
  <w:style w:type="character" w:customStyle="1" w:styleId="CharChar27">
    <w:name w:val="Char Char27"/>
    <w:rsid w:val="00C36701"/>
    <w:rPr>
      <w:rFonts w:ascii="Arial" w:hAnsi="Arial"/>
      <w:b/>
      <w:i/>
      <w:noProof/>
      <w:sz w:val="18"/>
      <w:lang w:val="en-GB" w:eastAsia="en-US"/>
    </w:rPr>
  </w:style>
  <w:style w:type="paragraph" w:customStyle="1" w:styleId="4">
    <w:name w:val="(文字) (文字)4"/>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rsid w:val="00C36701"/>
    <w:rPr>
      <w:rFonts w:ascii="Cambria" w:eastAsia="MS Gothic" w:hAnsi="Cambria" w:cs="Times New Roman"/>
      <w:i/>
      <w:iCs/>
      <w:color w:val="243F60"/>
      <w:lang w:eastAsia="en-US"/>
    </w:rPr>
  </w:style>
  <w:style w:type="paragraph" w:customStyle="1" w:styleId="Revision1">
    <w:name w:val="Revision1"/>
    <w:hidden/>
    <w:semiHidden/>
    <w:rsid w:val="00C36701"/>
    <w:rPr>
      <w:rFonts w:eastAsia="Batang"/>
      <w:lang w:eastAsia="en-US"/>
    </w:rPr>
  </w:style>
  <w:style w:type="character" w:customStyle="1" w:styleId="T1Char3">
    <w:name w:val="T1 Char3"/>
    <w:aliases w:val="Header 6 Char Char3"/>
    <w:rsid w:val="00C36701"/>
    <w:rPr>
      <w:rFonts w:ascii="Arial" w:eastAsia="Times New Roman" w:hAnsi="Arial" w:cs="Times New Roman"/>
      <w:sz w:val="20"/>
      <w:szCs w:val="20"/>
      <w:lang w:val="en-GB" w:eastAsia="ja-JP"/>
    </w:rPr>
  </w:style>
  <w:style w:type="character" w:customStyle="1" w:styleId="CharChar9">
    <w:name w:val="Char Char9"/>
    <w:rsid w:val="00C36701"/>
    <w:rPr>
      <w:rFonts w:ascii="Arial" w:eastAsia="MS Mincho" w:hAnsi="Arial" w:cs="CG Times (WN)"/>
      <w:kern w:val="0"/>
      <w:sz w:val="22"/>
      <w:szCs w:val="20"/>
      <w:lang w:val="en-GB" w:eastAsia="ar-SA"/>
    </w:rPr>
  </w:style>
  <w:style w:type="paragraph" w:customStyle="1" w:styleId="CharCharCharCharChar">
    <w:name w:val="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C36701"/>
    <w:rPr>
      <w:lang w:val="en-GB" w:eastAsia="ja-JP" w:bidi="ar-SA"/>
    </w:rPr>
  </w:style>
  <w:style w:type="paragraph" w:customStyle="1" w:styleId="CharChar1CharChar">
    <w:name w:val="Char Char1 Char Char"/>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C36701"/>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harChar4">
    <w:name w:val="Char Char4"/>
    <w:rsid w:val="00C36701"/>
    <w:rPr>
      <w:rFonts w:ascii="Courier New" w:hAnsi="Courier New"/>
      <w:lang w:val="nb-NO" w:eastAsia="ja-JP" w:bidi="ar-SA"/>
    </w:rPr>
  </w:style>
  <w:style w:type="character" w:customStyle="1" w:styleId="NOCharChar">
    <w:name w:val="NO Char Char"/>
    <w:rsid w:val="00C36701"/>
    <w:rPr>
      <w:lang w:val="en-GB" w:eastAsia="en-US" w:bidi="ar-SA"/>
    </w:rPr>
  </w:style>
  <w:style w:type="character" w:customStyle="1" w:styleId="T1Char2">
    <w:name w:val="T1 Char2"/>
    <w:aliases w:val="Header 6 Char Char2"/>
    <w:rsid w:val="00C36701"/>
    <w:rPr>
      <w:rFonts w:ascii="Arial" w:hAnsi="Arial"/>
      <w:lang w:val="en-GB" w:eastAsia="en-US"/>
    </w:rPr>
  </w:style>
  <w:style w:type="paragraph" w:customStyle="1" w:styleId="MTDisplayEquation">
    <w:name w:val="MTDisplayEquation"/>
    <w:basedOn w:val="Normal"/>
    <w:rsid w:val="00C36701"/>
    <w:pPr>
      <w:tabs>
        <w:tab w:val="center" w:pos="4820"/>
        <w:tab w:val="right" w:pos="9640"/>
      </w:tabs>
      <w:overflowPunct/>
      <w:autoSpaceDE/>
      <w:autoSpaceDN/>
      <w:adjustRightInd/>
      <w:textAlignment w:val="auto"/>
    </w:pPr>
    <w:rPr>
      <w:rFonts w:eastAsia="SimSun"/>
    </w:rPr>
  </w:style>
  <w:style w:type="paragraph" w:customStyle="1" w:styleId="NormalArial">
    <w:name w:val="Normal + Arial"/>
    <w:aliases w:val="9 pt,Right,Right:  0,24 cm,After:  0 pt,Normal + Times New Roman"/>
    <w:basedOn w:val="Normal"/>
    <w:rsid w:val="00C36701"/>
    <w:pPr>
      <w:keepNext/>
      <w:keepLines/>
      <w:spacing w:after="0"/>
      <w:ind w:right="134"/>
      <w:jc w:val="right"/>
    </w:pPr>
    <w:rPr>
      <w:rFonts w:ascii="Arial" w:eastAsia="SimSun" w:hAnsi="Arial" w:cs="Arial"/>
      <w:sz w:val="18"/>
      <w:szCs w:val="18"/>
      <w:lang w:val="en-US"/>
    </w:rPr>
  </w:style>
  <w:style w:type="paragraph" w:customStyle="1" w:styleId="1">
    <w:name w:val="修订1"/>
    <w:hidden/>
    <w:semiHidden/>
    <w:rsid w:val="00C36701"/>
    <w:rPr>
      <w:rFonts w:eastAsia="Batang"/>
      <w:lang w:eastAsia="en-US"/>
    </w:rPr>
  </w:style>
  <w:style w:type="paragraph" w:customStyle="1" w:styleId="StyleTAC">
    <w:name w:val="Style TAC +"/>
    <w:basedOn w:val="TAC"/>
    <w:next w:val="TAC"/>
    <w:link w:val="StyleTACChar"/>
    <w:autoRedefine/>
    <w:rsid w:val="00C36701"/>
    <w:pPr>
      <w:overflowPunct/>
      <w:autoSpaceDE/>
      <w:autoSpaceDN/>
      <w:adjustRightInd/>
      <w:textAlignment w:val="auto"/>
    </w:pPr>
    <w:rPr>
      <w:rFonts w:eastAsia="SimSun"/>
      <w:kern w:val="2"/>
      <w:lang w:val="x-none" w:eastAsia="ko-KR"/>
    </w:rPr>
  </w:style>
  <w:style w:type="character" w:customStyle="1" w:styleId="StyleTACChar">
    <w:name w:val="Style TAC + Char"/>
    <w:link w:val="StyleTAC"/>
    <w:rsid w:val="00C36701"/>
    <w:rPr>
      <w:rFonts w:ascii="Arial" w:eastAsia="SimSun" w:hAnsi="Arial"/>
      <w:kern w:val="2"/>
      <w:sz w:val="18"/>
      <w:lang w:val="x-none" w:eastAsia="ko-KR"/>
    </w:rPr>
  </w:style>
  <w:style w:type="character" w:customStyle="1" w:styleId="msoins00">
    <w:name w:val="msoins0"/>
    <w:rsid w:val="00C36701"/>
  </w:style>
  <w:style w:type="paragraph" w:customStyle="1" w:styleId="10">
    <w:name w:val="수정1"/>
    <w:hidden/>
    <w:semiHidden/>
    <w:rsid w:val="00C36701"/>
    <w:rPr>
      <w:rFonts w:eastAsia="Batang"/>
      <w:lang w:eastAsia="en-US"/>
    </w:rPr>
  </w:style>
  <w:style w:type="paragraph" w:customStyle="1" w:styleId="11">
    <w:name w:val="変更箇所1"/>
    <w:hidden/>
    <w:semiHidden/>
    <w:rsid w:val="00C36701"/>
    <w:rPr>
      <w:rFonts w:eastAsia="MS Mincho"/>
      <w:lang w:eastAsia="en-US"/>
    </w:rPr>
  </w:style>
  <w:style w:type="character" w:customStyle="1" w:styleId="hps">
    <w:name w:val="hps"/>
    <w:rsid w:val="00C36701"/>
  </w:style>
  <w:style w:type="paragraph" w:customStyle="1" w:styleId="CarCar5">
    <w:name w:val="Car Car5"/>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aptionChar1">
    <w:name w:val="Caption Char1"/>
    <w:aliases w:val="cap Char1,cap Char Char,Caption Char Char,Caption Char1 Char Char,cap Char Char1 Char,Caption Char Char1 Char Char,cap Char2 Char Char,Ca Char"/>
    <w:link w:val="Caption"/>
    <w:rsid w:val="00C36701"/>
    <w:rPr>
      <w:b/>
    </w:rPr>
  </w:style>
  <w:style w:type="character" w:customStyle="1" w:styleId="capChar6">
    <w:name w:val="cap Char6"/>
    <w:aliases w:val="cap Char Char6,Caption Char Char5,Caption Char1 Char Char5,cap Char Char1 Char5,Caption Char Char1 Char Char5,cap Char2 Char Char Char5"/>
    <w:rsid w:val="00C36701"/>
    <w:rPr>
      <w:b/>
      <w:lang w:val="en-GB" w:eastAsia="en-US" w:bidi="ar-SA"/>
    </w:rPr>
  </w:style>
  <w:style w:type="paragraph" w:customStyle="1" w:styleId="DAText">
    <w:name w:val="DA_Text"/>
    <w:basedOn w:val="Normal"/>
    <w:link w:val="DATextZchn"/>
    <w:rsid w:val="00C36701"/>
    <w:pPr>
      <w:overflowPunct/>
      <w:autoSpaceDE/>
      <w:autoSpaceDN/>
      <w:adjustRightInd/>
      <w:spacing w:after="0"/>
      <w:jc w:val="both"/>
      <w:textAlignment w:val="auto"/>
    </w:pPr>
    <w:rPr>
      <w:rFonts w:ascii="CG Times (WN)" w:eastAsia="Malgun Gothic" w:hAnsi="CG Times (WN)"/>
      <w:szCs w:val="24"/>
      <w:lang w:val="de-DE" w:eastAsia="de-DE"/>
    </w:rPr>
  </w:style>
  <w:style w:type="character" w:customStyle="1" w:styleId="DATextZchn">
    <w:name w:val="DA_Text Zchn"/>
    <w:link w:val="DAText"/>
    <w:rsid w:val="00C36701"/>
    <w:rPr>
      <w:rFonts w:ascii="CG Times (WN)" w:eastAsia="Malgun Gothic" w:hAnsi="CG Times (WN)"/>
      <w:szCs w:val="24"/>
      <w:lang w:val="de-DE" w:eastAsia="de-DE"/>
    </w:rPr>
  </w:style>
  <w:style w:type="paragraph" w:customStyle="1" w:styleId="JK-text-simpledoc">
    <w:name w:val="JK - text - simple doc"/>
    <w:basedOn w:val="BodyText"/>
    <w:autoRedefine/>
    <w:rsid w:val="00C36701"/>
    <w:pPr>
      <w:numPr>
        <w:numId w:val="2"/>
      </w:numPr>
      <w:tabs>
        <w:tab w:val="num" w:pos="1097"/>
      </w:tabs>
      <w:spacing w:after="120" w:line="288" w:lineRule="auto"/>
      <w:ind w:left="1097" w:hanging="283"/>
    </w:pPr>
    <w:rPr>
      <w:rFonts w:ascii="Arial" w:eastAsia="SimSun" w:hAnsi="Arial" w:cs="Arial"/>
      <w:lang w:val="en-US" w:eastAsia="x-none"/>
    </w:rPr>
  </w:style>
  <w:style w:type="paragraph" w:customStyle="1" w:styleId="BL">
    <w:name w:val="BL"/>
    <w:basedOn w:val="Normal"/>
    <w:rsid w:val="00C36701"/>
    <w:pPr>
      <w:numPr>
        <w:numId w:val="3"/>
      </w:numPr>
      <w:tabs>
        <w:tab w:val="left" w:pos="851"/>
      </w:tabs>
    </w:pPr>
    <w:rPr>
      <w:rFonts w:eastAsia="Malgun Gothic"/>
    </w:rPr>
  </w:style>
  <w:style w:type="paragraph" w:customStyle="1" w:styleId="BN">
    <w:name w:val="BN"/>
    <w:basedOn w:val="Normal"/>
    <w:rsid w:val="00C36701"/>
    <w:pPr>
      <w:numPr>
        <w:numId w:val="4"/>
      </w:numPr>
    </w:pPr>
    <w:rPr>
      <w:rFonts w:eastAsia="Malgun Gothic"/>
    </w:rPr>
  </w:style>
  <w:style w:type="paragraph" w:customStyle="1" w:styleId="tabletext0">
    <w:name w:val="table text"/>
    <w:basedOn w:val="Normal"/>
    <w:next w:val="Normal"/>
    <w:rsid w:val="00C36701"/>
    <w:rPr>
      <w:rFonts w:eastAsia="MS Mincho"/>
      <w:i/>
    </w:rPr>
  </w:style>
  <w:style w:type="table" w:customStyle="1" w:styleId="TableStyle1">
    <w:name w:val="Table Style1"/>
    <w:basedOn w:val="TableNormal"/>
    <w:rsid w:val="00C36701"/>
    <w:rPr>
      <w:rFonts w:eastAsia="MS Mincho"/>
      <w:lang w:val="en-US" w:eastAsia="en-US"/>
    </w:rPr>
    <w:tblPr/>
  </w:style>
  <w:style w:type="paragraph" w:customStyle="1" w:styleId="Normal1">
    <w:name w:val="Normal 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rsid w:val="00C36701"/>
    <w:pPr>
      <w:tabs>
        <w:tab w:val="num" w:pos="926"/>
      </w:tabs>
      <w:overflowPunct/>
      <w:autoSpaceDE/>
      <w:autoSpaceDN/>
      <w:adjustRightInd/>
      <w:ind w:left="926" w:hanging="360"/>
      <w:textAlignment w:val="auto"/>
    </w:pPr>
    <w:rPr>
      <w:rFonts w:eastAsia="MS Mincho"/>
    </w:rPr>
  </w:style>
  <w:style w:type="paragraph" w:customStyle="1" w:styleId="FigureTitle">
    <w:name w:val="Figure_Title"/>
    <w:basedOn w:val="Normal"/>
    <w:next w:val="Normal"/>
    <w:rsid w:val="00C36701"/>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rsid w:val="00C36701"/>
    <w:pPr>
      <w:spacing w:before="120" w:after="120"/>
    </w:pPr>
    <w:rPr>
      <w:rFonts w:eastAsia="MS Mincho"/>
      <w:b/>
    </w:rPr>
  </w:style>
  <w:style w:type="paragraph" w:customStyle="1" w:styleId="CRfront">
    <w:name w:val="CR_front"/>
    <w:basedOn w:val="Normal"/>
    <w:rsid w:val="00C36701"/>
    <w:rPr>
      <w:rFonts w:eastAsia="MS Mincho"/>
    </w:rPr>
  </w:style>
  <w:style w:type="paragraph" w:customStyle="1" w:styleId="Para1">
    <w:name w:val="Para1"/>
    <w:basedOn w:val="Normal"/>
    <w:rsid w:val="00C36701"/>
    <w:pPr>
      <w:spacing w:before="120" w:after="120"/>
    </w:pPr>
    <w:rPr>
      <w:rFonts w:eastAsia="MS Mincho"/>
      <w:lang w:val="en-US"/>
    </w:rPr>
  </w:style>
  <w:style w:type="paragraph" w:customStyle="1" w:styleId="Teststep">
    <w:name w:val="Test step"/>
    <w:basedOn w:val="Normal"/>
    <w:rsid w:val="00C36701"/>
    <w:pPr>
      <w:tabs>
        <w:tab w:val="left" w:pos="720"/>
      </w:tabs>
      <w:spacing w:after="0"/>
      <w:ind w:left="720" w:hanging="720"/>
    </w:pPr>
    <w:rPr>
      <w:rFonts w:eastAsia="MS Mincho"/>
    </w:rPr>
  </w:style>
  <w:style w:type="paragraph" w:customStyle="1" w:styleId="TableTitle">
    <w:name w:val="TableTitle"/>
    <w:basedOn w:val="BodyText2"/>
    <w:next w:val="BodyText2"/>
    <w:rsid w:val="00C36701"/>
    <w:pPr>
      <w:keepNext/>
      <w:keepLines/>
      <w:spacing w:after="60" w:line="240" w:lineRule="auto"/>
      <w:ind w:left="210"/>
      <w:jc w:val="center"/>
    </w:pPr>
    <w:rPr>
      <w:rFonts w:ascii="CG Times (WN)" w:eastAsia="MS Mincho" w:hAnsi="CG Times (WN)"/>
      <w:b/>
      <w:lang w:eastAsia="ja-JP"/>
    </w:rPr>
  </w:style>
  <w:style w:type="paragraph" w:customStyle="1" w:styleId="TableofFigures1">
    <w:name w:val="Table of Figures1"/>
    <w:basedOn w:val="Normal"/>
    <w:next w:val="Normal"/>
    <w:rsid w:val="00C36701"/>
    <w:pPr>
      <w:ind w:left="400" w:hanging="400"/>
      <w:jc w:val="center"/>
    </w:pPr>
    <w:rPr>
      <w:rFonts w:eastAsia="MS Mincho"/>
      <w:b/>
    </w:rPr>
  </w:style>
  <w:style w:type="paragraph" w:customStyle="1" w:styleId="table">
    <w:name w:val="table"/>
    <w:basedOn w:val="Normal"/>
    <w:next w:val="Normal"/>
    <w:rsid w:val="00C36701"/>
    <w:pPr>
      <w:spacing w:after="0"/>
      <w:jc w:val="center"/>
    </w:pPr>
    <w:rPr>
      <w:rFonts w:eastAsia="MS Mincho"/>
      <w:lang w:val="en-US"/>
    </w:rPr>
  </w:style>
  <w:style w:type="paragraph" w:customStyle="1" w:styleId="t2">
    <w:name w:val="t2"/>
    <w:basedOn w:val="Normal"/>
    <w:rsid w:val="00C36701"/>
    <w:pPr>
      <w:spacing w:after="0"/>
    </w:pPr>
    <w:rPr>
      <w:rFonts w:eastAsia="MS Mincho"/>
    </w:rPr>
  </w:style>
  <w:style w:type="paragraph" w:customStyle="1" w:styleId="Tdoctable">
    <w:name w:val="Tdoc_table"/>
    <w:rsid w:val="00C36701"/>
    <w:pPr>
      <w:ind w:left="244" w:hanging="244"/>
    </w:pPr>
    <w:rPr>
      <w:rFonts w:ascii="Arial" w:eastAsia="MS Mincho" w:hAnsi="Arial"/>
      <w:noProof/>
      <w:color w:val="000000"/>
      <w:lang w:eastAsia="en-US"/>
    </w:rPr>
  </w:style>
  <w:style w:type="paragraph" w:customStyle="1" w:styleId="TitleText">
    <w:name w:val="Title Text"/>
    <w:basedOn w:val="Normal"/>
    <w:next w:val="Normal"/>
    <w:rsid w:val="00C36701"/>
    <w:pPr>
      <w:spacing w:after="220"/>
    </w:pPr>
    <w:rPr>
      <w:rFonts w:eastAsia="MS Mincho"/>
      <w:b/>
      <w:lang w:val="en-US"/>
    </w:rPr>
  </w:style>
  <w:style w:type="paragraph" w:customStyle="1" w:styleId="berschrift2Head2A2">
    <w:name w:val="Überschrift 2.Head2A.2"/>
    <w:basedOn w:val="Heading1"/>
    <w:next w:val="Normal"/>
    <w:rsid w:val="00C36701"/>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C36701"/>
    <w:pPr>
      <w:spacing w:before="120"/>
      <w:outlineLvl w:val="2"/>
    </w:pPr>
    <w:rPr>
      <w:rFonts w:eastAsia="MS Mincho"/>
      <w:sz w:val="28"/>
      <w:lang w:eastAsia="de-DE"/>
    </w:rPr>
  </w:style>
  <w:style w:type="paragraph" w:customStyle="1" w:styleId="Bullets">
    <w:name w:val="Bullets"/>
    <w:basedOn w:val="BodyText"/>
    <w:rsid w:val="00C36701"/>
    <w:pPr>
      <w:widowControl w:val="0"/>
      <w:spacing w:after="120"/>
      <w:ind w:left="283" w:hanging="283"/>
    </w:pPr>
    <w:rPr>
      <w:rFonts w:ascii="CG Times (WN)" w:eastAsia="MS Mincho" w:hAnsi="CG Times (WN)"/>
      <w:lang w:eastAsia="de-DE"/>
    </w:rPr>
  </w:style>
  <w:style w:type="paragraph" w:customStyle="1" w:styleId="b12">
    <w:name w:val="b1"/>
    <w:basedOn w:val="Normal"/>
    <w:rsid w:val="00C36701"/>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tal1">
    <w:name w:val="tal"/>
    <w:basedOn w:val="Normal"/>
    <w:rsid w:val="00C36701"/>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36701"/>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C36701"/>
    <w:pPr>
      <w:keepNext w:val="0"/>
      <w:keepLines w:val="0"/>
      <w:spacing w:before="240"/>
      <w:ind w:left="0" w:firstLine="0"/>
    </w:pPr>
    <w:rPr>
      <w:rFonts w:eastAsia="MS Mincho"/>
      <w:bCs/>
      <w:lang w:eastAsia="x-none"/>
    </w:rPr>
  </w:style>
  <w:style w:type="character" w:customStyle="1" w:styleId="Char0">
    <w:name w:val="批注主题 Char"/>
    <w:uiPriority w:val="99"/>
    <w:rsid w:val="00C36701"/>
    <w:rPr>
      <w:b/>
      <w:bCs/>
      <w:lang w:val="en-GB" w:eastAsia="en-US" w:bidi="ar-SA"/>
    </w:rPr>
  </w:style>
  <w:style w:type="paragraph" w:customStyle="1" w:styleId="font7">
    <w:name w:val="font7"/>
    <w:basedOn w:val="Normal"/>
    <w:rsid w:val="00C36701"/>
    <w:pPr>
      <w:overflowPunct/>
      <w:autoSpaceDE/>
      <w:autoSpaceDN/>
      <w:adjustRightInd/>
      <w:spacing w:before="100" w:beforeAutospacing="1" w:after="100" w:afterAutospacing="1"/>
      <w:textAlignment w:val="auto"/>
    </w:pPr>
    <w:rPr>
      <w:rFonts w:ascii="Arial" w:eastAsia="Gulim" w:hAnsi="Arial" w:cs="Arial"/>
      <w:color w:val="000000"/>
      <w:sz w:val="16"/>
      <w:szCs w:val="16"/>
      <w:lang w:val="en-US" w:eastAsia="ko-KR"/>
    </w:rPr>
  </w:style>
  <w:style w:type="paragraph" w:customStyle="1" w:styleId="font8">
    <w:name w:val="font8"/>
    <w:basedOn w:val="Normal"/>
    <w:rsid w:val="00C36701"/>
    <w:pPr>
      <w:overflowPunct/>
      <w:autoSpaceDE/>
      <w:autoSpaceDN/>
      <w:adjustRightInd/>
      <w:spacing w:before="100" w:beforeAutospacing="1" w:after="100" w:afterAutospacing="1"/>
      <w:textAlignment w:val="auto"/>
    </w:pPr>
    <w:rPr>
      <w:rFonts w:ascii="Malgun Gothic" w:eastAsia="Malgun Gothic" w:hAnsi="Malgun Gothic" w:cs="Gulim"/>
      <w:sz w:val="16"/>
      <w:szCs w:val="16"/>
      <w:lang w:val="en-US" w:eastAsia="ko-KR"/>
    </w:rPr>
  </w:style>
  <w:style w:type="paragraph" w:customStyle="1" w:styleId="xl99">
    <w:name w:val="xl99"/>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C36701"/>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rsid w:val="00C36701"/>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C36701"/>
  </w:style>
  <w:style w:type="character" w:customStyle="1" w:styleId="EditorsNoteChar1">
    <w:name w:val="Editor's Note Char1"/>
    <w:locked/>
    <w:rsid w:val="00C36701"/>
    <w:rPr>
      <w:color w:val="FF0000"/>
      <w:lang w:eastAsia="en-US"/>
    </w:rPr>
  </w:style>
  <w:style w:type="character" w:customStyle="1" w:styleId="PlainTextChar1">
    <w:name w:val="Plain Text Char1"/>
    <w:locked/>
    <w:rsid w:val="00C36701"/>
    <w:rPr>
      <w:rFonts w:ascii="Courier New" w:hAnsi="Courier New"/>
      <w:lang w:val="nb-NO"/>
    </w:rPr>
  </w:style>
  <w:style w:type="character" w:customStyle="1" w:styleId="12">
    <w:name w:val="書式なし (文字)1"/>
    <w:rsid w:val="00C36701"/>
    <w:rPr>
      <w:rFonts w:ascii="MS Mincho" w:eastAsia="MS Mincho" w:hAnsi="Courier New" w:cs="Courier New" w:hint="eastAsia"/>
      <w:sz w:val="21"/>
      <w:szCs w:val="21"/>
      <w:lang w:val="en-GB" w:eastAsia="en-US"/>
    </w:rPr>
  </w:style>
  <w:style w:type="character" w:customStyle="1" w:styleId="13">
    <w:name w:val="文末脚注文字列 (文字)1"/>
    <w:rsid w:val="00C36701"/>
    <w:rPr>
      <w:rFonts w:ascii="Times New Roman" w:hAnsi="Times New Roman" w:cs="Times New Roman" w:hint="default"/>
      <w:lang w:val="en-GB" w:eastAsia="en-US"/>
    </w:rPr>
  </w:style>
  <w:style w:type="paragraph" w:customStyle="1" w:styleId="xl63">
    <w:name w:val="xl63"/>
    <w:basedOn w:val="Normal"/>
    <w:rsid w:val="00C36701"/>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C36701"/>
    <w:rPr>
      <w:rFonts w:ascii="Arial" w:hAnsi="Arial"/>
      <w:sz w:val="24"/>
      <w:szCs w:val="28"/>
      <w:lang w:val="en-GB" w:eastAsia="en-GB"/>
    </w:rPr>
  </w:style>
  <w:style w:type="character" w:customStyle="1" w:styleId="Heading7Char1">
    <w:name w:val="Heading 7 Char1"/>
    <w:rsid w:val="00C36701"/>
    <w:rPr>
      <w:rFonts w:ascii="Arial" w:hAnsi="Arial"/>
      <w:lang w:val="en-GB"/>
    </w:rPr>
  </w:style>
  <w:style w:type="character" w:customStyle="1" w:styleId="Heading8Char1">
    <w:name w:val="Heading 8 Char1"/>
    <w:rsid w:val="00C36701"/>
    <w:rPr>
      <w:rFonts w:ascii="Arial" w:hAnsi="Arial"/>
      <w:sz w:val="36"/>
      <w:lang w:val="en-GB"/>
    </w:rPr>
  </w:style>
  <w:style w:type="character" w:customStyle="1" w:styleId="Heading9Char1">
    <w:name w:val="Heading 9 Char1"/>
    <w:rsid w:val="00C36701"/>
    <w:rPr>
      <w:rFonts w:ascii="Arial" w:hAnsi="Arial"/>
      <w:sz w:val="36"/>
      <w:lang w:val="en-GB"/>
    </w:rPr>
  </w:style>
  <w:style w:type="character" w:customStyle="1" w:styleId="ListChar1">
    <w:name w:val="List Char1"/>
    <w:rsid w:val="00C36701"/>
    <w:rPr>
      <w:rFonts w:ascii="Times New Roman" w:hAnsi="Times New Roman"/>
      <w:lang w:eastAsia="en-US"/>
    </w:rPr>
  </w:style>
  <w:style w:type="character" w:customStyle="1" w:styleId="DocumentMapChar1">
    <w:name w:val="Document Map Char1"/>
    <w:uiPriority w:val="99"/>
    <w:semiHidden/>
    <w:rsid w:val="00C36701"/>
    <w:rPr>
      <w:rFonts w:ascii="Tahoma" w:hAnsi="Tahoma"/>
      <w:lang w:val="en-GB" w:eastAsia="en-US"/>
    </w:rPr>
  </w:style>
  <w:style w:type="character" w:customStyle="1" w:styleId="BalloonTextChar1">
    <w:name w:val="Balloon Text Char1"/>
    <w:uiPriority w:val="99"/>
    <w:rsid w:val="00C36701"/>
    <w:rPr>
      <w:rFonts w:ascii="Tahoma" w:hAnsi="Tahoma" w:cs="Tahoma"/>
      <w:sz w:val="16"/>
      <w:szCs w:val="16"/>
      <w:lang w:val="en-GB" w:eastAsia="en-GB" w:bidi="ar-SA"/>
    </w:rPr>
  </w:style>
  <w:style w:type="paragraph" w:customStyle="1" w:styleId="TAH8pt">
    <w:name w:val="TAH + 8 pt"/>
    <w:basedOn w:val="TAH"/>
    <w:rsid w:val="00C36701"/>
    <w:rPr>
      <w:rFonts w:eastAsia="MS Mincho"/>
      <w:bCs/>
      <w:noProof/>
      <w:sz w:val="16"/>
      <w:szCs w:val="16"/>
    </w:rPr>
  </w:style>
  <w:style w:type="paragraph" w:customStyle="1" w:styleId="Figure">
    <w:name w:val="Figure"/>
    <w:basedOn w:val="Normal"/>
    <w:rsid w:val="00C36701"/>
    <w:pPr>
      <w:spacing w:before="180" w:after="240" w:line="280" w:lineRule="atLeast"/>
      <w:ind w:left="360" w:hanging="360"/>
      <w:jc w:val="center"/>
    </w:pPr>
    <w:rPr>
      <w:rFonts w:ascii="Arial" w:eastAsia="MS Mincho" w:hAnsi="Arial"/>
      <w:b/>
      <w:lang w:val="en-US" w:eastAsia="ja-JP"/>
    </w:rPr>
  </w:style>
  <w:style w:type="paragraph" w:customStyle="1" w:styleId="PLBold0">
    <w:name w:val="PL Bold"/>
    <w:basedOn w:val="PL"/>
    <w:link w:val="PLBoldChar0"/>
    <w:rsid w:val="00C36701"/>
    <w:pPr>
      <w:overflowPunct/>
      <w:autoSpaceDE/>
      <w:autoSpaceDN/>
      <w:adjustRightInd/>
      <w:textAlignment w:val="auto"/>
    </w:pPr>
    <w:rPr>
      <w:rFonts w:eastAsia="MS Gothic"/>
      <w:b/>
      <w:bCs/>
      <w:lang w:val="x-none" w:eastAsia="x-none"/>
    </w:rPr>
  </w:style>
  <w:style w:type="character" w:customStyle="1" w:styleId="PLBoldChar0">
    <w:name w:val="PL Bold Char"/>
    <w:link w:val="PLBold0"/>
    <w:rsid w:val="00C36701"/>
    <w:rPr>
      <w:rFonts w:ascii="Courier New" w:eastAsia="MS Gothic" w:hAnsi="Courier New"/>
      <w:b/>
      <w:bCs/>
      <w:noProof/>
      <w:sz w:val="16"/>
      <w:lang w:val="x-none" w:eastAsia="x-none"/>
    </w:rPr>
  </w:style>
  <w:style w:type="character" w:customStyle="1" w:styleId="PLBoldChar">
    <w:name w:val="PL + Bold Char"/>
    <w:link w:val="PLBold"/>
    <w:rsid w:val="00C36701"/>
    <w:rPr>
      <w:rFonts w:ascii="Courier New" w:hAnsi="Courier New"/>
      <w:b/>
      <w:noProof/>
      <w:sz w:val="16"/>
      <w:lang w:eastAsia="ko-KR"/>
    </w:rPr>
  </w:style>
  <w:style w:type="paragraph" w:customStyle="1" w:styleId="numberedlist0">
    <w:name w:val="numbered list"/>
    <w:basedOn w:val="ListBullet"/>
    <w:rsid w:val="00C36701"/>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para">
    <w:name w:val="para"/>
    <w:basedOn w:val="Normal"/>
    <w:rsid w:val="00C36701"/>
    <w:pPr>
      <w:spacing w:after="240"/>
      <w:jc w:val="both"/>
    </w:pPr>
    <w:rPr>
      <w:rFonts w:ascii="Helvetica" w:hAnsi="Helvetica"/>
    </w:rPr>
  </w:style>
  <w:style w:type="paragraph" w:customStyle="1" w:styleId="NormalAfter3pt">
    <w:name w:val="Normal + After:  3 pt"/>
    <w:basedOn w:val="Normal"/>
    <w:rsid w:val="00C36701"/>
    <w:pPr>
      <w:tabs>
        <w:tab w:val="num" w:pos="2560"/>
      </w:tabs>
      <w:overflowPunct/>
      <w:autoSpaceDE/>
      <w:autoSpaceDN/>
      <w:adjustRightInd/>
      <w:ind w:left="2560" w:hanging="357"/>
      <w:textAlignment w:val="auto"/>
    </w:pPr>
    <w:rPr>
      <w:lang w:val="en-AU" w:eastAsia="ko-KR"/>
    </w:rPr>
  </w:style>
  <w:style w:type="paragraph" w:customStyle="1" w:styleId="b31">
    <w:name w:val="b3"/>
    <w:basedOn w:val="Normal"/>
    <w:rsid w:val="00C36701"/>
    <w:pPr>
      <w:adjustRightInd/>
      <w:ind w:left="1135" w:hanging="284"/>
      <w:textAlignment w:val="auto"/>
    </w:pPr>
    <w:rPr>
      <w:rFonts w:ascii="Calibri" w:eastAsia="MS PGothic" w:hAnsi="Calibri" w:cs="Calibri"/>
      <w:sz w:val="22"/>
      <w:szCs w:val="22"/>
      <w:lang w:eastAsia="ja-JP"/>
    </w:rPr>
  </w:style>
  <w:style w:type="paragraph" w:customStyle="1" w:styleId="b40">
    <w:name w:val="b4"/>
    <w:basedOn w:val="Normal"/>
    <w:rsid w:val="00C36701"/>
    <w:pPr>
      <w:adjustRightInd/>
      <w:ind w:left="1418" w:hanging="284"/>
      <w:textAlignment w:val="auto"/>
    </w:pPr>
    <w:rPr>
      <w:rFonts w:ascii="Calibri" w:eastAsia="MS PGothic" w:hAnsi="Calibri" w:cs="Calibri"/>
      <w:sz w:val="22"/>
      <w:szCs w:val="22"/>
      <w:lang w:eastAsia="ja-JP"/>
    </w:rPr>
  </w:style>
  <w:style w:type="paragraph" w:customStyle="1" w:styleId="b21">
    <w:name w:val="b2"/>
    <w:basedOn w:val="Normal"/>
    <w:rsid w:val="00C36701"/>
    <w:pPr>
      <w:adjustRightInd/>
      <w:ind w:left="851" w:hanging="284"/>
      <w:textAlignment w:val="auto"/>
    </w:pPr>
    <w:rPr>
      <w:rFonts w:eastAsia="MS PGothic"/>
      <w:lang w:eastAsia="ja-JP"/>
    </w:rPr>
  </w:style>
  <w:style w:type="paragraph" w:customStyle="1" w:styleId="Revision2">
    <w:name w:val="Revision2"/>
    <w:hidden/>
    <w:semiHidden/>
    <w:rsid w:val="00C36701"/>
    <w:rPr>
      <w:rFonts w:eastAsia="MS Mincho"/>
      <w:lang w:eastAsia="en-US"/>
    </w:rPr>
  </w:style>
  <w:style w:type="character" w:customStyle="1" w:styleId="B3c">
    <w:name w:val="B3 c"/>
    <w:rsid w:val="00C36701"/>
    <w:rPr>
      <w:lang w:val="en-GB" w:eastAsia="en-GB"/>
    </w:rPr>
  </w:style>
  <w:style w:type="paragraph" w:customStyle="1" w:styleId="AutoCorrect">
    <w:name w:val="AutoCorrect"/>
    <w:rsid w:val="00C36701"/>
    <w:rPr>
      <w:rFonts w:eastAsia="SimSun"/>
      <w:sz w:val="24"/>
      <w:szCs w:val="24"/>
      <w:lang w:eastAsia="ko-KR"/>
    </w:rPr>
  </w:style>
  <w:style w:type="paragraph" w:customStyle="1" w:styleId="PageXofY">
    <w:name w:val="Page X of Y"/>
    <w:rsid w:val="00C36701"/>
    <w:rPr>
      <w:rFonts w:eastAsia="SimSun"/>
      <w:sz w:val="24"/>
      <w:szCs w:val="24"/>
      <w:lang w:eastAsia="ko-KR"/>
    </w:rPr>
  </w:style>
  <w:style w:type="paragraph" w:customStyle="1" w:styleId="Createdby">
    <w:name w:val="Created by"/>
    <w:rsid w:val="00C36701"/>
    <w:rPr>
      <w:rFonts w:eastAsia="SimSun"/>
      <w:sz w:val="24"/>
      <w:szCs w:val="24"/>
      <w:lang w:eastAsia="ko-KR"/>
    </w:rPr>
  </w:style>
  <w:style w:type="paragraph" w:customStyle="1" w:styleId="Createdon">
    <w:name w:val="Created on"/>
    <w:rsid w:val="00C36701"/>
    <w:rPr>
      <w:rFonts w:eastAsia="SimSun"/>
      <w:sz w:val="24"/>
      <w:szCs w:val="24"/>
      <w:lang w:eastAsia="ko-KR"/>
    </w:rPr>
  </w:style>
  <w:style w:type="paragraph" w:customStyle="1" w:styleId="Filenameandpath">
    <w:name w:val="Filename and path"/>
    <w:rsid w:val="00C36701"/>
    <w:rPr>
      <w:rFonts w:eastAsia="SimSun"/>
      <w:sz w:val="24"/>
      <w:szCs w:val="24"/>
      <w:lang w:eastAsia="ko-KR"/>
    </w:rPr>
  </w:style>
  <w:style w:type="paragraph" w:customStyle="1" w:styleId="AuthorPageDate">
    <w:name w:val="Author  Page #  Date"/>
    <w:rsid w:val="00C36701"/>
    <w:rPr>
      <w:rFonts w:eastAsia="SimSun"/>
      <w:sz w:val="24"/>
      <w:szCs w:val="24"/>
      <w:lang w:eastAsia="ko-KR"/>
    </w:rPr>
  </w:style>
  <w:style w:type="paragraph" w:customStyle="1" w:styleId="ConfidentialPageDate">
    <w:name w:val="Confidential  Page #  Date"/>
    <w:rsid w:val="00C36701"/>
    <w:rPr>
      <w:rFonts w:eastAsia="SimSun"/>
      <w:sz w:val="24"/>
      <w:szCs w:val="24"/>
      <w:lang w:eastAsia="ko-KR"/>
    </w:rPr>
  </w:style>
  <w:style w:type="paragraph" w:customStyle="1" w:styleId="Data">
    <w:name w:val="Data"/>
    <w:basedOn w:val="Normal"/>
    <w:rsid w:val="00C36701"/>
    <w:pPr>
      <w:tabs>
        <w:tab w:val="left" w:pos="1418"/>
      </w:tabs>
      <w:spacing w:after="120"/>
    </w:pPr>
    <w:rPr>
      <w:rFonts w:ascii="Arial" w:eastAsia="MS Mincho" w:hAnsi="Arial"/>
      <w:sz w:val="24"/>
      <w:lang w:val="fr-FR"/>
    </w:rPr>
  </w:style>
  <w:style w:type="paragraph" w:customStyle="1" w:styleId="p20">
    <w:name w:val="p20"/>
    <w:basedOn w:val="Normal"/>
    <w:rsid w:val="00C36701"/>
    <w:pPr>
      <w:overflowPunct/>
      <w:autoSpaceDE/>
      <w:autoSpaceDN/>
      <w:adjustRightInd/>
      <w:snapToGrid w:val="0"/>
      <w:spacing w:after="0"/>
    </w:pPr>
    <w:rPr>
      <w:rFonts w:ascii="Arial" w:eastAsia="SimSun" w:hAnsi="Arial" w:cs="Arial"/>
      <w:sz w:val="18"/>
      <w:szCs w:val="18"/>
      <w:lang w:val="en-US" w:eastAsia="zh-CN"/>
    </w:rPr>
  </w:style>
  <w:style w:type="paragraph" w:customStyle="1" w:styleId="6">
    <w:name w:val="修订6"/>
    <w:hidden/>
    <w:semiHidden/>
    <w:rsid w:val="00C36701"/>
    <w:rPr>
      <w:rFonts w:eastAsia="Batang"/>
      <w:lang w:eastAsia="en-US"/>
    </w:rPr>
  </w:style>
  <w:style w:type="paragraph" w:customStyle="1" w:styleId="Arial">
    <w:name w:val="Arial"/>
    <w:basedOn w:val="Normal"/>
    <w:rsid w:val="00C36701"/>
    <w:pPr>
      <w:tabs>
        <w:tab w:val="right" w:pos="9639"/>
      </w:tabs>
      <w:overflowPunct/>
      <w:autoSpaceDE/>
      <w:autoSpaceDN/>
      <w:adjustRightInd/>
      <w:textAlignment w:val="auto"/>
    </w:pPr>
    <w:rPr>
      <w:rFonts w:eastAsia="Batang"/>
      <w:b/>
      <w:bCs/>
      <w:lang w:val="fr-FR"/>
    </w:rPr>
  </w:style>
  <w:style w:type="character" w:customStyle="1" w:styleId="fontstyle01">
    <w:name w:val="fontstyle01"/>
    <w:rsid w:val="00C36701"/>
    <w:rPr>
      <w:rFonts w:ascii="Times-Roman" w:hAnsi="Times-Roman" w:hint="default"/>
      <w:b w:val="0"/>
      <w:bCs w:val="0"/>
      <w:i w:val="0"/>
      <w:iCs w:val="0"/>
      <w:color w:val="000000"/>
      <w:sz w:val="20"/>
      <w:szCs w:val="20"/>
    </w:rPr>
  </w:style>
  <w:style w:type="paragraph" w:customStyle="1" w:styleId="3">
    <w:name w:val="修订3"/>
    <w:hidden/>
    <w:semiHidden/>
    <w:rsid w:val="00C36701"/>
    <w:rPr>
      <w:rFonts w:eastAsia="Batang"/>
      <w:lang w:eastAsia="en-US"/>
    </w:rPr>
  </w:style>
  <w:style w:type="paragraph" w:customStyle="1" w:styleId="20">
    <w:name w:val="수정2"/>
    <w:hidden/>
    <w:semiHidden/>
    <w:rsid w:val="00C36701"/>
    <w:rPr>
      <w:rFonts w:eastAsia="Batang"/>
      <w:lang w:eastAsia="en-US"/>
    </w:rPr>
  </w:style>
  <w:style w:type="paragraph" w:customStyle="1" w:styleId="91">
    <w:name w:val="目录 91"/>
    <w:basedOn w:val="TOC8"/>
    <w:rsid w:val="00C36701"/>
    <w:pPr>
      <w:ind w:left="1418" w:hanging="1418"/>
    </w:pPr>
    <w:rPr>
      <w:rFonts w:eastAsia="MS Mincho"/>
    </w:rPr>
  </w:style>
  <w:style w:type="character" w:customStyle="1" w:styleId="CommentTextChar1">
    <w:name w:val="Comment Text Char1"/>
    <w:rsid w:val="00C36701"/>
    <w:rPr>
      <w:lang w:val="en-GB" w:eastAsia="x-none"/>
    </w:rPr>
  </w:style>
  <w:style w:type="character" w:customStyle="1" w:styleId="CommentSubjectChar1">
    <w:name w:val="Comment Subject Char1"/>
    <w:uiPriority w:val="99"/>
    <w:rsid w:val="00C36701"/>
    <w:rPr>
      <w:b/>
      <w:bCs/>
      <w:lang w:val="en-GB" w:eastAsia="x-none"/>
    </w:rPr>
  </w:style>
  <w:style w:type="paragraph" w:customStyle="1" w:styleId="MO">
    <w:name w:val="MO"/>
    <w:basedOn w:val="Normal"/>
    <w:qFormat/>
    <w:rsid w:val="00C36701"/>
  </w:style>
  <w:style w:type="paragraph" w:customStyle="1" w:styleId="Char1">
    <w:name w:val="Char1"/>
    <w:semiHidden/>
    <w:rsid w:val="00C3670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C36701"/>
    <w:rPr>
      <w:sz w:val="18"/>
      <w:szCs w:val="18"/>
    </w:rPr>
  </w:style>
  <w:style w:type="character" w:customStyle="1" w:styleId="shorttext1">
    <w:name w:val="short_text1"/>
    <w:rsid w:val="00C36701"/>
    <w:rPr>
      <w:sz w:val="29"/>
      <w:szCs w:val="29"/>
    </w:rPr>
  </w:style>
  <w:style w:type="paragraph" w:customStyle="1" w:styleId="TableEntry0">
    <w:name w:val="Table Entry"/>
    <w:basedOn w:val="Normal"/>
    <w:next w:val="Normal"/>
    <w:rsid w:val="00C36701"/>
    <w:pPr>
      <w:spacing w:after="0"/>
    </w:pPr>
    <w:rPr>
      <w:rFonts w:ascii="IMHNGF+BookmanOldStyle" w:eastAsia="MS Mincho" w:hAnsi="IMHNGF+BookmanOldStyle"/>
      <w:sz w:val="24"/>
      <w:szCs w:val="24"/>
      <w:lang w:val="en-US"/>
    </w:rPr>
  </w:style>
  <w:style w:type="paragraph" w:customStyle="1" w:styleId="tac0">
    <w:name w:val="tac0"/>
    <w:basedOn w:val="Normal"/>
    <w:rsid w:val="00C36701"/>
    <w:pPr>
      <w:keepNext/>
      <w:spacing w:after="0"/>
      <w:jc w:val="center"/>
    </w:pPr>
    <w:rPr>
      <w:rFonts w:ascii="Arial" w:eastAsia="SimSun" w:hAnsi="Arial" w:cs="Arial"/>
      <w:sz w:val="18"/>
      <w:szCs w:val="18"/>
      <w:lang w:val="en-US" w:eastAsia="zh-CN"/>
    </w:rPr>
  </w:style>
  <w:style w:type="paragraph" w:customStyle="1" w:styleId="tal00">
    <w:name w:val="tal0"/>
    <w:basedOn w:val="Normal"/>
    <w:rsid w:val="00C36701"/>
    <w:pPr>
      <w:keepNext/>
      <w:spacing w:after="0"/>
    </w:pPr>
    <w:rPr>
      <w:rFonts w:ascii="Arial" w:eastAsia="SimSun" w:hAnsi="Arial" w:cs="Arial"/>
      <w:sz w:val="18"/>
      <w:szCs w:val="18"/>
      <w:lang w:val="en-US" w:eastAsia="zh-CN"/>
    </w:rPr>
  </w:style>
  <w:style w:type="character" w:customStyle="1" w:styleId="EditorsNoteCharCharChar">
    <w:name w:val="Editor's Note Char Char Char"/>
    <w:rsid w:val="00C36701"/>
    <w:rPr>
      <w:color w:val="FF0000"/>
      <w:lang w:val="en-GB" w:eastAsia="en-US" w:bidi="ar-SA"/>
    </w:rPr>
  </w:style>
  <w:style w:type="paragraph" w:customStyle="1" w:styleId="msolistparagraph0">
    <w:name w:val="msolistparagraph"/>
    <w:basedOn w:val="Normal"/>
    <w:rsid w:val="00C36701"/>
    <w:pPr>
      <w:spacing w:after="0"/>
      <w:ind w:leftChars="400" w:left="400"/>
    </w:pPr>
    <w:rPr>
      <w:sz w:val="24"/>
      <w:szCs w:val="24"/>
      <w:lang w:val="en-US"/>
    </w:rPr>
  </w:style>
  <w:style w:type="paragraph" w:customStyle="1" w:styleId="no0">
    <w:name w:val="no"/>
    <w:basedOn w:val="Normal"/>
    <w:rsid w:val="00C36701"/>
    <w:pPr>
      <w:ind w:left="1135" w:hanging="851"/>
    </w:pPr>
    <w:rPr>
      <w:lang w:val="en-US"/>
    </w:rPr>
  </w:style>
  <w:style w:type="paragraph" w:customStyle="1" w:styleId="talcharchar0">
    <w:name w:val="talcharchar"/>
    <w:basedOn w:val="Normal"/>
    <w:rsid w:val="00C36701"/>
    <w:pPr>
      <w:spacing w:before="100" w:beforeAutospacing="1" w:after="100" w:afterAutospacing="1"/>
    </w:pPr>
    <w:rPr>
      <w:rFonts w:eastAsia="Calibri"/>
      <w:sz w:val="24"/>
      <w:szCs w:val="24"/>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C3670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C36701"/>
    <w:rPr>
      <w:rFonts w:ascii="Arial" w:hAnsi="Arial"/>
      <w:sz w:val="28"/>
      <w:lang w:val="en-GB"/>
    </w:rPr>
  </w:style>
  <w:style w:type="character" w:customStyle="1" w:styleId="CharChar22">
    <w:name w:val="Char Char22"/>
    <w:rsid w:val="00C36701"/>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C36701"/>
    <w:rPr>
      <w:rFonts w:ascii="Times New Roman" w:hAnsi="Times New Roman"/>
      <w:lang w:val="en-GB"/>
    </w:rPr>
  </w:style>
  <w:style w:type="paragraph" w:customStyle="1" w:styleId="30mm">
    <w:name w:val="段落フォント + 左 :  30 mm"/>
    <w:aliases w:val="ぶら下げインデント :  2.81 字"/>
    <w:basedOn w:val="B2"/>
    <w:rsid w:val="00C36701"/>
    <w:pPr>
      <w:ind w:left="1984" w:hanging="281"/>
    </w:pPr>
    <w:rPr>
      <w:lang w:eastAsia="ja-JP"/>
    </w:rPr>
  </w:style>
  <w:style w:type="paragraph" w:customStyle="1" w:styleId="a3">
    <w:name w:val="標準番号"/>
    <w:basedOn w:val="Normal"/>
    <w:rsid w:val="00C36701"/>
    <w:pPr>
      <w:widowControl w:val="0"/>
      <w:tabs>
        <w:tab w:val="num" w:pos="420"/>
      </w:tabs>
      <w:overflowPunct/>
      <w:autoSpaceDE/>
      <w:autoSpaceDN/>
      <w:adjustRightInd/>
      <w:spacing w:after="0" w:line="240" w:lineRule="atLeast"/>
      <w:ind w:left="420" w:hanging="420"/>
      <w:jc w:val="both"/>
      <w:textAlignment w:val="auto"/>
    </w:pPr>
    <w:rPr>
      <w:rFonts w:ascii="Arial" w:eastAsia="MS PGothic" w:hAnsi="Arial"/>
      <w:kern w:val="2"/>
      <w:sz w:val="24"/>
      <w:lang w:val="en-US" w:eastAsia="ja-JP"/>
    </w:rPr>
  </w:style>
  <w:style w:type="character" w:customStyle="1" w:styleId="a4">
    <w:name w:val="(文字) (文字)"/>
    <w:rsid w:val="00C36701"/>
    <w:rPr>
      <w:rFonts w:ascii="Arial" w:eastAsia="MS Mincho" w:hAnsi="Arial" w:cs="Arial"/>
      <w:sz w:val="28"/>
      <w:szCs w:val="28"/>
      <w:lang w:val="en-GB" w:eastAsia="ja-JP"/>
    </w:rPr>
  </w:style>
  <w:style w:type="paragraph" w:customStyle="1" w:styleId="Arial0">
    <w:name w:val="標準 + Arial"/>
    <w:aliases w:val="左 :  1.8 mm,段落後 :  0 pt"/>
    <w:basedOn w:val="Normal"/>
    <w:rsid w:val="00C36701"/>
    <w:pPr>
      <w:overflowPunct/>
      <w:autoSpaceDE/>
      <w:autoSpaceDN/>
      <w:adjustRightInd/>
      <w:textAlignment w:val="auto"/>
    </w:pPr>
    <w:rPr>
      <w:rFonts w:ascii="Arial" w:eastAsia="MS Mincho" w:hAnsi="Arial"/>
      <w:noProof/>
      <w:lang w:eastAsia="ja-JP"/>
    </w:rPr>
  </w:style>
  <w:style w:type="paragraph" w:customStyle="1" w:styleId="H60">
    <w:name w:val="H6 + 左侧:  0 厘米"/>
    <w:aliases w:val="首行缩进:  0 厘H6米"/>
    <w:basedOn w:val="H6"/>
    <w:rsid w:val="00C36701"/>
    <w:pPr>
      <w:overflowPunct/>
      <w:autoSpaceDE/>
      <w:autoSpaceDN/>
      <w:adjustRightInd/>
      <w:ind w:left="0" w:firstLine="0"/>
      <w:textAlignment w:val="auto"/>
    </w:pPr>
    <w:rPr>
      <w:rFonts w:eastAsia="SimSun"/>
      <w:lang w:eastAsia="zh-CN"/>
    </w:rPr>
  </w:style>
  <w:style w:type="paragraph" w:customStyle="1" w:styleId="14">
    <w:name w:val="列出段落1"/>
    <w:basedOn w:val="Normal"/>
    <w:qFormat/>
    <w:rsid w:val="00C36701"/>
    <w:pPr>
      <w:overflowPunct/>
      <w:autoSpaceDE/>
      <w:autoSpaceDN/>
      <w:adjustRightInd/>
      <w:ind w:firstLineChars="200" w:firstLine="420"/>
      <w:textAlignment w:val="auto"/>
    </w:pPr>
    <w:rPr>
      <w:rFonts w:eastAsia="SimSun"/>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36701"/>
    <w:rPr>
      <w:rFonts w:ascii="Times New Roman" w:eastAsia="SimSun" w:hAnsi="Times New Roman"/>
      <w:lang w:val="en-GB" w:eastAsia="en-US"/>
    </w:rPr>
  </w:style>
  <w:style w:type="character" w:customStyle="1" w:styleId="CharChar18">
    <w:name w:val="Char Char18"/>
    <w:rsid w:val="00C36701"/>
    <w:rPr>
      <w:rFonts w:ascii="Arial" w:hAnsi="Arial"/>
      <w:lang w:eastAsia="en-US"/>
    </w:rPr>
  </w:style>
  <w:style w:type="paragraph" w:customStyle="1" w:styleId="TabList">
    <w:name w:val="TabList"/>
    <w:basedOn w:val="Normal"/>
    <w:rsid w:val="00C36701"/>
    <w:pPr>
      <w:tabs>
        <w:tab w:val="left" w:pos="1134"/>
      </w:tabs>
      <w:spacing w:after="0"/>
    </w:pPr>
    <w:rPr>
      <w:rFonts w:eastAsia="MS Mincho"/>
    </w:rPr>
  </w:style>
  <w:style w:type="paragraph" w:customStyle="1" w:styleId="Cell">
    <w:name w:val="Cell"/>
    <w:basedOn w:val="Normal"/>
    <w:rsid w:val="00C36701"/>
    <w:pPr>
      <w:spacing w:after="0" w:line="240" w:lineRule="exact"/>
      <w:jc w:val="center"/>
    </w:pPr>
    <w:rPr>
      <w:sz w:val="16"/>
      <w:lang w:val="en-US" w:eastAsia="ja-JP"/>
    </w:rPr>
  </w:style>
  <w:style w:type="paragraph" w:customStyle="1" w:styleId="h61">
    <w:name w:val="h6"/>
    <w:basedOn w:val="Normal"/>
    <w:rsid w:val="00C36701"/>
    <w:pPr>
      <w:spacing w:before="100" w:beforeAutospacing="1" w:after="100" w:afterAutospacing="1"/>
    </w:pPr>
    <w:rPr>
      <w:sz w:val="24"/>
      <w:szCs w:val="24"/>
      <w:lang w:val="en-US" w:eastAsia="ja-JP"/>
    </w:rPr>
  </w:style>
  <w:style w:type="paragraph" w:customStyle="1" w:styleId="tah0">
    <w:name w:val="tah"/>
    <w:basedOn w:val="Normal"/>
    <w:rsid w:val="00C36701"/>
    <w:pPr>
      <w:keepNext/>
      <w:adjustRightInd/>
      <w:spacing w:after="0"/>
      <w:jc w:val="center"/>
      <w:textAlignment w:val="auto"/>
    </w:pPr>
    <w:rPr>
      <w:rFonts w:ascii="Arial" w:eastAsia="Batang" w:hAnsi="Arial" w:cs="Arial"/>
      <w:b/>
      <w:bCs/>
      <w:sz w:val="18"/>
      <w:szCs w:val="18"/>
      <w:lang w:val="en-US"/>
    </w:rPr>
  </w:style>
  <w:style w:type="paragraph" w:customStyle="1" w:styleId="CharCharCharChar">
    <w:name w:val="Char Char Char Char"/>
    <w:rsid w:val="00C36701"/>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C36701"/>
    <w:rPr>
      <w:rFonts w:ascii="Arial" w:hAnsi="Arial"/>
      <w:sz w:val="24"/>
      <w:lang w:val="en-GB" w:eastAsia="ja-JP" w:bidi="ar-SA"/>
    </w:rPr>
  </w:style>
  <w:style w:type="character" w:customStyle="1" w:styleId="FigureCaption1">
    <w:name w:val="Figure Caption1"/>
    <w:aliases w:val="fc Char1,Figure Caption Char Char"/>
    <w:rsid w:val="00C36701"/>
    <w:rPr>
      <w:rFonts w:ascii="Arial" w:eastAsia="????" w:hAnsi="Arial" w:cs="Arial"/>
      <w:color w:val="0000FF"/>
      <w:kern w:val="2"/>
      <w:lang w:val="en-US" w:eastAsia="en-US" w:bidi="ar-SA"/>
    </w:rPr>
  </w:style>
  <w:style w:type="character" w:customStyle="1" w:styleId="H1">
    <w:name w:val="H1_"/>
    <w:rsid w:val="00C3670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C3670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C3670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C3670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C36701"/>
    <w:rPr>
      <w:rFonts w:ascii="Arial" w:eastAsia="MS Mincho" w:hAnsi="Arial"/>
      <w:sz w:val="22"/>
      <w:lang w:val="en-GB" w:eastAsia="en-US" w:bidi="ar-SA"/>
    </w:rPr>
  </w:style>
  <w:style w:type="character" w:customStyle="1" w:styleId="T1Car">
    <w:name w:val="T1 Car"/>
    <w:aliases w:val="Header 6 Car Car"/>
    <w:rsid w:val="00C36701"/>
    <w:rPr>
      <w:rFonts w:ascii="Arial" w:eastAsia="MS Mincho" w:hAnsi="Arial"/>
      <w:lang w:val="en-GB" w:eastAsia="en-US" w:bidi="ar-SA"/>
    </w:rPr>
  </w:style>
  <w:style w:type="character" w:customStyle="1" w:styleId="CarCar4">
    <w:name w:val="Car Car4"/>
    <w:rsid w:val="00C36701"/>
    <w:rPr>
      <w:rFonts w:ascii="Arial" w:eastAsia="MS Mincho" w:hAnsi="Arial"/>
      <w:lang w:val="en-GB" w:eastAsia="en-US" w:bidi="ar-SA"/>
    </w:rPr>
  </w:style>
  <w:style w:type="character" w:customStyle="1" w:styleId="CarCar8">
    <w:name w:val="Car Car8"/>
    <w:rsid w:val="00C36701"/>
    <w:rPr>
      <w:rFonts w:ascii="Arial" w:eastAsia="MS Mincho" w:hAnsi="Arial"/>
      <w:sz w:val="36"/>
      <w:lang w:val="en-GB" w:eastAsia="en-US" w:bidi="ar-SA"/>
    </w:rPr>
  </w:style>
  <w:style w:type="character" w:customStyle="1" w:styleId="CarCar3">
    <w:name w:val="Car Car3"/>
    <w:rsid w:val="00C36701"/>
    <w:rPr>
      <w:rFonts w:ascii="Arial" w:eastAsia="MS Mincho" w:hAnsi="Arial"/>
      <w:sz w:val="36"/>
      <w:lang w:val="en-GB" w:eastAsia="en-US" w:bidi="ar-SA"/>
    </w:rPr>
  </w:style>
  <w:style w:type="character" w:customStyle="1" w:styleId="CarCar7">
    <w:name w:val="Car Car7"/>
    <w:rsid w:val="00C3670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C3670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C36701"/>
    <w:rPr>
      <w:b/>
      <w:lang w:val="en-GB" w:eastAsia="ja-JP" w:bidi="ar-SA"/>
    </w:rPr>
  </w:style>
  <w:style w:type="character" w:customStyle="1" w:styleId="CarCar6">
    <w:name w:val="Car Car6"/>
    <w:rsid w:val="00C3670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C36701"/>
    <w:rPr>
      <w:lang w:val="en-GB" w:eastAsia="ja-JP" w:bidi="ar-SA"/>
    </w:rPr>
  </w:style>
  <w:style w:type="character" w:customStyle="1" w:styleId="CarCar2">
    <w:name w:val="Car Car2"/>
    <w:rsid w:val="00C36701"/>
    <w:rPr>
      <w:rFonts w:eastAsia="MS Mincho"/>
      <w:lang w:val="en-GB" w:eastAsia="ja-JP" w:bidi="ar-SA"/>
    </w:rPr>
  </w:style>
  <w:style w:type="character" w:customStyle="1" w:styleId="CarCar9">
    <w:name w:val="Car Car9"/>
    <w:rsid w:val="00C36701"/>
    <w:rPr>
      <w:rFonts w:ascii="Arial" w:hAnsi="Arial"/>
      <w:lang w:val="en-GB" w:eastAsia="ja-JP" w:bidi="ar-SA"/>
    </w:rPr>
  </w:style>
  <w:style w:type="character" w:customStyle="1" w:styleId="CarCar10">
    <w:name w:val="Car Car10"/>
    <w:rsid w:val="00C3670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C3670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C3670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C36701"/>
    <w:rPr>
      <w:rFonts w:ascii="Arial" w:hAnsi="Arial"/>
      <w:sz w:val="28"/>
      <w:lang w:val="en-GB" w:eastAsia="ja-JP" w:bidi="ar-SA"/>
    </w:rPr>
  </w:style>
  <w:style w:type="paragraph" w:customStyle="1" w:styleId="LD1">
    <w:name w:val="LD 1"/>
    <w:basedOn w:val="Normal"/>
    <w:rsid w:val="00C36701"/>
    <w:pPr>
      <w:keepNext/>
      <w:keepLines/>
      <w:spacing w:before="60" w:after="60"/>
      <w:jc w:val="center"/>
    </w:pPr>
    <w:rPr>
      <w:rFonts w:ascii="Courier New" w:hAnsi="Courier New"/>
      <w:lang w:eastAsia="ja-JP"/>
    </w:rPr>
  </w:style>
  <w:style w:type="character" w:customStyle="1" w:styleId="Absatz-Standardschriftart1">
    <w:name w:val="Absatz-Standardschriftart1"/>
    <w:rsid w:val="00C36701"/>
  </w:style>
  <w:style w:type="character" w:customStyle="1" w:styleId="WW-Absatz-Standardschriftart">
    <w:name w:val="WW-Absatz-Standardschriftart"/>
    <w:rsid w:val="00C36701"/>
  </w:style>
  <w:style w:type="character" w:customStyle="1" w:styleId="WW8Num1z0">
    <w:name w:val="WW8Num1z0"/>
    <w:rsid w:val="00C36701"/>
    <w:rPr>
      <w:rFonts w:ascii="Symbol" w:hAnsi="Symbol"/>
    </w:rPr>
  </w:style>
  <w:style w:type="character" w:customStyle="1" w:styleId="WW8Num5z0">
    <w:name w:val="WW8Num5z0"/>
    <w:rsid w:val="00C36701"/>
    <w:rPr>
      <w:rFonts w:ascii="Times New Roman" w:eastAsia="MS Mincho" w:hAnsi="Times New Roman" w:cs="Times New Roman"/>
    </w:rPr>
  </w:style>
  <w:style w:type="character" w:customStyle="1" w:styleId="WW8Num5z1">
    <w:name w:val="WW8Num5z1"/>
    <w:rsid w:val="00C36701"/>
    <w:rPr>
      <w:rFonts w:ascii="Courier New" w:hAnsi="Courier New" w:cs="Courier New"/>
    </w:rPr>
  </w:style>
  <w:style w:type="character" w:customStyle="1" w:styleId="WW8Num5z2">
    <w:name w:val="WW8Num5z2"/>
    <w:rsid w:val="00C36701"/>
    <w:rPr>
      <w:rFonts w:ascii="Wingdings" w:hAnsi="Wingdings"/>
    </w:rPr>
  </w:style>
  <w:style w:type="character" w:customStyle="1" w:styleId="WW8Num5z3">
    <w:name w:val="WW8Num5z3"/>
    <w:rsid w:val="00C36701"/>
    <w:rPr>
      <w:rFonts w:ascii="Symbol" w:hAnsi="Symbol"/>
    </w:rPr>
  </w:style>
  <w:style w:type="character" w:customStyle="1" w:styleId="WW8Num6z0">
    <w:name w:val="WW8Num6z0"/>
    <w:rsid w:val="00C36701"/>
    <w:rPr>
      <w:rFonts w:ascii="Arial" w:eastAsia="MS Mincho" w:hAnsi="Arial" w:cs="Arial"/>
    </w:rPr>
  </w:style>
  <w:style w:type="character" w:customStyle="1" w:styleId="WW8Num6z1">
    <w:name w:val="WW8Num6z1"/>
    <w:rsid w:val="00C36701"/>
    <w:rPr>
      <w:rFonts w:ascii="Courier New" w:hAnsi="Courier New" w:cs="Courier New"/>
    </w:rPr>
  </w:style>
  <w:style w:type="character" w:customStyle="1" w:styleId="WW8Num6z2">
    <w:name w:val="WW8Num6z2"/>
    <w:rsid w:val="00C36701"/>
    <w:rPr>
      <w:rFonts w:ascii="Wingdings" w:hAnsi="Wingdings"/>
    </w:rPr>
  </w:style>
  <w:style w:type="character" w:customStyle="1" w:styleId="WW8Num6z3">
    <w:name w:val="WW8Num6z3"/>
    <w:rsid w:val="00C36701"/>
    <w:rPr>
      <w:rFonts w:ascii="Symbol" w:hAnsi="Symbol"/>
    </w:rPr>
  </w:style>
  <w:style w:type="character" w:customStyle="1" w:styleId="WW8Num9z0">
    <w:name w:val="WW8Num9z0"/>
    <w:rsid w:val="00C36701"/>
    <w:rPr>
      <w:rFonts w:ascii="Times New Roman" w:eastAsia="MS Mincho" w:hAnsi="Times New Roman" w:cs="Times New Roman"/>
    </w:rPr>
  </w:style>
  <w:style w:type="character" w:customStyle="1" w:styleId="WW8Num9z1">
    <w:name w:val="WW8Num9z1"/>
    <w:rsid w:val="00C36701"/>
    <w:rPr>
      <w:rFonts w:ascii="Courier New" w:hAnsi="Courier New" w:cs="Courier New"/>
    </w:rPr>
  </w:style>
  <w:style w:type="character" w:customStyle="1" w:styleId="WW8Num9z2">
    <w:name w:val="WW8Num9z2"/>
    <w:rsid w:val="00C36701"/>
    <w:rPr>
      <w:rFonts w:ascii="Wingdings" w:hAnsi="Wingdings"/>
    </w:rPr>
  </w:style>
  <w:style w:type="character" w:customStyle="1" w:styleId="WW8Num9z3">
    <w:name w:val="WW8Num9z3"/>
    <w:rsid w:val="00C36701"/>
    <w:rPr>
      <w:rFonts w:ascii="Symbol" w:hAnsi="Symbol"/>
    </w:rPr>
  </w:style>
  <w:style w:type="character" w:customStyle="1" w:styleId="WW8Num11z0">
    <w:name w:val="WW8Num11z0"/>
    <w:rsid w:val="00C36701"/>
    <w:rPr>
      <w:rFonts w:ascii="Times New Roman" w:eastAsia="MS Mincho" w:hAnsi="Times New Roman" w:cs="Times New Roman"/>
    </w:rPr>
  </w:style>
  <w:style w:type="character" w:customStyle="1" w:styleId="WW8Num11z1">
    <w:name w:val="WW8Num11z1"/>
    <w:rsid w:val="00C36701"/>
    <w:rPr>
      <w:rFonts w:ascii="Courier New" w:hAnsi="Courier New" w:cs="Courier New"/>
    </w:rPr>
  </w:style>
  <w:style w:type="character" w:customStyle="1" w:styleId="WW8Num11z2">
    <w:name w:val="WW8Num11z2"/>
    <w:rsid w:val="00C36701"/>
    <w:rPr>
      <w:rFonts w:ascii="Wingdings" w:hAnsi="Wingdings"/>
    </w:rPr>
  </w:style>
  <w:style w:type="character" w:customStyle="1" w:styleId="WW8Num11z3">
    <w:name w:val="WW8Num11z3"/>
    <w:rsid w:val="00C36701"/>
    <w:rPr>
      <w:rFonts w:ascii="Symbol" w:hAnsi="Symbol"/>
    </w:rPr>
  </w:style>
  <w:style w:type="character" w:customStyle="1" w:styleId="WW8Num15z0">
    <w:name w:val="WW8Num15z0"/>
    <w:rsid w:val="00C36701"/>
    <w:rPr>
      <w:rFonts w:ascii="Times New Roman" w:eastAsia="Times New Roman" w:hAnsi="Times New Roman" w:cs="Times New Roman"/>
    </w:rPr>
  </w:style>
  <w:style w:type="character" w:customStyle="1" w:styleId="WW8Num15z1">
    <w:name w:val="WW8Num15z1"/>
    <w:rsid w:val="00C36701"/>
    <w:rPr>
      <w:rFonts w:ascii="Courier New" w:hAnsi="Courier New" w:cs="Courier New"/>
    </w:rPr>
  </w:style>
  <w:style w:type="character" w:customStyle="1" w:styleId="WW8Num15z2">
    <w:name w:val="WW8Num15z2"/>
    <w:rsid w:val="00C36701"/>
    <w:rPr>
      <w:rFonts w:ascii="Wingdings" w:hAnsi="Wingdings"/>
    </w:rPr>
  </w:style>
  <w:style w:type="character" w:customStyle="1" w:styleId="WW8Num15z3">
    <w:name w:val="WW8Num15z3"/>
    <w:rsid w:val="00C36701"/>
    <w:rPr>
      <w:rFonts w:ascii="Symbol" w:hAnsi="Symbol"/>
    </w:rPr>
  </w:style>
  <w:style w:type="character" w:customStyle="1" w:styleId="WW8Num16z0">
    <w:name w:val="WW8Num16z0"/>
    <w:rsid w:val="00C36701"/>
    <w:rPr>
      <w:rFonts w:ascii="Times New Roman" w:eastAsia="MS Mincho" w:hAnsi="Times New Roman" w:cs="Times New Roman"/>
    </w:rPr>
  </w:style>
  <w:style w:type="character" w:customStyle="1" w:styleId="WW8Num16z1">
    <w:name w:val="WW8Num16z1"/>
    <w:rsid w:val="00C36701"/>
    <w:rPr>
      <w:rFonts w:ascii="Courier New" w:hAnsi="Courier New" w:cs="Courier New"/>
    </w:rPr>
  </w:style>
  <w:style w:type="character" w:customStyle="1" w:styleId="WW8Num16z2">
    <w:name w:val="WW8Num16z2"/>
    <w:rsid w:val="00C36701"/>
    <w:rPr>
      <w:rFonts w:ascii="Wingdings" w:hAnsi="Wingdings"/>
    </w:rPr>
  </w:style>
  <w:style w:type="character" w:customStyle="1" w:styleId="WW8Num16z3">
    <w:name w:val="WW8Num16z3"/>
    <w:rsid w:val="00C36701"/>
    <w:rPr>
      <w:rFonts w:ascii="Symbol" w:hAnsi="Symbol"/>
    </w:rPr>
  </w:style>
  <w:style w:type="character" w:customStyle="1" w:styleId="WW8Num18z0">
    <w:name w:val="WW8Num18z0"/>
    <w:rsid w:val="00C36701"/>
    <w:rPr>
      <w:rFonts w:ascii="Times New Roman" w:eastAsia="Times New Roman" w:hAnsi="Times New Roman" w:cs="Times New Roman"/>
    </w:rPr>
  </w:style>
  <w:style w:type="character" w:customStyle="1" w:styleId="WW8Num18z1">
    <w:name w:val="WW8Num18z1"/>
    <w:rsid w:val="00C36701"/>
    <w:rPr>
      <w:rFonts w:ascii="Courier New" w:hAnsi="Courier New" w:cs="Courier New"/>
    </w:rPr>
  </w:style>
  <w:style w:type="character" w:customStyle="1" w:styleId="WW8Num18z2">
    <w:name w:val="WW8Num18z2"/>
    <w:rsid w:val="00C36701"/>
    <w:rPr>
      <w:rFonts w:ascii="Wingdings" w:hAnsi="Wingdings"/>
    </w:rPr>
  </w:style>
  <w:style w:type="character" w:customStyle="1" w:styleId="WW8Num18z3">
    <w:name w:val="WW8Num18z3"/>
    <w:rsid w:val="00C36701"/>
    <w:rPr>
      <w:rFonts w:ascii="Symbol" w:hAnsi="Symbol"/>
    </w:rPr>
  </w:style>
  <w:style w:type="character" w:customStyle="1" w:styleId="WW8Num19z0">
    <w:name w:val="WW8Num19z0"/>
    <w:rsid w:val="00C36701"/>
    <w:rPr>
      <w:rFonts w:ascii="Times New Roman" w:eastAsia="MS Mincho" w:hAnsi="Times New Roman" w:cs="Times New Roman"/>
    </w:rPr>
  </w:style>
  <w:style w:type="character" w:customStyle="1" w:styleId="WW8Num19z1">
    <w:name w:val="WW8Num19z1"/>
    <w:rsid w:val="00C36701"/>
    <w:rPr>
      <w:rFonts w:ascii="Wingdings" w:hAnsi="Wingdings"/>
    </w:rPr>
  </w:style>
  <w:style w:type="character" w:customStyle="1" w:styleId="WW8Num25z0">
    <w:name w:val="WW8Num25z0"/>
    <w:rsid w:val="00C36701"/>
    <w:rPr>
      <w:rFonts w:ascii="Arial" w:eastAsia="SimSun" w:hAnsi="Arial" w:cs="Arial"/>
    </w:rPr>
  </w:style>
  <w:style w:type="character" w:customStyle="1" w:styleId="WW8Num25z1">
    <w:name w:val="WW8Num25z1"/>
    <w:rsid w:val="00C36701"/>
    <w:rPr>
      <w:rFonts w:ascii="Wingdings" w:hAnsi="Wingdings"/>
    </w:rPr>
  </w:style>
  <w:style w:type="character" w:customStyle="1" w:styleId="WW8Num28z0">
    <w:name w:val="WW8Num28z0"/>
    <w:rsid w:val="00C36701"/>
    <w:rPr>
      <w:rFonts w:ascii="Times New Roman" w:eastAsia="MS Mincho" w:hAnsi="Times New Roman" w:cs="Times New Roman"/>
    </w:rPr>
  </w:style>
  <w:style w:type="character" w:customStyle="1" w:styleId="WW8Num28z1">
    <w:name w:val="WW8Num28z1"/>
    <w:rsid w:val="00C36701"/>
    <w:rPr>
      <w:rFonts w:ascii="Courier New" w:hAnsi="Courier New" w:cs="Courier New"/>
    </w:rPr>
  </w:style>
  <w:style w:type="character" w:customStyle="1" w:styleId="WW8Num28z2">
    <w:name w:val="WW8Num28z2"/>
    <w:rsid w:val="00C36701"/>
    <w:rPr>
      <w:rFonts w:ascii="Wingdings" w:hAnsi="Wingdings"/>
    </w:rPr>
  </w:style>
  <w:style w:type="character" w:customStyle="1" w:styleId="WW8Num28z3">
    <w:name w:val="WW8Num28z3"/>
    <w:rsid w:val="00C36701"/>
    <w:rPr>
      <w:rFonts w:ascii="Symbol" w:hAnsi="Symbol"/>
    </w:rPr>
  </w:style>
  <w:style w:type="character" w:customStyle="1" w:styleId="WW8Num32z0">
    <w:name w:val="WW8Num32z0"/>
    <w:rsid w:val="00C36701"/>
    <w:rPr>
      <w:rFonts w:ascii="Times New Roman" w:eastAsia="Times New Roman" w:hAnsi="Times New Roman" w:cs="Times New Roman"/>
    </w:rPr>
  </w:style>
  <w:style w:type="character" w:customStyle="1" w:styleId="WW8Num32z1">
    <w:name w:val="WW8Num32z1"/>
    <w:rsid w:val="00C36701"/>
    <w:rPr>
      <w:rFonts w:ascii="Courier New" w:hAnsi="Courier New" w:cs="Courier New"/>
    </w:rPr>
  </w:style>
  <w:style w:type="character" w:customStyle="1" w:styleId="WW8Num32z2">
    <w:name w:val="WW8Num32z2"/>
    <w:rsid w:val="00C36701"/>
    <w:rPr>
      <w:rFonts w:ascii="Wingdings" w:hAnsi="Wingdings"/>
    </w:rPr>
  </w:style>
  <w:style w:type="character" w:customStyle="1" w:styleId="WW8Num32z3">
    <w:name w:val="WW8Num32z3"/>
    <w:rsid w:val="00C36701"/>
    <w:rPr>
      <w:rFonts w:ascii="Symbol" w:hAnsi="Symbol"/>
    </w:rPr>
  </w:style>
  <w:style w:type="character" w:customStyle="1" w:styleId="WW8Num34z0">
    <w:name w:val="WW8Num34z0"/>
    <w:rsid w:val="00C36701"/>
    <w:rPr>
      <w:rFonts w:ascii="Times New Roman" w:eastAsia="SimSun" w:hAnsi="Times New Roman" w:cs="Times New Roman"/>
    </w:rPr>
  </w:style>
  <w:style w:type="character" w:customStyle="1" w:styleId="WW8Num34z1">
    <w:name w:val="WW8Num34z1"/>
    <w:rsid w:val="00C36701"/>
    <w:rPr>
      <w:rFonts w:ascii="Wingdings" w:hAnsi="Wingdings"/>
    </w:rPr>
  </w:style>
  <w:style w:type="character" w:customStyle="1" w:styleId="WW8Num35z0">
    <w:name w:val="WW8Num35z0"/>
    <w:rsid w:val="00C36701"/>
    <w:rPr>
      <w:rFonts w:ascii="Times New Roman" w:eastAsia="SimSun" w:hAnsi="Times New Roman" w:cs="Times New Roman"/>
    </w:rPr>
  </w:style>
  <w:style w:type="character" w:customStyle="1" w:styleId="WW8Num35z1">
    <w:name w:val="WW8Num35z1"/>
    <w:rsid w:val="00C36701"/>
    <w:rPr>
      <w:rFonts w:ascii="Wingdings" w:hAnsi="Wingdings"/>
    </w:rPr>
  </w:style>
  <w:style w:type="character" w:customStyle="1" w:styleId="WW8Num36z0">
    <w:name w:val="WW8Num36z0"/>
    <w:rsid w:val="00C36701"/>
    <w:rPr>
      <w:rFonts w:ascii="Times New Roman" w:eastAsia="SimSun" w:hAnsi="Times New Roman" w:cs="Times New Roman"/>
    </w:rPr>
  </w:style>
  <w:style w:type="character" w:customStyle="1" w:styleId="WW8Num36z1">
    <w:name w:val="WW8Num36z1"/>
    <w:rsid w:val="00C36701"/>
    <w:rPr>
      <w:rFonts w:ascii="Wingdings" w:hAnsi="Wingdings"/>
    </w:rPr>
  </w:style>
  <w:style w:type="character" w:customStyle="1" w:styleId="WW8Num39z0">
    <w:name w:val="WW8Num39z0"/>
    <w:rsid w:val="00C36701"/>
    <w:rPr>
      <w:rFonts w:ascii="Times New Roman" w:eastAsia="SimSun" w:hAnsi="Times New Roman" w:cs="Times New Roman"/>
    </w:rPr>
  </w:style>
  <w:style w:type="character" w:customStyle="1" w:styleId="WW8Num39z1">
    <w:name w:val="WW8Num39z1"/>
    <w:rsid w:val="00C36701"/>
    <w:rPr>
      <w:rFonts w:ascii="Wingdings" w:hAnsi="Wingdings"/>
    </w:rPr>
  </w:style>
  <w:style w:type="character" w:customStyle="1" w:styleId="WW8NumSt1z0">
    <w:name w:val="WW8NumSt1z0"/>
    <w:rsid w:val="00C36701"/>
    <w:rPr>
      <w:rFonts w:ascii="Symbol" w:hAnsi="Symbol"/>
    </w:rPr>
  </w:style>
  <w:style w:type="character" w:customStyle="1" w:styleId="WW8NumSt18z0">
    <w:name w:val="WW8NumSt18z0"/>
    <w:rsid w:val="00C36701"/>
    <w:rPr>
      <w:rFonts w:ascii="Geneva" w:hAnsi="Geneva"/>
    </w:rPr>
  </w:style>
  <w:style w:type="character" w:customStyle="1" w:styleId="a5">
    <w:name w:val="段落フォント"/>
    <w:rsid w:val="00C36701"/>
  </w:style>
  <w:style w:type="character" w:customStyle="1" w:styleId="a6">
    <w:name w:val="脚注番号"/>
    <w:rsid w:val="00C36701"/>
    <w:rPr>
      <w:b/>
      <w:position w:val="3"/>
      <w:sz w:val="16"/>
    </w:rPr>
  </w:style>
  <w:style w:type="character" w:customStyle="1" w:styleId="a7">
    <w:name w:val="コメント参照"/>
    <w:rsid w:val="00C36701"/>
    <w:rPr>
      <w:sz w:val="16"/>
    </w:rPr>
  </w:style>
  <w:style w:type="character" w:customStyle="1" w:styleId="H10">
    <w:name w:val="H1 (文字)"/>
    <w:rsid w:val="00C36701"/>
    <w:rPr>
      <w:rFonts w:ascii="Arial" w:eastAsia="MS Mincho" w:hAnsi="Arial"/>
      <w:sz w:val="36"/>
      <w:lang w:val="en-GB" w:eastAsia="ar-SA" w:bidi="ar-SA"/>
    </w:rPr>
  </w:style>
  <w:style w:type="character" w:customStyle="1" w:styleId="Head2A">
    <w:name w:val="Head2A (文字)"/>
    <w:rsid w:val="00C36701"/>
    <w:rPr>
      <w:rFonts w:ascii="Arial" w:eastAsia="MS Mincho" w:hAnsi="Arial"/>
      <w:sz w:val="32"/>
      <w:lang w:val="en-GB" w:eastAsia="ar-SA" w:bidi="ar-SA"/>
    </w:rPr>
  </w:style>
  <w:style w:type="character" w:customStyle="1" w:styleId="Underrubrik2">
    <w:name w:val="Underrubrik2 (文字)"/>
    <w:rsid w:val="00C36701"/>
    <w:rPr>
      <w:rFonts w:ascii="Arial" w:eastAsia="MS Mincho" w:hAnsi="Arial"/>
      <w:sz w:val="28"/>
      <w:lang w:val="en-GB" w:eastAsia="ar-SA" w:bidi="ar-SA"/>
    </w:rPr>
  </w:style>
  <w:style w:type="character" w:customStyle="1" w:styleId="h4">
    <w:name w:val="h4 (文字)"/>
    <w:rsid w:val="00C36701"/>
    <w:rPr>
      <w:rFonts w:ascii="Arial" w:eastAsia="MS Mincho" w:hAnsi="Arial" w:cs="Arial"/>
      <w:color w:val="0000FF"/>
      <w:kern w:val="2"/>
      <w:sz w:val="24"/>
      <w:szCs w:val="28"/>
      <w:lang w:val="en-GB" w:eastAsia="ar-SA" w:bidi="ar-SA"/>
    </w:rPr>
  </w:style>
  <w:style w:type="character" w:customStyle="1" w:styleId="M5">
    <w:name w:val="M5 (文字)"/>
    <w:rsid w:val="00C36701"/>
    <w:rPr>
      <w:rFonts w:ascii="Arial" w:eastAsia="MS Mincho" w:hAnsi="Arial"/>
      <w:sz w:val="22"/>
      <w:lang w:val="en-GB" w:eastAsia="ar-SA" w:bidi="ar-SA"/>
    </w:rPr>
  </w:style>
  <w:style w:type="character" w:customStyle="1" w:styleId="T1">
    <w:name w:val="T1 (文字)"/>
    <w:rsid w:val="00C36701"/>
    <w:rPr>
      <w:rFonts w:ascii="Arial" w:eastAsia="MS Mincho" w:hAnsi="Arial"/>
      <w:lang w:val="en-GB" w:eastAsia="ar-SA" w:bidi="ar-SA"/>
    </w:rPr>
  </w:style>
  <w:style w:type="character" w:customStyle="1" w:styleId="8">
    <w:name w:val="(文字) (文字)8"/>
    <w:rsid w:val="00C36701"/>
    <w:rPr>
      <w:rFonts w:ascii="Arial" w:eastAsia="MS Mincho" w:hAnsi="Arial"/>
      <w:lang w:val="en-GB" w:eastAsia="ar-SA" w:bidi="ar-SA"/>
    </w:rPr>
  </w:style>
  <w:style w:type="character" w:customStyle="1" w:styleId="7">
    <w:name w:val="(文字) (文字)7"/>
    <w:rsid w:val="00C36701"/>
    <w:rPr>
      <w:rFonts w:ascii="Arial" w:eastAsia="MS Mincho" w:hAnsi="Arial"/>
      <w:sz w:val="36"/>
      <w:lang w:val="en-GB" w:eastAsia="ar-SA" w:bidi="ar-SA"/>
    </w:rPr>
  </w:style>
  <w:style w:type="character" w:customStyle="1" w:styleId="headerodd">
    <w:name w:val="header odd (文字)"/>
    <w:rsid w:val="00C36701"/>
    <w:rPr>
      <w:rFonts w:ascii="Arial" w:eastAsia="MS Mincho" w:hAnsi="Arial"/>
      <w:b/>
      <w:sz w:val="18"/>
      <w:lang w:val="en-GB" w:eastAsia="ar-SA" w:bidi="ar-SA"/>
    </w:rPr>
  </w:style>
  <w:style w:type="character" w:customStyle="1" w:styleId="footnotetext1">
    <w:name w:val="footnote text1 (文字)"/>
    <w:rsid w:val="00C36701"/>
    <w:rPr>
      <w:rFonts w:eastAsia="MS Mincho"/>
      <w:sz w:val="16"/>
      <w:lang w:val="en-GB" w:eastAsia="ar-SA" w:bidi="ar-SA"/>
    </w:rPr>
  </w:style>
  <w:style w:type="character" w:customStyle="1" w:styleId="60">
    <w:name w:val="(文字) (文字)6"/>
    <w:rsid w:val="00C36701"/>
    <w:rPr>
      <w:rFonts w:eastAsia="MS Mincho"/>
      <w:lang w:val="en-GB" w:eastAsia="ar-SA" w:bidi="ar-SA"/>
    </w:rPr>
  </w:style>
  <w:style w:type="character" w:customStyle="1" w:styleId="cap">
    <w:name w:val="cap (文字)"/>
    <w:rsid w:val="00C36701"/>
    <w:rPr>
      <w:rFonts w:eastAsia="MS Mincho"/>
      <w:b/>
      <w:lang w:val="en-GB" w:eastAsia="ar-SA" w:bidi="ar-SA"/>
    </w:rPr>
  </w:style>
  <w:style w:type="character" w:customStyle="1" w:styleId="5">
    <w:name w:val="(文字) (文字)5"/>
    <w:rsid w:val="00C36701"/>
    <w:rPr>
      <w:rFonts w:ascii="Courier New" w:eastAsia="MS Mincho" w:hAnsi="Courier New"/>
      <w:lang w:val="nb-NO" w:eastAsia="ar-SA" w:bidi="ar-SA"/>
    </w:rPr>
  </w:style>
  <w:style w:type="character" w:customStyle="1" w:styleId="bt">
    <w:name w:val="bt (文字)"/>
    <w:rsid w:val="00C36701"/>
    <w:rPr>
      <w:rFonts w:eastAsia="MS Mincho"/>
      <w:lang w:val="en-GB" w:eastAsia="ar-SA" w:bidi="ar-SA"/>
    </w:rPr>
  </w:style>
  <w:style w:type="character" w:customStyle="1" w:styleId="30">
    <w:name w:val="(文字) (文字)3"/>
    <w:rsid w:val="00C36701"/>
    <w:rPr>
      <w:rFonts w:eastAsia="MS Mincho"/>
      <w:lang w:val="en-GB" w:eastAsia="ar-SA" w:bidi="ar-SA"/>
    </w:rPr>
  </w:style>
  <w:style w:type="character" w:customStyle="1" w:styleId="15">
    <w:name w:val="(文字) (文字)1"/>
    <w:rsid w:val="00C36701"/>
    <w:rPr>
      <w:rFonts w:eastAsia="MS Mincho"/>
      <w:lang w:val="en-GB" w:eastAsia="ar-SA" w:bidi="ar-SA"/>
    </w:rPr>
  </w:style>
  <w:style w:type="character" w:customStyle="1" w:styleId="a8">
    <w:name w:val="番号付け記号"/>
    <w:rsid w:val="00C36701"/>
  </w:style>
  <w:style w:type="paragraph" w:customStyle="1" w:styleId="a9">
    <w:name w:val="見出し"/>
    <w:basedOn w:val="Normal"/>
    <w:next w:val="BodyText"/>
    <w:rsid w:val="00C36701"/>
    <w:pPr>
      <w:keepNext/>
      <w:suppressAutoHyphens/>
      <w:overflowPunct/>
      <w:autoSpaceDE/>
      <w:autoSpaceDN/>
      <w:adjustRightInd/>
      <w:spacing w:before="240" w:after="120"/>
      <w:textAlignment w:val="auto"/>
    </w:pPr>
    <w:rPr>
      <w:rFonts w:ascii="Arial" w:eastAsia="MS PGothic" w:hAnsi="Arial" w:cs="Mangal"/>
      <w:sz w:val="28"/>
      <w:szCs w:val="28"/>
      <w:lang w:eastAsia="ar-SA"/>
    </w:rPr>
  </w:style>
  <w:style w:type="paragraph" w:customStyle="1" w:styleId="aa">
    <w:name w:val="図表番号"/>
    <w:basedOn w:val="Normal"/>
    <w:rsid w:val="00C36701"/>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ab">
    <w:name w:val="索引"/>
    <w:basedOn w:val="Normal"/>
    <w:rsid w:val="00C36701"/>
    <w:pPr>
      <w:suppressLineNumbers/>
      <w:suppressAutoHyphens/>
      <w:overflowPunct/>
      <w:autoSpaceDE/>
      <w:autoSpaceDN/>
      <w:adjustRightInd/>
      <w:textAlignment w:val="auto"/>
    </w:pPr>
    <w:rPr>
      <w:rFonts w:eastAsia="MS Mincho" w:cs="Mangal"/>
      <w:lang w:eastAsia="ar-SA"/>
    </w:rPr>
  </w:style>
  <w:style w:type="paragraph" w:customStyle="1" w:styleId="ac">
    <w:name w:val="段落番号"/>
    <w:basedOn w:val="List"/>
    <w:rsid w:val="00C36701"/>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1">
    <w:name w:val="段落番号 2"/>
    <w:basedOn w:val="ac"/>
    <w:rsid w:val="00C36701"/>
    <w:pPr>
      <w:ind w:left="851" w:hanging="284"/>
    </w:pPr>
  </w:style>
  <w:style w:type="paragraph" w:customStyle="1" w:styleId="ad">
    <w:name w:val="箇条書き"/>
    <w:basedOn w:val="List"/>
    <w:rsid w:val="00C36701"/>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箇条書き 2"/>
    <w:basedOn w:val="ad"/>
    <w:rsid w:val="00C36701"/>
    <w:pPr>
      <w:tabs>
        <w:tab w:val="clear" w:pos="644"/>
        <w:tab w:val="num" w:pos="1494"/>
      </w:tabs>
      <w:ind w:left="851" w:hanging="284"/>
    </w:pPr>
  </w:style>
  <w:style w:type="paragraph" w:customStyle="1" w:styleId="31">
    <w:name w:val="箇条書き 3"/>
    <w:basedOn w:val="22"/>
    <w:rsid w:val="00C36701"/>
    <w:pPr>
      <w:ind w:left="1135"/>
    </w:pPr>
  </w:style>
  <w:style w:type="paragraph" w:customStyle="1" w:styleId="23">
    <w:name w:val="一覧 2"/>
    <w:basedOn w:val="List"/>
    <w:rsid w:val="00C36701"/>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3"/>
    <w:rsid w:val="00C36701"/>
    <w:pPr>
      <w:ind w:left="1135"/>
    </w:pPr>
  </w:style>
  <w:style w:type="paragraph" w:customStyle="1" w:styleId="40">
    <w:name w:val="一覧 4"/>
    <w:basedOn w:val="32"/>
    <w:rsid w:val="00C36701"/>
    <w:pPr>
      <w:ind w:left="1418"/>
    </w:pPr>
  </w:style>
  <w:style w:type="paragraph" w:customStyle="1" w:styleId="50">
    <w:name w:val="一覧 5"/>
    <w:basedOn w:val="40"/>
    <w:rsid w:val="00C36701"/>
    <w:pPr>
      <w:ind w:left="1702"/>
    </w:pPr>
  </w:style>
  <w:style w:type="paragraph" w:customStyle="1" w:styleId="41">
    <w:name w:val="箇条書き 4"/>
    <w:basedOn w:val="31"/>
    <w:rsid w:val="00C36701"/>
    <w:pPr>
      <w:ind w:left="1418"/>
    </w:pPr>
  </w:style>
  <w:style w:type="paragraph" w:customStyle="1" w:styleId="51">
    <w:name w:val="箇条書き 5"/>
    <w:basedOn w:val="41"/>
    <w:rsid w:val="00C36701"/>
    <w:pPr>
      <w:ind w:left="1702"/>
    </w:pPr>
  </w:style>
  <w:style w:type="paragraph" w:customStyle="1" w:styleId="ae">
    <w:name w:val="コメント文字列"/>
    <w:basedOn w:val="Normal"/>
    <w:rsid w:val="00C36701"/>
    <w:pPr>
      <w:suppressAutoHyphens/>
      <w:overflowPunct/>
      <w:autoSpaceDE/>
      <w:autoSpaceDN/>
      <w:adjustRightInd/>
      <w:textAlignment w:val="auto"/>
    </w:pPr>
    <w:rPr>
      <w:rFonts w:eastAsia="MS Mincho" w:cs="CG Times (WN)"/>
      <w:lang w:eastAsia="ar-SA"/>
    </w:rPr>
  </w:style>
  <w:style w:type="paragraph" w:customStyle="1" w:styleId="af">
    <w:name w:val="吹き出し"/>
    <w:basedOn w:val="Normal"/>
    <w:rsid w:val="00C36701"/>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af0">
    <w:name w:val="コメント内容"/>
    <w:basedOn w:val="ae"/>
    <w:next w:val="ae"/>
    <w:rsid w:val="00C36701"/>
    <w:rPr>
      <w:b/>
      <w:bCs/>
    </w:rPr>
  </w:style>
  <w:style w:type="paragraph" w:customStyle="1" w:styleId="af1">
    <w:name w:val="見出しマップ"/>
    <w:basedOn w:val="Normal"/>
    <w:rsid w:val="00C36701"/>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WW-">
    <w:name w:val="WW-図表番号"/>
    <w:basedOn w:val="Normal"/>
    <w:next w:val="Normal"/>
    <w:rsid w:val="00C36701"/>
    <w:pPr>
      <w:suppressAutoHyphens/>
      <w:autoSpaceDN/>
      <w:adjustRightInd/>
      <w:spacing w:before="120" w:after="120"/>
    </w:pPr>
    <w:rPr>
      <w:rFonts w:eastAsia="MS Mincho" w:cs="CG Times (WN)"/>
      <w:b/>
      <w:lang w:eastAsia="ar-SA"/>
    </w:rPr>
  </w:style>
  <w:style w:type="paragraph" w:customStyle="1" w:styleId="af2">
    <w:name w:val="書式なし"/>
    <w:basedOn w:val="Normal"/>
    <w:rsid w:val="00C36701"/>
    <w:pPr>
      <w:suppressAutoHyphens/>
      <w:autoSpaceDN/>
      <w:adjustRightInd/>
    </w:pPr>
    <w:rPr>
      <w:rFonts w:ascii="Courier New" w:eastAsia="MS Mincho" w:hAnsi="Courier New" w:cs="CG Times (WN)"/>
      <w:lang w:val="nb-NO" w:eastAsia="ar-SA"/>
    </w:rPr>
  </w:style>
  <w:style w:type="paragraph" w:customStyle="1" w:styleId="24">
    <w:name w:val="本文 2"/>
    <w:basedOn w:val="Normal"/>
    <w:rsid w:val="00C36701"/>
    <w:pPr>
      <w:suppressAutoHyphens/>
      <w:autoSpaceDN/>
      <w:adjustRightInd/>
      <w:spacing w:after="120"/>
    </w:pPr>
    <w:rPr>
      <w:rFonts w:eastAsia="MS Mincho" w:cs="CG Times (WN)"/>
      <w:lang w:eastAsia="ar-SA"/>
    </w:rPr>
  </w:style>
  <w:style w:type="paragraph" w:customStyle="1" w:styleId="33">
    <w:name w:val="本文 3"/>
    <w:basedOn w:val="Normal"/>
    <w:rsid w:val="00C36701"/>
    <w:pPr>
      <w:suppressAutoHyphens/>
      <w:autoSpaceDN/>
      <w:adjustRightInd/>
      <w:spacing w:after="120"/>
    </w:pPr>
    <w:rPr>
      <w:rFonts w:eastAsia="MS Mincho" w:cs="CG Times (WN)"/>
      <w:lang w:eastAsia="ar-SA"/>
    </w:rPr>
  </w:style>
  <w:style w:type="paragraph" w:customStyle="1" w:styleId="Web">
    <w:name w:val="標準 (Web)"/>
    <w:basedOn w:val="Normal"/>
    <w:rsid w:val="00C36701"/>
    <w:pPr>
      <w:suppressAutoHyphens/>
      <w:autoSpaceDN/>
      <w:adjustRightInd/>
      <w:spacing w:before="100" w:after="100"/>
    </w:pPr>
    <w:rPr>
      <w:rFonts w:eastAsia="Arial Unicode MS" w:cs="CG Times (WN)"/>
      <w:sz w:val="24"/>
      <w:szCs w:val="24"/>
    </w:rPr>
  </w:style>
  <w:style w:type="paragraph" w:customStyle="1" w:styleId="25">
    <w:name w:val="本文インデント 2"/>
    <w:basedOn w:val="Normal"/>
    <w:rsid w:val="00C36701"/>
    <w:pPr>
      <w:suppressAutoHyphens/>
      <w:autoSpaceDN/>
      <w:adjustRightInd/>
      <w:ind w:left="567"/>
    </w:pPr>
    <w:rPr>
      <w:rFonts w:ascii="Arial" w:eastAsia="MS Mincho" w:hAnsi="Arial" w:cs="Arial"/>
      <w:lang w:eastAsia="ar-SA"/>
    </w:rPr>
  </w:style>
  <w:style w:type="paragraph" w:customStyle="1" w:styleId="af3">
    <w:name w:val="標準インデント"/>
    <w:basedOn w:val="Normal"/>
    <w:rsid w:val="00C36701"/>
    <w:pPr>
      <w:suppressAutoHyphens/>
      <w:autoSpaceDN/>
      <w:adjustRightInd/>
      <w:ind w:left="708"/>
    </w:pPr>
    <w:rPr>
      <w:rFonts w:eastAsia="MS Mincho" w:cs="CG Times (WN)"/>
      <w:lang w:eastAsia="ar-SA"/>
    </w:rPr>
  </w:style>
  <w:style w:type="paragraph" w:customStyle="1" w:styleId="af4">
    <w:name w:val="記"/>
    <w:basedOn w:val="Normal"/>
    <w:next w:val="Normal"/>
    <w:rsid w:val="00C36701"/>
    <w:pPr>
      <w:suppressAutoHyphens/>
      <w:autoSpaceDN/>
      <w:adjustRightInd/>
    </w:pPr>
    <w:rPr>
      <w:rFonts w:eastAsia="MS Mincho" w:cs="CG Times (WN)"/>
      <w:lang w:eastAsia="ar-SA"/>
    </w:rPr>
  </w:style>
  <w:style w:type="paragraph" w:customStyle="1" w:styleId="HTML">
    <w:name w:val="HTML 書式付き"/>
    <w:basedOn w:val="Normal"/>
    <w:rsid w:val="00C36701"/>
    <w:pPr>
      <w:suppressAutoHyphens/>
      <w:autoSpaceDN/>
      <w:adjustRightInd/>
    </w:pPr>
    <w:rPr>
      <w:rFonts w:ascii="Courier New" w:eastAsia="MS Mincho" w:hAnsi="Courier New" w:cs="Courier New"/>
      <w:lang w:eastAsia="ar-SA"/>
    </w:rPr>
  </w:style>
  <w:style w:type="paragraph" w:customStyle="1" w:styleId="af5">
    <w:name w:val="表の内容"/>
    <w:basedOn w:val="Normal"/>
    <w:rsid w:val="00C36701"/>
    <w:pPr>
      <w:suppressLineNumbers/>
      <w:suppressAutoHyphens/>
      <w:overflowPunct/>
      <w:autoSpaceDE/>
      <w:autoSpaceDN/>
      <w:adjustRightInd/>
      <w:textAlignment w:val="auto"/>
    </w:pPr>
    <w:rPr>
      <w:rFonts w:eastAsia="MS Mincho" w:cs="CG Times (WN)"/>
      <w:lang w:eastAsia="ar-SA"/>
    </w:rPr>
  </w:style>
  <w:style w:type="paragraph" w:customStyle="1" w:styleId="af6">
    <w:name w:val="表の見出し"/>
    <w:basedOn w:val="af5"/>
    <w:rsid w:val="00C36701"/>
    <w:pPr>
      <w:jc w:val="center"/>
    </w:pPr>
    <w:rPr>
      <w:b/>
      <w:bCs/>
    </w:rPr>
  </w:style>
  <w:style w:type="character" w:customStyle="1" w:styleId="WW8Num27z0">
    <w:name w:val="WW8Num27z0"/>
    <w:rsid w:val="00C36701"/>
    <w:rPr>
      <w:rFonts w:ascii="Arial" w:eastAsia="Times New Roman" w:hAnsi="Arial" w:cs="Arial"/>
    </w:rPr>
  </w:style>
  <w:style w:type="character" w:customStyle="1" w:styleId="WW8Num27z1">
    <w:name w:val="WW8Num27z1"/>
    <w:rsid w:val="00C36701"/>
    <w:rPr>
      <w:rFonts w:ascii="Courier New" w:hAnsi="Courier New" w:cs="Courier New"/>
    </w:rPr>
  </w:style>
  <w:style w:type="character" w:customStyle="1" w:styleId="WW8Num27z2">
    <w:name w:val="WW8Num27z2"/>
    <w:rsid w:val="00C36701"/>
    <w:rPr>
      <w:rFonts w:ascii="Wingdings" w:hAnsi="Wingdings"/>
    </w:rPr>
  </w:style>
  <w:style w:type="character" w:customStyle="1" w:styleId="WW8Num27z3">
    <w:name w:val="WW8Num27z3"/>
    <w:rsid w:val="00C36701"/>
    <w:rPr>
      <w:rFonts w:ascii="Symbol" w:hAnsi="Symbol"/>
    </w:rPr>
  </w:style>
  <w:style w:type="character" w:customStyle="1" w:styleId="WW8Num29z0">
    <w:name w:val="WW8Num29z0"/>
    <w:rsid w:val="00C36701"/>
    <w:rPr>
      <w:rFonts w:ascii="Times New Roman" w:eastAsia="MS Mincho" w:hAnsi="Times New Roman" w:cs="Times New Roman"/>
    </w:rPr>
  </w:style>
  <w:style w:type="character" w:customStyle="1" w:styleId="WW8Num29z1">
    <w:name w:val="WW8Num29z1"/>
    <w:rsid w:val="00C36701"/>
    <w:rPr>
      <w:rFonts w:ascii="Courier New" w:hAnsi="Courier New" w:cs="Courier New"/>
    </w:rPr>
  </w:style>
  <w:style w:type="character" w:customStyle="1" w:styleId="WW8Num29z2">
    <w:name w:val="WW8Num29z2"/>
    <w:rsid w:val="00C36701"/>
    <w:rPr>
      <w:rFonts w:ascii="Wingdings" w:hAnsi="Wingdings"/>
    </w:rPr>
  </w:style>
  <w:style w:type="character" w:customStyle="1" w:styleId="WW8Num29z3">
    <w:name w:val="WW8Num29z3"/>
    <w:rsid w:val="00C36701"/>
    <w:rPr>
      <w:rFonts w:ascii="Symbol" w:hAnsi="Symbol"/>
    </w:rPr>
  </w:style>
  <w:style w:type="character" w:customStyle="1" w:styleId="WW8Num31z0">
    <w:name w:val="WW8Num31z0"/>
    <w:rsid w:val="00C36701"/>
    <w:rPr>
      <w:rFonts w:ascii="Symbol" w:hAnsi="Symbol"/>
    </w:rPr>
  </w:style>
  <w:style w:type="character" w:customStyle="1" w:styleId="WW8Num31z1">
    <w:name w:val="WW8Num31z1"/>
    <w:rsid w:val="00C36701"/>
    <w:rPr>
      <w:rFonts w:ascii="Courier New" w:hAnsi="Courier New" w:cs="Courier New"/>
    </w:rPr>
  </w:style>
  <w:style w:type="character" w:customStyle="1" w:styleId="WW8Num31z2">
    <w:name w:val="WW8Num31z2"/>
    <w:rsid w:val="00C36701"/>
    <w:rPr>
      <w:rFonts w:ascii="Wingdings" w:hAnsi="Wingdings"/>
    </w:rPr>
  </w:style>
  <w:style w:type="character" w:customStyle="1" w:styleId="WW8Num34z2">
    <w:name w:val="WW8Num34z2"/>
    <w:rsid w:val="00C36701"/>
    <w:rPr>
      <w:rFonts w:ascii="Wingdings" w:hAnsi="Wingdings"/>
    </w:rPr>
  </w:style>
  <w:style w:type="character" w:customStyle="1" w:styleId="WW8Num34z3">
    <w:name w:val="WW8Num34z3"/>
    <w:rsid w:val="00C36701"/>
    <w:rPr>
      <w:rFonts w:ascii="Symbol" w:hAnsi="Symbol"/>
    </w:rPr>
  </w:style>
  <w:style w:type="character" w:customStyle="1" w:styleId="WW8Num37z0">
    <w:name w:val="WW8Num37z0"/>
    <w:rsid w:val="00C36701"/>
    <w:rPr>
      <w:rFonts w:ascii="Times New Roman" w:eastAsia="SimSun" w:hAnsi="Times New Roman" w:cs="Times New Roman"/>
    </w:rPr>
  </w:style>
  <w:style w:type="character" w:customStyle="1" w:styleId="WW8Num37z1">
    <w:name w:val="WW8Num37z1"/>
    <w:rsid w:val="00C36701"/>
    <w:rPr>
      <w:rFonts w:ascii="Wingdings" w:hAnsi="Wingdings"/>
    </w:rPr>
  </w:style>
  <w:style w:type="character" w:customStyle="1" w:styleId="WW8Num38z0">
    <w:name w:val="WW8Num38z0"/>
    <w:rsid w:val="00C36701"/>
    <w:rPr>
      <w:rFonts w:ascii="Times New Roman" w:eastAsia="SimSun" w:hAnsi="Times New Roman" w:cs="Times New Roman"/>
    </w:rPr>
  </w:style>
  <w:style w:type="character" w:customStyle="1" w:styleId="WW8Num38z1">
    <w:name w:val="WW8Num38z1"/>
    <w:rsid w:val="00C36701"/>
    <w:rPr>
      <w:rFonts w:ascii="Wingdings" w:hAnsi="Wingdings"/>
    </w:rPr>
  </w:style>
  <w:style w:type="character" w:customStyle="1" w:styleId="WW8Num41z0">
    <w:name w:val="WW8Num41z0"/>
    <w:rsid w:val="00C36701"/>
    <w:rPr>
      <w:rFonts w:ascii="Times New Roman" w:eastAsia="SimSun" w:hAnsi="Times New Roman" w:cs="Times New Roman"/>
    </w:rPr>
  </w:style>
  <w:style w:type="character" w:customStyle="1" w:styleId="WW8Num41z1">
    <w:name w:val="WW8Num41z1"/>
    <w:rsid w:val="00C36701"/>
    <w:rPr>
      <w:rFonts w:ascii="Wingdings" w:hAnsi="Wingdings"/>
    </w:rPr>
  </w:style>
  <w:style w:type="character" w:customStyle="1" w:styleId="WW8NumSt20z0">
    <w:name w:val="WW8NumSt20z0"/>
    <w:rsid w:val="00C36701"/>
    <w:rPr>
      <w:rFonts w:ascii="Geneva" w:hAnsi="Geneva"/>
    </w:rPr>
  </w:style>
  <w:style w:type="character" w:customStyle="1" w:styleId="DefaultParagraphFont1">
    <w:name w:val="Default Paragraph Font1"/>
    <w:rsid w:val="00C36701"/>
  </w:style>
  <w:style w:type="character" w:customStyle="1" w:styleId="Heading2-">
    <w:name w:val="Heading 2-"/>
    <w:rsid w:val="00C36701"/>
    <w:rPr>
      <w:rFonts w:ascii="Arial" w:hAnsi="Arial"/>
      <w:sz w:val="32"/>
      <w:lang w:val="en-GB"/>
    </w:rPr>
  </w:style>
  <w:style w:type="character" w:customStyle="1" w:styleId="CommentReference1">
    <w:name w:val="Comment Reference1"/>
    <w:rsid w:val="00C36701"/>
    <w:rPr>
      <w:sz w:val="16"/>
    </w:rPr>
  </w:style>
  <w:style w:type="paragraph" w:customStyle="1" w:styleId="ListBullet1">
    <w:name w:val="List Bullet1"/>
    <w:basedOn w:val="Normal"/>
    <w:rsid w:val="00C36701"/>
    <w:pPr>
      <w:tabs>
        <w:tab w:val="num" w:pos="644"/>
      </w:tabs>
      <w:suppressAutoHyphens/>
      <w:overflowPunct/>
      <w:autoSpaceDE/>
      <w:autoSpaceDN/>
      <w:adjustRightInd/>
      <w:ind w:left="568" w:hanging="284"/>
      <w:textAlignment w:val="auto"/>
    </w:pPr>
    <w:rPr>
      <w:rFonts w:eastAsia="MS Mincho"/>
      <w:lang w:eastAsia="ar-SA"/>
    </w:rPr>
  </w:style>
  <w:style w:type="paragraph" w:customStyle="1" w:styleId="ListBullet21">
    <w:name w:val="List Bullet 21"/>
    <w:basedOn w:val="ListBullet1"/>
    <w:rsid w:val="00C36701"/>
    <w:pPr>
      <w:tabs>
        <w:tab w:val="clear" w:pos="644"/>
        <w:tab w:val="num" w:pos="1494"/>
      </w:tabs>
      <w:ind w:left="851"/>
    </w:pPr>
  </w:style>
  <w:style w:type="paragraph" w:customStyle="1" w:styleId="ListBullet31">
    <w:name w:val="List Bullet 31"/>
    <w:basedOn w:val="ListBullet21"/>
    <w:rsid w:val="00C36701"/>
    <w:pPr>
      <w:ind w:left="1135"/>
    </w:pPr>
  </w:style>
  <w:style w:type="paragraph" w:customStyle="1" w:styleId="ListBullet41">
    <w:name w:val="List Bullet 41"/>
    <w:basedOn w:val="ListBullet31"/>
    <w:rsid w:val="00C36701"/>
    <w:pPr>
      <w:ind w:left="1418"/>
    </w:pPr>
  </w:style>
  <w:style w:type="paragraph" w:customStyle="1" w:styleId="ListBullet51">
    <w:name w:val="List Bullet 51"/>
    <w:basedOn w:val="ListBullet41"/>
    <w:rsid w:val="00C36701"/>
    <w:pPr>
      <w:ind w:left="1702"/>
    </w:pPr>
  </w:style>
  <w:style w:type="paragraph" w:customStyle="1" w:styleId="DocumentMap1">
    <w:name w:val="Document Map1"/>
    <w:basedOn w:val="Normal"/>
    <w:rsid w:val="00C36701"/>
    <w:pPr>
      <w:shd w:val="clear" w:color="auto" w:fill="000080"/>
      <w:suppressAutoHyphens/>
      <w:overflowPunct/>
      <w:autoSpaceDE/>
      <w:autoSpaceDN/>
      <w:adjustRightInd/>
      <w:textAlignment w:val="auto"/>
    </w:pPr>
    <w:rPr>
      <w:rFonts w:ascii="Tahoma" w:eastAsia="MS Mincho" w:hAnsi="Tahoma"/>
      <w:lang w:eastAsia="ar-SA"/>
    </w:rPr>
  </w:style>
  <w:style w:type="paragraph" w:customStyle="1" w:styleId="PlainText1">
    <w:name w:val="Plain Text1"/>
    <w:basedOn w:val="Normal"/>
    <w:rsid w:val="00C36701"/>
    <w:pPr>
      <w:suppressAutoHyphens/>
      <w:overflowPunct/>
      <w:autoSpaceDE/>
      <w:autoSpaceDN/>
      <w:adjustRightInd/>
      <w:textAlignment w:val="auto"/>
    </w:pPr>
    <w:rPr>
      <w:rFonts w:ascii="Courier New" w:eastAsia="MS Mincho" w:hAnsi="Courier New"/>
      <w:lang w:val="nb-NO" w:eastAsia="ar-SA"/>
    </w:rPr>
  </w:style>
  <w:style w:type="paragraph" w:customStyle="1" w:styleId="CommentText1">
    <w:name w:val="Comment Text1"/>
    <w:basedOn w:val="Normal"/>
    <w:rsid w:val="00C36701"/>
    <w:pPr>
      <w:suppressAutoHyphens/>
      <w:overflowPunct/>
      <w:autoSpaceDE/>
      <w:autoSpaceDN/>
      <w:adjustRightInd/>
      <w:textAlignment w:val="auto"/>
    </w:pPr>
    <w:rPr>
      <w:rFonts w:eastAsia="MS Mincho"/>
      <w:lang w:eastAsia="ar-SA"/>
    </w:rPr>
  </w:style>
  <w:style w:type="paragraph" w:customStyle="1" w:styleId="List31">
    <w:name w:val="List 31"/>
    <w:basedOn w:val="Normal"/>
    <w:rsid w:val="00C36701"/>
    <w:pPr>
      <w:suppressAutoHyphens/>
      <w:overflowPunct/>
      <w:autoSpaceDE/>
      <w:autoSpaceDN/>
      <w:adjustRightInd/>
      <w:ind w:left="849" w:hanging="283"/>
      <w:textAlignment w:val="auto"/>
    </w:pPr>
    <w:rPr>
      <w:rFonts w:eastAsia="MS Mincho"/>
      <w:lang w:eastAsia="ar-SA"/>
    </w:rPr>
  </w:style>
  <w:style w:type="paragraph" w:customStyle="1" w:styleId="List41">
    <w:name w:val="List 41"/>
    <w:basedOn w:val="List31"/>
    <w:rsid w:val="00C36701"/>
    <w:pPr>
      <w:ind w:left="1418" w:hanging="284"/>
    </w:pPr>
  </w:style>
  <w:style w:type="paragraph" w:customStyle="1" w:styleId="ListNumber1">
    <w:name w:val="List Number1"/>
    <w:basedOn w:val="List"/>
    <w:rsid w:val="00C36701"/>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rsid w:val="00C36701"/>
    <w:pPr>
      <w:ind w:left="851" w:hanging="284"/>
    </w:pPr>
  </w:style>
  <w:style w:type="paragraph" w:customStyle="1" w:styleId="List21">
    <w:name w:val="List 21"/>
    <w:basedOn w:val="List"/>
    <w:rsid w:val="00C36701"/>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rsid w:val="00C36701"/>
    <w:pPr>
      <w:ind w:left="1702"/>
    </w:pPr>
  </w:style>
  <w:style w:type="paragraph" w:customStyle="1" w:styleId="BodyText21">
    <w:name w:val="Body Text 21"/>
    <w:basedOn w:val="Normal"/>
    <w:rsid w:val="00C36701"/>
    <w:pPr>
      <w:suppressAutoHyphens/>
      <w:overflowPunct/>
      <w:autoSpaceDE/>
      <w:autoSpaceDN/>
      <w:adjustRightInd/>
      <w:spacing w:after="120"/>
      <w:textAlignment w:val="auto"/>
    </w:pPr>
    <w:rPr>
      <w:rFonts w:eastAsia="MS Mincho"/>
      <w:lang w:eastAsia="ar-SA"/>
    </w:rPr>
  </w:style>
  <w:style w:type="paragraph" w:customStyle="1" w:styleId="BodyText31">
    <w:name w:val="Body Text 31"/>
    <w:basedOn w:val="Normal"/>
    <w:rsid w:val="00C36701"/>
    <w:pPr>
      <w:suppressAutoHyphens/>
      <w:overflowPunct/>
      <w:autoSpaceDE/>
      <w:autoSpaceDN/>
      <w:adjustRightInd/>
      <w:spacing w:after="120"/>
      <w:textAlignment w:val="auto"/>
    </w:pPr>
    <w:rPr>
      <w:rFonts w:eastAsia="MS Mincho"/>
      <w:lang w:eastAsia="ar-SA"/>
    </w:rPr>
  </w:style>
  <w:style w:type="paragraph" w:customStyle="1" w:styleId="BodyTextIndent21">
    <w:name w:val="Body Text Indent 21"/>
    <w:basedOn w:val="Normal"/>
    <w:rsid w:val="00C36701"/>
    <w:pPr>
      <w:suppressAutoHyphens/>
      <w:autoSpaceDN/>
      <w:adjustRightInd/>
      <w:ind w:left="567"/>
    </w:pPr>
    <w:rPr>
      <w:rFonts w:ascii="Arial" w:eastAsia="MS Mincho" w:hAnsi="Arial" w:cs="Arial"/>
      <w:lang w:eastAsia="ar-SA"/>
    </w:rPr>
  </w:style>
  <w:style w:type="paragraph" w:customStyle="1" w:styleId="NormalIndent1">
    <w:name w:val="Normal Indent1"/>
    <w:basedOn w:val="Normal"/>
    <w:rsid w:val="00C36701"/>
    <w:pPr>
      <w:suppressAutoHyphens/>
      <w:autoSpaceDN/>
      <w:adjustRightInd/>
      <w:ind w:left="708"/>
    </w:pPr>
    <w:rPr>
      <w:rFonts w:eastAsia="MS Mincho"/>
      <w:lang w:eastAsia="ar-SA"/>
    </w:rPr>
  </w:style>
  <w:style w:type="paragraph" w:customStyle="1" w:styleId="NoteHeading1">
    <w:name w:val="Note Heading1"/>
    <w:basedOn w:val="Normal"/>
    <w:next w:val="Normal"/>
    <w:rsid w:val="00C36701"/>
    <w:pPr>
      <w:suppressAutoHyphens/>
      <w:autoSpaceDN/>
      <w:adjustRightInd/>
    </w:pPr>
    <w:rPr>
      <w:rFonts w:eastAsia="MS Mincho"/>
      <w:lang w:eastAsia="ar-SA"/>
    </w:rPr>
  </w:style>
  <w:style w:type="paragraph" w:customStyle="1" w:styleId="af7">
    <w:name w:val="枠の内容"/>
    <w:basedOn w:val="BodyText"/>
    <w:rsid w:val="00C36701"/>
    <w:pPr>
      <w:suppressAutoHyphens/>
      <w:overflowPunct/>
      <w:autoSpaceDE/>
      <w:autoSpaceDN/>
      <w:adjustRightInd/>
      <w:textAlignment w:val="auto"/>
    </w:pPr>
    <w:rPr>
      <w:rFonts w:eastAsia="MS Mincho"/>
      <w:lang w:eastAsia="ar-SA"/>
    </w:rPr>
  </w:style>
  <w:style w:type="character" w:customStyle="1" w:styleId="T1Char6">
    <w:name w:val="T1 Char6"/>
    <w:aliases w:val="Header 6 Char Char6"/>
    <w:rsid w:val="00C3670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C36701"/>
    <w:rPr>
      <w:b/>
      <w:lang w:val="en-GB" w:eastAsia="en-US" w:bidi="ar-SA"/>
    </w:rPr>
  </w:style>
  <w:style w:type="paragraph" w:customStyle="1" w:styleId="Caption2">
    <w:name w:val="Caption2"/>
    <w:basedOn w:val="Normal"/>
    <w:next w:val="Normal"/>
    <w:rsid w:val="00C36701"/>
    <w:pPr>
      <w:spacing w:before="120" w:after="120"/>
    </w:pPr>
    <w:rPr>
      <w:rFonts w:eastAsia="MS Mincho"/>
      <w:b/>
      <w:lang w:eastAsia="ja-JP"/>
    </w:rPr>
  </w:style>
  <w:style w:type="character" w:customStyle="1" w:styleId="Head2AZchn">
    <w:name w:val="Head2A Zchn"/>
    <w:aliases w:val="2 Zchn,H2 Zchn,h2 Zchn,DO NOT USE_h2 Zchn,h21 Zchn,UNDERRUBRIK 1-2 Zchn Zchn"/>
    <w:rsid w:val="00C3670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C3670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C3670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C36701"/>
    <w:rPr>
      <w:rFonts w:ascii="Arial" w:hAnsi="Arial"/>
      <w:sz w:val="22"/>
      <w:lang w:val="en-GB" w:eastAsia="en-GB" w:bidi="ar-SA"/>
    </w:rPr>
  </w:style>
  <w:style w:type="character" w:customStyle="1" w:styleId="T1Zchn">
    <w:name w:val="T1 Zchn"/>
    <w:aliases w:val="Header 6 Zchn Zchn"/>
    <w:rsid w:val="00C3670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C36701"/>
    <w:rPr>
      <w:rFonts w:ascii="Arial" w:hAnsi="Arial"/>
      <w:sz w:val="36"/>
      <w:lang w:val="en-GB" w:eastAsia="en-US" w:bidi="ar-SA"/>
    </w:rPr>
  </w:style>
  <w:style w:type="character" w:customStyle="1" w:styleId="T1Char4">
    <w:name w:val="T1 Char4"/>
    <w:aliases w:val="Header 6 Char Char4"/>
    <w:rsid w:val="00C36701"/>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C36701"/>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C36701"/>
    <w:rPr>
      <w:rFonts w:eastAsia="Batang"/>
      <w:b/>
      <w:lang w:val="en-GB" w:eastAsia="en-US" w:bidi="ar-SA"/>
    </w:rPr>
  </w:style>
  <w:style w:type="character" w:customStyle="1" w:styleId="Heading6Char2">
    <w:name w:val="Heading 6 Char2"/>
    <w:rsid w:val="00C36701"/>
    <w:rPr>
      <w:rFonts w:ascii="Arial" w:eastAsia="Times New Roman" w:hAnsi="Arial" w:cs="Times New Roman"/>
      <w:sz w:val="20"/>
      <w:szCs w:val="20"/>
      <w:lang w:val="en-GB"/>
    </w:rPr>
  </w:style>
  <w:style w:type="character" w:customStyle="1" w:styleId="T1Char5">
    <w:name w:val="T1 Char5"/>
    <w:aliases w:val="Header 6 Char Char5"/>
    <w:rsid w:val="00C36701"/>
  </w:style>
  <w:style w:type="character" w:customStyle="1" w:styleId="capChar4">
    <w:name w:val="cap Char4"/>
    <w:aliases w:val="cap Char Char4,Caption Char Char3,Caption Char1 Char Char3,cap Char Char1 Char3,Caption Char Char1 Char Char3,cap Char2 Char Char Char3"/>
    <w:rsid w:val="00C3670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C36701"/>
    <w:rPr>
      <w:rFonts w:ascii="Arial" w:eastAsia="MS Mincho" w:hAnsi="Arial" w:cs="Arial"/>
      <w:color w:val="0000FF"/>
      <w:kern w:val="2"/>
      <w:sz w:val="24"/>
      <w:szCs w:val="28"/>
      <w:lang w:val="en-GB" w:eastAsia="en-US" w:bidi="ar-SA"/>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C3670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C36701"/>
    <w:rPr>
      <w:rFonts w:ascii="Arial" w:hAnsi="Arial"/>
      <w:sz w:val="32"/>
      <w:lang w:val="en-GB"/>
    </w:rPr>
  </w:style>
  <w:style w:type="character" w:customStyle="1" w:styleId="T1Char8">
    <w:name w:val="T1 Char8"/>
    <w:aliases w:val="Header 6 Char Char7"/>
    <w:rsid w:val="00C3670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C3670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C3670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C3670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C3670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C3670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C36701"/>
    <w:rPr>
      <w:rFonts w:ascii="Arial" w:hAnsi="Arial"/>
      <w:sz w:val="32"/>
      <w:lang w:val="en-GB" w:eastAsia="en-US"/>
    </w:rPr>
  </w:style>
  <w:style w:type="character" w:customStyle="1" w:styleId="T1Char7">
    <w:name w:val="T1 Char7"/>
    <w:aliases w:val="Header 6 Char Char8"/>
    <w:rsid w:val="00C36701"/>
    <w:rPr>
      <w:rFonts w:ascii="Arial" w:hAnsi="Arial"/>
      <w:lang w:val="en-GB" w:eastAsia="en-US"/>
    </w:rPr>
  </w:style>
  <w:style w:type="paragraph" w:customStyle="1" w:styleId="16">
    <w:name w:val="题注1"/>
    <w:basedOn w:val="Normal"/>
    <w:next w:val="Normal"/>
    <w:rsid w:val="00C36701"/>
    <w:pPr>
      <w:spacing w:before="120" w:after="120"/>
    </w:pPr>
    <w:rPr>
      <w:rFonts w:eastAsia="MS Mincho"/>
      <w:b/>
      <w:lang w:eastAsia="ja-JP"/>
    </w:rPr>
  </w:style>
  <w:style w:type="paragraph" w:customStyle="1" w:styleId="17">
    <w:name w:val="图表目录1"/>
    <w:basedOn w:val="Normal"/>
    <w:next w:val="Normal"/>
    <w:rsid w:val="00C36701"/>
    <w:pPr>
      <w:ind w:left="400" w:hanging="400"/>
      <w:jc w:val="center"/>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C3670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C3670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C36701"/>
    <w:rPr>
      <w:rFonts w:ascii="Arial" w:hAnsi="Arial" w:cs="Arial"/>
      <w:sz w:val="24"/>
      <w:szCs w:val="24"/>
      <w:lang w:val="en-GB" w:eastAsia="en-US" w:bidi="he-IL"/>
    </w:rPr>
  </w:style>
  <w:style w:type="character" w:customStyle="1" w:styleId="T1Char9">
    <w:name w:val="T1 Char9"/>
    <w:aliases w:val="Header 6 Char Char9"/>
    <w:rsid w:val="00C36701"/>
    <w:rPr>
      <w:rFonts w:ascii="Arial" w:hAnsi="Arial" w:cs="Arial"/>
      <w:lang w:val="en-GB" w:eastAsia="en-US" w:bidi="he-IL"/>
    </w:rPr>
  </w:style>
  <w:style w:type="character" w:customStyle="1" w:styleId="BodyText2Char1">
    <w:name w:val="Body Text 2 Char1"/>
    <w:rsid w:val="00C36701"/>
    <w:rPr>
      <w:lang w:val="en-GB" w:eastAsia="ja-JP"/>
    </w:rPr>
  </w:style>
  <w:style w:type="character" w:customStyle="1" w:styleId="BodyText3Char1">
    <w:name w:val="Body Text 3 Char1"/>
    <w:rsid w:val="00C36701"/>
    <w:rPr>
      <w:lang w:val="en-GB" w:eastAsia="ja-JP"/>
    </w:rPr>
  </w:style>
  <w:style w:type="character" w:customStyle="1" w:styleId="BodyTextIndentChar1">
    <w:name w:val="Body Text Indent Char1"/>
    <w:rsid w:val="00C36701"/>
    <w:rPr>
      <w:rFonts w:eastAsia="MS Mincho"/>
      <w:lang w:val="en-GB" w:eastAsia="x-none"/>
    </w:rPr>
  </w:style>
  <w:style w:type="paragraph" w:customStyle="1" w:styleId="TDC91">
    <w:name w:val="TDC 91"/>
    <w:basedOn w:val="TOC8"/>
    <w:rsid w:val="00C36701"/>
    <w:pPr>
      <w:keepNext w:val="0"/>
      <w:ind w:left="1418" w:hanging="1418"/>
    </w:pPr>
    <w:rPr>
      <w:rFonts w:eastAsia="MS Mincho"/>
      <w:lang w:eastAsia="ja-JP"/>
    </w:rPr>
  </w:style>
  <w:style w:type="character" w:customStyle="1" w:styleId="BodyTextIndent2Char1">
    <w:name w:val="Body Text Indent 2 Char1"/>
    <w:rsid w:val="00C36701"/>
    <w:rPr>
      <w:rFonts w:ascii="Arial" w:eastAsia="MS Mincho" w:hAnsi="Arial"/>
      <w:lang w:val="en-GB" w:eastAsia="ja-JP"/>
    </w:rPr>
  </w:style>
  <w:style w:type="character" w:customStyle="1" w:styleId="NoteHeadingChar1">
    <w:name w:val="Note Heading Char1"/>
    <w:rsid w:val="00C36701"/>
    <w:rPr>
      <w:rFonts w:eastAsia="MS Mincho"/>
      <w:lang w:val="en-GB" w:eastAsia="x-none"/>
    </w:rPr>
  </w:style>
  <w:style w:type="character" w:customStyle="1" w:styleId="HTMLPreformattedChar1">
    <w:name w:val="HTML Preformatted Char1"/>
    <w:rsid w:val="00C36701"/>
    <w:rPr>
      <w:rFonts w:ascii="Courier New" w:eastAsia="MS Mincho" w:hAnsi="Courier New"/>
      <w:lang w:val="en-GB" w:eastAsia="x-none"/>
    </w:rPr>
  </w:style>
  <w:style w:type="paragraph" w:customStyle="1" w:styleId="Epgrafe1">
    <w:name w:val="Epígrafe1"/>
    <w:basedOn w:val="Normal"/>
    <w:next w:val="Normal"/>
    <w:rsid w:val="00C36701"/>
    <w:pPr>
      <w:spacing w:before="120" w:after="120"/>
    </w:pPr>
    <w:rPr>
      <w:rFonts w:eastAsia="MS Mincho"/>
      <w:b/>
      <w:lang w:eastAsia="ja-JP"/>
    </w:rPr>
  </w:style>
  <w:style w:type="paragraph" w:customStyle="1" w:styleId="Tabladeilustraciones1">
    <w:name w:val="Tabla de ilustraciones1"/>
    <w:basedOn w:val="Normal"/>
    <w:next w:val="Normal"/>
    <w:rsid w:val="00C36701"/>
    <w:pPr>
      <w:ind w:left="400" w:hanging="400"/>
      <w:jc w:val="center"/>
    </w:pPr>
    <w:rPr>
      <w:rFonts w:eastAsia="MS Mincho"/>
      <w:b/>
      <w:lang w:eastAsia="ja-JP"/>
    </w:rPr>
  </w:style>
  <w:style w:type="character" w:customStyle="1" w:styleId="Heading7Char3">
    <w:name w:val="Heading 7 Char3"/>
    <w:rsid w:val="00C36701"/>
    <w:rPr>
      <w:rFonts w:ascii="Arial" w:eastAsia="Times New Roman" w:hAnsi="Arial"/>
      <w:lang w:val="en-GB"/>
    </w:rPr>
  </w:style>
  <w:style w:type="character" w:customStyle="1" w:styleId="Heading8Char3">
    <w:name w:val="Heading 8 Char3"/>
    <w:rsid w:val="00C36701"/>
    <w:rPr>
      <w:rFonts w:ascii="Arial" w:eastAsia="Times New Roman" w:hAnsi="Arial"/>
      <w:sz w:val="36"/>
      <w:lang w:val="en-GB"/>
    </w:rPr>
  </w:style>
  <w:style w:type="character" w:customStyle="1" w:styleId="Heading9Char2">
    <w:name w:val="Heading 9 Char2"/>
    <w:rsid w:val="00C36701"/>
    <w:rPr>
      <w:rFonts w:ascii="Arial" w:eastAsia="Times New Roman" w:hAnsi="Arial"/>
      <w:sz w:val="36"/>
      <w:lang w:val="en-GB"/>
    </w:rPr>
  </w:style>
  <w:style w:type="character" w:customStyle="1" w:styleId="FooterChar2">
    <w:name w:val="Footer Char2"/>
    <w:rsid w:val="00C36701"/>
    <w:rPr>
      <w:rFonts w:ascii="Arial" w:eastAsia="Times New Roman" w:hAnsi="Arial"/>
      <w:b/>
      <w:i/>
      <w:noProof/>
      <w:sz w:val="18"/>
    </w:rPr>
  </w:style>
  <w:style w:type="character" w:customStyle="1" w:styleId="PlainTextChar3">
    <w:name w:val="Plain Text Char3"/>
    <w:rsid w:val="00C36701"/>
    <w:rPr>
      <w:rFonts w:ascii="Courier New" w:hAnsi="Courier New"/>
      <w:lang w:val="nb-NO" w:eastAsia="ja-JP"/>
    </w:rPr>
  </w:style>
  <w:style w:type="character" w:customStyle="1" w:styleId="BodyText2Char3">
    <w:name w:val="Body Text 2 Char3"/>
    <w:rsid w:val="00C36701"/>
    <w:rPr>
      <w:rFonts w:ascii="Times New Roman" w:eastAsia="SimSun" w:hAnsi="Times New Roman"/>
      <w:lang w:val="en-GB" w:eastAsia="ja-JP"/>
    </w:rPr>
  </w:style>
  <w:style w:type="character" w:customStyle="1" w:styleId="BodyText3Char3">
    <w:name w:val="Body Text 3 Char3"/>
    <w:rsid w:val="00C36701"/>
    <w:rPr>
      <w:rFonts w:ascii="Times New Roman" w:eastAsia="SimSun" w:hAnsi="Times New Roman"/>
      <w:lang w:val="en-GB" w:eastAsia="ja-JP"/>
    </w:rPr>
  </w:style>
  <w:style w:type="paragraph" w:customStyle="1" w:styleId="H62">
    <w:name w:val="样式 H6"/>
    <w:basedOn w:val="H6"/>
    <w:rsid w:val="00C36701"/>
  </w:style>
  <w:style w:type="paragraph" w:customStyle="1" w:styleId="TH0">
    <w:name w:val="样式 TH"/>
    <w:basedOn w:val="TH"/>
    <w:rsid w:val="00C36701"/>
    <w:rPr>
      <w:bCs/>
    </w:rPr>
  </w:style>
  <w:style w:type="character" w:customStyle="1" w:styleId="ListChar3">
    <w:name w:val="List Char3"/>
    <w:rsid w:val="00C36701"/>
    <w:rPr>
      <w:rFonts w:ascii="Times New Roman" w:eastAsia="Times New Roman" w:hAnsi="Times New Roman"/>
      <w:lang w:val="en-GB"/>
    </w:rPr>
  </w:style>
  <w:style w:type="character" w:customStyle="1" w:styleId="BodyTextIndentChar3">
    <w:name w:val="Body Text Indent Char3"/>
    <w:rsid w:val="00C36701"/>
    <w:rPr>
      <w:rFonts w:ascii="Times New Roman" w:eastAsia="SimSun" w:hAnsi="Times New Roman"/>
      <w:lang w:val="en-GB" w:eastAsia="ja-JP"/>
    </w:rPr>
  </w:style>
  <w:style w:type="character" w:customStyle="1" w:styleId="BodyTextIndent2Char3">
    <w:name w:val="Body Text Indent 2 Char3"/>
    <w:rsid w:val="00C36701"/>
    <w:rPr>
      <w:rFonts w:ascii="Arial" w:eastAsia="MS Mincho" w:hAnsi="Arial" w:cs="Arial"/>
      <w:lang w:val="en-GB" w:eastAsia="ja-JP"/>
    </w:rPr>
  </w:style>
  <w:style w:type="character" w:customStyle="1" w:styleId="Heading7Char2">
    <w:name w:val="Heading 7 Char2"/>
    <w:rsid w:val="00C36701"/>
    <w:rPr>
      <w:rFonts w:ascii="Arial" w:hAnsi="Arial"/>
      <w:lang w:val="en-GB" w:eastAsia="en-GB" w:bidi="ar-SA"/>
    </w:rPr>
  </w:style>
  <w:style w:type="character" w:customStyle="1" w:styleId="Heading8Char2">
    <w:name w:val="Heading 8 Char2"/>
    <w:rsid w:val="00C36701"/>
    <w:rPr>
      <w:rFonts w:ascii="Arial" w:hAnsi="Arial"/>
      <w:sz w:val="36"/>
      <w:lang w:val="en-GB" w:eastAsia="en-GB" w:bidi="ar-SA"/>
    </w:rPr>
  </w:style>
  <w:style w:type="character" w:customStyle="1" w:styleId="ListChar2">
    <w:name w:val="List Char2"/>
    <w:rsid w:val="00C36701"/>
    <w:rPr>
      <w:lang w:val="en-GB" w:eastAsia="en-GB" w:bidi="ar-SA"/>
    </w:rPr>
  </w:style>
  <w:style w:type="character" w:customStyle="1" w:styleId="PlainTextChar2">
    <w:name w:val="Plain Text Char2"/>
    <w:rsid w:val="00C36701"/>
    <w:rPr>
      <w:rFonts w:ascii="Courier New" w:hAnsi="Courier New"/>
      <w:lang w:val="nb-NO" w:eastAsia="en-US" w:bidi="ar-SA"/>
    </w:rPr>
  </w:style>
  <w:style w:type="character" w:customStyle="1" w:styleId="CommentTextChar2">
    <w:name w:val="Comment Text Char2"/>
    <w:semiHidden/>
    <w:rsid w:val="00C36701"/>
    <w:rPr>
      <w:lang w:val="en-GB" w:eastAsia="en-US" w:bidi="ar-SA"/>
    </w:rPr>
  </w:style>
  <w:style w:type="character" w:customStyle="1" w:styleId="BodyText2Char2">
    <w:name w:val="Body Text 2 Char2"/>
    <w:rsid w:val="00C36701"/>
    <w:rPr>
      <w:lang w:val="en-GB" w:eastAsia="ja-JP" w:bidi="ar-SA"/>
    </w:rPr>
  </w:style>
  <w:style w:type="character" w:customStyle="1" w:styleId="BodyText3Char2">
    <w:name w:val="Body Text 3 Char2"/>
    <w:rsid w:val="00C36701"/>
    <w:rPr>
      <w:lang w:val="en-GB" w:eastAsia="ja-JP" w:bidi="ar-SA"/>
    </w:rPr>
  </w:style>
  <w:style w:type="character" w:customStyle="1" w:styleId="BodyTextIndentChar2">
    <w:name w:val="Body Text Indent Char2"/>
    <w:rsid w:val="00C36701"/>
    <w:rPr>
      <w:lang w:val="en-GB" w:eastAsia="en-US" w:bidi="ar-SA"/>
    </w:rPr>
  </w:style>
  <w:style w:type="character" w:customStyle="1" w:styleId="BodyTextIndent2Char2">
    <w:name w:val="Body Text Indent 2 Char2"/>
    <w:rsid w:val="00C36701"/>
    <w:rPr>
      <w:rFonts w:ascii="Arial" w:eastAsia="MS Mincho" w:hAnsi="Arial" w:cs="Arial"/>
      <w:lang w:val="en-GB" w:eastAsia="ja-JP" w:bidi="ar-SA"/>
    </w:rPr>
  </w:style>
  <w:style w:type="paragraph" w:customStyle="1" w:styleId="26">
    <w:name w:val="列出段落2"/>
    <w:basedOn w:val="Normal"/>
    <w:qFormat/>
    <w:rsid w:val="00C36701"/>
    <w:pPr>
      <w:overflowPunct/>
      <w:autoSpaceDE/>
      <w:autoSpaceDN/>
      <w:adjustRightInd/>
      <w:ind w:firstLineChars="200" w:firstLine="420"/>
      <w:textAlignment w:val="auto"/>
    </w:pPr>
    <w:rPr>
      <w:rFonts w:eastAsia="SimSun"/>
    </w:rPr>
  </w:style>
  <w:style w:type="paragraph" w:customStyle="1" w:styleId="27">
    <w:name w:val="(文字) (文字)2"/>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C36701"/>
    <w:rPr>
      <w:lang w:val="en-GB" w:eastAsia="ja-JP" w:bidi="ar-SA"/>
    </w:rPr>
  </w:style>
  <w:style w:type="paragraph" w:customStyle="1" w:styleId="ListParagraph1">
    <w:name w:val="List Paragraph1"/>
    <w:basedOn w:val="Normal"/>
    <w:qFormat/>
    <w:rsid w:val="00C36701"/>
    <w:pPr>
      <w:ind w:left="720"/>
      <w:contextualSpacing/>
    </w:pPr>
  </w:style>
  <w:style w:type="character" w:customStyle="1" w:styleId="18">
    <w:name w:val="段落フォント1"/>
    <w:rsid w:val="00C36701"/>
  </w:style>
  <w:style w:type="character" w:customStyle="1" w:styleId="19">
    <w:name w:val="コメント参照1"/>
    <w:rsid w:val="00C36701"/>
    <w:rPr>
      <w:sz w:val="16"/>
    </w:rPr>
  </w:style>
  <w:style w:type="paragraph" w:customStyle="1" w:styleId="1a">
    <w:name w:val="図表番号1"/>
    <w:basedOn w:val="Normal"/>
    <w:rsid w:val="00C36701"/>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1b">
    <w:name w:val="段落番号1"/>
    <w:basedOn w:val="List"/>
    <w:rsid w:val="00C36701"/>
    <w:pPr>
      <w:tabs>
        <w:tab w:val="num" w:pos="644"/>
      </w:tabs>
      <w:suppressAutoHyphens/>
      <w:ind w:left="644" w:hanging="360"/>
    </w:pPr>
    <w:rPr>
      <w:rFonts w:eastAsia="MS Mincho" w:cs="CG Times (WN)"/>
      <w:lang w:eastAsia="ar-SA"/>
    </w:rPr>
  </w:style>
  <w:style w:type="paragraph" w:customStyle="1" w:styleId="210">
    <w:name w:val="段落番号 21"/>
    <w:basedOn w:val="1b"/>
    <w:rsid w:val="00C36701"/>
    <w:pPr>
      <w:ind w:left="851" w:hanging="284"/>
    </w:pPr>
  </w:style>
  <w:style w:type="paragraph" w:customStyle="1" w:styleId="1c">
    <w:name w:val="箇条書き1"/>
    <w:basedOn w:val="List"/>
    <w:rsid w:val="00C36701"/>
    <w:pPr>
      <w:tabs>
        <w:tab w:val="num" w:pos="644"/>
      </w:tabs>
      <w:suppressAutoHyphens/>
      <w:ind w:left="644" w:hanging="360"/>
    </w:pPr>
    <w:rPr>
      <w:rFonts w:eastAsia="MS Mincho" w:cs="CG Times (WN)"/>
      <w:lang w:eastAsia="ar-SA"/>
    </w:rPr>
  </w:style>
  <w:style w:type="paragraph" w:customStyle="1" w:styleId="211">
    <w:name w:val="箇条書き 21"/>
    <w:basedOn w:val="1c"/>
    <w:rsid w:val="00C36701"/>
    <w:pPr>
      <w:tabs>
        <w:tab w:val="clear" w:pos="644"/>
        <w:tab w:val="num" w:pos="1494"/>
      </w:tabs>
      <w:ind w:left="851" w:hanging="284"/>
    </w:pPr>
  </w:style>
  <w:style w:type="paragraph" w:customStyle="1" w:styleId="310">
    <w:name w:val="箇条書き 31"/>
    <w:basedOn w:val="211"/>
    <w:rsid w:val="00C36701"/>
    <w:pPr>
      <w:ind w:left="1135"/>
    </w:pPr>
  </w:style>
  <w:style w:type="paragraph" w:customStyle="1" w:styleId="212">
    <w:name w:val="一覧 21"/>
    <w:basedOn w:val="List"/>
    <w:rsid w:val="00C36701"/>
    <w:pPr>
      <w:suppressAutoHyphens/>
      <w:ind w:left="851"/>
    </w:pPr>
    <w:rPr>
      <w:rFonts w:eastAsia="MS Mincho" w:cs="CG Times (WN)"/>
      <w:lang w:eastAsia="ar-SA"/>
    </w:rPr>
  </w:style>
  <w:style w:type="paragraph" w:customStyle="1" w:styleId="311">
    <w:name w:val="一覧 31"/>
    <w:basedOn w:val="212"/>
    <w:rsid w:val="00C36701"/>
    <w:pPr>
      <w:ind w:left="1135"/>
    </w:pPr>
  </w:style>
  <w:style w:type="paragraph" w:customStyle="1" w:styleId="410">
    <w:name w:val="一覧 41"/>
    <w:basedOn w:val="311"/>
    <w:rsid w:val="00C36701"/>
    <w:pPr>
      <w:ind w:left="1418"/>
    </w:pPr>
  </w:style>
  <w:style w:type="paragraph" w:customStyle="1" w:styleId="510">
    <w:name w:val="一覧 51"/>
    <w:basedOn w:val="410"/>
    <w:rsid w:val="00C36701"/>
    <w:pPr>
      <w:ind w:left="1702"/>
    </w:pPr>
  </w:style>
  <w:style w:type="paragraph" w:customStyle="1" w:styleId="411">
    <w:name w:val="箇条書き 41"/>
    <w:basedOn w:val="310"/>
    <w:rsid w:val="00C36701"/>
    <w:pPr>
      <w:ind w:left="1418"/>
    </w:pPr>
  </w:style>
  <w:style w:type="paragraph" w:customStyle="1" w:styleId="511">
    <w:name w:val="箇条書き 51"/>
    <w:basedOn w:val="411"/>
    <w:rsid w:val="00C36701"/>
    <w:pPr>
      <w:ind w:left="1702"/>
    </w:pPr>
  </w:style>
  <w:style w:type="paragraph" w:customStyle="1" w:styleId="1d">
    <w:name w:val="コメント文字列1"/>
    <w:basedOn w:val="Normal"/>
    <w:rsid w:val="00C36701"/>
    <w:pPr>
      <w:suppressAutoHyphens/>
      <w:overflowPunct/>
      <w:autoSpaceDE/>
      <w:autoSpaceDN/>
      <w:adjustRightInd/>
      <w:textAlignment w:val="auto"/>
    </w:pPr>
    <w:rPr>
      <w:rFonts w:eastAsia="MS Mincho" w:cs="CG Times (WN)"/>
      <w:lang w:eastAsia="ar-SA"/>
    </w:rPr>
  </w:style>
  <w:style w:type="paragraph" w:customStyle="1" w:styleId="1e">
    <w:name w:val="吹き出し1"/>
    <w:basedOn w:val="Normal"/>
    <w:rsid w:val="00C36701"/>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1f">
    <w:name w:val="コメント内容1"/>
    <w:basedOn w:val="1d"/>
    <w:next w:val="1d"/>
    <w:rsid w:val="00C36701"/>
    <w:rPr>
      <w:b/>
      <w:bCs/>
    </w:rPr>
  </w:style>
  <w:style w:type="paragraph" w:customStyle="1" w:styleId="1f0">
    <w:name w:val="見出しマップ1"/>
    <w:basedOn w:val="Normal"/>
    <w:rsid w:val="00C36701"/>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1f1">
    <w:name w:val="書式なし1"/>
    <w:basedOn w:val="Normal"/>
    <w:rsid w:val="00C36701"/>
    <w:pPr>
      <w:suppressAutoHyphens/>
      <w:autoSpaceDN/>
      <w:adjustRightInd/>
    </w:pPr>
    <w:rPr>
      <w:rFonts w:ascii="Courier New" w:eastAsia="MS Mincho" w:hAnsi="Courier New" w:cs="CG Times (WN)"/>
      <w:lang w:val="nb-NO" w:eastAsia="ar-SA"/>
    </w:rPr>
  </w:style>
  <w:style w:type="paragraph" w:customStyle="1" w:styleId="213">
    <w:name w:val="本文 21"/>
    <w:basedOn w:val="Normal"/>
    <w:rsid w:val="00C36701"/>
    <w:pPr>
      <w:suppressAutoHyphens/>
      <w:autoSpaceDN/>
      <w:adjustRightInd/>
      <w:spacing w:after="120"/>
    </w:pPr>
    <w:rPr>
      <w:rFonts w:eastAsia="MS Mincho" w:cs="CG Times (WN)"/>
      <w:lang w:eastAsia="ar-SA"/>
    </w:rPr>
  </w:style>
  <w:style w:type="paragraph" w:customStyle="1" w:styleId="312">
    <w:name w:val="本文 31"/>
    <w:basedOn w:val="Normal"/>
    <w:rsid w:val="00C36701"/>
    <w:pPr>
      <w:suppressAutoHyphens/>
      <w:autoSpaceDN/>
      <w:adjustRightInd/>
      <w:spacing w:after="120"/>
    </w:pPr>
    <w:rPr>
      <w:rFonts w:eastAsia="MS Mincho" w:cs="CG Times (WN)"/>
      <w:lang w:eastAsia="ar-SA"/>
    </w:rPr>
  </w:style>
  <w:style w:type="paragraph" w:customStyle="1" w:styleId="Web1">
    <w:name w:val="標準 (Web)1"/>
    <w:basedOn w:val="Normal"/>
    <w:rsid w:val="00C36701"/>
    <w:pPr>
      <w:suppressAutoHyphens/>
      <w:autoSpaceDN/>
      <w:adjustRightInd/>
      <w:spacing w:before="100" w:after="100"/>
    </w:pPr>
    <w:rPr>
      <w:rFonts w:eastAsia="Arial Unicode MS" w:cs="CG Times (WN)"/>
      <w:sz w:val="24"/>
      <w:szCs w:val="24"/>
    </w:rPr>
  </w:style>
  <w:style w:type="paragraph" w:customStyle="1" w:styleId="214">
    <w:name w:val="本文インデント 21"/>
    <w:basedOn w:val="Normal"/>
    <w:rsid w:val="00C36701"/>
    <w:pPr>
      <w:suppressAutoHyphens/>
      <w:autoSpaceDN/>
      <w:adjustRightInd/>
      <w:ind w:left="567"/>
    </w:pPr>
    <w:rPr>
      <w:rFonts w:ascii="Arial" w:eastAsia="MS Mincho" w:hAnsi="Arial" w:cs="Arial"/>
      <w:lang w:eastAsia="ar-SA"/>
    </w:rPr>
  </w:style>
  <w:style w:type="paragraph" w:customStyle="1" w:styleId="1f2">
    <w:name w:val="標準インデント1"/>
    <w:basedOn w:val="Normal"/>
    <w:rsid w:val="00C36701"/>
    <w:pPr>
      <w:suppressAutoHyphens/>
      <w:autoSpaceDN/>
      <w:adjustRightInd/>
      <w:ind w:left="708"/>
    </w:pPr>
    <w:rPr>
      <w:rFonts w:eastAsia="MS Mincho" w:cs="CG Times (WN)"/>
      <w:lang w:eastAsia="ar-SA"/>
    </w:rPr>
  </w:style>
  <w:style w:type="paragraph" w:customStyle="1" w:styleId="1f3">
    <w:name w:val="記1"/>
    <w:basedOn w:val="Normal"/>
    <w:next w:val="Normal"/>
    <w:rsid w:val="00C36701"/>
    <w:pPr>
      <w:suppressAutoHyphens/>
      <w:autoSpaceDN/>
      <w:adjustRightInd/>
    </w:pPr>
    <w:rPr>
      <w:rFonts w:eastAsia="MS Mincho" w:cs="CG Times (WN)"/>
      <w:lang w:eastAsia="ar-SA"/>
    </w:rPr>
  </w:style>
  <w:style w:type="paragraph" w:customStyle="1" w:styleId="HTML1">
    <w:name w:val="HTML 書式付き1"/>
    <w:basedOn w:val="Normal"/>
    <w:rsid w:val="00C36701"/>
    <w:pPr>
      <w:suppressAutoHyphens/>
      <w:autoSpaceDN/>
      <w:adjustRightInd/>
    </w:pPr>
    <w:rPr>
      <w:rFonts w:ascii="Courier New" w:eastAsia="MS Mincho" w:hAnsi="Courier New" w:cs="Courier New"/>
      <w:lang w:eastAsia="ar-SA"/>
    </w:rPr>
  </w:style>
  <w:style w:type="character" w:customStyle="1" w:styleId="CharChar23">
    <w:name w:val="Char Char23"/>
    <w:rsid w:val="00C36701"/>
    <w:rPr>
      <w:rFonts w:ascii="Arial" w:hAnsi="Arial"/>
      <w:lang w:val="en-GB" w:eastAsia="en-US"/>
    </w:rPr>
  </w:style>
  <w:style w:type="character" w:customStyle="1" w:styleId="EmailStyle97">
    <w:name w:val="EmailStyle97"/>
    <w:semiHidden/>
    <w:rsid w:val="00C36701"/>
    <w:rPr>
      <w:rFonts w:ascii="Arial" w:hAnsi="Arial" w:cs="Arial"/>
      <w:color w:val="auto"/>
      <w:sz w:val="20"/>
      <w:szCs w:val="20"/>
    </w:rPr>
  </w:style>
  <w:style w:type="character" w:customStyle="1" w:styleId="B1C">
    <w:name w:val="B1 C"/>
    <w:rsid w:val="00C36701"/>
    <w:rPr>
      <w:lang w:val="en-GB" w:eastAsia="en-US" w:bidi="ar-SA"/>
    </w:rPr>
  </w:style>
  <w:style w:type="character" w:customStyle="1" w:styleId="Titre3">
    <w:name w:val="Titre 3"/>
    <w:rsid w:val="00C36701"/>
    <w:rPr>
      <w:rFonts w:ascii="Arial" w:hAnsi="Arial"/>
      <w:sz w:val="28"/>
      <w:szCs w:val="28"/>
      <w:lang w:val="en-GB" w:eastAsia="en-GB"/>
    </w:rPr>
  </w:style>
  <w:style w:type="character" w:customStyle="1" w:styleId="B2C">
    <w:name w:val="B2 C"/>
    <w:rsid w:val="00C36701"/>
    <w:rPr>
      <w:lang w:val="en-GB" w:eastAsia="en-GB"/>
    </w:rPr>
  </w:style>
  <w:style w:type="paragraph" w:customStyle="1" w:styleId="CommentNokia">
    <w:name w:val="Comment Nokia"/>
    <w:basedOn w:val="Normal"/>
    <w:rsid w:val="00C36701"/>
    <w:pPr>
      <w:tabs>
        <w:tab w:val="left" w:pos="360"/>
      </w:tabs>
      <w:ind w:left="360" w:hanging="360"/>
    </w:pPr>
    <w:rPr>
      <w:rFonts w:eastAsia="MS Mincho"/>
      <w:sz w:val="22"/>
      <w:lang w:val="en-US"/>
    </w:rPr>
  </w:style>
  <w:style w:type="paragraph" w:customStyle="1" w:styleId="11BodyText">
    <w:name w:val="11 BodyText"/>
    <w:basedOn w:val="Normal"/>
    <w:rsid w:val="00C36701"/>
    <w:pPr>
      <w:overflowPunct/>
      <w:autoSpaceDE/>
      <w:autoSpaceDN/>
      <w:adjustRightInd/>
      <w:spacing w:after="220"/>
      <w:ind w:left="1298"/>
      <w:textAlignment w:val="auto"/>
    </w:pPr>
    <w:rPr>
      <w:rFonts w:ascii="Arial" w:eastAsia="SimSun" w:hAnsi="Arial"/>
      <w:lang w:val="en-US"/>
    </w:rPr>
  </w:style>
  <w:style w:type="character" w:customStyle="1" w:styleId="st1">
    <w:name w:val="st1"/>
    <w:rsid w:val="00C3670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C36701"/>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C36701"/>
    <w:rPr>
      <w:rFonts w:ascii="Arial" w:hAnsi="Arial"/>
      <w:sz w:val="36"/>
      <w:lang w:val="en-GB" w:eastAsia="en-US" w:bidi="ar-SA"/>
    </w:rPr>
  </w:style>
  <w:style w:type="paragraph" w:customStyle="1" w:styleId="1Char">
    <w:name w:val="(文字) (文字)1 Char (文字) (文字)"/>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AndreaLeonardi">
    <w:name w:val="Andrea Leonardi"/>
    <w:semiHidden/>
    <w:rsid w:val="00C36701"/>
    <w:rPr>
      <w:rFonts w:ascii="Arial" w:hAnsi="Arial" w:cs="Arial"/>
      <w:color w:val="auto"/>
      <w:sz w:val="20"/>
      <w:szCs w:val="20"/>
    </w:rPr>
  </w:style>
  <w:style w:type="paragraph" w:customStyle="1" w:styleId="ZchnZchn1">
    <w:name w:val="Zchn Zchn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C36701"/>
    <w:rPr>
      <w:rFonts w:ascii="Courier New" w:eastAsia="Batang" w:hAnsi="Courier New"/>
      <w:lang w:val="nb-NO" w:eastAsia="en-US" w:bidi="ar-SA"/>
    </w:rPr>
  </w:style>
  <w:style w:type="paragraph" w:customStyle="1" w:styleId="-PAGE-">
    <w:name w:val="- PAGE -"/>
    <w:rsid w:val="00C36701"/>
    <w:rPr>
      <w:rFonts w:eastAsia="SimSun"/>
      <w:sz w:val="24"/>
      <w:szCs w:val="24"/>
      <w:lang w:eastAsia="ko-KR"/>
    </w:rPr>
  </w:style>
  <w:style w:type="paragraph" w:customStyle="1" w:styleId="Lastprinted">
    <w:name w:val="Last printed"/>
    <w:rsid w:val="00C36701"/>
    <w:rPr>
      <w:rFonts w:eastAsia="SimSun"/>
      <w:sz w:val="24"/>
      <w:szCs w:val="24"/>
      <w:lang w:eastAsia="ko-KR"/>
    </w:rPr>
  </w:style>
  <w:style w:type="paragraph" w:customStyle="1" w:styleId="Lastsavedby">
    <w:name w:val="Last saved by"/>
    <w:rsid w:val="00C36701"/>
    <w:rPr>
      <w:rFonts w:eastAsia="SimSun"/>
      <w:sz w:val="24"/>
      <w:szCs w:val="24"/>
      <w:lang w:eastAsia="ko-KR"/>
    </w:rPr>
  </w:style>
  <w:style w:type="paragraph" w:customStyle="1" w:styleId="Filename">
    <w:name w:val="Filename"/>
    <w:rsid w:val="00C36701"/>
    <w:rPr>
      <w:rFonts w:eastAsia="SimSun"/>
      <w:sz w:val="24"/>
      <w:szCs w:val="24"/>
      <w:lang w:eastAsia="ko-KR"/>
    </w:rPr>
  </w:style>
  <w:style w:type="paragraph" w:customStyle="1" w:styleId="ATC">
    <w:name w:val="ATC"/>
    <w:basedOn w:val="Normal"/>
    <w:rsid w:val="00C36701"/>
    <w:rPr>
      <w:lang w:eastAsia="ja-JP"/>
    </w:rPr>
  </w:style>
  <w:style w:type="paragraph" w:customStyle="1" w:styleId="TaOC">
    <w:name w:val="TaOC"/>
    <w:basedOn w:val="TAC"/>
    <w:rsid w:val="00C36701"/>
    <w:rPr>
      <w:rFonts w:eastAsia="SimSun"/>
      <w:lang w:eastAsia="ja-JP"/>
    </w:rPr>
  </w:style>
  <w:style w:type="paragraph" w:customStyle="1" w:styleId="1CharChar1Char">
    <w:name w:val="(文字) (文字)1 Char (文字) (文字) Char (文字) (文字)1 Char (文字) (文字)"/>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C36701"/>
    <w:pPr>
      <w:shd w:val="clear" w:color="000000" w:fill="FFFF00"/>
      <w:overflowPunct/>
      <w:autoSpaceDE/>
      <w:autoSpaceDN/>
      <w:adjustRightInd/>
      <w:spacing w:before="100" w:beforeAutospacing="1" w:after="100" w:afterAutospacing="1"/>
      <w:jc w:val="center"/>
      <w:textAlignment w:val="auto"/>
    </w:pPr>
    <w:rPr>
      <w:rFonts w:ascii="Arial" w:hAnsi="Arial" w:cs="Arial"/>
      <w:b/>
      <w:bCs/>
      <w:color w:val="000000"/>
      <w:sz w:val="16"/>
      <w:szCs w:val="16"/>
    </w:rPr>
  </w:style>
  <w:style w:type="paragraph" w:customStyle="1" w:styleId="28">
    <w:name w:val="吹き出し2"/>
    <w:basedOn w:val="Normal"/>
    <w:semiHidden/>
    <w:rsid w:val="00C36701"/>
    <w:pPr>
      <w:overflowPunct/>
      <w:autoSpaceDE/>
      <w:autoSpaceDN/>
      <w:adjustRightInd/>
      <w:textAlignment w:val="auto"/>
    </w:pPr>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rsid w:val="00C36701"/>
    <w:pPr>
      <w:keepNext/>
      <w:tabs>
        <w:tab w:val="num" w:pos="0"/>
      </w:tabs>
      <w:overflowPunct/>
      <w:autoSpaceDE/>
      <w:autoSpaceDN/>
      <w:adjustRightInd/>
      <w:spacing w:beforeLines="20" w:before="62" w:afterLines="10" w:after="31"/>
      <w:ind w:right="284"/>
      <w:jc w:val="both"/>
      <w:textAlignment w:val="auto"/>
      <w:outlineLvl w:val="0"/>
    </w:pPr>
    <w:rPr>
      <w:rFonts w:ascii="Arial" w:eastAsia="SimSun" w:hAnsi="Arial" w:cs="SimSun"/>
      <w:b/>
      <w:bCs/>
      <w:sz w:val="28"/>
      <w:lang w:val="en-US" w:eastAsia="zh-CN"/>
    </w:rPr>
  </w:style>
  <w:style w:type="table" w:customStyle="1" w:styleId="34">
    <w:name w:val="网格型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2Char">
    <w:name w:val="List 2 Char"/>
    <w:link w:val="List2"/>
    <w:rsid w:val="00C36701"/>
  </w:style>
  <w:style w:type="character" w:customStyle="1" w:styleId="List3Char">
    <w:name w:val="List 3 Char"/>
    <w:link w:val="List3"/>
    <w:rsid w:val="00C36701"/>
  </w:style>
  <w:style w:type="paragraph" w:customStyle="1" w:styleId="CharChar3CharCharCharCharCharChar">
    <w:name w:val="Char Char3 Char Char Char Char Char Ch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C36701"/>
    <w:rPr>
      <w:rFonts w:ascii="Arial" w:eastAsia="MS Mincho" w:hAnsi="Arial"/>
      <w:sz w:val="36"/>
      <w:lang w:val="en-GB" w:eastAsia="en-US" w:bidi="ar-SA"/>
    </w:rPr>
  </w:style>
  <w:style w:type="paragraph" w:customStyle="1" w:styleId="35">
    <w:name w:val="列出段落3"/>
    <w:basedOn w:val="Normal"/>
    <w:qFormat/>
    <w:rsid w:val="00C36701"/>
    <w:pPr>
      <w:overflowPunct/>
      <w:autoSpaceDE/>
      <w:autoSpaceDN/>
      <w:adjustRightInd/>
      <w:ind w:firstLineChars="200" w:firstLine="420"/>
      <w:textAlignment w:val="auto"/>
    </w:pPr>
    <w:rPr>
      <w:rFonts w:eastAsia="SimSun"/>
    </w:rPr>
  </w:style>
  <w:style w:type="paragraph" w:customStyle="1" w:styleId="1f4">
    <w:name w:val="无间隔1"/>
    <w:qFormat/>
    <w:rsid w:val="00C36701"/>
    <w:rPr>
      <w:rFonts w:eastAsia="SimSun"/>
      <w:lang w:eastAsia="en-US"/>
    </w:rPr>
  </w:style>
  <w:style w:type="paragraph" w:customStyle="1" w:styleId="B-Body">
    <w:name w:val="B-Body"/>
    <w:link w:val="B-BodyChar"/>
    <w:qFormat/>
    <w:rsid w:val="00C36701"/>
    <w:pPr>
      <w:tabs>
        <w:tab w:val="left" w:pos="2160"/>
      </w:tabs>
      <w:spacing w:before="120" w:after="40"/>
      <w:ind w:left="720"/>
    </w:pPr>
    <w:rPr>
      <w:sz w:val="22"/>
    </w:rPr>
  </w:style>
  <w:style w:type="character" w:customStyle="1" w:styleId="B-BodyChar">
    <w:name w:val="B-Body Char"/>
    <w:link w:val="B-Body"/>
    <w:rsid w:val="00C36701"/>
    <w:rPr>
      <w:sz w:val="22"/>
    </w:rPr>
  </w:style>
  <w:style w:type="paragraph" w:customStyle="1" w:styleId="43">
    <w:name w:val="列出段落4"/>
    <w:basedOn w:val="Normal"/>
    <w:qFormat/>
    <w:rsid w:val="00C36701"/>
    <w:pPr>
      <w:overflowPunct/>
      <w:autoSpaceDE/>
      <w:autoSpaceDN/>
      <w:adjustRightInd/>
      <w:ind w:firstLineChars="200" w:firstLine="420"/>
      <w:textAlignment w:val="auto"/>
    </w:pPr>
    <w:rPr>
      <w:rFonts w:eastAsia="SimSun"/>
    </w:rPr>
  </w:style>
  <w:style w:type="paragraph" w:customStyle="1" w:styleId="TF1">
    <w:name w:val="TF1"/>
    <w:link w:val="TFZchn"/>
    <w:rsid w:val="00C36701"/>
    <w:pPr>
      <w:keepLines/>
      <w:spacing w:after="240"/>
      <w:jc w:val="center"/>
    </w:pPr>
    <w:rPr>
      <w:rFonts w:ascii="Arial" w:hAnsi="Arial"/>
      <w:b/>
      <w:lang w:val="en-US" w:eastAsia="en-US"/>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C36701"/>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C36701"/>
    <w:rPr>
      <w:rFonts w:ascii="Arial" w:hAnsi="Arial"/>
      <w:sz w:val="24"/>
      <w:lang w:val="en-GB"/>
    </w:rPr>
  </w:style>
  <w:style w:type="character" w:customStyle="1" w:styleId="2Char">
    <w:name w:val="标题 2 Char"/>
    <w:aliases w:val="22 Char"/>
    <w:uiPriority w:val="9"/>
    <w:rsid w:val="00C36701"/>
    <w:rPr>
      <w:rFonts w:ascii="Arial" w:hAnsi="Arial"/>
      <w:sz w:val="32"/>
      <w:lang w:val="en-GB"/>
    </w:rPr>
  </w:style>
  <w:style w:type="character" w:customStyle="1" w:styleId="3Char">
    <w:name w:val="标题 3 Char"/>
    <w:uiPriority w:val="9"/>
    <w:rsid w:val="00C36701"/>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
    <w:rsid w:val="00C36701"/>
    <w:rPr>
      <w:rFonts w:ascii="Arial" w:hAnsi="Arial"/>
      <w:sz w:val="24"/>
      <w:szCs w:val="28"/>
      <w:lang w:val="en-GB" w:eastAsia="en-GB"/>
    </w:rPr>
  </w:style>
  <w:style w:type="character" w:customStyle="1" w:styleId="6Char">
    <w:name w:val="标题 6 Char"/>
    <w:uiPriority w:val="9"/>
    <w:rsid w:val="00C36701"/>
    <w:rPr>
      <w:rFonts w:ascii="Arial" w:hAnsi="Arial"/>
      <w:lang w:val="en-GB"/>
    </w:rPr>
  </w:style>
  <w:style w:type="character" w:customStyle="1" w:styleId="7Char">
    <w:name w:val="标题 7 Char"/>
    <w:uiPriority w:val="9"/>
    <w:rsid w:val="00C36701"/>
    <w:rPr>
      <w:rFonts w:ascii="Arial" w:hAnsi="Arial"/>
      <w:lang w:val="en-GB"/>
    </w:rPr>
  </w:style>
  <w:style w:type="character" w:customStyle="1" w:styleId="8Char">
    <w:name w:val="标题 8 Char"/>
    <w:uiPriority w:val="9"/>
    <w:rsid w:val="00C36701"/>
    <w:rPr>
      <w:rFonts w:ascii="Arial" w:hAnsi="Arial"/>
      <w:sz w:val="36"/>
      <w:lang w:val="en-GB"/>
    </w:rPr>
  </w:style>
  <w:style w:type="character" w:customStyle="1" w:styleId="9Char">
    <w:name w:val="标题 9 Char"/>
    <w:uiPriority w:val="9"/>
    <w:rsid w:val="00C36701"/>
    <w:rPr>
      <w:rFonts w:ascii="Arial" w:hAnsi="Arial"/>
      <w:sz w:val="36"/>
      <w:lang w:val="en-GB"/>
    </w:rPr>
  </w:style>
  <w:style w:type="character" w:customStyle="1" w:styleId="Char2">
    <w:name w:val="页脚 Char"/>
    <w:uiPriority w:val="99"/>
    <w:rsid w:val="00C36701"/>
    <w:rPr>
      <w:rFonts w:ascii="Arial" w:hAnsi="Arial"/>
      <w:b/>
      <w:i/>
      <w:noProof/>
      <w:sz w:val="18"/>
    </w:rPr>
  </w:style>
  <w:style w:type="character" w:customStyle="1" w:styleId="Char3">
    <w:name w:val="列表 Char"/>
    <w:rsid w:val="00C36701"/>
    <w:rPr>
      <w:lang w:val="en-GB"/>
    </w:rPr>
  </w:style>
  <w:style w:type="character" w:customStyle="1" w:styleId="Char4">
    <w:name w:val="文档结构图 Char"/>
    <w:uiPriority w:val="99"/>
    <w:semiHidden/>
    <w:rsid w:val="00C36701"/>
    <w:rPr>
      <w:rFonts w:ascii="Tahoma" w:hAnsi="Tahoma"/>
      <w:lang w:val="en-GB" w:eastAsia="en-US"/>
    </w:rPr>
  </w:style>
  <w:style w:type="character" w:customStyle="1" w:styleId="Char5">
    <w:name w:val="纯文本 Char"/>
    <w:rsid w:val="00C36701"/>
    <w:rPr>
      <w:rFonts w:ascii="Courier New" w:hAnsi="Courier New"/>
      <w:lang w:val="nb-NO"/>
    </w:rPr>
  </w:style>
  <w:style w:type="character" w:customStyle="1" w:styleId="Char6">
    <w:name w:val="批注框文本 Char"/>
    <w:uiPriority w:val="99"/>
    <w:rsid w:val="00C36701"/>
    <w:rPr>
      <w:rFonts w:ascii="Tahoma" w:hAnsi="Tahoma" w:cs="Tahoma"/>
      <w:sz w:val="16"/>
      <w:szCs w:val="16"/>
      <w:lang w:val="en-GB" w:eastAsia="en-GB" w:bidi="ar-SA"/>
    </w:rPr>
  </w:style>
  <w:style w:type="character" w:customStyle="1" w:styleId="Char7">
    <w:name w:val="日期 Char"/>
    <w:rsid w:val="00C36701"/>
    <w:rPr>
      <w:lang w:val="en-GB"/>
    </w:rPr>
  </w:style>
  <w:style w:type="paragraph" w:customStyle="1" w:styleId="45">
    <w:name w:val="修订4"/>
    <w:hidden/>
    <w:semiHidden/>
    <w:rsid w:val="00C36701"/>
    <w:rPr>
      <w:rFonts w:eastAsia="Batang"/>
      <w:lang w:eastAsia="en-US"/>
    </w:rPr>
  </w:style>
  <w:style w:type="paragraph" w:customStyle="1" w:styleId="Commentnokia0">
    <w:name w:val="Comment nokia"/>
    <w:basedOn w:val="Heading4"/>
    <w:rsid w:val="00C36701"/>
    <w:rPr>
      <w:b/>
      <w:sz w:val="28"/>
      <w:lang w:eastAsia="x-none"/>
    </w:rPr>
  </w:style>
  <w:style w:type="paragraph" w:customStyle="1" w:styleId="52">
    <w:name w:val="列出段落5"/>
    <w:basedOn w:val="Normal"/>
    <w:qFormat/>
    <w:rsid w:val="00C36701"/>
    <w:pPr>
      <w:overflowPunct/>
      <w:autoSpaceDE/>
      <w:autoSpaceDN/>
      <w:adjustRightInd/>
      <w:ind w:firstLineChars="200" w:firstLine="420"/>
      <w:textAlignment w:val="auto"/>
    </w:pPr>
    <w:rPr>
      <w:rFonts w:eastAsia="SimSun"/>
    </w:rPr>
  </w:style>
  <w:style w:type="paragraph" w:customStyle="1" w:styleId="53">
    <w:name w:val="修订5"/>
    <w:hidden/>
    <w:semiHidden/>
    <w:rsid w:val="00C36701"/>
    <w:rPr>
      <w:rFonts w:eastAsia="Batang"/>
      <w:lang w:eastAsia="en-US"/>
    </w:rPr>
  </w:style>
  <w:style w:type="character" w:customStyle="1" w:styleId="Char8">
    <w:name w:val="批注文字 Char"/>
    <w:uiPriority w:val="99"/>
    <w:qFormat/>
    <w:rsid w:val="00C36701"/>
    <w:rPr>
      <w:lang w:val="en-GB" w:eastAsia="x-none"/>
    </w:rPr>
  </w:style>
  <w:style w:type="character" w:customStyle="1" w:styleId="Char10">
    <w:name w:val="批注主题 Char1"/>
    <w:uiPriority w:val="99"/>
    <w:rsid w:val="00C36701"/>
    <w:rPr>
      <w:b/>
      <w:bCs/>
      <w:lang w:val="en-GB" w:eastAsia="x-none"/>
    </w:rPr>
  </w:style>
  <w:style w:type="character" w:customStyle="1" w:styleId="Titre32">
    <w:name w:val="Titre 32"/>
    <w:rsid w:val="00C36701"/>
    <w:rPr>
      <w:rFonts w:ascii="Arial" w:hAnsi="Arial"/>
      <w:sz w:val="28"/>
      <w:szCs w:val="28"/>
      <w:lang w:val="en-GB" w:eastAsia="en-GB"/>
    </w:rPr>
  </w:style>
  <w:style w:type="character" w:customStyle="1" w:styleId="Titre31">
    <w:name w:val="Titre 31"/>
    <w:rsid w:val="00C36701"/>
    <w:rPr>
      <w:rFonts w:ascii="Arial" w:hAnsi="Arial"/>
      <w:sz w:val="28"/>
      <w:szCs w:val="28"/>
      <w:lang w:val="en-GB" w:eastAsia="en-GB"/>
    </w:rPr>
  </w:style>
  <w:style w:type="character" w:customStyle="1" w:styleId="trans">
    <w:name w:val="trans"/>
    <w:rsid w:val="00C36701"/>
  </w:style>
  <w:style w:type="character" w:customStyle="1" w:styleId="Char11">
    <w:name w:val="批注文字 Char1"/>
    <w:rsid w:val="00C36701"/>
    <w:rPr>
      <w:rFonts w:ascii="Times New Roman" w:hAnsi="Times New Roman"/>
      <w:lang w:val="en-GB" w:eastAsia="en-US"/>
    </w:rPr>
  </w:style>
  <w:style w:type="character" w:customStyle="1" w:styleId="h48">
    <w:name w:val="h48"/>
    <w:rsid w:val="00C36701"/>
    <w:rPr>
      <w:rFonts w:ascii="Arial" w:hAnsi="Arial" w:cs="Arial" w:hint="default"/>
      <w:sz w:val="24"/>
      <w:lang w:val="en-GB"/>
    </w:rPr>
  </w:style>
  <w:style w:type="character" w:customStyle="1" w:styleId="h510">
    <w:name w:val="h51"/>
    <w:rsid w:val="00C36701"/>
    <w:rPr>
      <w:rFonts w:ascii="Arial" w:eastAsia="SimSun" w:hAnsi="Arial" w:cs="Arial" w:hint="default"/>
      <w:sz w:val="22"/>
      <w:lang w:val="en-GB" w:eastAsia="en-US" w:bidi="ar-SA"/>
    </w:rPr>
  </w:style>
  <w:style w:type="character" w:customStyle="1" w:styleId="Head2A1">
    <w:name w:val="Head2A1"/>
    <w:rsid w:val="00C36701"/>
    <w:rPr>
      <w:rFonts w:ascii="Arial" w:eastAsia="MS Mincho" w:hAnsi="Arial" w:cs="Arial" w:hint="default"/>
      <w:sz w:val="32"/>
      <w:lang w:val="en-GB" w:eastAsia="en-US" w:bidi="ar-SA"/>
    </w:rPr>
  </w:style>
  <w:style w:type="table" w:customStyle="1" w:styleId="TableGrid6">
    <w:name w:val="Table Grid6"/>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701"/>
    <w:rPr>
      <w:lang w:eastAsia="en-US"/>
    </w:rPr>
  </w:style>
  <w:style w:type="paragraph" w:customStyle="1" w:styleId="TAHCarNotBold">
    <w:name w:val="TAH Car + Not Bold"/>
    <w:basedOn w:val="Normal"/>
    <w:rsid w:val="00C36701"/>
    <w:pPr>
      <w:keepNext/>
      <w:keepLines/>
      <w:overflowPunct/>
      <w:autoSpaceDE/>
      <w:autoSpaceDN/>
      <w:adjustRightInd/>
      <w:spacing w:after="0"/>
      <w:textAlignment w:val="auto"/>
    </w:pPr>
    <w:rPr>
      <w:rFonts w:ascii="Arial" w:hAnsi="Arial"/>
      <w:sz w:val="18"/>
    </w:rPr>
  </w:style>
  <w:style w:type="character" w:customStyle="1" w:styleId="Heading7Char4">
    <w:name w:val="Heading 7 Char4"/>
    <w:rsid w:val="00C36701"/>
    <w:rPr>
      <w:rFonts w:ascii="Arial" w:eastAsia="Times New Roman" w:hAnsi="Arial"/>
    </w:rPr>
  </w:style>
  <w:style w:type="character" w:customStyle="1" w:styleId="Heading8Char4">
    <w:name w:val="Heading 8 Char4"/>
    <w:rsid w:val="00C36701"/>
    <w:rPr>
      <w:rFonts w:ascii="Arial" w:eastAsia="Times New Roman" w:hAnsi="Arial"/>
      <w:sz w:val="36"/>
    </w:rPr>
  </w:style>
  <w:style w:type="character" w:customStyle="1" w:styleId="Heading9Char3">
    <w:name w:val="Heading 9 Char3"/>
    <w:rsid w:val="00C36701"/>
    <w:rPr>
      <w:rFonts w:ascii="Arial" w:eastAsia="Times New Roman" w:hAnsi="Arial"/>
      <w:sz w:val="36"/>
    </w:rPr>
  </w:style>
  <w:style w:type="character" w:customStyle="1" w:styleId="FooterChar3">
    <w:name w:val="Footer Char3"/>
    <w:rsid w:val="00C36701"/>
    <w:rPr>
      <w:rFonts w:ascii="Arial" w:eastAsia="Times New Roman" w:hAnsi="Arial"/>
      <w:b/>
      <w:i/>
      <w:noProof/>
      <w:sz w:val="18"/>
    </w:rPr>
  </w:style>
  <w:style w:type="character" w:customStyle="1" w:styleId="CommentTextChar3">
    <w:name w:val="Comment Text Char3"/>
    <w:rsid w:val="00C36701"/>
    <w:rPr>
      <w:rFonts w:eastAsia="SimSun"/>
      <w:lang w:val="en-GB"/>
    </w:rPr>
  </w:style>
  <w:style w:type="character" w:customStyle="1" w:styleId="CommentSubjectChar2">
    <w:name w:val="Comment Subject Char2"/>
    <w:uiPriority w:val="99"/>
    <w:rsid w:val="00C36701"/>
    <w:rPr>
      <w:rFonts w:eastAsia="SimSun"/>
      <w:b/>
      <w:bCs/>
      <w:lang w:val="en-GB"/>
    </w:rPr>
  </w:style>
  <w:style w:type="character" w:customStyle="1" w:styleId="DocumentMapChar2">
    <w:name w:val="Document Map Char2"/>
    <w:uiPriority w:val="99"/>
    <w:rsid w:val="00C36701"/>
    <w:rPr>
      <w:rFonts w:ascii="Tahoma" w:eastAsia="Times New Roman" w:hAnsi="Tahoma" w:cs="Tahoma"/>
      <w:shd w:val="clear" w:color="auto" w:fill="000080"/>
      <w:lang w:val="en-GB"/>
    </w:rPr>
  </w:style>
  <w:style w:type="character" w:customStyle="1" w:styleId="NoteHeadingChar2">
    <w:name w:val="Note Heading Char2"/>
    <w:rsid w:val="00C36701"/>
    <w:rPr>
      <w:lang w:val="x-none" w:eastAsia="x-none"/>
    </w:rPr>
  </w:style>
  <w:style w:type="character" w:customStyle="1" w:styleId="PlainTextChar4">
    <w:name w:val="Plain Text Char4"/>
    <w:rsid w:val="00C36701"/>
    <w:rPr>
      <w:rFonts w:ascii="Courier New" w:eastAsia="SimSun" w:hAnsi="Courier New"/>
      <w:lang w:val="nb-NO"/>
    </w:rPr>
  </w:style>
  <w:style w:type="character" w:customStyle="1" w:styleId="BalloonTextChar2">
    <w:name w:val="Balloon Text Char2"/>
    <w:uiPriority w:val="99"/>
    <w:rsid w:val="00C36701"/>
    <w:rPr>
      <w:rFonts w:ascii="Tahoma" w:eastAsia="Times New Roman" w:hAnsi="Tahoma" w:cs="Tahoma"/>
      <w:sz w:val="16"/>
      <w:szCs w:val="16"/>
      <w:lang w:val="en-GB"/>
    </w:rPr>
  </w:style>
  <w:style w:type="character" w:customStyle="1" w:styleId="BodyTextIndentChar4">
    <w:name w:val="Body Text Indent Char4"/>
    <w:rsid w:val="00C36701"/>
    <w:rPr>
      <w:rFonts w:eastAsia="Batang"/>
      <w:lang w:val="en-GB"/>
    </w:rPr>
  </w:style>
  <w:style w:type="character" w:customStyle="1" w:styleId="BodyText2Char4">
    <w:name w:val="Body Text 2 Char4"/>
    <w:rsid w:val="00C36701"/>
    <w:rPr>
      <w:rFonts w:ascii="CG Times (WN)" w:eastAsia="Malgun Gothic" w:hAnsi="CG Times (WN)"/>
      <w:i/>
      <w:lang w:val="en-GB" w:eastAsia="ko-KR"/>
    </w:rPr>
  </w:style>
  <w:style w:type="character" w:customStyle="1" w:styleId="BodyText3Char4">
    <w:name w:val="Body Text 3 Char4"/>
    <w:rsid w:val="00C36701"/>
    <w:rPr>
      <w:rFonts w:ascii="CG Times (WN)" w:eastAsia="Osaka" w:hAnsi="CG Times (WN)"/>
      <w:color w:val="000000"/>
      <w:lang w:val="en-GB" w:eastAsia="ko-KR"/>
    </w:rPr>
  </w:style>
  <w:style w:type="character" w:customStyle="1" w:styleId="BodyTextIndent2Char4">
    <w:name w:val="Body Text Indent 2 Char4"/>
    <w:rsid w:val="00C36701"/>
    <w:rPr>
      <w:rFonts w:ascii="CG Times (WN)" w:hAnsi="CG Times (WN)"/>
      <w:lang w:val="en-GB"/>
    </w:rPr>
  </w:style>
  <w:style w:type="character" w:customStyle="1" w:styleId="HTMLPreformattedChar2">
    <w:name w:val="HTML Preformatted Char2"/>
    <w:rsid w:val="00C36701"/>
    <w:rPr>
      <w:rFonts w:ascii="Courier New" w:hAnsi="Courier New"/>
      <w:lang w:val="en-GB" w:eastAsia="x-none"/>
    </w:rPr>
  </w:style>
  <w:style w:type="character" w:customStyle="1" w:styleId="ListChar4">
    <w:name w:val="List Char4"/>
    <w:rsid w:val="00C36701"/>
    <w:rPr>
      <w:rFonts w:eastAsia="Times New Roman"/>
    </w:rPr>
  </w:style>
  <w:style w:type="paragraph" w:customStyle="1" w:styleId="wxs">
    <w:name w:val="wxs_正文"/>
    <w:basedOn w:val="Normal"/>
    <w:qFormat/>
    <w:rsid w:val="00C36701"/>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C36701"/>
    <w:pPr>
      <w:keepNext w:val="0"/>
      <w:keepLines w:val="0"/>
      <w:numPr>
        <w:numId w:val="5"/>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C36701"/>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C36701"/>
    <w:rPr>
      <w:rFonts w:eastAsia="SimSun"/>
      <w:b/>
      <w:bCs/>
      <w:kern w:val="44"/>
      <w:sz w:val="30"/>
      <w:szCs w:val="32"/>
      <w:lang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36701"/>
    <w:rPr>
      <w:lang w:val="en-GB" w:eastAsia="en-US" w:bidi="ar-SA"/>
    </w:rPr>
  </w:style>
  <w:style w:type="paragraph" w:customStyle="1" w:styleId="NOTE0">
    <w:name w:val="NOTE"/>
    <w:basedOn w:val="B3"/>
    <w:qFormat/>
    <w:rsid w:val="00C36701"/>
    <w:pPr>
      <w:overflowPunct/>
      <w:autoSpaceDE/>
      <w:autoSpaceDN/>
      <w:adjustRightInd/>
      <w:textAlignment w:val="auto"/>
    </w:pPr>
    <w:rPr>
      <w:rFonts w:eastAsia="SimSun"/>
    </w:rPr>
  </w:style>
  <w:style w:type="table" w:customStyle="1" w:styleId="1f5">
    <w:name w:val="网格型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C36701"/>
    <w:pPr>
      <w:numPr>
        <w:numId w:val="1"/>
      </w:numPr>
    </w:pPr>
    <w:rPr>
      <w:rFonts w:ascii="Arial" w:eastAsia="SimSun" w:hAnsi="Arial"/>
    </w:rPr>
  </w:style>
  <w:style w:type="paragraph" w:customStyle="1" w:styleId="text3bullet">
    <w:name w:val="text3 bullet"/>
    <w:basedOn w:val="Normal"/>
    <w:rsid w:val="00C36701"/>
    <w:pPr>
      <w:ind w:left="360" w:hanging="360"/>
    </w:pPr>
    <w:rPr>
      <w:rFonts w:ascii="Arial" w:eastAsia="SimSun" w:hAnsi="Arial"/>
    </w:rPr>
  </w:style>
  <w:style w:type="paragraph" w:customStyle="1" w:styleId="UnnumberedSubheading">
    <w:name w:val="Unnumbered Subheading"/>
    <w:basedOn w:val="H6"/>
    <w:next w:val="PlainText"/>
    <w:rsid w:val="00C36701"/>
    <w:pPr>
      <w:overflowPunct/>
      <w:autoSpaceDE/>
      <w:autoSpaceDN/>
      <w:adjustRightInd/>
      <w:spacing w:after="120"/>
      <w:ind w:left="0" w:firstLine="0"/>
      <w:textAlignment w:val="auto"/>
    </w:pPr>
    <w:rPr>
      <w:rFonts w:eastAsia="SimSun"/>
      <w:b/>
    </w:rPr>
  </w:style>
  <w:style w:type="paragraph" w:customStyle="1" w:styleId="ReferenceLine">
    <w:name w:val="Reference Line"/>
    <w:basedOn w:val="BodyText"/>
    <w:rsid w:val="00C36701"/>
    <w:pPr>
      <w:widowControl w:val="0"/>
      <w:spacing w:after="120"/>
    </w:pPr>
    <w:rPr>
      <w:rFonts w:ascii="Arial" w:eastAsia="‚l‚r ‚oƒSƒVƒbƒN" w:hAnsi="Arial"/>
      <w:snapToGrid w:val="0"/>
    </w:rPr>
  </w:style>
  <w:style w:type="paragraph" w:customStyle="1" w:styleId="L3">
    <w:name w:val="L3"/>
    <w:rsid w:val="00C36701"/>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C36701"/>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C36701"/>
    <w:pPr>
      <w:spacing w:before="120" w:after="220"/>
    </w:pPr>
    <w:rPr>
      <w:rFonts w:ascii="Arial" w:eastAsia="MS Mincho" w:hAnsi="Arial"/>
      <w:noProof/>
      <w:lang w:val="en-US" w:eastAsia="en-US"/>
    </w:rPr>
  </w:style>
  <w:style w:type="paragraph" w:customStyle="1" w:styleId="nroaml">
    <w:name w:val="nroaml"/>
    <w:basedOn w:val="H6"/>
    <w:rsid w:val="00C36701"/>
    <w:pPr>
      <w:ind w:left="0" w:firstLine="0"/>
    </w:pPr>
    <w:rPr>
      <w:rFonts w:eastAsia="SimSun"/>
      <w:snapToGrid w:val="0"/>
    </w:rPr>
  </w:style>
  <w:style w:type="paragraph" w:customStyle="1" w:styleId="00BodyText">
    <w:name w:val="00 BodyText"/>
    <w:basedOn w:val="Normal"/>
    <w:rsid w:val="00C36701"/>
    <w:pPr>
      <w:spacing w:after="220"/>
    </w:pPr>
    <w:rPr>
      <w:rFonts w:ascii="Arial" w:eastAsia="SimSun" w:hAnsi="Arial"/>
      <w:sz w:val="22"/>
      <w:lang w:val="en-US"/>
    </w:rPr>
  </w:style>
  <w:style w:type="character" w:customStyle="1" w:styleId="af8">
    <w:name w:val="標準太字"/>
    <w:autoRedefine/>
    <w:rsid w:val="00C36701"/>
    <w:rPr>
      <w:b/>
    </w:rPr>
  </w:style>
  <w:style w:type="paragraph" w:customStyle="1" w:styleId="xl24">
    <w:name w:val="xl24"/>
    <w:basedOn w:val="Normal"/>
    <w:rsid w:val="00C36701"/>
    <w:pPr>
      <w:overflowPunct/>
      <w:autoSpaceDE/>
      <w:autoSpaceDN/>
      <w:adjustRightInd/>
      <w:spacing w:before="100" w:beforeAutospacing="1" w:after="100" w:afterAutospacing="1"/>
      <w:textAlignment w:val="auto"/>
    </w:pPr>
    <w:rPr>
      <w:rFonts w:ascii="Arial" w:eastAsia="SimSun" w:hAnsi="Arial" w:cs="Arial"/>
      <w:sz w:val="18"/>
      <w:szCs w:val="18"/>
    </w:rPr>
  </w:style>
  <w:style w:type="paragraph" w:customStyle="1" w:styleId="ActionPoint">
    <w:name w:val="ActionPoint"/>
    <w:basedOn w:val="Normal"/>
    <w:rsid w:val="00C36701"/>
    <w:pPr>
      <w:pBdr>
        <w:top w:val="single" w:sz="4" w:space="1" w:color="C0C0C0"/>
        <w:bottom w:val="single" w:sz="4" w:space="1" w:color="C0C0C0"/>
      </w:pBdr>
      <w:overflowPunct/>
      <w:autoSpaceDE/>
      <w:autoSpaceDN/>
      <w:adjustRightInd/>
      <w:spacing w:before="60" w:after="120"/>
      <w:textAlignment w:val="auto"/>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C36701"/>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C36701"/>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rsid w:val="00C36701"/>
    <w:pPr>
      <w:overflowPunct/>
      <w:spacing w:after="0"/>
      <w:textAlignment w:val="auto"/>
    </w:pPr>
    <w:rPr>
      <w:rFonts w:ascii="Arial" w:eastAsia="SimSun" w:hAnsi="Arial"/>
    </w:rPr>
  </w:style>
  <w:style w:type="character" w:customStyle="1" w:styleId="PTK">
    <w:name w:val="PTK"/>
    <w:semiHidden/>
    <w:rsid w:val="00C36701"/>
    <w:rPr>
      <w:rFonts w:ascii="Arial" w:hAnsi="Arial" w:cs="Arial"/>
      <w:color w:val="000080"/>
      <w:sz w:val="20"/>
      <w:szCs w:val="20"/>
    </w:rPr>
  </w:style>
  <w:style w:type="paragraph" w:customStyle="1" w:styleId="TdocList">
    <w:name w:val="Tdoc_List"/>
    <w:basedOn w:val="Normal"/>
    <w:rsid w:val="00C36701"/>
    <w:pPr>
      <w:tabs>
        <w:tab w:val="num" w:pos="432"/>
      </w:tabs>
      <w:overflowPunct/>
      <w:autoSpaceDE/>
      <w:autoSpaceDN/>
      <w:adjustRightInd/>
      <w:spacing w:after="0"/>
      <w:ind w:left="432" w:hanging="360"/>
      <w:textAlignment w:val="auto"/>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rsid w:val="00C3670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C3670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C36701"/>
    <w:pPr>
      <w:ind w:left="2836"/>
    </w:pPr>
    <w:rPr>
      <w:rFonts w:eastAsia="Times New Roman"/>
      <w:lang w:val="x-none"/>
    </w:rPr>
  </w:style>
  <w:style w:type="character" w:customStyle="1" w:styleId="412">
    <w:name w:val="(文字) (文字)41"/>
    <w:rsid w:val="00C36701"/>
    <w:rPr>
      <w:rFonts w:ascii="MS Mincho" w:eastAsia="MS Mincho" w:hAnsi="MS Mincho" w:hint="eastAsia"/>
      <w:lang w:val="en-GB" w:eastAsia="ar-SA" w:bidi="ar-SA"/>
    </w:rPr>
  </w:style>
  <w:style w:type="character" w:customStyle="1" w:styleId="EQChar">
    <w:name w:val="EQ Char"/>
    <w:link w:val="EQ"/>
    <w:rsid w:val="00C36701"/>
    <w:rPr>
      <w:noProof/>
    </w:rPr>
  </w:style>
  <w:style w:type="table" w:customStyle="1" w:styleId="TableGrid7">
    <w:name w:val="Table Grid7"/>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C36701"/>
    <w:rPr>
      <w:lang w:val="en-GB" w:eastAsia="en-US"/>
    </w:rPr>
  </w:style>
  <w:style w:type="character" w:customStyle="1" w:styleId="Char12">
    <w:name w:val="页脚 Char1"/>
    <w:rsid w:val="00C36701"/>
    <w:rPr>
      <w:rFonts w:ascii="Arial" w:hAnsi="Arial"/>
      <w:b/>
      <w:i/>
      <w:noProof/>
      <w:sz w:val="18"/>
      <w:lang w:eastAsia="en-US"/>
    </w:rPr>
  </w:style>
  <w:style w:type="paragraph" w:customStyle="1" w:styleId="T">
    <w:name w:val="T"/>
    <w:basedOn w:val="TAC"/>
    <w:rsid w:val="00C36701"/>
    <w:rPr>
      <w:lang w:eastAsia="x-none"/>
    </w:rPr>
  </w:style>
  <w:style w:type="character" w:customStyle="1" w:styleId="Absatz-Standardschriftart2">
    <w:name w:val="Absatz-Standardschriftart2"/>
    <w:rsid w:val="00C36701"/>
  </w:style>
  <w:style w:type="character" w:customStyle="1" w:styleId="Char21">
    <w:name w:val="页脚 Char2"/>
    <w:rsid w:val="00C36701"/>
    <w:rPr>
      <w:rFonts w:ascii="Arial" w:hAnsi="Arial"/>
      <w:b/>
      <w:i/>
      <w:noProof/>
      <w:sz w:val="18"/>
    </w:rPr>
  </w:style>
  <w:style w:type="character" w:customStyle="1" w:styleId="Char30">
    <w:name w:val="批注文字 Char3"/>
    <w:uiPriority w:val="99"/>
    <w:qFormat/>
    <w:rsid w:val="00C36701"/>
    <w:rPr>
      <w:lang w:val="en-GB" w:eastAsia="en-US"/>
    </w:rPr>
  </w:style>
  <w:style w:type="paragraph" w:customStyle="1" w:styleId="af9">
    <w:name w:val="修订"/>
    <w:hidden/>
    <w:semiHidden/>
    <w:rsid w:val="00C36701"/>
    <w:rPr>
      <w:rFonts w:eastAsia="MS Mincho"/>
      <w:lang w:eastAsia="en-US"/>
    </w:rPr>
  </w:style>
  <w:style w:type="paragraph" w:customStyle="1" w:styleId="TOC92">
    <w:name w:val="TOC 92"/>
    <w:basedOn w:val="TOC8"/>
    <w:rsid w:val="00C36701"/>
    <w:pPr>
      <w:ind w:left="1418" w:hanging="1418"/>
    </w:pPr>
    <w:rPr>
      <w:rFonts w:eastAsia="MS Mincho"/>
    </w:rPr>
  </w:style>
  <w:style w:type="paragraph" w:customStyle="1" w:styleId="Caption3">
    <w:name w:val="Caption3"/>
    <w:basedOn w:val="Normal"/>
    <w:next w:val="Normal"/>
    <w:rsid w:val="00C36701"/>
    <w:pPr>
      <w:spacing w:before="120" w:after="120"/>
    </w:pPr>
    <w:rPr>
      <w:rFonts w:eastAsia="MS Mincho"/>
      <w:b/>
    </w:rPr>
  </w:style>
  <w:style w:type="paragraph" w:customStyle="1" w:styleId="TableofFigures2">
    <w:name w:val="Table of Figures2"/>
    <w:basedOn w:val="Normal"/>
    <w:next w:val="Normal"/>
    <w:rsid w:val="00C36701"/>
    <w:pPr>
      <w:ind w:left="400" w:hanging="400"/>
      <w:jc w:val="center"/>
    </w:pPr>
    <w:rPr>
      <w:rFonts w:eastAsia="MS Mincho"/>
      <w:b/>
    </w:rPr>
  </w:style>
  <w:style w:type="table" w:customStyle="1" w:styleId="TableGrid53">
    <w:name w:val="Table Grid 5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1">
    <w:name w:val="Table Grid 5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 5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C36701"/>
    <w:rPr>
      <w:rFonts w:eastAsia="MS Mincho"/>
      <w:lang w:val="en-US" w:eastAsia="en-US"/>
    </w:rPr>
    <w:tblPr/>
  </w:style>
  <w:style w:type="table" w:customStyle="1" w:styleId="Tabellengitternetz11">
    <w:name w:val="Tabellengitternetz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 5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2">
    <w:name w:val="Table Grid 51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 52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36701"/>
    <w:rPr>
      <w:rFonts w:eastAsia="MS Mincho"/>
      <w:lang w:val="en-US" w:eastAsia="en-US"/>
    </w:rPr>
    <w:tblPr/>
  </w:style>
  <w:style w:type="table" w:customStyle="1" w:styleId="Tabellengitternetz12">
    <w:name w:val="Tabellengitternetz1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 5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3">
    <w:name w:val="Table Grid 51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 52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36701"/>
    <w:rPr>
      <w:rFonts w:eastAsia="MS Mincho"/>
      <w:lang w:val="en-US" w:eastAsia="en-US"/>
    </w:rPr>
    <w:tblPr/>
  </w:style>
  <w:style w:type="table" w:customStyle="1" w:styleId="Tabellengitternetz13">
    <w:name w:val="Tabellengitternetz1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 56"/>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4">
    <w:name w:val="Table Grid 51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 52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 57"/>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8">
    <w:name w:val="Table Grid18"/>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 51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5">
    <w:name w:val="Table Grid11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 52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5">
    <w:name w:val="Table Grid12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C36701"/>
    <w:rPr>
      <w:rFonts w:eastAsia="MS Mincho"/>
      <w:lang w:val="en-US" w:eastAsia="en-US"/>
    </w:rPr>
    <w:tblPr/>
  </w:style>
  <w:style w:type="table" w:customStyle="1" w:styleId="Tabellengitternetz14">
    <w:name w:val="Tabellengitternetz1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 5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11">
    <w:name w:val="Table Grid 51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 52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36701"/>
    <w:rPr>
      <w:rFonts w:eastAsia="MS Mincho"/>
      <w:lang w:val="en-US" w:eastAsia="en-US"/>
    </w:rPr>
    <w:tblPr/>
  </w:style>
  <w:style w:type="table" w:customStyle="1" w:styleId="Tabellengitternetz111">
    <w:name w:val="Tabellengitternetz1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 5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21">
    <w:name w:val="Table Grid 51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 52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C36701"/>
    <w:rPr>
      <w:rFonts w:eastAsia="MS Mincho"/>
      <w:lang w:val="en-US" w:eastAsia="en-US"/>
    </w:rPr>
    <w:tblPr/>
  </w:style>
  <w:style w:type="table" w:customStyle="1" w:styleId="Tabellengitternetz121">
    <w:name w:val="Tabellengitternetz1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 55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31">
    <w:name w:val="Table Grid 51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 52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C36701"/>
    <w:rPr>
      <w:rFonts w:eastAsia="MS Mincho"/>
      <w:lang w:val="en-US" w:eastAsia="en-US"/>
    </w:rPr>
    <w:tblPr/>
  </w:style>
  <w:style w:type="table" w:customStyle="1" w:styleId="Tabellengitternetz131">
    <w:name w:val="Tabellengitternetz1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 56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41">
    <w:name w:val="Table Grid 51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1">
    <w:name w:val="Table Grid114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 52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1">
    <w:name w:val="Table Grid124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 Char1,h1 Char1,Huvudrubrik Char1,app heading 1 Char1,l1 Char1,h11 Char1,h12 Char1,h13 Char1,h14 Char1,h15 Char1,h16 Char1,NMP Heading 1 Char1,heading 1 Char1,h17 Char1,h111 Char1,h121 Char1,h131 Char1,h141 Char1,h151 Char1,h161 Char1"/>
    <w:rsid w:val="004D53BD"/>
    <w:rPr>
      <w:rFonts w:ascii="Calibri Light" w:eastAsia="Times New Roman" w:hAnsi="Calibri Light" w:cs="Times New Roman"/>
      <w:color w:val="2F549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963">
      <w:bodyDiv w:val="1"/>
      <w:marLeft w:val="0"/>
      <w:marRight w:val="0"/>
      <w:marTop w:val="0"/>
      <w:marBottom w:val="0"/>
      <w:divBdr>
        <w:top w:val="none" w:sz="0" w:space="0" w:color="auto"/>
        <w:left w:val="none" w:sz="0" w:space="0" w:color="auto"/>
        <w:bottom w:val="none" w:sz="0" w:space="0" w:color="auto"/>
        <w:right w:val="none" w:sz="0" w:space="0" w:color="auto"/>
      </w:divBdr>
    </w:div>
    <w:div w:id="35276150">
      <w:bodyDiv w:val="1"/>
      <w:marLeft w:val="0"/>
      <w:marRight w:val="0"/>
      <w:marTop w:val="0"/>
      <w:marBottom w:val="0"/>
      <w:divBdr>
        <w:top w:val="none" w:sz="0" w:space="0" w:color="auto"/>
        <w:left w:val="none" w:sz="0" w:space="0" w:color="auto"/>
        <w:bottom w:val="none" w:sz="0" w:space="0" w:color="auto"/>
        <w:right w:val="none" w:sz="0" w:space="0" w:color="auto"/>
      </w:divBdr>
    </w:div>
    <w:div w:id="126896687">
      <w:bodyDiv w:val="1"/>
      <w:marLeft w:val="0"/>
      <w:marRight w:val="0"/>
      <w:marTop w:val="0"/>
      <w:marBottom w:val="0"/>
      <w:divBdr>
        <w:top w:val="none" w:sz="0" w:space="0" w:color="auto"/>
        <w:left w:val="none" w:sz="0" w:space="0" w:color="auto"/>
        <w:bottom w:val="none" w:sz="0" w:space="0" w:color="auto"/>
        <w:right w:val="none" w:sz="0" w:space="0" w:color="auto"/>
      </w:divBdr>
    </w:div>
    <w:div w:id="163937569">
      <w:bodyDiv w:val="1"/>
      <w:marLeft w:val="0"/>
      <w:marRight w:val="0"/>
      <w:marTop w:val="0"/>
      <w:marBottom w:val="0"/>
      <w:divBdr>
        <w:top w:val="none" w:sz="0" w:space="0" w:color="auto"/>
        <w:left w:val="none" w:sz="0" w:space="0" w:color="auto"/>
        <w:bottom w:val="none" w:sz="0" w:space="0" w:color="auto"/>
        <w:right w:val="none" w:sz="0" w:space="0" w:color="auto"/>
      </w:divBdr>
    </w:div>
    <w:div w:id="169296417">
      <w:bodyDiv w:val="1"/>
      <w:marLeft w:val="0"/>
      <w:marRight w:val="0"/>
      <w:marTop w:val="0"/>
      <w:marBottom w:val="0"/>
      <w:divBdr>
        <w:top w:val="none" w:sz="0" w:space="0" w:color="auto"/>
        <w:left w:val="none" w:sz="0" w:space="0" w:color="auto"/>
        <w:bottom w:val="none" w:sz="0" w:space="0" w:color="auto"/>
        <w:right w:val="none" w:sz="0" w:space="0" w:color="auto"/>
      </w:divBdr>
    </w:div>
    <w:div w:id="172692953">
      <w:bodyDiv w:val="1"/>
      <w:marLeft w:val="0"/>
      <w:marRight w:val="0"/>
      <w:marTop w:val="0"/>
      <w:marBottom w:val="0"/>
      <w:divBdr>
        <w:top w:val="none" w:sz="0" w:space="0" w:color="auto"/>
        <w:left w:val="none" w:sz="0" w:space="0" w:color="auto"/>
        <w:bottom w:val="none" w:sz="0" w:space="0" w:color="auto"/>
        <w:right w:val="none" w:sz="0" w:space="0" w:color="auto"/>
      </w:divBdr>
    </w:div>
    <w:div w:id="257837691">
      <w:bodyDiv w:val="1"/>
      <w:marLeft w:val="0"/>
      <w:marRight w:val="0"/>
      <w:marTop w:val="0"/>
      <w:marBottom w:val="0"/>
      <w:divBdr>
        <w:top w:val="none" w:sz="0" w:space="0" w:color="auto"/>
        <w:left w:val="none" w:sz="0" w:space="0" w:color="auto"/>
        <w:bottom w:val="none" w:sz="0" w:space="0" w:color="auto"/>
        <w:right w:val="none" w:sz="0" w:space="0" w:color="auto"/>
      </w:divBdr>
    </w:div>
    <w:div w:id="315112952">
      <w:bodyDiv w:val="1"/>
      <w:marLeft w:val="0"/>
      <w:marRight w:val="0"/>
      <w:marTop w:val="0"/>
      <w:marBottom w:val="0"/>
      <w:divBdr>
        <w:top w:val="none" w:sz="0" w:space="0" w:color="auto"/>
        <w:left w:val="none" w:sz="0" w:space="0" w:color="auto"/>
        <w:bottom w:val="none" w:sz="0" w:space="0" w:color="auto"/>
        <w:right w:val="none" w:sz="0" w:space="0" w:color="auto"/>
      </w:divBdr>
    </w:div>
    <w:div w:id="401801741">
      <w:bodyDiv w:val="1"/>
      <w:marLeft w:val="0"/>
      <w:marRight w:val="0"/>
      <w:marTop w:val="0"/>
      <w:marBottom w:val="0"/>
      <w:divBdr>
        <w:top w:val="none" w:sz="0" w:space="0" w:color="auto"/>
        <w:left w:val="none" w:sz="0" w:space="0" w:color="auto"/>
        <w:bottom w:val="none" w:sz="0" w:space="0" w:color="auto"/>
        <w:right w:val="none" w:sz="0" w:space="0" w:color="auto"/>
      </w:divBdr>
    </w:div>
    <w:div w:id="435175824">
      <w:bodyDiv w:val="1"/>
      <w:marLeft w:val="0"/>
      <w:marRight w:val="0"/>
      <w:marTop w:val="0"/>
      <w:marBottom w:val="0"/>
      <w:divBdr>
        <w:top w:val="none" w:sz="0" w:space="0" w:color="auto"/>
        <w:left w:val="none" w:sz="0" w:space="0" w:color="auto"/>
        <w:bottom w:val="none" w:sz="0" w:space="0" w:color="auto"/>
        <w:right w:val="none" w:sz="0" w:space="0" w:color="auto"/>
      </w:divBdr>
    </w:div>
    <w:div w:id="444038935">
      <w:bodyDiv w:val="1"/>
      <w:marLeft w:val="0"/>
      <w:marRight w:val="0"/>
      <w:marTop w:val="0"/>
      <w:marBottom w:val="0"/>
      <w:divBdr>
        <w:top w:val="none" w:sz="0" w:space="0" w:color="auto"/>
        <w:left w:val="none" w:sz="0" w:space="0" w:color="auto"/>
        <w:bottom w:val="none" w:sz="0" w:space="0" w:color="auto"/>
        <w:right w:val="none" w:sz="0" w:space="0" w:color="auto"/>
      </w:divBdr>
    </w:div>
    <w:div w:id="456801715">
      <w:bodyDiv w:val="1"/>
      <w:marLeft w:val="0"/>
      <w:marRight w:val="0"/>
      <w:marTop w:val="0"/>
      <w:marBottom w:val="0"/>
      <w:divBdr>
        <w:top w:val="none" w:sz="0" w:space="0" w:color="auto"/>
        <w:left w:val="none" w:sz="0" w:space="0" w:color="auto"/>
        <w:bottom w:val="none" w:sz="0" w:space="0" w:color="auto"/>
        <w:right w:val="none" w:sz="0" w:space="0" w:color="auto"/>
      </w:divBdr>
    </w:div>
    <w:div w:id="476923233">
      <w:bodyDiv w:val="1"/>
      <w:marLeft w:val="0"/>
      <w:marRight w:val="0"/>
      <w:marTop w:val="0"/>
      <w:marBottom w:val="0"/>
      <w:divBdr>
        <w:top w:val="none" w:sz="0" w:space="0" w:color="auto"/>
        <w:left w:val="none" w:sz="0" w:space="0" w:color="auto"/>
        <w:bottom w:val="none" w:sz="0" w:space="0" w:color="auto"/>
        <w:right w:val="none" w:sz="0" w:space="0" w:color="auto"/>
      </w:divBdr>
    </w:div>
    <w:div w:id="501823736">
      <w:bodyDiv w:val="1"/>
      <w:marLeft w:val="0"/>
      <w:marRight w:val="0"/>
      <w:marTop w:val="0"/>
      <w:marBottom w:val="0"/>
      <w:divBdr>
        <w:top w:val="none" w:sz="0" w:space="0" w:color="auto"/>
        <w:left w:val="none" w:sz="0" w:space="0" w:color="auto"/>
        <w:bottom w:val="none" w:sz="0" w:space="0" w:color="auto"/>
        <w:right w:val="none" w:sz="0" w:space="0" w:color="auto"/>
      </w:divBdr>
    </w:div>
    <w:div w:id="510803080">
      <w:bodyDiv w:val="1"/>
      <w:marLeft w:val="0"/>
      <w:marRight w:val="0"/>
      <w:marTop w:val="0"/>
      <w:marBottom w:val="0"/>
      <w:divBdr>
        <w:top w:val="none" w:sz="0" w:space="0" w:color="auto"/>
        <w:left w:val="none" w:sz="0" w:space="0" w:color="auto"/>
        <w:bottom w:val="none" w:sz="0" w:space="0" w:color="auto"/>
        <w:right w:val="none" w:sz="0" w:space="0" w:color="auto"/>
      </w:divBdr>
    </w:div>
    <w:div w:id="566493789">
      <w:bodyDiv w:val="1"/>
      <w:marLeft w:val="0"/>
      <w:marRight w:val="0"/>
      <w:marTop w:val="0"/>
      <w:marBottom w:val="0"/>
      <w:divBdr>
        <w:top w:val="none" w:sz="0" w:space="0" w:color="auto"/>
        <w:left w:val="none" w:sz="0" w:space="0" w:color="auto"/>
        <w:bottom w:val="none" w:sz="0" w:space="0" w:color="auto"/>
        <w:right w:val="none" w:sz="0" w:space="0" w:color="auto"/>
      </w:divBdr>
    </w:div>
    <w:div w:id="593982008">
      <w:bodyDiv w:val="1"/>
      <w:marLeft w:val="0"/>
      <w:marRight w:val="0"/>
      <w:marTop w:val="0"/>
      <w:marBottom w:val="0"/>
      <w:divBdr>
        <w:top w:val="none" w:sz="0" w:space="0" w:color="auto"/>
        <w:left w:val="none" w:sz="0" w:space="0" w:color="auto"/>
        <w:bottom w:val="none" w:sz="0" w:space="0" w:color="auto"/>
        <w:right w:val="none" w:sz="0" w:space="0" w:color="auto"/>
      </w:divBdr>
    </w:div>
    <w:div w:id="612902433">
      <w:bodyDiv w:val="1"/>
      <w:marLeft w:val="0"/>
      <w:marRight w:val="0"/>
      <w:marTop w:val="0"/>
      <w:marBottom w:val="0"/>
      <w:divBdr>
        <w:top w:val="none" w:sz="0" w:space="0" w:color="auto"/>
        <w:left w:val="none" w:sz="0" w:space="0" w:color="auto"/>
        <w:bottom w:val="none" w:sz="0" w:space="0" w:color="auto"/>
        <w:right w:val="none" w:sz="0" w:space="0" w:color="auto"/>
      </w:divBdr>
    </w:div>
    <w:div w:id="622736672">
      <w:bodyDiv w:val="1"/>
      <w:marLeft w:val="0"/>
      <w:marRight w:val="0"/>
      <w:marTop w:val="0"/>
      <w:marBottom w:val="0"/>
      <w:divBdr>
        <w:top w:val="none" w:sz="0" w:space="0" w:color="auto"/>
        <w:left w:val="none" w:sz="0" w:space="0" w:color="auto"/>
        <w:bottom w:val="none" w:sz="0" w:space="0" w:color="auto"/>
        <w:right w:val="none" w:sz="0" w:space="0" w:color="auto"/>
      </w:divBdr>
    </w:div>
    <w:div w:id="646514882">
      <w:bodyDiv w:val="1"/>
      <w:marLeft w:val="0"/>
      <w:marRight w:val="0"/>
      <w:marTop w:val="0"/>
      <w:marBottom w:val="0"/>
      <w:divBdr>
        <w:top w:val="none" w:sz="0" w:space="0" w:color="auto"/>
        <w:left w:val="none" w:sz="0" w:space="0" w:color="auto"/>
        <w:bottom w:val="none" w:sz="0" w:space="0" w:color="auto"/>
        <w:right w:val="none" w:sz="0" w:space="0" w:color="auto"/>
      </w:divBdr>
    </w:div>
    <w:div w:id="725839249">
      <w:bodyDiv w:val="1"/>
      <w:marLeft w:val="0"/>
      <w:marRight w:val="0"/>
      <w:marTop w:val="0"/>
      <w:marBottom w:val="0"/>
      <w:divBdr>
        <w:top w:val="none" w:sz="0" w:space="0" w:color="auto"/>
        <w:left w:val="none" w:sz="0" w:space="0" w:color="auto"/>
        <w:bottom w:val="none" w:sz="0" w:space="0" w:color="auto"/>
        <w:right w:val="none" w:sz="0" w:space="0" w:color="auto"/>
      </w:divBdr>
    </w:div>
    <w:div w:id="757752590">
      <w:bodyDiv w:val="1"/>
      <w:marLeft w:val="0"/>
      <w:marRight w:val="0"/>
      <w:marTop w:val="0"/>
      <w:marBottom w:val="0"/>
      <w:divBdr>
        <w:top w:val="none" w:sz="0" w:space="0" w:color="auto"/>
        <w:left w:val="none" w:sz="0" w:space="0" w:color="auto"/>
        <w:bottom w:val="none" w:sz="0" w:space="0" w:color="auto"/>
        <w:right w:val="none" w:sz="0" w:space="0" w:color="auto"/>
      </w:divBdr>
    </w:div>
    <w:div w:id="764769516">
      <w:bodyDiv w:val="1"/>
      <w:marLeft w:val="0"/>
      <w:marRight w:val="0"/>
      <w:marTop w:val="0"/>
      <w:marBottom w:val="0"/>
      <w:divBdr>
        <w:top w:val="none" w:sz="0" w:space="0" w:color="auto"/>
        <w:left w:val="none" w:sz="0" w:space="0" w:color="auto"/>
        <w:bottom w:val="none" w:sz="0" w:space="0" w:color="auto"/>
        <w:right w:val="none" w:sz="0" w:space="0" w:color="auto"/>
      </w:divBdr>
    </w:div>
    <w:div w:id="768156593">
      <w:bodyDiv w:val="1"/>
      <w:marLeft w:val="0"/>
      <w:marRight w:val="0"/>
      <w:marTop w:val="0"/>
      <w:marBottom w:val="0"/>
      <w:divBdr>
        <w:top w:val="none" w:sz="0" w:space="0" w:color="auto"/>
        <w:left w:val="none" w:sz="0" w:space="0" w:color="auto"/>
        <w:bottom w:val="none" w:sz="0" w:space="0" w:color="auto"/>
        <w:right w:val="none" w:sz="0" w:space="0" w:color="auto"/>
      </w:divBdr>
    </w:div>
    <w:div w:id="803548407">
      <w:bodyDiv w:val="1"/>
      <w:marLeft w:val="0"/>
      <w:marRight w:val="0"/>
      <w:marTop w:val="0"/>
      <w:marBottom w:val="0"/>
      <w:divBdr>
        <w:top w:val="none" w:sz="0" w:space="0" w:color="auto"/>
        <w:left w:val="none" w:sz="0" w:space="0" w:color="auto"/>
        <w:bottom w:val="none" w:sz="0" w:space="0" w:color="auto"/>
        <w:right w:val="none" w:sz="0" w:space="0" w:color="auto"/>
      </w:divBdr>
    </w:div>
    <w:div w:id="873493780">
      <w:bodyDiv w:val="1"/>
      <w:marLeft w:val="0"/>
      <w:marRight w:val="0"/>
      <w:marTop w:val="0"/>
      <w:marBottom w:val="0"/>
      <w:divBdr>
        <w:top w:val="none" w:sz="0" w:space="0" w:color="auto"/>
        <w:left w:val="none" w:sz="0" w:space="0" w:color="auto"/>
        <w:bottom w:val="none" w:sz="0" w:space="0" w:color="auto"/>
        <w:right w:val="none" w:sz="0" w:space="0" w:color="auto"/>
      </w:divBdr>
    </w:div>
    <w:div w:id="960723608">
      <w:bodyDiv w:val="1"/>
      <w:marLeft w:val="0"/>
      <w:marRight w:val="0"/>
      <w:marTop w:val="0"/>
      <w:marBottom w:val="0"/>
      <w:divBdr>
        <w:top w:val="none" w:sz="0" w:space="0" w:color="auto"/>
        <w:left w:val="none" w:sz="0" w:space="0" w:color="auto"/>
        <w:bottom w:val="none" w:sz="0" w:space="0" w:color="auto"/>
        <w:right w:val="none" w:sz="0" w:space="0" w:color="auto"/>
      </w:divBdr>
    </w:div>
    <w:div w:id="963656019">
      <w:bodyDiv w:val="1"/>
      <w:marLeft w:val="0"/>
      <w:marRight w:val="0"/>
      <w:marTop w:val="0"/>
      <w:marBottom w:val="0"/>
      <w:divBdr>
        <w:top w:val="none" w:sz="0" w:space="0" w:color="auto"/>
        <w:left w:val="none" w:sz="0" w:space="0" w:color="auto"/>
        <w:bottom w:val="none" w:sz="0" w:space="0" w:color="auto"/>
        <w:right w:val="none" w:sz="0" w:space="0" w:color="auto"/>
      </w:divBdr>
    </w:div>
    <w:div w:id="975835456">
      <w:bodyDiv w:val="1"/>
      <w:marLeft w:val="0"/>
      <w:marRight w:val="0"/>
      <w:marTop w:val="0"/>
      <w:marBottom w:val="0"/>
      <w:divBdr>
        <w:top w:val="none" w:sz="0" w:space="0" w:color="auto"/>
        <w:left w:val="none" w:sz="0" w:space="0" w:color="auto"/>
        <w:bottom w:val="none" w:sz="0" w:space="0" w:color="auto"/>
        <w:right w:val="none" w:sz="0" w:space="0" w:color="auto"/>
      </w:divBdr>
    </w:div>
    <w:div w:id="1067335772">
      <w:bodyDiv w:val="1"/>
      <w:marLeft w:val="0"/>
      <w:marRight w:val="0"/>
      <w:marTop w:val="0"/>
      <w:marBottom w:val="0"/>
      <w:divBdr>
        <w:top w:val="none" w:sz="0" w:space="0" w:color="auto"/>
        <w:left w:val="none" w:sz="0" w:space="0" w:color="auto"/>
        <w:bottom w:val="none" w:sz="0" w:space="0" w:color="auto"/>
        <w:right w:val="none" w:sz="0" w:space="0" w:color="auto"/>
      </w:divBdr>
    </w:div>
    <w:div w:id="1069765736">
      <w:bodyDiv w:val="1"/>
      <w:marLeft w:val="0"/>
      <w:marRight w:val="0"/>
      <w:marTop w:val="0"/>
      <w:marBottom w:val="0"/>
      <w:divBdr>
        <w:top w:val="none" w:sz="0" w:space="0" w:color="auto"/>
        <w:left w:val="none" w:sz="0" w:space="0" w:color="auto"/>
        <w:bottom w:val="none" w:sz="0" w:space="0" w:color="auto"/>
        <w:right w:val="none" w:sz="0" w:space="0" w:color="auto"/>
      </w:divBdr>
    </w:div>
    <w:div w:id="1267229494">
      <w:bodyDiv w:val="1"/>
      <w:marLeft w:val="0"/>
      <w:marRight w:val="0"/>
      <w:marTop w:val="0"/>
      <w:marBottom w:val="0"/>
      <w:divBdr>
        <w:top w:val="none" w:sz="0" w:space="0" w:color="auto"/>
        <w:left w:val="none" w:sz="0" w:space="0" w:color="auto"/>
        <w:bottom w:val="none" w:sz="0" w:space="0" w:color="auto"/>
        <w:right w:val="none" w:sz="0" w:space="0" w:color="auto"/>
      </w:divBdr>
    </w:div>
    <w:div w:id="1290014912">
      <w:bodyDiv w:val="1"/>
      <w:marLeft w:val="0"/>
      <w:marRight w:val="0"/>
      <w:marTop w:val="0"/>
      <w:marBottom w:val="0"/>
      <w:divBdr>
        <w:top w:val="none" w:sz="0" w:space="0" w:color="auto"/>
        <w:left w:val="none" w:sz="0" w:space="0" w:color="auto"/>
        <w:bottom w:val="none" w:sz="0" w:space="0" w:color="auto"/>
        <w:right w:val="none" w:sz="0" w:space="0" w:color="auto"/>
      </w:divBdr>
    </w:div>
    <w:div w:id="1352098889">
      <w:bodyDiv w:val="1"/>
      <w:marLeft w:val="0"/>
      <w:marRight w:val="0"/>
      <w:marTop w:val="0"/>
      <w:marBottom w:val="0"/>
      <w:divBdr>
        <w:top w:val="none" w:sz="0" w:space="0" w:color="auto"/>
        <w:left w:val="none" w:sz="0" w:space="0" w:color="auto"/>
        <w:bottom w:val="none" w:sz="0" w:space="0" w:color="auto"/>
        <w:right w:val="none" w:sz="0" w:space="0" w:color="auto"/>
      </w:divBdr>
    </w:div>
    <w:div w:id="1441218956">
      <w:bodyDiv w:val="1"/>
      <w:marLeft w:val="0"/>
      <w:marRight w:val="0"/>
      <w:marTop w:val="0"/>
      <w:marBottom w:val="0"/>
      <w:divBdr>
        <w:top w:val="none" w:sz="0" w:space="0" w:color="auto"/>
        <w:left w:val="none" w:sz="0" w:space="0" w:color="auto"/>
        <w:bottom w:val="none" w:sz="0" w:space="0" w:color="auto"/>
        <w:right w:val="none" w:sz="0" w:space="0" w:color="auto"/>
      </w:divBdr>
    </w:div>
    <w:div w:id="1470633055">
      <w:bodyDiv w:val="1"/>
      <w:marLeft w:val="0"/>
      <w:marRight w:val="0"/>
      <w:marTop w:val="0"/>
      <w:marBottom w:val="0"/>
      <w:divBdr>
        <w:top w:val="none" w:sz="0" w:space="0" w:color="auto"/>
        <w:left w:val="none" w:sz="0" w:space="0" w:color="auto"/>
        <w:bottom w:val="none" w:sz="0" w:space="0" w:color="auto"/>
        <w:right w:val="none" w:sz="0" w:space="0" w:color="auto"/>
      </w:divBdr>
    </w:div>
    <w:div w:id="1583486759">
      <w:bodyDiv w:val="1"/>
      <w:marLeft w:val="0"/>
      <w:marRight w:val="0"/>
      <w:marTop w:val="0"/>
      <w:marBottom w:val="0"/>
      <w:divBdr>
        <w:top w:val="none" w:sz="0" w:space="0" w:color="auto"/>
        <w:left w:val="none" w:sz="0" w:space="0" w:color="auto"/>
        <w:bottom w:val="none" w:sz="0" w:space="0" w:color="auto"/>
        <w:right w:val="none" w:sz="0" w:space="0" w:color="auto"/>
      </w:divBdr>
    </w:div>
    <w:div w:id="1602451867">
      <w:bodyDiv w:val="1"/>
      <w:marLeft w:val="0"/>
      <w:marRight w:val="0"/>
      <w:marTop w:val="0"/>
      <w:marBottom w:val="0"/>
      <w:divBdr>
        <w:top w:val="none" w:sz="0" w:space="0" w:color="auto"/>
        <w:left w:val="none" w:sz="0" w:space="0" w:color="auto"/>
        <w:bottom w:val="none" w:sz="0" w:space="0" w:color="auto"/>
        <w:right w:val="none" w:sz="0" w:space="0" w:color="auto"/>
      </w:divBdr>
    </w:div>
    <w:div w:id="1629622722">
      <w:bodyDiv w:val="1"/>
      <w:marLeft w:val="0"/>
      <w:marRight w:val="0"/>
      <w:marTop w:val="0"/>
      <w:marBottom w:val="0"/>
      <w:divBdr>
        <w:top w:val="none" w:sz="0" w:space="0" w:color="auto"/>
        <w:left w:val="none" w:sz="0" w:space="0" w:color="auto"/>
        <w:bottom w:val="none" w:sz="0" w:space="0" w:color="auto"/>
        <w:right w:val="none" w:sz="0" w:space="0" w:color="auto"/>
      </w:divBdr>
    </w:div>
    <w:div w:id="1640181717">
      <w:bodyDiv w:val="1"/>
      <w:marLeft w:val="0"/>
      <w:marRight w:val="0"/>
      <w:marTop w:val="0"/>
      <w:marBottom w:val="0"/>
      <w:divBdr>
        <w:top w:val="none" w:sz="0" w:space="0" w:color="auto"/>
        <w:left w:val="none" w:sz="0" w:space="0" w:color="auto"/>
        <w:bottom w:val="none" w:sz="0" w:space="0" w:color="auto"/>
        <w:right w:val="none" w:sz="0" w:space="0" w:color="auto"/>
      </w:divBdr>
    </w:div>
    <w:div w:id="1679382724">
      <w:bodyDiv w:val="1"/>
      <w:marLeft w:val="0"/>
      <w:marRight w:val="0"/>
      <w:marTop w:val="0"/>
      <w:marBottom w:val="0"/>
      <w:divBdr>
        <w:top w:val="none" w:sz="0" w:space="0" w:color="auto"/>
        <w:left w:val="none" w:sz="0" w:space="0" w:color="auto"/>
        <w:bottom w:val="none" w:sz="0" w:space="0" w:color="auto"/>
        <w:right w:val="none" w:sz="0" w:space="0" w:color="auto"/>
      </w:divBdr>
    </w:div>
    <w:div w:id="1740589995">
      <w:bodyDiv w:val="1"/>
      <w:marLeft w:val="0"/>
      <w:marRight w:val="0"/>
      <w:marTop w:val="0"/>
      <w:marBottom w:val="0"/>
      <w:divBdr>
        <w:top w:val="none" w:sz="0" w:space="0" w:color="auto"/>
        <w:left w:val="none" w:sz="0" w:space="0" w:color="auto"/>
        <w:bottom w:val="none" w:sz="0" w:space="0" w:color="auto"/>
        <w:right w:val="none" w:sz="0" w:space="0" w:color="auto"/>
      </w:divBdr>
    </w:div>
    <w:div w:id="1750880207">
      <w:bodyDiv w:val="1"/>
      <w:marLeft w:val="0"/>
      <w:marRight w:val="0"/>
      <w:marTop w:val="0"/>
      <w:marBottom w:val="0"/>
      <w:divBdr>
        <w:top w:val="none" w:sz="0" w:space="0" w:color="auto"/>
        <w:left w:val="none" w:sz="0" w:space="0" w:color="auto"/>
        <w:bottom w:val="none" w:sz="0" w:space="0" w:color="auto"/>
        <w:right w:val="none" w:sz="0" w:space="0" w:color="auto"/>
      </w:divBdr>
    </w:div>
    <w:div w:id="1757901754">
      <w:bodyDiv w:val="1"/>
      <w:marLeft w:val="0"/>
      <w:marRight w:val="0"/>
      <w:marTop w:val="0"/>
      <w:marBottom w:val="0"/>
      <w:divBdr>
        <w:top w:val="none" w:sz="0" w:space="0" w:color="auto"/>
        <w:left w:val="none" w:sz="0" w:space="0" w:color="auto"/>
        <w:bottom w:val="none" w:sz="0" w:space="0" w:color="auto"/>
        <w:right w:val="none" w:sz="0" w:space="0" w:color="auto"/>
      </w:divBdr>
    </w:div>
    <w:div w:id="1841388346">
      <w:bodyDiv w:val="1"/>
      <w:marLeft w:val="0"/>
      <w:marRight w:val="0"/>
      <w:marTop w:val="0"/>
      <w:marBottom w:val="0"/>
      <w:divBdr>
        <w:top w:val="none" w:sz="0" w:space="0" w:color="auto"/>
        <w:left w:val="none" w:sz="0" w:space="0" w:color="auto"/>
        <w:bottom w:val="none" w:sz="0" w:space="0" w:color="auto"/>
        <w:right w:val="none" w:sz="0" w:space="0" w:color="auto"/>
      </w:divBdr>
    </w:div>
    <w:div w:id="1888951335">
      <w:bodyDiv w:val="1"/>
      <w:marLeft w:val="0"/>
      <w:marRight w:val="0"/>
      <w:marTop w:val="0"/>
      <w:marBottom w:val="0"/>
      <w:divBdr>
        <w:top w:val="none" w:sz="0" w:space="0" w:color="auto"/>
        <w:left w:val="none" w:sz="0" w:space="0" w:color="auto"/>
        <w:bottom w:val="none" w:sz="0" w:space="0" w:color="auto"/>
        <w:right w:val="none" w:sz="0" w:space="0" w:color="auto"/>
      </w:divBdr>
    </w:div>
    <w:div w:id="1891381196">
      <w:bodyDiv w:val="1"/>
      <w:marLeft w:val="0"/>
      <w:marRight w:val="0"/>
      <w:marTop w:val="0"/>
      <w:marBottom w:val="0"/>
      <w:divBdr>
        <w:top w:val="none" w:sz="0" w:space="0" w:color="auto"/>
        <w:left w:val="none" w:sz="0" w:space="0" w:color="auto"/>
        <w:bottom w:val="none" w:sz="0" w:space="0" w:color="auto"/>
        <w:right w:val="none" w:sz="0" w:space="0" w:color="auto"/>
      </w:divBdr>
    </w:div>
    <w:div w:id="1899658303">
      <w:bodyDiv w:val="1"/>
      <w:marLeft w:val="0"/>
      <w:marRight w:val="0"/>
      <w:marTop w:val="0"/>
      <w:marBottom w:val="0"/>
      <w:divBdr>
        <w:top w:val="none" w:sz="0" w:space="0" w:color="auto"/>
        <w:left w:val="none" w:sz="0" w:space="0" w:color="auto"/>
        <w:bottom w:val="none" w:sz="0" w:space="0" w:color="auto"/>
        <w:right w:val="none" w:sz="0" w:space="0" w:color="auto"/>
      </w:divBdr>
    </w:div>
    <w:div w:id="1911037037">
      <w:bodyDiv w:val="1"/>
      <w:marLeft w:val="0"/>
      <w:marRight w:val="0"/>
      <w:marTop w:val="0"/>
      <w:marBottom w:val="0"/>
      <w:divBdr>
        <w:top w:val="none" w:sz="0" w:space="0" w:color="auto"/>
        <w:left w:val="none" w:sz="0" w:space="0" w:color="auto"/>
        <w:bottom w:val="none" w:sz="0" w:space="0" w:color="auto"/>
        <w:right w:val="none" w:sz="0" w:space="0" w:color="auto"/>
      </w:divBdr>
    </w:div>
    <w:div w:id="1988974301">
      <w:bodyDiv w:val="1"/>
      <w:marLeft w:val="0"/>
      <w:marRight w:val="0"/>
      <w:marTop w:val="0"/>
      <w:marBottom w:val="0"/>
      <w:divBdr>
        <w:top w:val="none" w:sz="0" w:space="0" w:color="auto"/>
        <w:left w:val="none" w:sz="0" w:space="0" w:color="auto"/>
        <w:bottom w:val="none" w:sz="0" w:space="0" w:color="auto"/>
        <w:right w:val="none" w:sz="0" w:space="0" w:color="auto"/>
      </w:divBdr>
    </w:div>
    <w:div w:id="209292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gpp.org/ftp/TSG_RAN/WG5_Test_ex-T1/TTCN/TTCN_CRs/2017/Docs/R5s170541.zip" TargetMode="External"/><Relationship Id="rId299" Type="http://schemas.openxmlformats.org/officeDocument/2006/relationships/hyperlink" Target="https://www.3gpp.org/ftp/TSG_RAN/WG5_Test_ex-T1/TTCN/TTCN_CRs/2021/Docs/R5s211398.zip" TargetMode="External"/><Relationship Id="rId303" Type="http://schemas.openxmlformats.org/officeDocument/2006/relationships/hyperlink" Target="https://www.3gpp.org/ftp/TSG_RAN/WG5_Test_ex-T1/TTCN/TTCN_CRs/2021/Docs/R5s211495.zip" TargetMode="External"/><Relationship Id="rId21" Type="http://schemas.openxmlformats.org/officeDocument/2006/relationships/hyperlink" Target="http://www.3gpp.org/ftp/tsg_ran/WG5_Test_ex-T1/TTCN/TTCN_CRs/2016/Docs/R5s160031.zip" TargetMode="External"/><Relationship Id="rId42" Type="http://schemas.openxmlformats.org/officeDocument/2006/relationships/hyperlink" Target="http://www.3gpp.org/ftp/tsg_ran/WG5_Test_ex-T1/TTCN/TTCN_CRs/2016/Docs/R5s160379.zip" TargetMode="External"/><Relationship Id="rId63" Type="http://schemas.openxmlformats.org/officeDocument/2006/relationships/hyperlink" Target="http://www.3gpp.org/ftp/tsg_ran/WG5_Test_ex-T1/TTCN/TTCN_CRs/2016/Docs/R5s160710.zip" TargetMode="External"/><Relationship Id="rId84" Type="http://schemas.openxmlformats.org/officeDocument/2006/relationships/hyperlink" Target="http://www.3gpp.org/ftp/TSG_RAN/WG5_Test_ex-T1/TTCN/TTCN_CRs/2017/Docs/R5s170044.zip" TargetMode="External"/><Relationship Id="rId138" Type="http://schemas.openxmlformats.org/officeDocument/2006/relationships/hyperlink" Target="http://www.3gpp.org/ftp/TSG_RAN/WG5_Test_ex-T1/TTCN/TTCN_CRs/2017/Docs/R5s170951.zip" TargetMode="External"/><Relationship Id="rId159" Type="http://schemas.openxmlformats.org/officeDocument/2006/relationships/hyperlink" Target="http://www.3gpp.org/ftp/TSG_RAN/WG5_Test_ex-T1/TTCN/TTCN_CRs/2018/Docs/R5s180247.zip" TargetMode="External"/><Relationship Id="rId324" Type="http://schemas.openxmlformats.org/officeDocument/2006/relationships/hyperlink" Target="https://www.3gpp.org/ftp/TSG_RAN/WG5_Test_ex-T1/TTCN/TTCN_CRs/2022/Docs/R5s220266.zip" TargetMode="External"/><Relationship Id="rId345" Type="http://schemas.openxmlformats.org/officeDocument/2006/relationships/hyperlink" Target="https://www.3gpp.org/ftp/TSG_RAN/WG5_Test_ex-T1/TTCN/TTCN_CRs/2022/Docs/R5s220595.zip" TargetMode="External"/><Relationship Id="rId366" Type="http://schemas.openxmlformats.org/officeDocument/2006/relationships/fontTable" Target="fontTable.xml"/><Relationship Id="rId170" Type="http://schemas.openxmlformats.org/officeDocument/2006/relationships/hyperlink" Target="http://www.3gpp.org/ftp/TSG_RAN/WG5_Test_ex-T1/TTCN/TTCN_CRs/2018/Docs/R5s180342.zip" TargetMode="External"/><Relationship Id="rId191" Type="http://schemas.openxmlformats.org/officeDocument/2006/relationships/hyperlink" Target="http://www.3gpp.org/ftp/TSG_RAN/WG5_Test_ex-T1/TTCN/TTCN_CRs/2018/Docs/R5s180555.zip" TargetMode="External"/><Relationship Id="rId205" Type="http://schemas.openxmlformats.org/officeDocument/2006/relationships/hyperlink" Target="http://www.3gpp.org/ftp/TSG_RAN/WG5_Test_ex-T1/TTCN/TTCN_CRs/2019/Docs/R5s191145.zip" TargetMode="External"/><Relationship Id="rId226" Type="http://schemas.openxmlformats.org/officeDocument/2006/relationships/hyperlink" Target="https://www.3gpp.org/ftp/TSG_RAN/WG5_Test_ex-T1/TTCN/TTCN_CRs/2020/Docs/R5s201508.zip" TargetMode="External"/><Relationship Id="rId247" Type="http://schemas.openxmlformats.org/officeDocument/2006/relationships/hyperlink" Target="https://www.3gpp.org/ftp/TSG_RAN/WG5_Test_ex-T1/TTCN/TTCN_CRs/2021/Docs/R5s210212.zip" TargetMode="External"/><Relationship Id="rId107" Type="http://schemas.openxmlformats.org/officeDocument/2006/relationships/hyperlink" Target="http://www.3gpp.org/ftp/TSG_RAN/WG5_Test_ex-T1/TTCN/TTCN_CRs/2017/Docs/R5s170336.zip" TargetMode="External"/><Relationship Id="rId268" Type="http://schemas.openxmlformats.org/officeDocument/2006/relationships/hyperlink" Target="https://www.3gpp.org/ftp/TSG_RAN/WG5_Test_ex-T1/TTCN/TTCN_CRs/2021/Docs/R5s210469.zip" TargetMode="External"/><Relationship Id="rId289" Type="http://schemas.openxmlformats.org/officeDocument/2006/relationships/hyperlink" Target="https://www.3gpp.org/ftp/TSG_RAN/WG5_Test_ex-T1/TTCN/TTCN_CRs/2021/Docs/R5s210942.zip" TargetMode="External"/><Relationship Id="rId11" Type="http://schemas.openxmlformats.org/officeDocument/2006/relationships/image" Target="media/image3.png"/><Relationship Id="rId32" Type="http://schemas.openxmlformats.org/officeDocument/2006/relationships/hyperlink" Target="http://www.3gpp.org/ftp/tsg_ran/WG5_Test_ex-T1/TTCN/TTCN_CRs/2016/Docs/R5s160096.zip" TargetMode="External"/><Relationship Id="rId53" Type="http://schemas.openxmlformats.org/officeDocument/2006/relationships/hyperlink" Target="http://www.3gpp.org/ftp/tsg_ran/WG5_Test_ex-T1/TTCN/TTCN_CRs/2016/Docs/R5s160616.zip" TargetMode="External"/><Relationship Id="rId74" Type="http://schemas.openxmlformats.org/officeDocument/2006/relationships/hyperlink" Target="http://www.3gpp.org/ftp/tsg_ran/WG5_Test_ex-T1/TTCN/TTCN_CRs/2016/Docs/R5s160855.zip" TargetMode="External"/><Relationship Id="rId128" Type="http://schemas.openxmlformats.org/officeDocument/2006/relationships/hyperlink" Target="http://www.3gpp.org/ftp/TSG_RAN/WG5_Test_ex-T1/TTCN/TTCN_CRs/2017/Docs/R5s170690.zip" TargetMode="External"/><Relationship Id="rId149" Type="http://schemas.openxmlformats.org/officeDocument/2006/relationships/hyperlink" Target="http://www.3gpp.org/ftp/TSG_RAN/WG5_Test_ex-T1/TTCN/TTCN_CRs/2018/Docs/R5s180130.zip" TargetMode="External"/><Relationship Id="rId314" Type="http://schemas.openxmlformats.org/officeDocument/2006/relationships/hyperlink" Target="https://www.3gpp.org/ftp/TSG_RAN/WG5_Test_ex-T1/TTCN/TTCN_CRs/2022/Docs/R5s220110.zip" TargetMode="External"/><Relationship Id="rId335" Type="http://schemas.openxmlformats.org/officeDocument/2006/relationships/hyperlink" Target="https://www.3gpp.org/ftp/TSG_RAN/WG5_Test_ex-T1/TTCN/TTCN_CRs/2022/Docs/R5s220515.zip" TargetMode="External"/><Relationship Id="rId356" Type="http://schemas.openxmlformats.org/officeDocument/2006/relationships/hyperlink" Target="https://www.3gpp.org/ftp/TSG_RAN/WG5_Test_ex-T1/TTCN/TTCN_CRs/2022/Docs/R5s220651.zip" TargetMode="External"/><Relationship Id="rId5" Type="http://schemas.openxmlformats.org/officeDocument/2006/relationships/webSettings" Target="webSettings.xml"/><Relationship Id="rId95" Type="http://schemas.openxmlformats.org/officeDocument/2006/relationships/hyperlink" Target="http://www.3gpp.org/ftp/TSG_RAN/WG5_Test_ex-T1/TTCN/TTCN_CRs/2017/Docs/R5s170122.zip" TargetMode="External"/><Relationship Id="rId160" Type="http://schemas.openxmlformats.org/officeDocument/2006/relationships/hyperlink" Target="http://www.3gpp.org/ftp/TSG_RAN/WG5_Test_ex-T1/TTCN/TTCN_CRs/2018/Docs/R5s180267.zip" TargetMode="External"/><Relationship Id="rId181" Type="http://schemas.openxmlformats.org/officeDocument/2006/relationships/hyperlink" Target="http://www.3gpp.org/ftp/TSG_RAN/WG5_Test_ex-T1/TTCN/TTCN_CRs/2018/Docs/R5s180505.zip" TargetMode="External"/><Relationship Id="rId216" Type="http://schemas.openxmlformats.org/officeDocument/2006/relationships/hyperlink" Target="http://www.3gpp.org/ftp/TSG_RAN/WG5_Test_ex-T1/TTCN/TTCN_CRs/2020/Docs/R5s200743.zip" TargetMode="External"/><Relationship Id="rId237" Type="http://schemas.openxmlformats.org/officeDocument/2006/relationships/hyperlink" Target="https://www.3gpp.org/ftp/TSG_RAN/WG5_Test_ex-T1/TTCN/TTCN_CRs/2020/Docs/R5s201647.zip" TargetMode="External"/><Relationship Id="rId258" Type="http://schemas.openxmlformats.org/officeDocument/2006/relationships/hyperlink" Target="https://www.3gpp.org/ftp/TSG_RAN/WG5_Test_ex-T1/TTCN/TTCN_CRs/2021/Docs/R5s210397.zip" TargetMode="External"/><Relationship Id="rId279" Type="http://schemas.openxmlformats.org/officeDocument/2006/relationships/hyperlink" Target="https://www.3gpp.org/ftp/TSG_RAN/WG5_Test_ex-T1/TTCN/TTCN_CRs/2021/Docs/R5s210734.zip" TargetMode="External"/><Relationship Id="rId22" Type="http://schemas.openxmlformats.org/officeDocument/2006/relationships/hyperlink" Target="http://www.3gpp.org/ftp/tsg_ran/WG5_Test_ex-T1/TTCN/TTCN_CRs/2016/Docs/R5s160032.zip" TargetMode="External"/><Relationship Id="rId43" Type="http://schemas.openxmlformats.org/officeDocument/2006/relationships/hyperlink" Target="http://www.3gpp.org/ftp/tsg_ran/WG5_Test_ex-T1/TTCN/TTCN_CRs/2016/Docs/R5s160381.zip" TargetMode="External"/><Relationship Id="rId64" Type="http://schemas.openxmlformats.org/officeDocument/2006/relationships/hyperlink" Target="http://www.3gpp.org/ftp/tsg_ran/WG5_Test_ex-T1/TTCN/TTCN_CRs/2016/Docs/R5s160735.zip" TargetMode="External"/><Relationship Id="rId118" Type="http://schemas.openxmlformats.org/officeDocument/2006/relationships/hyperlink" Target="http://www.3gpp.org/ftp/TSG_RAN/WG5_Test_ex-T1/TTCN/TTCN_CRs/2017/Docs/R5s170544.zip" TargetMode="External"/><Relationship Id="rId139" Type="http://schemas.openxmlformats.org/officeDocument/2006/relationships/hyperlink" Target="http://www.3gpp.org/ftp/TSG_RAN/WG5_Test_ex-T1/TTCN/TTCN_CRs/2017/Docs/R5s170959.zip" TargetMode="External"/><Relationship Id="rId290" Type="http://schemas.openxmlformats.org/officeDocument/2006/relationships/hyperlink" Target="https://www.3gpp.org/ftp/TSG_RAN/WG5_Test_ex-T1/TTCN/TTCN_CRs/2021/Docs/R5s210943.zip" TargetMode="External"/><Relationship Id="rId304" Type="http://schemas.openxmlformats.org/officeDocument/2006/relationships/hyperlink" Target="https://www.3gpp.org/ftp/TSG_RAN/WG5_Test_ex-T1/TTCN/TTCN_CRs/2021/Docs/R5s211532.zip" TargetMode="External"/><Relationship Id="rId325" Type="http://schemas.openxmlformats.org/officeDocument/2006/relationships/hyperlink" Target="https://www.3gpp.org/ftp/TSG_RAN/WG5_Test_ex-T1/TTCN/TTCN_CRs/2022/Docs/R5s220342.zip" TargetMode="External"/><Relationship Id="rId346" Type="http://schemas.openxmlformats.org/officeDocument/2006/relationships/hyperlink" Target="https://www.3gpp.org/ftp/TSG_RAN/WG5_Test_ex-T1/TTCN/TTCN_CRs/2022/Docs/R5s220601.zip" TargetMode="External"/><Relationship Id="rId367" Type="http://schemas.microsoft.com/office/2011/relationships/people" Target="people.xml"/><Relationship Id="rId85" Type="http://schemas.openxmlformats.org/officeDocument/2006/relationships/hyperlink" Target="http://www.3gpp.org/ftp/TSG_RAN/WG5_Test_ex-T1/TTCN/TTCN_CRs/2017/Docs/R5s170046.zip" TargetMode="External"/><Relationship Id="rId150" Type="http://schemas.openxmlformats.org/officeDocument/2006/relationships/hyperlink" Target="http://www.3gpp.org/ftp/TSG_RAN/WG5_Test_ex-T1/TTCN/TTCN_CRs/2018/Docs/R5s180132.zip" TargetMode="External"/><Relationship Id="rId171" Type="http://schemas.openxmlformats.org/officeDocument/2006/relationships/hyperlink" Target="http://www.3gpp.org/ftp/TSG_RAN/WG5_Test_ex-T1/TTCN/TTCN_CRs/2018/Docs/R5s180343.zip" TargetMode="External"/><Relationship Id="rId192" Type="http://schemas.openxmlformats.org/officeDocument/2006/relationships/hyperlink" Target="http://www.3gpp.org/ftp/TSG_RAN/WG5_Test_ex-T1/TTCN/TTCN_CRs/2019/Docs/R5s190003.zip" TargetMode="External"/><Relationship Id="rId206" Type="http://schemas.openxmlformats.org/officeDocument/2006/relationships/hyperlink" Target="http://www.3gpp.org/ftp/TSG_RAN/WG5_Test_ex-T1/TTCN/TTCN_CRs/2020/Docs/R5s200206.zip" TargetMode="External"/><Relationship Id="rId227" Type="http://schemas.openxmlformats.org/officeDocument/2006/relationships/hyperlink" Target="https://www.3gpp.org/ftp/TSG_RAN/WG5_Test_ex-T1/TTCN/TTCN_CRs/2020/Docs/R5s201583.zip" TargetMode="External"/><Relationship Id="rId248" Type="http://schemas.openxmlformats.org/officeDocument/2006/relationships/hyperlink" Target="https://www.3gpp.org/ftp/TSG_RAN/WG5_Test_ex-T1/TTCN/TTCN_CRs/2021/Docs/R5s210228.zip" TargetMode="External"/><Relationship Id="rId269" Type="http://schemas.openxmlformats.org/officeDocument/2006/relationships/hyperlink" Target="https://www.3gpp.org/ftp/TSG_RAN/WG5_Test_ex-T1/TTCN/TTCN_CRs/2021/Docs/R5s210494.zip" TargetMode="External"/><Relationship Id="rId12" Type="http://schemas.openxmlformats.org/officeDocument/2006/relationships/image" Target="media/image4.png"/><Relationship Id="rId33" Type="http://schemas.openxmlformats.org/officeDocument/2006/relationships/hyperlink" Target="http://www.3gpp.org/ftp/tsg_ran/WG5_Test_ex-T1/TTCN/TTCN_CRs/2016/Docs/R5s160131.zip" TargetMode="External"/><Relationship Id="rId108" Type="http://schemas.openxmlformats.org/officeDocument/2006/relationships/hyperlink" Target="http://www.3gpp.org/ftp/TSG_RAN/WG5_Test_ex-T1/TTCN/TTCN_CRs/2017/Docs/R5s170344.zip" TargetMode="External"/><Relationship Id="rId129" Type="http://schemas.openxmlformats.org/officeDocument/2006/relationships/hyperlink" Target="http://www.3gpp.org/ftp/TSG_RAN/WG5_Test_ex-T1/TTCN/TTCN_CRs/2017/Docs/R5s170705.zip" TargetMode="External"/><Relationship Id="rId280" Type="http://schemas.openxmlformats.org/officeDocument/2006/relationships/hyperlink" Target="https://www.3gpp.org/ftp/TSG_RAN/WG5_Test_ex-T1/TTCN/TTCN_CRs/2021/Docs/R5s210788.zip" TargetMode="External"/><Relationship Id="rId315" Type="http://schemas.openxmlformats.org/officeDocument/2006/relationships/hyperlink" Target="https://www.3gpp.org/ftp/TSG_RAN/WG5_Test_ex-T1/TTCN/TTCN_CRs/2022/Docs/R5s220168.zip" TargetMode="External"/><Relationship Id="rId336" Type="http://schemas.openxmlformats.org/officeDocument/2006/relationships/hyperlink" Target="https://www.3gpp.org/ftp/TSG_RAN/WG5_Test_ex-T1/TTCN/TTCN_CRs/2022/Docs/R5s220517.zip" TargetMode="External"/><Relationship Id="rId357" Type="http://schemas.openxmlformats.org/officeDocument/2006/relationships/hyperlink" Target="https://www.3gpp.org/ftp/TSG_RAN/WG5_Test_ex-T1/TTCN/TTCN_CRs/2022/Docs/R5s220709.zip" TargetMode="External"/><Relationship Id="rId54" Type="http://schemas.openxmlformats.org/officeDocument/2006/relationships/hyperlink" Target="http://www.3gpp.org/ftp/tsg_ran/WG5_Test_ex-T1/TTCN/TTCN_CRs/2016/Docs/R5s160642.zip" TargetMode="External"/><Relationship Id="rId75" Type="http://schemas.openxmlformats.org/officeDocument/2006/relationships/hyperlink" Target="http://www.3gpp.org/ftp/tsg_ran/WG5_Test_ex-T1/TTCN/TTCN_CRs/2016/Docs/R5s160856.zip" TargetMode="External"/><Relationship Id="rId96" Type="http://schemas.openxmlformats.org/officeDocument/2006/relationships/hyperlink" Target="http://www.3gpp.org/ftp/TSG_RAN/WG5_Test_ex-T1/TTCN/TTCN_CRs/2017/Docs/R5s170143.zip" TargetMode="External"/><Relationship Id="rId140" Type="http://schemas.openxmlformats.org/officeDocument/2006/relationships/hyperlink" Target="http://www.3gpp.org/ftp/TSG_RAN/WG5_Test_ex-T1/TTCN/TTCN_CRs/2018/Docs/R5s180023.zip" TargetMode="External"/><Relationship Id="rId161" Type="http://schemas.openxmlformats.org/officeDocument/2006/relationships/hyperlink" Target="http://www.3gpp.org/ftp/TSG_RAN/WG5_Test_ex-T1/TTCN/TTCN_CRs/2018/Docs/R5s180278.zip" TargetMode="External"/><Relationship Id="rId182" Type="http://schemas.openxmlformats.org/officeDocument/2006/relationships/hyperlink" Target="http://www.3gpp.org/ftp/TSG_RAN/WG5_Test_ex-T1/TTCN/TTCN_CRs/2018/Docs/R5s180506.zip" TargetMode="External"/><Relationship Id="rId217" Type="http://schemas.openxmlformats.org/officeDocument/2006/relationships/hyperlink" Target="http://www.3gpp.org/ftp/TSG_RAN/WG5_Test_ex-T1/TTCN/TTCN_CRs/2020/Docs/R5s200840.zip" TargetMode="External"/><Relationship Id="rId6" Type="http://schemas.openxmlformats.org/officeDocument/2006/relationships/footnotes" Target="footnotes.xml"/><Relationship Id="rId238" Type="http://schemas.openxmlformats.org/officeDocument/2006/relationships/hyperlink" Target="https://www.3gpp.org/ftp/TSG_RAN/WG5_Test_ex-T1/TTCN/TTCN_CRs/2020/Docs/R5s201409.zip" TargetMode="External"/><Relationship Id="rId259" Type="http://schemas.openxmlformats.org/officeDocument/2006/relationships/hyperlink" Target="https://www.3gpp.org/ftp/TSG_RAN/WG5_Test_ex-T1/TTCN/TTCN_CRs/2021/Docs/R5s210413.zip" TargetMode="External"/><Relationship Id="rId23" Type="http://schemas.openxmlformats.org/officeDocument/2006/relationships/hyperlink" Target="http://www.3gpp.org/ftp/tsg_ran/WG5_Test_ex-T1/TTCN/TTCN_CRs/2016/Docs/R5s160043.zip" TargetMode="External"/><Relationship Id="rId119" Type="http://schemas.openxmlformats.org/officeDocument/2006/relationships/hyperlink" Target="http://www.3gpp.org/ftp/TSG_RAN/WG5_Test_ex-T1/TTCN/TTCN_CRs/2017/Docs/R5s170554.zip" TargetMode="External"/><Relationship Id="rId270" Type="http://schemas.openxmlformats.org/officeDocument/2006/relationships/hyperlink" Target="https://www.3gpp.org/ftp/TSG_RAN/WG5_Test_ex-T1/TTCN/TTCN_CRs/2021/Docs/R5s210497.zip" TargetMode="External"/><Relationship Id="rId291" Type="http://schemas.openxmlformats.org/officeDocument/2006/relationships/hyperlink" Target="https://www.3gpp.org/ftp/TSG_RAN/WG5_Test_ex-T1/TTCN/TTCN_CRs/2021/Docs/R5s210944.zip" TargetMode="External"/><Relationship Id="rId305" Type="http://schemas.openxmlformats.org/officeDocument/2006/relationships/hyperlink" Target="https://www.3gpp.org/ftp/TSG_RAN/WG5_Test_ex-T1/TTCN/TTCN_CRs/2021/Docs/R5s211537.zip" TargetMode="External"/><Relationship Id="rId326" Type="http://schemas.openxmlformats.org/officeDocument/2006/relationships/hyperlink" Target="https://www.3gpp.org/ftp/TSG_RAN/WG5_Test_ex-T1/TTCN/TTCN_CRs/2022/Docs/R5s220406.zip" TargetMode="External"/><Relationship Id="rId347" Type="http://schemas.openxmlformats.org/officeDocument/2006/relationships/hyperlink" Target="https://www.3gpp.org/ftp/TSG_RAN/WG5_Test_ex-T1/TTCN/TTCN_CRs/2022/Docs/R5s220603.zip" TargetMode="External"/><Relationship Id="rId44" Type="http://schemas.openxmlformats.org/officeDocument/2006/relationships/hyperlink" Target="http://www.3gpp.org/ftp/tsg_ran/WG5_Test_ex-T1/TTCN/TTCN_CRs/2016/Docs/R5s160406.zip" TargetMode="External"/><Relationship Id="rId65" Type="http://schemas.openxmlformats.org/officeDocument/2006/relationships/hyperlink" Target="http://www.3gpp.org/ftp/tsg_ran/WG5_Test_ex-T1/TTCN/TTCN_CRs/2016/Docs/R5s160736.zip" TargetMode="External"/><Relationship Id="rId86" Type="http://schemas.openxmlformats.org/officeDocument/2006/relationships/hyperlink" Target="http://www.3gpp.org/ftp/TSG_RAN/WG5_Test_ex-T1/TTCN/TTCN_CRs/2017/Docs/R5s170050.zip" TargetMode="External"/><Relationship Id="rId130" Type="http://schemas.openxmlformats.org/officeDocument/2006/relationships/hyperlink" Target="http://www.3gpp.org/ftp/TSG_RAN/WG5_Test_ex-T1/TTCN/TTCN_CRs/2017/Docs/R5s170600.zip" TargetMode="External"/><Relationship Id="rId151" Type="http://schemas.openxmlformats.org/officeDocument/2006/relationships/hyperlink" Target="http://www.3gpp.org/ftp/TSG_RAN/WG5_Test_ex-T1/TTCN/TTCN_CRs/2018/Docs/R5s180134.zip" TargetMode="External"/><Relationship Id="rId368" Type="http://schemas.openxmlformats.org/officeDocument/2006/relationships/theme" Target="theme/theme1.xml"/><Relationship Id="rId172" Type="http://schemas.openxmlformats.org/officeDocument/2006/relationships/hyperlink" Target="http://www.3gpp.org/ftp/TSG_RAN/WG5_Test_ex-T1/TTCN/TTCN_CRs/2018/Docs/R5s180357.zip" TargetMode="External"/><Relationship Id="rId193" Type="http://schemas.openxmlformats.org/officeDocument/2006/relationships/hyperlink" Target="http://www.3gpp.org/ftp/TSG_RAN/WG5_Test_ex-T1/TTCN/TTCN_CRs/2019/Docs/R5s190006.zip" TargetMode="External"/><Relationship Id="rId207" Type="http://schemas.openxmlformats.org/officeDocument/2006/relationships/hyperlink" Target="http://www.3gpp.org/ftp/TSG_RAN/WG5_Test_ex-T1/TTCN/TTCN_CRs/2020/Docs/R5s200210.zip" TargetMode="External"/><Relationship Id="rId228" Type="http://schemas.openxmlformats.org/officeDocument/2006/relationships/hyperlink" Target="https://www.3gpp.org/ftp/TSG_RAN/WG5_Test_ex-T1/TTCN/TTCN_CRs/2020/Docs/R5s201590.zip" TargetMode="External"/><Relationship Id="rId249" Type="http://schemas.openxmlformats.org/officeDocument/2006/relationships/hyperlink" Target="https://www.3gpp.org/ftp/TSG_RAN/WG5_Test_ex-T1/TTCN/TTCN_CRs/2021/Docs/R5s210247.zip" TargetMode="External"/><Relationship Id="rId13" Type="http://schemas.openxmlformats.org/officeDocument/2006/relationships/image" Target="media/image5.png"/><Relationship Id="rId109" Type="http://schemas.openxmlformats.org/officeDocument/2006/relationships/hyperlink" Target="http://www.3gpp.org/ftp/TSG_RAN/WG5_Test_ex-T1/TTCN/TTCN_CRs/2017/Docs/R5s170346.zip" TargetMode="External"/><Relationship Id="rId260" Type="http://schemas.openxmlformats.org/officeDocument/2006/relationships/hyperlink" Target="https://www.3gpp.org/ftp/TSG_RAN/WG5_Test_ex-T1/TTCN/TTCN_CRs/2021/Docs/R5s210418.zip" TargetMode="External"/><Relationship Id="rId281" Type="http://schemas.openxmlformats.org/officeDocument/2006/relationships/hyperlink" Target="https://www.3gpp.org/ftp/TSG_RAN/WG5_Test_ex-T1/TTCN/TTCN_CRs/2021/Docs/R5s210815.zip" TargetMode="External"/><Relationship Id="rId316" Type="http://schemas.openxmlformats.org/officeDocument/2006/relationships/hyperlink" Target="https://www.3gpp.org/ftp/TSG_RAN/WG5_Test_ex-T1/TTCN/TTCN_CRs/2022/Docs/R5s220192.zip" TargetMode="External"/><Relationship Id="rId337" Type="http://schemas.openxmlformats.org/officeDocument/2006/relationships/hyperlink" Target="https://www.3gpp.org/ftp/TSG_RAN/WG5_Test_ex-T1/TTCN/TTCN_CRs/2022/Docs/R5s220519.zip" TargetMode="External"/><Relationship Id="rId34" Type="http://schemas.openxmlformats.org/officeDocument/2006/relationships/hyperlink" Target="http://www.3gpp.org/ftp/tsg_ran/WG5_Test_ex-T1/TTCN/TTCN_CRs/2016/Docs/R5s160177.zip" TargetMode="External"/><Relationship Id="rId55" Type="http://schemas.openxmlformats.org/officeDocument/2006/relationships/hyperlink" Target="http://www.3gpp.org/ftp/tsg_ran/WG5_Test_ex-T1/TTCN/TTCN_CRs/2016/Docs/R5s160645.zip" TargetMode="External"/><Relationship Id="rId76" Type="http://schemas.openxmlformats.org/officeDocument/2006/relationships/hyperlink" Target="http://www.3gpp.org/ftp/tsg_ran/WG5_Test_ex-T1/TTCN/TTCN_CRs/2016/Docs/R5s160862.zip" TargetMode="External"/><Relationship Id="rId97" Type="http://schemas.openxmlformats.org/officeDocument/2006/relationships/hyperlink" Target="http://www.3gpp.org/ftp/TSG_RAN/WG5_Test_ex-T1/TTCN/TTCN_CRs/2017/Docs/R5s170148.zip" TargetMode="External"/><Relationship Id="rId120" Type="http://schemas.openxmlformats.org/officeDocument/2006/relationships/hyperlink" Target="http://www.3gpp.org/ftp/TSG_RAN/WG5_Test_ex-T1/TTCN/TTCN_CRs/2017/Docs/R5s170578.zip" TargetMode="External"/><Relationship Id="rId141" Type="http://schemas.openxmlformats.org/officeDocument/2006/relationships/hyperlink" Target="http://www.3gpp.org/ftp/TSG_RAN/WG5_Test_ex-T1/TTCN/TTCN_CRs/2018/Docs/R5s180053.zip" TargetMode="External"/><Relationship Id="rId358" Type="http://schemas.openxmlformats.org/officeDocument/2006/relationships/hyperlink" Target="https://www.3gpp.org/ftp/TSG_RAN/WG5_Test_ex-T1/TTCN/TTCN_CRs/2022/Docs/R5s220710.zip" TargetMode="External"/><Relationship Id="rId7" Type="http://schemas.openxmlformats.org/officeDocument/2006/relationships/endnotes" Target="endnotes.xml"/><Relationship Id="rId162" Type="http://schemas.openxmlformats.org/officeDocument/2006/relationships/hyperlink" Target="http://www.3gpp.org/ftp/TSG_RAN/WG5_Test_ex-T1/TTCN/TTCN_CRs/2018/Docs/R5s180304.zip" TargetMode="External"/><Relationship Id="rId183" Type="http://schemas.openxmlformats.org/officeDocument/2006/relationships/hyperlink" Target="http://www.3gpp.org/ftp/TSG_RAN/WG5_Test_ex-T1/TTCN/TTCN_CRs/2018/Docs/R5s180524.zip" TargetMode="External"/><Relationship Id="rId218" Type="http://schemas.openxmlformats.org/officeDocument/2006/relationships/hyperlink" Target="http://www.3gpp.org/ftp/TSG_RAN/WG5_Test_ex-T1/TTCN/TTCN_CRs/2020/Docs/R5s200916.zip" TargetMode="External"/><Relationship Id="rId239" Type="http://schemas.openxmlformats.org/officeDocument/2006/relationships/hyperlink" Target="https://www.3gpp.org/ftp/TSG_RAN/WG5_Test_ex-T1/TTCN/TTCN_CRs/2021/Docs/R5s210037.zip" TargetMode="External"/><Relationship Id="rId250" Type="http://schemas.openxmlformats.org/officeDocument/2006/relationships/hyperlink" Target="https://www.3gpp.org/ftp/TSG_RAN/WG5_Test_ex-T1/TTCN/TTCN_CRs/2021/Docs/R5s210268.zip" TargetMode="External"/><Relationship Id="rId271" Type="http://schemas.openxmlformats.org/officeDocument/2006/relationships/hyperlink" Target="https://www.3gpp.org/ftp/TSG_RAN/WG5_Test_ex-T1/TTCN/TTCN_CRs/2021/Docs/R5s210499.zip" TargetMode="External"/><Relationship Id="rId292" Type="http://schemas.openxmlformats.org/officeDocument/2006/relationships/hyperlink" Target="https://www.3gpp.org/ftp/TSG_RAN/WG5_Test_ex-T1/TTCN/TTCN_CRs/2021/Docs/R5s210945.zip" TargetMode="External"/><Relationship Id="rId306" Type="http://schemas.openxmlformats.org/officeDocument/2006/relationships/hyperlink" Target="https://www.3gpp.org/ftp/TSG_RAN/WG5_Test_ex-T1/TTCN/TTCN_CRs/2021/Docs/R5s211570.zip" TargetMode="External"/><Relationship Id="rId24" Type="http://schemas.openxmlformats.org/officeDocument/2006/relationships/hyperlink" Target="http://www.3gpp.org/ftp/tsg_ran/WG5_Test_ex-T1/TTCN/TTCN_CRs/2016/Docs/R5s160045.zip" TargetMode="External"/><Relationship Id="rId45" Type="http://schemas.openxmlformats.org/officeDocument/2006/relationships/hyperlink" Target="http://www.3gpp.org/ftp/tsg_ran/WG5_Test_ex-T1/TTCN/TTCN_CRs/2016/Docs/R5s160439.zip" TargetMode="External"/><Relationship Id="rId66" Type="http://schemas.openxmlformats.org/officeDocument/2006/relationships/hyperlink" Target="http://www.3gpp.org/ftp/tsg_ran/WG5_Test_ex-T1/TTCN/TTCN_CRs/2016/Docs/R5s160737.zip" TargetMode="External"/><Relationship Id="rId87" Type="http://schemas.openxmlformats.org/officeDocument/2006/relationships/hyperlink" Target="http://www.3gpp.org/ftp/TSG_RAN/WG5_Test_ex-T1/TTCN/TTCN_CRs/2017/Docs/R5s170056.zip" TargetMode="External"/><Relationship Id="rId110" Type="http://schemas.openxmlformats.org/officeDocument/2006/relationships/hyperlink" Target="http://www.3gpp.org/ftp/TSG_RAN/WG5_Test_ex-T1/TTCN/TTCN_CRs/2017/Docs/R5s170377.zip" TargetMode="External"/><Relationship Id="rId131" Type="http://schemas.openxmlformats.org/officeDocument/2006/relationships/hyperlink" Target="http://www.3gpp.org/ftp/TSG_RAN/WG5_Test_ex-T1/TTCN/TTCN_CRs/2017/Docs/R5s170817.zip" TargetMode="External"/><Relationship Id="rId327" Type="http://schemas.openxmlformats.org/officeDocument/2006/relationships/hyperlink" Target="https://www.3gpp.org/ftp/TSG_RAN/WG5_Test_ex-T1/TTCN/TTCN_CRs/2022/Docs/R5s220434.zip" TargetMode="External"/><Relationship Id="rId348" Type="http://schemas.openxmlformats.org/officeDocument/2006/relationships/hyperlink" Target="https://www.3gpp.org/ftp/TSG_RAN/WG5_Test_ex-T1/TTCN/TTCN_CRs/2022/Docs/R5s220605.zip" TargetMode="External"/><Relationship Id="rId152" Type="http://schemas.openxmlformats.org/officeDocument/2006/relationships/hyperlink" Target="http://www.3gpp.org/ftp/TSG_RAN/WG5_Test_ex-T1/TTCN/TTCN_CRs/2018/Docs/R5s180136.zip" TargetMode="External"/><Relationship Id="rId173" Type="http://schemas.openxmlformats.org/officeDocument/2006/relationships/hyperlink" Target="http://www.3gpp.org/ftp/TSG_RAN/WG5_Test_ex-T1/TTCN/TTCN_CRs/2018/Docs/R5s180358.zip" TargetMode="External"/><Relationship Id="rId194" Type="http://schemas.openxmlformats.org/officeDocument/2006/relationships/hyperlink" Target="http://www.3gpp.org/ftp/TSG_RAN/WG5_Test_ex-T1/TTCN/TTCN_CRs/2019/Docs/R5s190125.zip" TargetMode="External"/><Relationship Id="rId208" Type="http://schemas.openxmlformats.org/officeDocument/2006/relationships/hyperlink" Target="http://www.3gpp.org/ftp/TSG_RAN/WG5_Test_ex-T1/TTCN/TTCN_CRs/2020/Docs/R5s200251.zip" TargetMode="External"/><Relationship Id="rId229" Type="http://schemas.openxmlformats.org/officeDocument/2006/relationships/hyperlink" Target="https://www.3gpp.org/ftp/TSG_RAN/WG5_Test_ex-T1/TTCN/TTCN_CRs/2020/Docs/R5s201591.zip" TargetMode="External"/><Relationship Id="rId240" Type="http://schemas.openxmlformats.org/officeDocument/2006/relationships/hyperlink" Target="https://www.3gpp.org/ftp/TSG_RAN/WG5_Test_ex-T1/TTCN/TTCN_CRs/2021/Docs/R5s210096.zip" TargetMode="External"/><Relationship Id="rId261" Type="http://schemas.openxmlformats.org/officeDocument/2006/relationships/hyperlink" Target="https://www.3gpp.org/ftp/TSG_RAN/WG5_Test_ex-T1/TTCN/TTCN_CRs/2021/Docs/R5s210419.zip" TargetMode="External"/><Relationship Id="rId14" Type="http://schemas.openxmlformats.org/officeDocument/2006/relationships/image" Target="media/image6.png"/><Relationship Id="rId35" Type="http://schemas.openxmlformats.org/officeDocument/2006/relationships/hyperlink" Target="http://www.3gpp.org/ftp/tsg_ran/WG5_Test_ex-T1/TTCN/TTCN_CRs/2016/Docs/R5s160313.zip" TargetMode="External"/><Relationship Id="rId56" Type="http://schemas.openxmlformats.org/officeDocument/2006/relationships/hyperlink" Target="http://www.3gpp.org/ftp/tsg_ran/WG5_Test_ex-T1/TTCN/TTCN_CRs/2016/Docs/R5s160655.zip" TargetMode="External"/><Relationship Id="rId77" Type="http://schemas.openxmlformats.org/officeDocument/2006/relationships/hyperlink" Target="http://www.3gpp.org/ftp/tsg_ran/WG5_Test_ex-T1/TTCN/TTCN_CRs/2016/Docs/R5s160879.zip" TargetMode="External"/><Relationship Id="rId100" Type="http://schemas.openxmlformats.org/officeDocument/2006/relationships/hyperlink" Target="http://www.3gpp.org/ftp/TSG_RAN/WG5_Test_ex-T1/TTCN/TTCN_CRs/2017/Docs/R5s170228.zip" TargetMode="External"/><Relationship Id="rId282" Type="http://schemas.openxmlformats.org/officeDocument/2006/relationships/hyperlink" Target="https://www.3gpp.org/ftp/TSG_RAN/WG5_Test_ex-T1/TTCN/TTCN_CRs/2021/Docs/R5s210825.zip" TargetMode="External"/><Relationship Id="rId317" Type="http://schemas.openxmlformats.org/officeDocument/2006/relationships/hyperlink" Target="https://www.3gpp.org/ftp/TSG_RAN/WG5_Test_ex-T1/TTCN/TTCN_CRs/2022/Docs/R5s220205.zip" TargetMode="External"/><Relationship Id="rId338" Type="http://schemas.openxmlformats.org/officeDocument/2006/relationships/hyperlink" Target="https://www.3gpp.org/ftp/TSG_RAN/WG5_Test_ex-T1/TTCN/TTCN_CRs/2022/Docs/R5s220521.zip" TargetMode="External"/><Relationship Id="rId359" Type="http://schemas.openxmlformats.org/officeDocument/2006/relationships/hyperlink" Target="https://www.3gpp.org/ftp/TSG_RAN/WG5_Test_ex-T1/TTCN/TTCN_CRs/2022/Docs/R5s220711.zip" TargetMode="External"/><Relationship Id="rId8" Type="http://schemas.openxmlformats.org/officeDocument/2006/relationships/image" Target="media/image1.jpeg"/><Relationship Id="rId98" Type="http://schemas.openxmlformats.org/officeDocument/2006/relationships/hyperlink" Target="http://www.3gpp.org/ftp/TSG_RAN/WG5_Test_ex-T1/TTCN/TTCN_CRs/2017/Docs/R5s170166.zip" TargetMode="External"/><Relationship Id="rId121" Type="http://schemas.openxmlformats.org/officeDocument/2006/relationships/hyperlink" Target="http://www.3gpp.org/ftp/TSG_RAN/WG5_Test_ex-T1/TTCN/TTCN_CRs/2017/Docs/R5s170604.zip" TargetMode="External"/><Relationship Id="rId142" Type="http://schemas.openxmlformats.org/officeDocument/2006/relationships/hyperlink" Target="http://www.3gpp.org/ftp/TSG_RAN/WG5_Test_ex-T1/TTCN/TTCN_CRs/2018/Docs/R5s180061.zip" TargetMode="External"/><Relationship Id="rId163" Type="http://schemas.openxmlformats.org/officeDocument/2006/relationships/hyperlink" Target="http://www.3gpp.org/ftp/TSG_RAN/WG5_Test_ex-T1/TTCN/TTCN_CRs/2018/Docs/R5s180320.zip" TargetMode="External"/><Relationship Id="rId184" Type="http://schemas.openxmlformats.org/officeDocument/2006/relationships/hyperlink" Target="http://www.3gpp.org/ftp/TSG_RAN/WG5_Test_ex-T1/TTCN/TTCN_CRs/2018/Docs/R5s180548.zip" TargetMode="External"/><Relationship Id="rId219" Type="http://schemas.openxmlformats.org/officeDocument/2006/relationships/hyperlink" Target="http://www.3gpp.org/ftp/TSG_RAN/WG5_Test_ex-T1/TTCN/TTCN_CRs/2020/Docs/R5s201014.zip" TargetMode="External"/><Relationship Id="rId230" Type="http://schemas.openxmlformats.org/officeDocument/2006/relationships/hyperlink" Target="https://www.3gpp.org/ftp/TSG_RAN/WG5_Test_ex-T1/TTCN/TTCN_CRs/2020/Docs/R5s201607.zip" TargetMode="External"/><Relationship Id="rId251" Type="http://schemas.openxmlformats.org/officeDocument/2006/relationships/hyperlink" Target="https://www.3gpp.org/ftp/TSG_RAN/WG5_Test_ex-T1/TTCN/TTCN_CRs/2021/Docs/R5s210281.zip" TargetMode="External"/><Relationship Id="rId25" Type="http://schemas.openxmlformats.org/officeDocument/2006/relationships/hyperlink" Target="http://www.3gpp.org/ftp/tsg_ran/WG5_Test_ex-T1/TTCN/TTCN_CRs/2016/Docs/R5s160046.zip" TargetMode="External"/><Relationship Id="rId46" Type="http://schemas.openxmlformats.org/officeDocument/2006/relationships/hyperlink" Target="http://www.3gpp.org/ftp/tsg_ran/WG5_Test_ex-T1/TTCN/TTCN_CRs/2016/Docs/R5s160442.zip" TargetMode="External"/><Relationship Id="rId67" Type="http://schemas.openxmlformats.org/officeDocument/2006/relationships/hyperlink" Target="http://www.3gpp.org/ftp/tsg_ran/WG5_Test_ex-T1/TTCN/TTCN_CRs/2016/Docs/R5s160754.zip" TargetMode="External"/><Relationship Id="rId272" Type="http://schemas.openxmlformats.org/officeDocument/2006/relationships/hyperlink" Target="https://www.3gpp.org/ftp/TSG_RAN/WG5_Test_ex-T1/TTCN/TTCN_CRs/2021/Docs/R5s210505.zip" TargetMode="External"/><Relationship Id="rId293" Type="http://schemas.openxmlformats.org/officeDocument/2006/relationships/hyperlink" Target="https://www.3gpp.org/ftp/TSG_RAN/WG5_Test_ex-T1/TTCN/TTCN_CRs/2021/Docs/R5s210955.zip" TargetMode="External"/><Relationship Id="rId307" Type="http://schemas.openxmlformats.org/officeDocument/2006/relationships/hyperlink" Target="https://www.3gpp.org/ftp/TSG_RAN/WG5_Test_ex-T1/TTCN/TTCN_CRs/2021/Docs/R5s211573.zip" TargetMode="External"/><Relationship Id="rId328" Type="http://schemas.openxmlformats.org/officeDocument/2006/relationships/hyperlink" Target="https://www.3gpp.org/ftp/TSG_RAN/WG5_Test_ex-T1/TTCN/TTCN_CRs/2022/Docs/R5s220435.zip" TargetMode="External"/><Relationship Id="rId349" Type="http://schemas.openxmlformats.org/officeDocument/2006/relationships/hyperlink" Target="https://www.3gpp.org/ftp/TSG_RAN/WG5_Test_ex-T1/TTCN/TTCN_CRs/2022/Docs/R5s220607.zip" TargetMode="External"/><Relationship Id="rId88" Type="http://schemas.openxmlformats.org/officeDocument/2006/relationships/hyperlink" Target="http://www.3gpp.org/ftp/TSG_RAN/WG5_Test_ex-T1/TTCN/TTCN_CRs/2017/Docs/R5s170066.zip" TargetMode="External"/><Relationship Id="rId111" Type="http://schemas.openxmlformats.org/officeDocument/2006/relationships/hyperlink" Target="http://www.3gpp.org/ftp/TSG_RAN/WG5_Test_ex-T1/TTCN/TTCN_CRs/2017/Docs/R5s170378.zip" TargetMode="External"/><Relationship Id="rId132" Type="http://schemas.openxmlformats.org/officeDocument/2006/relationships/hyperlink" Target="http://www.3gpp.org/ftp/TSG_RAN/WG5_Test_ex-T1/TTCN/TTCN_CRs/2017/Docs/R5s170836.zip" TargetMode="External"/><Relationship Id="rId153" Type="http://schemas.openxmlformats.org/officeDocument/2006/relationships/hyperlink" Target="http://www.3gpp.org/ftp/TSG_RAN/WG5_Test_ex-T1/TTCN/TTCN_CRs/2018/Docs/R5s180138.zip" TargetMode="External"/><Relationship Id="rId174" Type="http://schemas.openxmlformats.org/officeDocument/2006/relationships/hyperlink" Target="http://www.3gpp.org/ftp/TSG_RAN/WG5_Test_ex-T1/TTCN/TTCN_CRs/2018/Docs/R5s180362.zip" TargetMode="External"/><Relationship Id="rId195" Type="http://schemas.openxmlformats.org/officeDocument/2006/relationships/hyperlink" Target="http://www.3gpp.org/ftp/TSG_RAN/WG5_Test_ex-T1/TTCN/TTCN_CRs/2019/Docs/R5s190458.zip" TargetMode="External"/><Relationship Id="rId209" Type="http://schemas.openxmlformats.org/officeDocument/2006/relationships/hyperlink" Target="http://www.3gpp.org/ftp/TSG_RAN/WG5_Test_ex-T1/TTCN/TTCN_CRs/2020/Docs/R5s200267.zip" TargetMode="External"/><Relationship Id="rId360" Type="http://schemas.openxmlformats.org/officeDocument/2006/relationships/hyperlink" Target="https://www.3gpp.org/ftp/TSG_RAN/WG5_Test_ex-T1/TTCN/TTCN_CRs/2022/Docs/R5s220719.zip" TargetMode="External"/><Relationship Id="rId220" Type="http://schemas.openxmlformats.org/officeDocument/2006/relationships/hyperlink" Target="http://www.3gpp.org/ftp/TSG_RAN/WG5_Test_ex-T1/TTCN/TTCN_CRs/2020/Docs/R5s201156.zip" TargetMode="External"/><Relationship Id="rId241" Type="http://schemas.openxmlformats.org/officeDocument/2006/relationships/hyperlink" Target="https://www.3gpp.org/ftp/TSG_RAN/WG5_Test_ex-T1/TTCN/TTCN_CRs/2021/Docs/R5s210098.zip" TargetMode="External"/><Relationship Id="rId15" Type="http://schemas.openxmlformats.org/officeDocument/2006/relationships/image" Target="media/image7.emf"/><Relationship Id="rId36" Type="http://schemas.openxmlformats.org/officeDocument/2006/relationships/hyperlink" Target="http://www.3gpp.org/ftp/tsg_ran/WG5_Test_ex-T1/TTCN/TTCN_CRs/2016/Docs/R5s160324.zip" TargetMode="External"/><Relationship Id="rId57" Type="http://schemas.openxmlformats.org/officeDocument/2006/relationships/hyperlink" Target="http://www.3gpp.org/ftp/tsg_ran/WG5_Test_ex-T1/TTCN/TTCN_CRs/2016/Docs/R5s160656.zip" TargetMode="External"/><Relationship Id="rId262" Type="http://schemas.openxmlformats.org/officeDocument/2006/relationships/hyperlink" Target="https://www.3gpp.org/ftp/TSG_RAN/WG5_Test_ex-T1/TTCN/TTCN_CRs/2021/Docs/R5s210420.zip" TargetMode="External"/><Relationship Id="rId283" Type="http://schemas.openxmlformats.org/officeDocument/2006/relationships/hyperlink" Target="https://www.3gpp.org/ftp/TSG_RAN/WG5_Test_ex-T1/TTCN/TTCN_CRs/2021/Docs/R5s210907.zip" TargetMode="External"/><Relationship Id="rId318" Type="http://schemas.openxmlformats.org/officeDocument/2006/relationships/hyperlink" Target="https://www.3gpp.org/ftp/TSG_RAN/WG5_Test_ex-T1/TTCN/TTCN_CRs/2022/Docs/R5s220235.zip" TargetMode="External"/><Relationship Id="rId339" Type="http://schemas.openxmlformats.org/officeDocument/2006/relationships/hyperlink" Target="https://www.3gpp.org/ftp/TSG_RAN/WG5_Test_ex-T1/TTCN/TTCN_CRs/2022/Docs/R5s220523.zip" TargetMode="External"/><Relationship Id="rId10" Type="http://schemas.openxmlformats.org/officeDocument/2006/relationships/oleObject" Target="embeddings/oleObject1.bin"/><Relationship Id="rId31" Type="http://schemas.openxmlformats.org/officeDocument/2006/relationships/hyperlink" Target="http://www.3gpp.org/ftp/tsg_ran/WG5_Test_ex-T1/TTCN/TTCN_CRs/2016/Docs/R5s160090.zip" TargetMode="External"/><Relationship Id="rId52" Type="http://schemas.openxmlformats.org/officeDocument/2006/relationships/hyperlink" Target="http://www.3gpp.org/ftp/tsg_ran/WG5_Test_ex-T1/TTCN/TTCN_CRs/2016/Docs/R5s160516.zip" TargetMode="External"/><Relationship Id="rId73" Type="http://schemas.openxmlformats.org/officeDocument/2006/relationships/hyperlink" Target="http://www.3gpp.org/ftp/tsg_ran/WG5_Test_ex-T1/TTCN/TTCN_CRs/2016/Docs/R5s160842.zip" TargetMode="External"/><Relationship Id="rId78" Type="http://schemas.openxmlformats.org/officeDocument/2006/relationships/hyperlink" Target="http://www.3gpp.org/ftp/tsg_ran/WG5_Test_ex-T1/TTCN/TTCN_CRs/2016/Docs/R5s160916.zip" TargetMode="External"/><Relationship Id="rId94" Type="http://schemas.openxmlformats.org/officeDocument/2006/relationships/hyperlink" Target="http://www.3gpp.org/ftp/TSG_RAN/WG5_Test_ex-T1/TTCN/TTCN_CRs/2017/Docs/R5s170112.zip" TargetMode="External"/><Relationship Id="rId99" Type="http://schemas.openxmlformats.org/officeDocument/2006/relationships/hyperlink" Target="http://www.3gpp.org/ftp/TSG_RAN/WG5_Test_ex-T1/TTCN/TTCN_CRs/2017/Docs/R5s170184.zip" TargetMode="External"/><Relationship Id="rId101" Type="http://schemas.openxmlformats.org/officeDocument/2006/relationships/hyperlink" Target="http://www.3gpp.org/ftp/TSG_RAN/WG5_Test_ex-T1/TTCN/TTCN_CRs/2017/Docs/R5s170231.zip" TargetMode="External"/><Relationship Id="rId122" Type="http://schemas.openxmlformats.org/officeDocument/2006/relationships/hyperlink" Target="http://www.3gpp.org/ftp/TSG_RAN/WG5_Test_ex-T1/TTCN/TTCN_CRs/2017/Docs/R5s170614.zip" TargetMode="External"/><Relationship Id="rId143" Type="http://schemas.openxmlformats.org/officeDocument/2006/relationships/hyperlink" Target="http://www.3gpp.org/ftp/TSG_RAN/WG5_Test_ex-T1/TTCN/TTCN_CRs/2018/Docs/R5s180092.zip" TargetMode="External"/><Relationship Id="rId148" Type="http://schemas.openxmlformats.org/officeDocument/2006/relationships/hyperlink" Target="http://www.3gpp.org/ftp/TSG_RAN/WG5_Test_ex-T1/TTCN/TTCN_CRs/2018/Docs/R5s180128.zip" TargetMode="External"/><Relationship Id="rId164" Type="http://schemas.openxmlformats.org/officeDocument/2006/relationships/hyperlink" Target="http://www.3gpp.org/ftp/TSG_RAN/WG5_Test_ex-T1/TTCN/TTCN_CRs/2018/Docs/R5s180323.zip" TargetMode="External"/><Relationship Id="rId169" Type="http://schemas.openxmlformats.org/officeDocument/2006/relationships/hyperlink" Target="http://www.3gpp.org/ftp/TSG_RAN/WG5_Test_ex-T1/TTCN/TTCN_CRs/2018/Docs/R5s180333.zip" TargetMode="External"/><Relationship Id="rId185" Type="http://schemas.openxmlformats.org/officeDocument/2006/relationships/hyperlink" Target="http://www.3gpp.org/ftp/TSG_RAN/WG5_Test_ex-T1/TTCN/TTCN_CRs/2018/Docs/R5s180561.zip" TargetMode="External"/><Relationship Id="rId334" Type="http://schemas.openxmlformats.org/officeDocument/2006/relationships/hyperlink" Target="https://www.3gpp.org/ftp/TSG_RAN/WG5_Test_ex-T1/TTCN/TTCN_CRs/2022/Docs/R5s220513.zip" TargetMode="External"/><Relationship Id="rId350" Type="http://schemas.openxmlformats.org/officeDocument/2006/relationships/hyperlink" Target="https://www.3gpp.org/ftp/TSG_RAN/WG5_Test_ex-T1/TTCN/TTCN_CRs/2022/Docs/R5s220609.zip" TargetMode="External"/><Relationship Id="rId355" Type="http://schemas.openxmlformats.org/officeDocument/2006/relationships/hyperlink" Target="https://www.3gpp.org/ftp/TSG_RAN/WG5_Test_ex-T1/TTCN/TTCN_CRs/2022/Docs/R5s220648.zip"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3gpp.org/ftp/TSG_RAN/WG5_Test_ex-T1/TTCN/TTCN_CRs/2018/Docs/R5s180483.zip" TargetMode="External"/><Relationship Id="rId210" Type="http://schemas.openxmlformats.org/officeDocument/2006/relationships/hyperlink" Target="http://www.3gpp.org/ftp/TSG_RAN/WG5_Test_ex-T1/TTCN/TTCN_CRs/2020/Docs/R5s200297.zip" TargetMode="External"/><Relationship Id="rId215" Type="http://schemas.openxmlformats.org/officeDocument/2006/relationships/hyperlink" Target="http://www.3gpp.org/ftp/TSG_RAN/WG5_Test_ex-T1/TTCN/TTCN_CRs/2020/Docs/R5s200384.zip" TargetMode="External"/><Relationship Id="rId236" Type="http://schemas.openxmlformats.org/officeDocument/2006/relationships/hyperlink" Target="https://www.3gpp.org/ftp/TSG_RAN/WG5_Test_ex-T1/TTCN/TTCN_CRs/2020/Docs/R5s201632.zip" TargetMode="External"/><Relationship Id="rId257" Type="http://schemas.openxmlformats.org/officeDocument/2006/relationships/hyperlink" Target="https://www.3gpp.org/ftp/TSG_RAN/WG5_Test_ex-T1/TTCN/TTCN_CRs/2021/Docs/R5s210393.zip" TargetMode="External"/><Relationship Id="rId278" Type="http://schemas.openxmlformats.org/officeDocument/2006/relationships/hyperlink" Target="https://www.3gpp.org/ftp/TSG_RAN/WG5_Test_ex-T1/TTCN/TTCN_CRs/2021/Docs/R5s210720.zip" TargetMode="External"/><Relationship Id="rId26" Type="http://schemas.openxmlformats.org/officeDocument/2006/relationships/hyperlink" Target="http://www.3gpp.org/ftp/tsg_ran/WG5_Test_ex-T1/TTCN/TTCN_CRs/2016/Docs/R5s160055.zip" TargetMode="External"/><Relationship Id="rId231" Type="http://schemas.openxmlformats.org/officeDocument/2006/relationships/hyperlink" Target="https://www.3gpp.org/ftp/TSG_RAN/WG5_Test_ex-T1/TTCN/TTCN_CRs/2020/Docs/R5s201608.zip" TargetMode="External"/><Relationship Id="rId252" Type="http://schemas.openxmlformats.org/officeDocument/2006/relationships/hyperlink" Target="https://www.3gpp.org/ftp/TSG_RAN/WG5_Test_ex-T1/TTCN/TTCN_CRs/2021/Docs/R5s210311.zip" TargetMode="External"/><Relationship Id="rId273" Type="http://schemas.openxmlformats.org/officeDocument/2006/relationships/hyperlink" Target="https://www.3gpp.org/ftp/TSG_RAN/WG5_Test_ex-T1/TTCN/TTCN_CRs/2021/Docs/R5s210514.zip" TargetMode="External"/><Relationship Id="rId294" Type="http://schemas.openxmlformats.org/officeDocument/2006/relationships/hyperlink" Target="https://www.3gpp.org/ftp/TSG_RAN/WG5_Test_ex-T1/TTCN/TTCN_CRs/2021/Docs/R5s210956.zip" TargetMode="External"/><Relationship Id="rId308" Type="http://schemas.openxmlformats.org/officeDocument/2006/relationships/hyperlink" Target="https://www.3gpp.org/ftp/TSG_RAN/WG5_Test_ex-T1/TTCN/TTCN_CRs/2021/Docs/R5s211582.zip" TargetMode="External"/><Relationship Id="rId329" Type="http://schemas.openxmlformats.org/officeDocument/2006/relationships/hyperlink" Target="https://www.3gpp.org/ftp/TSG_RAN/WG5_Test_ex-T1/TTCN/TTCN_CRs/2022/Docs/R5s220485.zip" TargetMode="External"/><Relationship Id="rId47" Type="http://schemas.openxmlformats.org/officeDocument/2006/relationships/hyperlink" Target="http://www.3gpp.org/ftp/tsg_ran/WG5_Test_ex-T1/TTCN/TTCN_CRs/2016/Docs/R5s160460.zip" TargetMode="External"/><Relationship Id="rId68" Type="http://schemas.openxmlformats.org/officeDocument/2006/relationships/hyperlink" Target="http://www.3gpp.org/ftp/tsg_ran/WG5_Test_ex-T1/TTCN/TTCN_CRs/2016/Docs/R5s160804.zip" TargetMode="External"/><Relationship Id="rId89" Type="http://schemas.openxmlformats.org/officeDocument/2006/relationships/hyperlink" Target="http://www.3gpp.org/ftp/TSG_RAN/WG5_Test_ex-T1/TTCN/TTCN_CRs/2017/Docs/R5s170074.zip" TargetMode="External"/><Relationship Id="rId112" Type="http://schemas.openxmlformats.org/officeDocument/2006/relationships/hyperlink" Target="http://www.3gpp.org/ftp/TSG_RAN/WG5_Test_ex-T1/TTCN/TTCN_CRs/2017/Docs/R5s170390.zip" TargetMode="External"/><Relationship Id="rId133" Type="http://schemas.openxmlformats.org/officeDocument/2006/relationships/hyperlink" Target="http://www.3gpp.org/ftp/TSG_RAN/WG5_Test_ex-T1/TTCN/TTCN_CRs/2017/Docs/R5s170876.zip" TargetMode="External"/><Relationship Id="rId154" Type="http://schemas.openxmlformats.org/officeDocument/2006/relationships/hyperlink" Target="http://www.3gpp.org/ftp/TSG_RAN/WG5_Test_ex-T1/TTCN/TTCN_CRs/2018/Docs/R5s180142.zip" TargetMode="External"/><Relationship Id="rId175" Type="http://schemas.openxmlformats.org/officeDocument/2006/relationships/hyperlink" Target="http://www.3gpp.org/ftp/TSG_RAN/WG5_Test_ex-T1/TTCN/TTCN_CRs/2018/Docs/R5s180363.zip" TargetMode="External"/><Relationship Id="rId340" Type="http://schemas.openxmlformats.org/officeDocument/2006/relationships/hyperlink" Target="https://www.3gpp.org/ftp/TSG_RAN/WG5_Test_ex-T1/TTCN/TTCN_CRs/2022/Docs/R5s220531.zip" TargetMode="External"/><Relationship Id="rId361" Type="http://schemas.openxmlformats.org/officeDocument/2006/relationships/hyperlink" Target="https://www.3gpp.org/ftp/TSG_RAN/WG5_Test_ex-T1/TTCN/TTCN_CRs/2022/Docs/R5s220720.zip" TargetMode="External"/><Relationship Id="rId196" Type="http://schemas.openxmlformats.org/officeDocument/2006/relationships/hyperlink" Target="http://www.3gpp.org/ftp/TSG_RAN/WG5_Test_ex-T1/TTCN/TTCN_CRs/2019/Docs/R5s190580.zip" TargetMode="External"/><Relationship Id="rId200" Type="http://schemas.openxmlformats.org/officeDocument/2006/relationships/hyperlink" Target="http://www.3gpp.org/ftp/TSG_RAN/WG5_Test_ex-T1/TTCN/TTCN_CRs/2019/Docs/R5s190963.zip" TargetMode="External"/><Relationship Id="rId16" Type="http://schemas.openxmlformats.org/officeDocument/2006/relationships/package" Target="embeddings/Microsoft_Word_Document.docx"/><Relationship Id="rId221" Type="http://schemas.openxmlformats.org/officeDocument/2006/relationships/hyperlink" Target="http://www.3gpp.org/ftp/TSG_RAN/WG5_Test_ex-T1/TTCN/TTCN_CRs/2020/Docs/R5s201177.zip" TargetMode="External"/><Relationship Id="rId242" Type="http://schemas.openxmlformats.org/officeDocument/2006/relationships/hyperlink" Target="https://www.3gpp.org/ftp/TSG_RAN/WG5_Test_ex-T1/TTCN/TTCN_CRs/2021/Docs/R5s210100.zip" TargetMode="External"/><Relationship Id="rId263" Type="http://schemas.openxmlformats.org/officeDocument/2006/relationships/hyperlink" Target="https://www.3gpp.org/ftp/TSG_RAN/WG5_Test_ex-T1/TTCN/TTCN_CRs/2021/Docs/R5s210421.zip" TargetMode="External"/><Relationship Id="rId284" Type="http://schemas.openxmlformats.org/officeDocument/2006/relationships/hyperlink" Target="https://www.3gpp.org/ftp/TSG_RAN/WG5_Test_ex-T1/TTCN/TTCN_CRs/2021/Docs/R5s210915.zip" TargetMode="External"/><Relationship Id="rId319" Type="http://schemas.openxmlformats.org/officeDocument/2006/relationships/hyperlink" Target="https://www.3gpp.org/ftp/TSG_RAN/WG5_Test_ex-T1/TTCN/TTCN_CRs/2022/Docs/R5s220239.zip" TargetMode="External"/><Relationship Id="rId37" Type="http://schemas.openxmlformats.org/officeDocument/2006/relationships/hyperlink" Target="http://www.3gpp.org/ftp/tsg_ran/WG5_Test_ex-T1/TTCN/TTCN_CRs/2016/Docs/R5s160325.zip" TargetMode="External"/><Relationship Id="rId58" Type="http://schemas.openxmlformats.org/officeDocument/2006/relationships/hyperlink" Target="http://www.3gpp.org/ftp/tsg_ran/WG5_Test_ex-T1/TTCN/TTCN_CRs/2016/Docs/R5s160658.zip" TargetMode="External"/><Relationship Id="rId79" Type="http://schemas.openxmlformats.org/officeDocument/2006/relationships/hyperlink" Target="http://www.3gpp.org/ftp/tsg_ran/WG5_Test_ex-T1/TTCN/TTCN_CRs/2016/Docs/R5s160923.zip" TargetMode="External"/><Relationship Id="rId102" Type="http://schemas.openxmlformats.org/officeDocument/2006/relationships/hyperlink" Target="http://www.3gpp.org/ftp/TSG_RAN/WG5_Test_ex-T1/TTCN/TTCN_CRs/2017/Docs/R5s170232.zip" TargetMode="External"/><Relationship Id="rId123" Type="http://schemas.openxmlformats.org/officeDocument/2006/relationships/hyperlink" Target="http://www.3gpp.org/ftp/TSG_RAN/WG5_Test_ex-T1/TTCN/TTCN_CRs/2017/Docs/R5s170615.zip" TargetMode="External"/><Relationship Id="rId144" Type="http://schemas.openxmlformats.org/officeDocument/2006/relationships/hyperlink" Target="http://www.3gpp.org/ftp/TSG_RAN/WG5_Test_ex-T1/TTCN/TTCN_CRs/2018/Docs/R5s180093.zip" TargetMode="External"/><Relationship Id="rId330" Type="http://schemas.openxmlformats.org/officeDocument/2006/relationships/hyperlink" Target="https://www.3gpp.org/ftp/TSG_RAN/WG5_Test_ex-T1/TTCN/TTCN_CRs/2022/Docs/R5s220500.zip" TargetMode="External"/><Relationship Id="rId90" Type="http://schemas.openxmlformats.org/officeDocument/2006/relationships/hyperlink" Target="http://www.3gpp.org/ftp/TSG_RAN/WG5_Test_ex-T1/TTCN/TTCN_CRs/2017/Docs/R5s170078.zip" TargetMode="External"/><Relationship Id="rId165" Type="http://schemas.openxmlformats.org/officeDocument/2006/relationships/hyperlink" Target="http://www.3gpp.org/ftp/TSG_RAN/WG5_Test_ex-T1/TTCN/TTCN_CRs/2018/Docs/R5s180329.zip" TargetMode="External"/><Relationship Id="rId186" Type="http://schemas.openxmlformats.org/officeDocument/2006/relationships/hyperlink" Target="http://www.3gpp.org/ftp/TSG_RAN/WG5_Test_ex-T1/TTCN/TTCN_CRs/2018/Docs/R5s180564.zip" TargetMode="External"/><Relationship Id="rId351" Type="http://schemas.openxmlformats.org/officeDocument/2006/relationships/hyperlink" Target="https://www.3gpp.org/ftp/TSG_RAN/WG5_Test_ex-T1/TTCN/TTCN_CRs/2022/Docs/R5s220616.zip" TargetMode="External"/><Relationship Id="rId211" Type="http://schemas.openxmlformats.org/officeDocument/2006/relationships/hyperlink" Target="http://www.3gpp.org/ftp/TSG_RAN/WG5_Test_ex-T1/TTCN/TTCN_CRs/2020/Docs/R5s200299.zip" TargetMode="External"/><Relationship Id="rId232" Type="http://schemas.openxmlformats.org/officeDocument/2006/relationships/hyperlink" Target="https://www.3gpp.org/ftp/TSG_RAN/WG5_Test_ex-T1/TTCN/TTCN_CRs/2020/Docs/R5s201609.zip" TargetMode="External"/><Relationship Id="rId253" Type="http://schemas.openxmlformats.org/officeDocument/2006/relationships/hyperlink" Target="https://www.3gpp.org/ftp/TSG_RAN/WG5_Test_ex-T1/TTCN/TTCN_CRs/2021/Docs/R5s210317.zip" TargetMode="External"/><Relationship Id="rId274" Type="http://schemas.openxmlformats.org/officeDocument/2006/relationships/hyperlink" Target="https://www.3gpp.org/ftp/TSG_RAN/WG5_Test_ex-T1/TTCN/TTCN_CRs/2021/Docs/R5s210553.zip" TargetMode="External"/><Relationship Id="rId295" Type="http://schemas.openxmlformats.org/officeDocument/2006/relationships/hyperlink" Target="https://www.3gpp.org/ftp/TSG_RAN/WG5_Test_ex-T1/TTCN/TTCN_CRs/2021/Docs/R5s210959.zip" TargetMode="External"/><Relationship Id="rId309" Type="http://schemas.openxmlformats.org/officeDocument/2006/relationships/hyperlink" Target="https://www.3gpp.org/ftp/TSG_RAN/WG5_Test_ex-T1/TTCN/TTCN_CRs/2021/Docs/R5s211683.zip" TargetMode="External"/><Relationship Id="rId27" Type="http://schemas.openxmlformats.org/officeDocument/2006/relationships/hyperlink" Target="http://www.3gpp.org/ftp/tsg_ran/WG5_Test_ex-T1/TTCN/TTCN_CRs/2016/Docs/R5s160070.zip" TargetMode="External"/><Relationship Id="rId48" Type="http://schemas.openxmlformats.org/officeDocument/2006/relationships/hyperlink" Target="http://www.3gpp.org/ftp/tsg_ran/WG5_Test_ex-T1/TTCN/TTCN_CRs/2016/Docs/R5s160472.zip" TargetMode="External"/><Relationship Id="rId69" Type="http://schemas.openxmlformats.org/officeDocument/2006/relationships/hyperlink" Target="http://www.3gpp.org/ftp/tsg_ran/WG5_Test_ex-T1/TTCN/TTCN_CRs/2016/Docs/R5s160805.zip" TargetMode="External"/><Relationship Id="rId113" Type="http://schemas.openxmlformats.org/officeDocument/2006/relationships/hyperlink" Target="http://www.3gpp.org/ftp/TSG_RAN/WG5_Test_ex-T1/TTCN/TTCN_CRs/2017/Docs/R5s170391.zip" TargetMode="External"/><Relationship Id="rId134" Type="http://schemas.openxmlformats.org/officeDocument/2006/relationships/hyperlink" Target="http://www.3gpp.org/ftp/TSG_RAN/WG5_Test_ex-T1/TTCN/TTCN_CRs/2017/Docs/R5s170877.zip" TargetMode="External"/><Relationship Id="rId320" Type="http://schemas.openxmlformats.org/officeDocument/2006/relationships/hyperlink" Target="https://www.3gpp.org/ftp/TSG_RAN/WG5_Test_ex-T1/TTCN/TTCN_CRs/2022/Docs/R5s220245.zip" TargetMode="External"/><Relationship Id="rId80" Type="http://schemas.openxmlformats.org/officeDocument/2006/relationships/hyperlink" Target="http://www.3gpp.org/ftp/tsg_ran/WG5_Test_ex-T1/TTCN/TTCN_CRs/2016/Docs/R5s160925.zip" TargetMode="External"/><Relationship Id="rId155" Type="http://schemas.openxmlformats.org/officeDocument/2006/relationships/hyperlink" Target="http://www.3gpp.org/ftp/TSG_RAN/WG5_Test_ex-T1/TTCN/TTCN_CRs/2018/Docs/R5s180144.zip" TargetMode="External"/><Relationship Id="rId176" Type="http://schemas.openxmlformats.org/officeDocument/2006/relationships/hyperlink" Target="http://www.3gpp.org/ftp/TSG_RAN/WG5_Test_ex-T1/TTCN/TTCN_CRs/2018/Docs/R5s180396.zip" TargetMode="External"/><Relationship Id="rId197" Type="http://schemas.openxmlformats.org/officeDocument/2006/relationships/hyperlink" Target="http://www.3gpp.org/ftp/TSG_RAN/WG5_Test_ex-T1/TTCN/TTCN_CRs/2019/Docs/R5s190727.zip" TargetMode="External"/><Relationship Id="rId341" Type="http://schemas.openxmlformats.org/officeDocument/2006/relationships/hyperlink" Target="https://www.3gpp.org/ftp/TSG_RAN/WG5_Test_ex-T1/TTCN/TTCN_CRs/2022/Docs/R5s220555.zip" TargetMode="External"/><Relationship Id="rId362" Type="http://schemas.openxmlformats.org/officeDocument/2006/relationships/hyperlink" Target="https://www.3gpp.org/ftp/TSG_RAN/WG5_Test_ex-T1/TTCN/TTCN_CRs/2022/Docs/R5s220721.zip" TargetMode="External"/><Relationship Id="rId201" Type="http://schemas.openxmlformats.org/officeDocument/2006/relationships/hyperlink" Target="http://www.3gpp.org/ftp/TSG_RAN/WG5_Test_ex-T1/TTCN/TTCN_CRs/2019/Docs/R5s190985.zip" TargetMode="External"/><Relationship Id="rId222" Type="http://schemas.openxmlformats.org/officeDocument/2006/relationships/hyperlink" Target="http://www.3gpp.org/ftp/TSG_RAN/WG5_Test_ex-T1/TTCN/TTCN_CRs/2020/Docs/R5s201273.zip" TargetMode="External"/><Relationship Id="rId243" Type="http://schemas.openxmlformats.org/officeDocument/2006/relationships/hyperlink" Target="https://www.3gpp.org/ftp/TSG_RAN/WG5_Test_ex-T1/TTCN/TTCN_CRs/2021/Docs/R5s210112.zip" TargetMode="External"/><Relationship Id="rId264" Type="http://schemas.openxmlformats.org/officeDocument/2006/relationships/hyperlink" Target="https://www.3gpp.org/ftp/TSG_RAN/WG5_Test_ex-T1/TTCN/TTCN_CRs/2021/Docs/R5s210423.zip" TargetMode="External"/><Relationship Id="rId285" Type="http://schemas.openxmlformats.org/officeDocument/2006/relationships/hyperlink" Target="https://www.3gpp.org/ftp/TSG_RAN/WG5_Test_ex-T1/TTCN/TTCN_CRs/2021/Docs/R5s210920.zip" TargetMode="External"/><Relationship Id="rId17" Type="http://schemas.openxmlformats.org/officeDocument/2006/relationships/image" Target="media/image8.emf"/><Relationship Id="rId38" Type="http://schemas.openxmlformats.org/officeDocument/2006/relationships/hyperlink" Target="http://www.3gpp.org/ftp/tsg_ran/WG5_Test_ex-T1/TTCN/TTCN_CRs/2016/Docs/R5s160338.zip" TargetMode="External"/><Relationship Id="rId59" Type="http://schemas.openxmlformats.org/officeDocument/2006/relationships/hyperlink" Target="http://www.3gpp.org/ftp/tsg_ran/WG5_Test_ex-T1/TTCN/TTCN_CRs/2016/Docs/R5s160665.zip" TargetMode="External"/><Relationship Id="rId103" Type="http://schemas.openxmlformats.org/officeDocument/2006/relationships/hyperlink" Target="http://www.3gpp.org/ftp/TSG_RAN/WG5_Test_ex-T1/TTCN/TTCN_CRs/2017/Docs/R5s170297.zip" TargetMode="External"/><Relationship Id="rId124" Type="http://schemas.openxmlformats.org/officeDocument/2006/relationships/hyperlink" Target="http://www.3gpp.org/ftp/TSG_RAN/WG5_Test_ex-T1/TTCN/TTCN_CRs/2017/Docs/R5s170622.zip" TargetMode="External"/><Relationship Id="rId310" Type="http://schemas.openxmlformats.org/officeDocument/2006/relationships/hyperlink" Target="https://www.3gpp.org/ftp/TSG_RAN/WG5_Test_ex-T1/TTCN/TTCN_CRs/2021/Docs/R5s211684.zip" TargetMode="External"/><Relationship Id="rId70" Type="http://schemas.openxmlformats.org/officeDocument/2006/relationships/hyperlink" Target="http://www.3gpp.org/ftp/tsg_ran/WG5_Test_ex-T1/TTCN/TTCN_CRs/2016/Docs/R5s160806.zip" TargetMode="External"/><Relationship Id="rId91" Type="http://schemas.openxmlformats.org/officeDocument/2006/relationships/hyperlink" Target="http://www.3gpp.org/ftp/TSG_RAN/WG5_Test_ex-T1/TTCN/TTCN_CRs/2017/Docs/R5s170098.zip" TargetMode="External"/><Relationship Id="rId145" Type="http://schemas.openxmlformats.org/officeDocument/2006/relationships/hyperlink" Target="http://www.3gpp.org/ftp/TSG_RAN/WG5_Test_ex-T1/TTCN/TTCN_CRs/2018/Docs/R5s180112.zip" TargetMode="External"/><Relationship Id="rId166" Type="http://schemas.openxmlformats.org/officeDocument/2006/relationships/hyperlink" Target="http://www.3gpp.org/ftp/TSG_RAN/WG5_Test_ex-T1/TTCN/TTCN_CRs/2018/Docs/R5s180330.zip" TargetMode="External"/><Relationship Id="rId187" Type="http://schemas.openxmlformats.org/officeDocument/2006/relationships/hyperlink" Target="http://www.3gpp.org/ftp/TSG_RAN/WG5_Test_ex-T1/TTCN/TTCN_CRs/2018/Docs/R5s180586.zip" TargetMode="External"/><Relationship Id="rId331" Type="http://schemas.openxmlformats.org/officeDocument/2006/relationships/hyperlink" Target="https://www.3gpp.org/ftp/TSG_RAN/WG5_Test_ex-T1/TTCN/TTCN_CRs/2022/Docs/R5s220505.zip" TargetMode="External"/><Relationship Id="rId352" Type="http://schemas.openxmlformats.org/officeDocument/2006/relationships/hyperlink" Target="https://www.3gpp.org/ftp/TSG_RAN/WG5_Test_ex-T1/TTCN/TTCN_CRs/2022/Docs/R5s220617.zip" TargetMode="External"/><Relationship Id="rId1" Type="http://schemas.openxmlformats.org/officeDocument/2006/relationships/customXml" Target="../customXml/item1.xml"/><Relationship Id="rId212" Type="http://schemas.openxmlformats.org/officeDocument/2006/relationships/hyperlink" Target="http://www.3gpp.org/ftp/TSG_RAN/WG5_Test_ex-T1/TTCN/TTCN_CRs/2020/Docs/R5s200301.zip" TargetMode="External"/><Relationship Id="rId233" Type="http://schemas.openxmlformats.org/officeDocument/2006/relationships/hyperlink" Target="https://www.3gpp.org/ftp/TSG_RAN/WG5_Test_ex-T1/TTCN/TTCN_CRs/2020/Docs/R5s201629.zip" TargetMode="External"/><Relationship Id="rId254" Type="http://schemas.openxmlformats.org/officeDocument/2006/relationships/hyperlink" Target="https://www.3gpp.org/ftp/TSG_RAN/WG5_Test_ex-T1/TTCN/TTCN_CRs/2021/Docs/R5s210318.zip" TargetMode="External"/><Relationship Id="rId28" Type="http://schemas.openxmlformats.org/officeDocument/2006/relationships/hyperlink" Target="http://www.3gpp.org/ftp/tsg_ran/WG5_Test_ex-T1/TTCN/TTCN_CRs/2016/Docs/R5s160072.zip" TargetMode="External"/><Relationship Id="rId49" Type="http://schemas.openxmlformats.org/officeDocument/2006/relationships/hyperlink" Target="http://www.3gpp.org/ftp/tsg_ran/WG5_Test_ex-T1/TTCN/TTCN_CRs/2016/Docs/R5s160490.zip" TargetMode="External"/><Relationship Id="rId114" Type="http://schemas.openxmlformats.org/officeDocument/2006/relationships/hyperlink" Target="http://www.3gpp.org/ftp/TSG_RAN/WG5_Test_ex-T1/TTCN/TTCN_CRs/2017/Docs/R5s170415.zip" TargetMode="External"/><Relationship Id="rId275" Type="http://schemas.openxmlformats.org/officeDocument/2006/relationships/hyperlink" Target="https://www.3gpp.org/ftp/TSG_RAN/WG5_Test_ex-T1/TTCN/TTCN_CRs/2021/Docs/R5s210554.zip" TargetMode="External"/><Relationship Id="rId296" Type="http://schemas.openxmlformats.org/officeDocument/2006/relationships/hyperlink" Target="https://www.3gpp.org/ftp/TSG_RAN/WG5_Test_ex-T1/TTCN/TTCN_CRs/2021/Docs/R5s211176.zip" TargetMode="External"/><Relationship Id="rId300" Type="http://schemas.openxmlformats.org/officeDocument/2006/relationships/hyperlink" Target="https://www.3gpp.org/ftp/TSG_RAN/WG5_Test_ex-T1/TTCN/TTCN_CRs/2021/Docs/R5s211401.zip" TargetMode="External"/><Relationship Id="rId60" Type="http://schemas.openxmlformats.org/officeDocument/2006/relationships/hyperlink" Target="http://www.3gpp.org/ftp/tsg_ran/WG5_Test_ex-T1/TTCN/TTCN_CRs/2016/Docs/R5s160669.zip" TargetMode="External"/><Relationship Id="rId81" Type="http://schemas.openxmlformats.org/officeDocument/2006/relationships/hyperlink" Target="http://www.3gpp.org/ftp/tsg_ran/WG5_Test_ex-T1/TTCN/TTCN_CRs/2016/Docs/R5s160927.zip" TargetMode="External"/><Relationship Id="rId135" Type="http://schemas.openxmlformats.org/officeDocument/2006/relationships/hyperlink" Target="http://www.3gpp.org/ftp/TSG_RAN/WG5_Test_ex-T1/TTCN/TTCN_CRs/2017/Docs/R5s170883.zip" TargetMode="External"/><Relationship Id="rId156" Type="http://schemas.openxmlformats.org/officeDocument/2006/relationships/hyperlink" Target="http://www.3gpp.org/ftp/TSG_RAN/WG5_Test_ex-T1/TTCN/TTCN_CRs/2018/Docs/R5s180162.zip" TargetMode="External"/><Relationship Id="rId177" Type="http://schemas.openxmlformats.org/officeDocument/2006/relationships/hyperlink" Target="http://www.3gpp.org/ftp/TSG_RAN/WG5_Test_ex-T1/TTCN/TTCN_CRs/2018/Docs/R5s180433.zip" TargetMode="External"/><Relationship Id="rId198" Type="http://schemas.openxmlformats.org/officeDocument/2006/relationships/hyperlink" Target="http://www.3gpp.org/ftp/TSG_RAN/WG5_Test_ex-T1/TTCN/TTCN_CRs/2019/Docs/R5s190818.zip" TargetMode="External"/><Relationship Id="rId321" Type="http://schemas.openxmlformats.org/officeDocument/2006/relationships/hyperlink" Target="https://www.3gpp.org/ftp/TSG_RAN/WG5_Test_ex-T1/TTCN/TTCN_CRs/2022/Docs/R5s220251.zip" TargetMode="External"/><Relationship Id="rId342" Type="http://schemas.openxmlformats.org/officeDocument/2006/relationships/hyperlink" Target="https://www.3gpp.org/ftp/TSG_RAN/WG5_Test_ex-T1/TTCN/TTCN_CRs/2022/Docs/R5s220575.zip" TargetMode="External"/><Relationship Id="rId363" Type="http://schemas.openxmlformats.org/officeDocument/2006/relationships/hyperlink" Target="https://www.3gpp.org/ftp/TSG_RAN/WG5_Test_ex-T1/TTCN/TTCN_CRs/2022/Docs/R5s220723.zip" TargetMode="External"/><Relationship Id="rId202" Type="http://schemas.openxmlformats.org/officeDocument/2006/relationships/hyperlink" Target="http://www.3gpp.org/ftp/TSG_RAN/WG5_Test_ex-T1/TTCN/TTCN_CRs/2019/Docs/R5s191000.zip" TargetMode="External"/><Relationship Id="rId223" Type="http://schemas.openxmlformats.org/officeDocument/2006/relationships/hyperlink" Target="http://www.3gpp.org/ftp/TSG_RAN/WG5_Test_ex-T1/TTCN/TTCN_CRs/2020/Docs/R5s201282.zip" TargetMode="External"/><Relationship Id="rId244" Type="http://schemas.openxmlformats.org/officeDocument/2006/relationships/hyperlink" Target="https://www.3gpp.org/ftp/TSG_RAN/WG5_Test_ex-T1/TTCN/TTCN_CRs/2021/Docs/R5s210136.zip" TargetMode="External"/><Relationship Id="rId18" Type="http://schemas.openxmlformats.org/officeDocument/2006/relationships/package" Target="embeddings/Microsoft_Word_Document1.docx"/><Relationship Id="rId39" Type="http://schemas.openxmlformats.org/officeDocument/2006/relationships/hyperlink" Target="http://www.3gpp.org/ftp/tsg_ran/WG5_Test_ex-T1/TTCN/TTCN_CRs/2016/Docs/R5s160339.zip" TargetMode="External"/><Relationship Id="rId265" Type="http://schemas.openxmlformats.org/officeDocument/2006/relationships/hyperlink" Target="https://www.3gpp.org/ftp/TSG_RAN/WG5_Test_ex-T1/TTCN/TTCN_CRs/2021/Docs/R5s210441.zip" TargetMode="External"/><Relationship Id="rId286" Type="http://schemas.openxmlformats.org/officeDocument/2006/relationships/hyperlink" Target="https://www.3gpp.org/ftp/TSG_RAN/WG5_Test_ex-T1/TTCN/TTCN_CRs/2021/Docs/R5s210934.zip" TargetMode="External"/><Relationship Id="rId50" Type="http://schemas.openxmlformats.org/officeDocument/2006/relationships/hyperlink" Target="http://www.3gpp.org/ftp/tsg_ran/WG5_Test_ex-T1/TTCN/TTCN_CRs/2016/Docs/R5s160502.zip" TargetMode="External"/><Relationship Id="rId104" Type="http://schemas.openxmlformats.org/officeDocument/2006/relationships/hyperlink" Target="http://www.3gpp.org/ftp/TSG_RAN/WG5_Test_ex-T1/TTCN/TTCN_CRs/2017/Docs/R5s170299.zip" TargetMode="External"/><Relationship Id="rId125" Type="http://schemas.openxmlformats.org/officeDocument/2006/relationships/hyperlink" Target="http://www.3gpp.org/ftp/TSG_RAN/WG5_Test_ex-T1/TTCN/TTCN_CRs/2017/Docs/R5s170626.zip" TargetMode="External"/><Relationship Id="rId146" Type="http://schemas.openxmlformats.org/officeDocument/2006/relationships/hyperlink" Target="http://www.3gpp.org/ftp/TSG_RAN/WG5_Test_ex-T1/TTCN/TTCN_CRs/2018/Docs/R5s180116.zip" TargetMode="External"/><Relationship Id="rId167" Type="http://schemas.openxmlformats.org/officeDocument/2006/relationships/hyperlink" Target="http://www.3gpp.org/ftp/TSG_RAN/WG5_Test_ex-T1/TTCN/TTCN_CRs/2018/Docs/R5s180331.zip" TargetMode="External"/><Relationship Id="rId188" Type="http://schemas.openxmlformats.org/officeDocument/2006/relationships/hyperlink" Target="http://www.3gpp.org/ftp/TSG_RAN/WG5_Test_ex-T1/TTCN/TTCN_CRs/2018/Docs/R5s180604.zip" TargetMode="External"/><Relationship Id="rId311" Type="http://schemas.openxmlformats.org/officeDocument/2006/relationships/hyperlink" Target="https://www.3gpp.org/ftp/TSG_RAN/WG5_Test_ex-T1/TTCN/TTCN_CRs/2021/Docs/R5s211685.zip" TargetMode="External"/><Relationship Id="rId332" Type="http://schemas.openxmlformats.org/officeDocument/2006/relationships/hyperlink" Target="https://www.3gpp.org/ftp/TSG_RAN/WG5_Test_ex-T1/TTCN/TTCN_CRs/2022/Docs/R5s220510.zip" TargetMode="External"/><Relationship Id="rId353" Type="http://schemas.openxmlformats.org/officeDocument/2006/relationships/hyperlink" Target="https://www.3gpp.org/ftp/TSG_RAN/WG5_Test_ex-T1/TTCN/TTCN_CRs/2022/Docs/R5s220629.zip" TargetMode="External"/><Relationship Id="rId71" Type="http://schemas.openxmlformats.org/officeDocument/2006/relationships/hyperlink" Target="http://www.3gpp.org/ftp/tsg_ran/WG5_Test_ex-T1/TTCN/TTCN_CRs/2016/Docs/R5s160807.zip" TargetMode="External"/><Relationship Id="rId92" Type="http://schemas.openxmlformats.org/officeDocument/2006/relationships/hyperlink" Target="http://www.3gpp.org/ftp/TSG_RAN/WG5_Test_ex-T1/TTCN/TTCN_CRs/2017/Docs/R5s170099.zip" TargetMode="External"/><Relationship Id="rId213" Type="http://schemas.openxmlformats.org/officeDocument/2006/relationships/hyperlink" Target="http://www.3gpp.org/ftp/TSG_RAN/WG5_Test_ex-T1/TTCN/TTCN_CRs/2020/Docs/R5s200303.zip" TargetMode="External"/><Relationship Id="rId234" Type="http://schemas.openxmlformats.org/officeDocument/2006/relationships/hyperlink" Target="https://www.3gpp.org/ftp/TSG_RAN/WG5_Test_ex-T1/TTCN/TTCN_CRs/2020/Docs/R5s201630.zip" TargetMode="External"/><Relationship Id="rId2" Type="http://schemas.openxmlformats.org/officeDocument/2006/relationships/numbering" Target="numbering.xml"/><Relationship Id="rId29" Type="http://schemas.openxmlformats.org/officeDocument/2006/relationships/hyperlink" Target="http://www.3gpp.org/ftp/tsg_ran/WG5_Test_ex-T1/TTCN/TTCN_CRs/2016/Docs/R5s160075.zip" TargetMode="External"/><Relationship Id="rId255" Type="http://schemas.openxmlformats.org/officeDocument/2006/relationships/hyperlink" Target="https://www.3gpp.org/ftp/TSG_RAN/WG5_Test_ex-T1/TTCN/TTCN_CRs/2021/Docs/R5s210320.zip" TargetMode="External"/><Relationship Id="rId276" Type="http://schemas.openxmlformats.org/officeDocument/2006/relationships/hyperlink" Target="https://www.3gpp.org/ftp/TSG_RAN/WG5_Test_ex-T1/TTCN/TTCN_CRs/2021/Docs/R5s210555.zip" TargetMode="External"/><Relationship Id="rId297" Type="http://schemas.openxmlformats.org/officeDocument/2006/relationships/hyperlink" Target="https://www.3gpp.org/ftp/TSG_RAN/WG5_Test_ex-T1/TTCN/TTCN_CRs/2021/Docs/R5s211339.zip" TargetMode="External"/><Relationship Id="rId40" Type="http://schemas.openxmlformats.org/officeDocument/2006/relationships/hyperlink" Target="http://www.3gpp.org/ftp/tsg_ran/WG5_Test_ex-T1/TTCN/TTCN_CRs/2016/Docs/R5s160353.zip" TargetMode="External"/><Relationship Id="rId115" Type="http://schemas.openxmlformats.org/officeDocument/2006/relationships/hyperlink" Target="http://www.3gpp.org/ftp/TSG_RAN/WG5_Test_ex-T1/TTCN/TTCN_CRs/2017/Docs/R5s170417.zip" TargetMode="External"/><Relationship Id="rId136" Type="http://schemas.openxmlformats.org/officeDocument/2006/relationships/hyperlink" Target="http://www.3gpp.org/ftp/TSG_RAN/WG5_Test_ex-T1/TTCN/TTCN_CRs/2017/Docs/R5s170904.zip" TargetMode="External"/><Relationship Id="rId157" Type="http://schemas.openxmlformats.org/officeDocument/2006/relationships/hyperlink" Target="http://www.3gpp.org/ftp/TSG_RAN/WG5_Test_ex-T1/TTCN/TTCN_CRs/2018/Docs/R5s180200.zip" TargetMode="External"/><Relationship Id="rId178" Type="http://schemas.openxmlformats.org/officeDocument/2006/relationships/hyperlink" Target="http://www.3gpp.org/ftp/TSG_RAN/WG5_Test_ex-T1/TTCN/TTCN_CRs/2018/Docs/R5s180436.zip" TargetMode="External"/><Relationship Id="rId301" Type="http://schemas.openxmlformats.org/officeDocument/2006/relationships/hyperlink" Target="https://www.3gpp.org/ftp/TSG_RAN/WG5_Test_ex-T1/TTCN/TTCN_CRs/2021/Docs/R5s211468.zip" TargetMode="External"/><Relationship Id="rId322" Type="http://schemas.openxmlformats.org/officeDocument/2006/relationships/hyperlink" Target="https://www.3gpp.org/ftp/TSG_RAN/WG5_Test_ex-T1/TTCN/TTCN_CRs/2022/Docs/R5s220255.zip" TargetMode="External"/><Relationship Id="rId343" Type="http://schemas.openxmlformats.org/officeDocument/2006/relationships/hyperlink" Target="https://www.3gpp.org/ftp/TSG_RAN/WG5_Test_ex-T1/TTCN/TTCN_CRs/2022/Docs/R5s220576.zip" TargetMode="External"/><Relationship Id="rId364" Type="http://schemas.openxmlformats.org/officeDocument/2006/relationships/header" Target="header1.xml"/><Relationship Id="rId61" Type="http://schemas.openxmlformats.org/officeDocument/2006/relationships/hyperlink" Target="http://www.3gpp.org/ftp/tsg_ran/WG5_Test_ex-T1/TTCN/TTCN_CRs/2016/Docs/R5s160674.zip" TargetMode="External"/><Relationship Id="rId82" Type="http://schemas.openxmlformats.org/officeDocument/2006/relationships/hyperlink" Target="http://www.3gpp.org/ftp/tsg_ran/WG5_Test_ex-T1/TTCN/TTCN_CRs/2016/Docs/R5s160931.zip" TargetMode="External"/><Relationship Id="rId199" Type="http://schemas.openxmlformats.org/officeDocument/2006/relationships/hyperlink" Target="http://www.3gpp.org/ftp/TSG_RAN/WG5_Test_ex-T1/TTCN/TTCN_CRs/2019/Docs/R5s190882.zip" TargetMode="External"/><Relationship Id="rId203" Type="http://schemas.openxmlformats.org/officeDocument/2006/relationships/hyperlink" Target="http://www.3gpp.org/ftp/TSG_RAN/WG5_Test_ex-T1/TTCN/TTCN_CRs/2019/Docs/R5s191010.zip" TargetMode="External"/><Relationship Id="rId19" Type="http://schemas.openxmlformats.org/officeDocument/2006/relationships/image" Target="media/image9.png"/><Relationship Id="rId224" Type="http://schemas.openxmlformats.org/officeDocument/2006/relationships/hyperlink" Target="https://www.3gpp.org/ftp/TSG_RAN/WG5_Test_ex-T1/TTCN/TTCN_CRs/2020/Docs/R5s201378.zip" TargetMode="External"/><Relationship Id="rId245" Type="http://schemas.openxmlformats.org/officeDocument/2006/relationships/hyperlink" Target="https://www.3gpp.org/ftp/TSG_RAN/WG5_Test_ex-T1/TTCN/TTCN_CRs/2021/Docs/R5s210144.zip" TargetMode="External"/><Relationship Id="rId266" Type="http://schemas.openxmlformats.org/officeDocument/2006/relationships/hyperlink" Target="https://www.3gpp.org/ftp/TSG_RAN/WG5_Test_ex-T1/TTCN/TTCN_CRs/2021/Docs/R5s210450.zip" TargetMode="External"/><Relationship Id="rId287" Type="http://schemas.openxmlformats.org/officeDocument/2006/relationships/hyperlink" Target="https://www.3gpp.org/ftp/TSG_RAN/WG5_Test_ex-T1/TTCN/TTCN_CRs/2021/Docs/R5s210937.zip" TargetMode="External"/><Relationship Id="rId30" Type="http://schemas.openxmlformats.org/officeDocument/2006/relationships/hyperlink" Target="http://www.3gpp.org/ftp/tsg_ran/WG5_Test_ex-T1/TTCN/TTCN_CRs/2016/Docs/R5s160076.zip" TargetMode="External"/><Relationship Id="rId105" Type="http://schemas.openxmlformats.org/officeDocument/2006/relationships/hyperlink" Target="http://www.3gpp.org/ftp/TSG_RAN/WG5_Test_ex-T1/TTCN/TTCN_CRs/2017/Docs/R5s170305.zip" TargetMode="External"/><Relationship Id="rId126" Type="http://schemas.openxmlformats.org/officeDocument/2006/relationships/hyperlink" Target="http://www.3gpp.org/ftp/TSG_RAN/WG5_Test_ex-T1/TTCN/TTCN_CRs/2017/Docs/R5s170643.zip" TargetMode="External"/><Relationship Id="rId147" Type="http://schemas.openxmlformats.org/officeDocument/2006/relationships/hyperlink" Target="http://www.3gpp.org/ftp/TSG_RAN/WG5_Test_ex-T1/TTCN/TTCN_CRs/2018/Docs/R5s180126.zip" TargetMode="External"/><Relationship Id="rId168" Type="http://schemas.openxmlformats.org/officeDocument/2006/relationships/hyperlink" Target="http://www.3gpp.org/ftp/TSG_RAN/WG5_Test_ex-T1/TTCN/TTCN_CRs/2018/Docs/R5s180332.zip" TargetMode="External"/><Relationship Id="rId312" Type="http://schemas.openxmlformats.org/officeDocument/2006/relationships/hyperlink" Target="https://www.3gpp.org/ftp/TSG_RAN/WG5_Test_ex-T1/TTCN/TTCN_CRs/2021/Docs/R5s211689.zip" TargetMode="External"/><Relationship Id="rId333" Type="http://schemas.openxmlformats.org/officeDocument/2006/relationships/hyperlink" Target="https://www.3gpp.org/ftp/TSG_RAN/WG5_Test_ex-T1/TTCN/TTCN_CRs/2022/Docs/R5s220511.zip" TargetMode="External"/><Relationship Id="rId354" Type="http://schemas.openxmlformats.org/officeDocument/2006/relationships/hyperlink" Target="https://www.3gpp.org/ftp/TSG_RAN/WG5_Test_ex-T1/TTCN/TTCN_CRs/2022/Docs/R5s220632.zip" TargetMode="External"/><Relationship Id="rId51" Type="http://schemas.openxmlformats.org/officeDocument/2006/relationships/hyperlink" Target="http://www.3gpp.org/ftp/tsg_ran/WG5_Test_ex-T1/TTCN/TTCN_CRs/2016/Docs/R5s160514.zip" TargetMode="External"/><Relationship Id="rId72" Type="http://schemas.openxmlformats.org/officeDocument/2006/relationships/hyperlink" Target="http://www.3gpp.org/ftp/tsg_ran/WG5_Test_ex-T1/TTCN/TTCN_CRs/2016/Docs/R5s160808.zip" TargetMode="External"/><Relationship Id="rId93" Type="http://schemas.openxmlformats.org/officeDocument/2006/relationships/hyperlink" Target="http://www.3gpp.org/ftp/TSG_RAN/WG5_Test_ex-T1/TTCN/TTCN_CRs/2017/Docs/R5s170108.zip" TargetMode="External"/><Relationship Id="rId189" Type="http://schemas.openxmlformats.org/officeDocument/2006/relationships/hyperlink" Target="http://www.3gpp.org/ftp/TSG_RAN/WG5_Test_ex-T1/TTCN/TTCN_CRs/2018/Docs/R5s180609.zip" TargetMode="External"/><Relationship Id="rId3" Type="http://schemas.openxmlformats.org/officeDocument/2006/relationships/styles" Target="styles.xml"/><Relationship Id="rId214" Type="http://schemas.openxmlformats.org/officeDocument/2006/relationships/hyperlink" Target="http://www.3gpp.org/ftp/TSG_RAN/WG5_Test_ex-T1/TTCN/TTCN_CRs/2020/Docs/R5s200320.zip" TargetMode="External"/><Relationship Id="rId235" Type="http://schemas.openxmlformats.org/officeDocument/2006/relationships/hyperlink" Target="https://www.3gpp.org/ftp/TSG_RAN/WG5_Test_ex-T1/TTCN/TTCN_CRs/2020/Docs/R5s201631.zip" TargetMode="External"/><Relationship Id="rId256" Type="http://schemas.openxmlformats.org/officeDocument/2006/relationships/hyperlink" Target="https://www.3gpp.org/ftp/TSG_RAN/WG5_Test_ex-T1/TTCN/TTCN_CRs/2021/Docs/R5s210392.zip" TargetMode="External"/><Relationship Id="rId277" Type="http://schemas.openxmlformats.org/officeDocument/2006/relationships/hyperlink" Target="https://www.3gpp.org/ftp/TSG_RAN/WG5_Test_ex-T1/TTCN/TTCN_CRs/2021/Docs/R5s210649.zip" TargetMode="External"/><Relationship Id="rId298" Type="http://schemas.openxmlformats.org/officeDocument/2006/relationships/hyperlink" Target="https://www.3gpp.org/ftp/TSG_RAN/WG5_Test_ex-T1/TTCN/TTCN_CRs/2021/Docs/R5s211352.zip" TargetMode="External"/><Relationship Id="rId116" Type="http://schemas.openxmlformats.org/officeDocument/2006/relationships/hyperlink" Target="http://www.3gpp.org/ftp/TSG_RAN/WG5_Test_ex-T1/TTCN/TTCN_CRs/2017/Docs/R5s170418.zip" TargetMode="External"/><Relationship Id="rId137" Type="http://schemas.openxmlformats.org/officeDocument/2006/relationships/hyperlink" Target="http://www.3gpp.org/ftp/TSG_RAN/WG5_Test_ex-T1/TTCN/TTCN_CRs/2017/Docs/R5s170906.zip" TargetMode="External"/><Relationship Id="rId158" Type="http://schemas.openxmlformats.org/officeDocument/2006/relationships/hyperlink" Target="http://www.3gpp.org/ftp/TSG_RAN/WG5_Test_ex-T1/TTCN/TTCN_CRs/2018/Docs/R5s180209.zip" TargetMode="External"/><Relationship Id="rId302" Type="http://schemas.openxmlformats.org/officeDocument/2006/relationships/hyperlink" Target="https://www.3gpp.org/ftp/TSG_RAN/WG5_Test_ex-T1/TTCN/TTCN_CRs/2021/Docs/R5s211478.zip" TargetMode="External"/><Relationship Id="rId323" Type="http://schemas.openxmlformats.org/officeDocument/2006/relationships/hyperlink" Target="https://www.3gpp.org/ftp/TSG_RAN/WG5_Test_ex-T1/TTCN/TTCN_CRs/2022/Docs/R5s220257.zip" TargetMode="External"/><Relationship Id="rId344" Type="http://schemas.openxmlformats.org/officeDocument/2006/relationships/hyperlink" Target="https://www.3gpp.org/ftp/TSG_RAN/WG5_Test_ex-T1/TTCN/TTCN_CRs/2022/Docs/R5s220594.zip" TargetMode="External"/><Relationship Id="rId20" Type="http://schemas.openxmlformats.org/officeDocument/2006/relationships/hyperlink" Target="http://www.3gpp.org/ftp/tsg_ran/WG5_Test_ex-T1/TTCN/TTCN_CRs/2016/Docs/R5s160011.zip" TargetMode="External"/><Relationship Id="rId41" Type="http://schemas.openxmlformats.org/officeDocument/2006/relationships/hyperlink" Target="http://www.3gpp.org/ftp/tsg_ran/WG5_Test_ex-T1/TTCN/TTCN_CRs/2016/Docs/R5s160366.zip" TargetMode="External"/><Relationship Id="rId62" Type="http://schemas.openxmlformats.org/officeDocument/2006/relationships/hyperlink" Target="http://www.3gpp.org/ftp/tsg_ran/WG5_Test_ex-T1/TTCN/TTCN_CRs/2016/Docs/R5s160687.zip" TargetMode="External"/><Relationship Id="rId83" Type="http://schemas.openxmlformats.org/officeDocument/2006/relationships/hyperlink" Target="http://www.3gpp.org/ftp/tsg_ran/WG5_Test_ex-T1/TTCN/TTCN_CRs/2016/Docs/R5s160962.zip" TargetMode="External"/><Relationship Id="rId179" Type="http://schemas.openxmlformats.org/officeDocument/2006/relationships/hyperlink" Target="http://www.3gpp.org/ftp/TSG_RAN/WG5_Test_ex-T1/TTCN/TTCN_CRs/2018/Docs/R5s180463.zip" TargetMode="External"/><Relationship Id="rId365" Type="http://schemas.openxmlformats.org/officeDocument/2006/relationships/footer" Target="footer1.xml"/><Relationship Id="rId190" Type="http://schemas.openxmlformats.org/officeDocument/2006/relationships/hyperlink" Target="http://www.3gpp.org/ftp/TSG_RAN/WG5_Test_ex-T1/TTCN/TTCN_CRs/2018/Docs/R5s180635.zip" TargetMode="External"/><Relationship Id="rId204" Type="http://schemas.openxmlformats.org/officeDocument/2006/relationships/hyperlink" Target="http://www.3gpp.org/ftp/TSG_RAN/WG5_Test_ex-T1/TTCN/TTCN_CRs/2019/Docs/R5s191029.zip" TargetMode="External"/><Relationship Id="rId225" Type="http://schemas.openxmlformats.org/officeDocument/2006/relationships/hyperlink" Target="https://www.3gpp.org/ftp/TSG_RAN/WG5_Test_ex-T1/TTCN/TTCN_CRs/2020/Docs/R5s201440.zip" TargetMode="External"/><Relationship Id="rId246" Type="http://schemas.openxmlformats.org/officeDocument/2006/relationships/hyperlink" Target="https://www.3gpp.org/ftp/TSG_RAN/WG5_Test_ex-T1/TTCN/TTCN_CRs/2021/Docs/R5s210177.zip" TargetMode="External"/><Relationship Id="rId267" Type="http://schemas.openxmlformats.org/officeDocument/2006/relationships/hyperlink" Target="https://www.3gpp.org/ftp/TSG_RAN/WG5_Test_ex-T1/TTCN/TTCN_CRs/2021/Docs/R5s210467.zip" TargetMode="External"/><Relationship Id="rId288" Type="http://schemas.openxmlformats.org/officeDocument/2006/relationships/hyperlink" Target="https://www.3gpp.org/ftp/TSG_RAN/WG5_Test_ex-T1/TTCN/TTCN_CRs/2021/Docs/R5s210940.zip" TargetMode="External"/><Relationship Id="rId106" Type="http://schemas.openxmlformats.org/officeDocument/2006/relationships/hyperlink" Target="http://www.3gpp.org/ftp/TSG_RAN/WG5_Test_ex-T1/TTCN/TTCN_CRs/2017/Docs/R5s170327.zip" TargetMode="External"/><Relationship Id="rId127" Type="http://schemas.openxmlformats.org/officeDocument/2006/relationships/hyperlink" Target="http://www.3gpp.org/ftp/TSG_RAN/WG5_Test_ex-T1/TTCN/TTCN_CRs/2017/Docs/R5s170645.zip" TargetMode="External"/><Relationship Id="rId313" Type="http://schemas.openxmlformats.org/officeDocument/2006/relationships/hyperlink" Target="https://www.3gpp.org/ftp/TSG_RAN/WG5_Test_ex-T1/TTCN/TTCN_CRs/2021/Docs/R5s211694.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80D05-A736-4AC1-82CC-A9E4D508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TotalTime>
  <Pages>25</Pages>
  <Words>34918</Words>
  <Characters>199035</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3GPP TS 34.229-3</vt:lpstr>
    </vt:vector>
  </TitlesOfParts>
  <Company>ETSI</Company>
  <LinksUpToDate>false</LinksUpToDate>
  <CharactersWithSpaces>233487</CharactersWithSpaces>
  <SharedDoc>false</SharedDoc>
  <HLinks>
    <vt:vector size="1734" baseType="variant">
      <vt:variant>
        <vt:i4>1114206</vt:i4>
      </vt:variant>
      <vt:variant>
        <vt:i4>1113</vt:i4>
      </vt:variant>
      <vt:variant>
        <vt:i4>0</vt:i4>
      </vt:variant>
      <vt:variant>
        <vt:i4>5</vt:i4>
      </vt:variant>
      <vt:variant>
        <vt:lpwstr>https://www.3gpp.org/ftp/TSG_RAN/WG5_Test_ex-T1/TTCN/TTCN_CRs/2020/Docs/R5s201409.zip</vt:lpwstr>
      </vt:variant>
      <vt:variant>
        <vt:lpwstr/>
      </vt:variant>
      <vt:variant>
        <vt:i4>1376338</vt:i4>
      </vt:variant>
      <vt:variant>
        <vt:i4>1110</vt:i4>
      </vt:variant>
      <vt:variant>
        <vt:i4>0</vt:i4>
      </vt:variant>
      <vt:variant>
        <vt:i4>5</vt:i4>
      </vt:variant>
      <vt:variant>
        <vt:lpwstr>https://www.3gpp.org/ftp/TSG_RAN/WG5_Test_ex-T1/TTCN/TTCN_CRs/2020/Docs/R5s201647.zip</vt:lpwstr>
      </vt:variant>
      <vt:variant>
        <vt:lpwstr/>
      </vt:variant>
      <vt:variant>
        <vt:i4>1179735</vt:i4>
      </vt:variant>
      <vt:variant>
        <vt:i4>1107</vt:i4>
      </vt:variant>
      <vt:variant>
        <vt:i4>0</vt:i4>
      </vt:variant>
      <vt:variant>
        <vt:i4>5</vt:i4>
      </vt:variant>
      <vt:variant>
        <vt:lpwstr>https://www.3gpp.org/ftp/TSG_RAN/WG5_Test_ex-T1/TTCN/TTCN_CRs/2020/Docs/R5s201632.zip</vt:lpwstr>
      </vt:variant>
      <vt:variant>
        <vt:lpwstr/>
      </vt:variant>
      <vt:variant>
        <vt:i4>1179732</vt:i4>
      </vt:variant>
      <vt:variant>
        <vt:i4>1104</vt:i4>
      </vt:variant>
      <vt:variant>
        <vt:i4>0</vt:i4>
      </vt:variant>
      <vt:variant>
        <vt:i4>5</vt:i4>
      </vt:variant>
      <vt:variant>
        <vt:lpwstr>https://www.3gpp.org/ftp/TSG_RAN/WG5_Test_ex-T1/TTCN/TTCN_CRs/2020/Docs/R5s201631.zip</vt:lpwstr>
      </vt:variant>
      <vt:variant>
        <vt:lpwstr/>
      </vt:variant>
      <vt:variant>
        <vt:i4>1179733</vt:i4>
      </vt:variant>
      <vt:variant>
        <vt:i4>1101</vt:i4>
      </vt:variant>
      <vt:variant>
        <vt:i4>0</vt:i4>
      </vt:variant>
      <vt:variant>
        <vt:i4>5</vt:i4>
      </vt:variant>
      <vt:variant>
        <vt:lpwstr>https://www.3gpp.org/ftp/TSG_RAN/WG5_Test_ex-T1/TTCN/TTCN_CRs/2020/Docs/R5s201630.zip</vt:lpwstr>
      </vt:variant>
      <vt:variant>
        <vt:lpwstr/>
      </vt:variant>
      <vt:variant>
        <vt:i4>1245276</vt:i4>
      </vt:variant>
      <vt:variant>
        <vt:i4>1098</vt:i4>
      </vt:variant>
      <vt:variant>
        <vt:i4>0</vt:i4>
      </vt:variant>
      <vt:variant>
        <vt:i4>5</vt:i4>
      </vt:variant>
      <vt:variant>
        <vt:lpwstr>https://www.3gpp.org/ftp/TSG_RAN/WG5_Test_ex-T1/TTCN/TTCN_CRs/2020/Docs/R5s201629.zip</vt:lpwstr>
      </vt:variant>
      <vt:variant>
        <vt:lpwstr/>
      </vt:variant>
      <vt:variant>
        <vt:i4>1114204</vt:i4>
      </vt:variant>
      <vt:variant>
        <vt:i4>1095</vt:i4>
      </vt:variant>
      <vt:variant>
        <vt:i4>0</vt:i4>
      </vt:variant>
      <vt:variant>
        <vt:i4>5</vt:i4>
      </vt:variant>
      <vt:variant>
        <vt:lpwstr>https://www.3gpp.org/ftp/TSG_RAN/WG5_Test_ex-T1/TTCN/TTCN_CRs/2020/Docs/R5s201609.zip</vt:lpwstr>
      </vt:variant>
      <vt:variant>
        <vt:lpwstr/>
      </vt:variant>
      <vt:variant>
        <vt:i4>1114205</vt:i4>
      </vt:variant>
      <vt:variant>
        <vt:i4>1092</vt:i4>
      </vt:variant>
      <vt:variant>
        <vt:i4>0</vt:i4>
      </vt:variant>
      <vt:variant>
        <vt:i4>5</vt:i4>
      </vt:variant>
      <vt:variant>
        <vt:lpwstr>https://www.3gpp.org/ftp/TSG_RAN/WG5_Test_ex-T1/TTCN/TTCN_CRs/2020/Docs/R5s201608.zip</vt:lpwstr>
      </vt:variant>
      <vt:variant>
        <vt:lpwstr/>
      </vt:variant>
      <vt:variant>
        <vt:i4>1114194</vt:i4>
      </vt:variant>
      <vt:variant>
        <vt:i4>1089</vt:i4>
      </vt:variant>
      <vt:variant>
        <vt:i4>0</vt:i4>
      </vt:variant>
      <vt:variant>
        <vt:i4>5</vt:i4>
      </vt:variant>
      <vt:variant>
        <vt:lpwstr>https://www.3gpp.org/ftp/TSG_RAN/WG5_Test_ex-T1/TTCN/TTCN_CRs/2020/Docs/R5s201607.zip</vt:lpwstr>
      </vt:variant>
      <vt:variant>
        <vt:lpwstr/>
      </vt:variant>
      <vt:variant>
        <vt:i4>1572951</vt:i4>
      </vt:variant>
      <vt:variant>
        <vt:i4>1086</vt:i4>
      </vt:variant>
      <vt:variant>
        <vt:i4>0</vt:i4>
      </vt:variant>
      <vt:variant>
        <vt:i4>5</vt:i4>
      </vt:variant>
      <vt:variant>
        <vt:lpwstr>https://www.3gpp.org/ftp/TSG_RAN/WG5_Test_ex-T1/TTCN/TTCN_CRs/2020/Docs/R5s201591.zip</vt:lpwstr>
      </vt:variant>
      <vt:variant>
        <vt:lpwstr/>
      </vt:variant>
      <vt:variant>
        <vt:i4>1572950</vt:i4>
      </vt:variant>
      <vt:variant>
        <vt:i4>1083</vt:i4>
      </vt:variant>
      <vt:variant>
        <vt:i4>0</vt:i4>
      </vt:variant>
      <vt:variant>
        <vt:i4>5</vt:i4>
      </vt:variant>
      <vt:variant>
        <vt:lpwstr>https://www.3gpp.org/ftp/TSG_RAN/WG5_Test_ex-T1/TTCN/TTCN_CRs/2020/Docs/R5s201590.zip</vt:lpwstr>
      </vt:variant>
      <vt:variant>
        <vt:lpwstr/>
      </vt:variant>
      <vt:variant>
        <vt:i4>1638485</vt:i4>
      </vt:variant>
      <vt:variant>
        <vt:i4>1080</vt:i4>
      </vt:variant>
      <vt:variant>
        <vt:i4>0</vt:i4>
      </vt:variant>
      <vt:variant>
        <vt:i4>5</vt:i4>
      </vt:variant>
      <vt:variant>
        <vt:lpwstr>https://www.3gpp.org/ftp/TSG_RAN/WG5_Test_ex-T1/TTCN/TTCN_CRs/2020/Docs/R5s201583.zip</vt:lpwstr>
      </vt:variant>
      <vt:variant>
        <vt:lpwstr/>
      </vt:variant>
      <vt:variant>
        <vt:i4>1114206</vt:i4>
      </vt:variant>
      <vt:variant>
        <vt:i4>1077</vt:i4>
      </vt:variant>
      <vt:variant>
        <vt:i4>0</vt:i4>
      </vt:variant>
      <vt:variant>
        <vt:i4>5</vt:i4>
      </vt:variant>
      <vt:variant>
        <vt:lpwstr>https://www.3gpp.org/ftp/TSG_RAN/WG5_Test_ex-T1/TTCN/TTCN_CRs/2020/Docs/R5s201508.zip</vt:lpwstr>
      </vt:variant>
      <vt:variant>
        <vt:lpwstr/>
      </vt:variant>
      <vt:variant>
        <vt:i4>1376343</vt:i4>
      </vt:variant>
      <vt:variant>
        <vt:i4>1074</vt:i4>
      </vt:variant>
      <vt:variant>
        <vt:i4>0</vt:i4>
      </vt:variant>
      <vt:variant>
        <vt:i4>5</vt:i4>
      </vt:variant>
      <vt:variant>
        <vt:lpwstr>https://www.3gpp.org/ftp/TSG_RAN/WG5_Test_ex-T1/TTCN/TTCN_CRs/2020/Docs/R5s201440.zip</vt:lpwstr>
      </vt:variant>
      <vt:variant>
        <vt:lpwstr/>
      </vt:variant>
      <vt:variant>
        <vt:i4>1441880</vt:i4>
      </vt:variant>
      <vt:variant>
        <vt:i4>1071</vt:i4>
      </vt:variant>
      <vt:variant>
        <vt:i4>0</vt:i4>
      </vt:variant>
      <vt:variant>
        <vt:i4>5</vt:i4>
      </vt:variant>
      <vt:variant>
        <vt:lpwstr>https://www.3gpp.org/ftp/TSG_RAN/WG5_Test_ex-T1/TTCN/TTCN_CRs/2020/Docs/R5s201378.zip</vt:lpwstr>
      </vt:variant>
      <vt:variant>
        <vt:lpwstr/>
      </vt:variant>
      <vt:variant>
        <vt:i4>4718593</vt:i4>
      </vt:variant>
      <vt:variant>
        <vt:i4>1068</vt:i4>
      </vt:variant>
      <vt:variant>
        <vt:i4>0</vt:i4>
      </vt:variant>
      <vt:variant>
        <vt:i4>5</vt:i4>
      </vt:variant>
      <vt:variant>
        <vt:lpwstr>http://www.3gpp.org/ftp/TSG_RAN/WG5_Test_ex-T1/TTCN/TTCN_CRs/2020/Docs/R5s201282.zip</vt:lpwstr>
      </vt:variant>
      <vt:variant>
        <vt:lpwstr/>
      </vt:variant>
      <vt:variant>
        <vt:i4>4784142</vt:i4>
      </vt:variant>
      <vt:variant>
        <vt:i4>1065</vt:i4>
      </vt:variant>
      <vt:variant>
        <vt:i4>0</vt:i4>
      </vt:variant>
      <vt:variant>
        <vt:i4>5</vt:i4>
      </vt:variant>
      <vt:variant>
        <vt:lpwstr>http://www.3gpp.org/ftp/TSG_RAN/WG5_Test_ex-T1/TTCN/TTCN_CRs/2020/Docs/R5s201273.zip</vt:lpwstr>
      </vt:variant>
      <vt:variant>
        <vt:lpwstr/>
      </vt:variant>
      <vt:variant>
        <vt:i4>5111822</vt:i4>
      </vt:variant>
      <vt:variant>
        <vt:i4>1062</vt:i4>
      </vt:variant>
      <vt:variant>
        <vt:i4>0</vt:i4>
      </vt:variant>
      <vt:variant>
        <vt:i4>5</vt:i4>
      </vt:variant>
      <vt:variant>
        <vt:lpwstr>http://www.3gpp.org/ftp/TSG_RAN/WG5_Test_ex-T1/TTCN/TTCN_CRs/2020/Docs/R5s201177.zip</vt:lpwstr>
      </vt:variant>
      <vt:variant>
        <vt:lpwstr/>
      </vt:variant>
      <vt:variant>
        <vt:i4>5177356</vt:i4>
      </vt:variant>
      <vt:variant>
        <vt:i4>1059</vt:i4>
      </vt:variant>
      <vt:variant>
        <vt:i4>0</vt:i4>
      </vt:variant>
      <vt:variant>
        <vt:i4>5</vt:i4>
      </vt:variant>
      <vt:variant>
        <vt:lpwstr>http://www.3gpp.org/ftp/TSG_RAN/WG5_Test_ex-T1/TTCN/TTCN_CRs/2020/Docs/R5s201156.zip</vt:lpwstr>
      </vt:variant>
      <vt:variant>
        <vt:lpwstr/>
      </vt:variant>
      <vt:variant>
        <vt:i4>4980744</vt:i4>
      </vt:variant>
      <vt:variant>
        <vt:i4>1056</vt:i4>
      </vt:variant>
      <vt:variant>
        <vt:i4>0</vt:i4>
      </vt:variant>
      <vt:variant>
        <vt:i4>5</vt:i4>
      </vt:variant>
      <vt:variant>
        <vt:lpwstr>http://www.3gpp.org/ftp/TSG_RAN/WG5_Test_ex-T1/TTCN/TTCN_CRs/2020/Docs/R5s201014.zip</vt:lpwstr>
      </vt:variant>
      <vt:variant>
        <vt:lpwstr/>
      </vt:variant>
      <vt:variant>
        <vt:i4>4653065</vt:i4>
      </vt:variant>
      <vt:variant>
        <vt:i4>1053</vt:i4>
      </vt:variant>
      <vt:variant>
        <vt:i4>0</vt:i4>
      </vt:variant>
      <vt:variant>
        <vt:i4>5</vt:i4>
      </vt:variant>
      <vt:variant>
        <vt:lpwstr>http://www.3gpp.org/ftp/TSG_RAN/WG5_Test_ex-T1/TTCN/TTCN_CRs/2020/Docs/R5s200916.zip</vt:lpwstr>
      </vt:variant>
      <vt:variant>
        <vt:lpwstr/>
      </vt:variant>
      <vt:variant>
        <vt:i4>4194316</vt:i4>
      </vt:variant>
      <vt:variant>
        <vt:i4>1050</vt:i4>
      </vt:variant>
      <vt:variant>
        <vt:i4>0</vt:i4>
      </vt:variant>
      <vt:variant>
        <vt:i4>5</vt:i4>
      </vt:variant>
      <vt:variant>
        <vt:lpwstr>http://www.3gpp.org/ftp/TSG_RAN/WG5_Test_ex-T1/TTCN/TTCN_CRs/2020/Docs/R5s200840.zip</vt:lpwstr>
      </vt:variant>
      <vt:variant>
        <vt:lpwstr/>
      </vt:variant>
      <vt:variant>
        <vt:i4>4980748</vt:i4>
      </vt:variant>
      <vt:variant>
        <vt:i4>1047</vt:i4>
      </vt:variant>
      <vt:variant>
        <vt:i4>0</vt:i4>
      </vt:variant>
      <vt:variant>
        <vt:i4>5</vt:i4>
      </vt:variant>
      <vt:variant>
        <vt:lpwstr>http://www.3gpp.org/ftp/TSG_RAN/WG5_Test_ex-T1/TTCN/TTCN_CRs/2020/Docs/R5s200743.zip</vt:lpwstr>
      </vt:variant>
      <vt:variant>
        <vt:lpwstr/>
      </vt:variant>
      <vt:variant>
        <vt:i4>5177344</vt:i4>
      </vt:variant>
      <vt:variant>
        <vt:i4>1044</vt:i4>
      </vt:variant>
      <vt:variant>
        <vt:i4>0</vt:i4>
      </vt:variant>
      <vt:variant>
        <vt:i4>5</vt:i4>
      </vt:variant>
      <vt:variant>
        <vt:lpwstr>http://www.3gpp.org/ftp/TSG_RAN/WG5_Test_ex-T1/TTCN/TTCN_CRs/2020/Docs/R5s200384.zip</vt:lpwstr>
      </vt:variant>
      <vt:variant>
        <vt:lpwstr/>
      </vt:variant>
      <vt:variant>
        <vt:i4>4915210</vt:i4>
      </vt:variant>
      <vt:variant>
        <vt:i4>1041</vt:i4>
      </vt:variant>
      <vt:variant>
        <vt:i4>0</vt:i4>
      </vt:variant>
      <vt:variant>
        <vt:i4>5</vt:i4>
      </vt:variant>
      <vt:variant>
        <vt:lpwstr>http://www.3gpp.org/ftp/TSG_RAN/WG5_Test_ex-T1/TTCN/TTCN_CRs/2020/Docs/R5s200320.zip</vt:lpwstr>
      </vt:variant>
      <vt:variant>
        <vt:lpwstr/>
      </vt:variant>
      <vt:variant>
        <vt:i4>4718600</vt:i4>
      </vt:variant>
      <vt:variant>
        <vt:i4>1038</vt:i4>
      </vt:variant>
      <vt:variant>
        <vt:i4>0</vt:i4>
      </vt:variant>
      <vt:variant>
        <vt:i4>5</vt:i4>
      </vt:variant>
      <vt:variant>
        <vt:lpwstr>http://www.3gpp.org/ftp/TSG_RAN/WG5_Test_ex-T1/TTCN/TTCN_CRs/2020/Docs/R5s200303.zip</vt:lpwstr>
      </vt:variant>
      <vt:variant>
        <vt:lpwstr/>
      </vt:variant>
      <vt:variant>
        <vt:i4>4849672</vt:i4>
      </vt:variant>
      <vt:variant>
        <vt:i4>1035</vt:i4>
      </vt:variant>
      <vt:variant>
        <vt:i4>0</vt:i4>
      </vt:variant>
      <vt:variant>
        <vt:i4>5</vt:i4>
      </vt:variant>
      <vt:variant>
        <vt:lpwstr>http://www.3gpp.org/ftp/TSG_RAN/WG5_Test_ex-T1/TTCN/TTCN_CRs/2020/Docs/R5s200301.zip</vt:lpwstr>
      </vt:variant>
      <vt:variant>
        <vt:lpwstr/>
      </vt:variant>
      <vt:variant>
        <vt:i4>4390913</vt:i4>
      </vt:variant>
      <vt:variant>
        <vt:i4>1032</vt:i4>
      </vt:variant>
      <vt:variant>
        <vt:i4>0</vt:i4>
      </vt:variant>
      <vt:variant>
        <vt:i4>5</vt:i4>
      </vt:variant>
      <vt:variant>
        <vt:lpwstr>http://www.3gpp.org/ftp/TSG_RAN/WG5_Test_ex-T1/TTCN/TTCN_CRs/2020/Docs/R5s200299.zip</vt:lpwstr>
      </vt:variant>
      <vt:variant>
        <vt:lpwstr/>
      </vt:variant>
      <vt:variant>
        <vt:i4>5046273</vt:i4>
      </vt:variant>
      <vt:variant>
        <vt:i4>1029</vt:i4>
      </vt:variant>
      <vt:variant>
        <vt:i4>0</vt:i4>
      </vt:variant>
      <vt:variant>
        <vt:i4>5</vt:i4>
      </vt:variant>
      <vt:variant>
        <vt:lpwstr>http://www.3gpp.org/ftp/TSG_RAN/WG5_Test_ex-T1/TTCN/TTCN_CRs/2020/Docs/R5s200297.zip</vt:lpwstr>
      </vt:variant>
      <vt:variant>
        <vt:lpwstr/>
      </vt:variant>
      <vt:variant>
        <vt:i4>5046286</vt:i4>
      </vt:variant>
      <vt:variant>
        <vt:i4>1026</vt:i4>
      </vt:variant>
      <vt:variant>
        <vt:i4>0</vt:i4>
      </vt:variant>
      <vt:variant>
        <vt:i4>5</vt:i4>
      </vt:variant>
      <vt:variant>
        <vt:lpwstr>http://www.3gpp.org/ftp/TSG_RAN/WG5_Test_ex-T1/TTCN/TTCN_CRs/2020/Docs/R5s200267.zip</vt:lpwstr>
      </vt:variant>
      <vt:variant>
        <vt:lpwstr/>
      </vt:variant>
      <vt:variant>
        <vt:i4>4915213</vt:i4>
      </vt:variant>
      <vt:variant>
        <vt:i4>1023</vt:i4>
      </vt:variant>
      <vt:variant>
        <vt:i4>0</vt:i4>
      </vt:variant>
      <vt:variant>
        <vt:i4>5</vt:i4>
      </vt:variant>
      <vt:variant>
        <vt:lpwstr>http://www.3gpp.org/ftp/TSG_RAN/WG5_Test_ex-T1/TTCN/TTCN_CRs/2020/Docs/R5s200251.zip</vt:lpwstr>
      </vt:variant>
      <vt:variant>
        <vt:lpwstr/>
      </vt:variant>
      <vt:variant>
        <vt:i4>4849673</vt:i4>
      </vt:variant>
      <vt:variant>
        <vt:i4>1020</vt:i4>
      </vt:variant>
      <vt:variant>
        <vt:i4>0</vt:i4>
      </vt:variant>
      <vt:variant>
        <vt:i4>5</vt:i4>
      </vt:variant>
      <vt:variant>
        <vt:lpwstr>http://www.3gpp.org/ftp/TSG_RAN/WG5_Test_ex-T1/TTCN/TTCN_CRs/2020/Docs/R5s200210.zip</vt:lpwstr>
      </vt:variant>
      <vt:variant>
        <vt:lpwstr/>
      </vt:variant>
      <vt:variant>
        <vt:i4>4980744</vt:i4>
      </vt:variant>
      <vt:variant>
        <vt:i4>1017</vt:i4>
      </vt:variant>
      <vt:variant>
        <vt:i4>0</vt:i4>
      </vt:variant>
      <vt:variant>
        <vt:i4>5</vt:i4>
      </vt:variant>
      <vt:variant>
        <vt:lpwstr>http://www.3gpp.org/ftp/TSG_RAN/WG5_Test_ex-T1/TTCN/TTCN_CRs/2020/Docs/R5s200206.zip</vt:lpwstr>
      </vt:variant>
      <vt:variant>
        <vt:lpwstr/>
      </vt:variant>
      <vt:variant>
        <vt:i4>4587527</vt:i4>
      </vt:variant>
      <vt:variant>
        <vt:i4>1014</vt:i4>
      </vt:variant>
      <vt:variant>
        <vt:i4>0</vt:i4>
      </vt:variant>
      <vt:variant>
        <vt:i4>5</vt:i4>
      </vt:variant>
      <vt:variant>
        <vt:lpwstr>http://www.3gpp.org/ftp/TSG_RAN/WG5_Test_ex-T1/TTCN/TTCN_CRs/2019/Docs/R5s191145.zip</vt:lpwstr>
      </vt:variant>
      <vt:variant>
        <vt:lpwstr/>
      </vt:variant>
      <vt:variant>
        <vt:i4>4915201</vt:i4>
      </vt:variant>
      <vt:variant>
        <vt:i4>1011</vt:i4>
      </vt:variant>
      <vt:variant>
        <vt:i4>0</vt:i4>
      </vt:variant>
      <vt:variant>
        <vt:i4>5</vt:i4>
      </vt:variant>
      <vt:variant>
        <vt:lpwstr>http://www.3gpp.org/ftp/TSG_RAN/WG5_Test_ex-T1/TTCN/TTCN_CRs/2019/Docs/R5s191029.zip</vt:lpwstr>
      </vt:variant>
      <vt:variant>
        <vt:lpwstr/>
      </vt:variant>
      <vt:variant>
        <vt:i4>4325378</vt:i4>
      </vt:variant>
      <vt:variant>
        <vt:i4>1008</vt:i4>
      </vt:variant>
      <vt:variant>
        <vt:i4>0</vt:i4>
      </vt:variant>
      <vt:variant>
        <vt:i4>5</vt:i4>
      </vt:variant>
      <vt:variant>
        <vt:lpwstr>http://www.3gpp.org/ftp/TSG_RAN/WG5_Test_ex-T1/TTCN/TTCN_CRs/2019/Docs/R5s191010.zip</vt:lpwstr>
      </vt:variant>
      <vt:variant>
        <vt:lpwstr/>
      </vt:variant>
      <vt:variant>
        <vt:i4>4325379</vt:i4>
      </vt:variant>
      <vt:variant>
        <vt:i4>1005</vt:i4>
      </vt:variant>
      <vt:variant>
        <vt:i4>0</vt:i4>
      </vt:variant>
      <vt:variant>
        <vt:i4>5</vt:i4>
      </vt:variant>
      <vt:variant>
        <vt:lpwstr>http://www.3gpp.org/ftp/TSG_RAN/WG5_Test_ex-T1/TTCN/TTCN_CRs/2019/Docs/R5s191000.zip</vt:lpwstr>
      </vt:variant>
      <vt:variant>
        <vt:lpwstr/>
      </vt:variant>
      <vt:variant>
        <vt:i4>5111818</vt:i4>
      </vt:variant>
      <vt:variant>
        <vt:i4>1002</vt:i4>
      </vt:variant>
      <vt:variant>
        <vt:i4>0</vt:i4>
      </vt:variant>
      <vt:variant>
        <vt:i4>5</vt:i4>
      </vt:variant>
      <vt:variant>
        <vt:lpwstr>http://www.3gpp.org/ftp/TSG_RAN/WG5_Test_ex-T1/TTCN/TTCN_CRs/2019/Docs/R5s190985.zip</vt:lpwstr>
      </vt:variant>
      <vt:variant>
        <vt:lpwstr/>
      </vt:variant>
      <vt:variant>
        <vt:i4>4718596</vt:i4>
      </vt:variant>
      <vt:variant>
        <vt:i4>999</vt:i4>
      </vt:variant>
      <vt:variant>
        <vt:i4>0</vt:i4>
      </vt:variant>
      <vt:variant>
        <vt:i4>5</vt:i4>
      </vt:variant>
      <vt:variant>
        <vt:lpwstr>http://www.3gpp.org/ftp/TSG_RAN/WG5_Test_ex-T1/TTCN/TTCN_CRs/2019/Docs/R5s190963.zip</vt:lpwstr>
      </vt:variant>
      <vt:variant>
        <vt:lpwstr/>
      </vt:variant>
      <vt:variant>
        <vt:i4>4718602</vt:i4>
      </vt:variant>
      <vt:variant>
        <vt:i4>996</vt:i4>
      </vt:variant>
      <vt:variant>
        <vt:i4>0</vt:i4>
      </vt:variant>
      <vt:variant>
        <vt:i4>5</vt:i4>
      </vt:variant>
      <vt:variant>
        <vt:lpwstr>http://www.3gpp.org/ftp/TSG_RAN/WG5_Test_ex-T1/TTCN/TTCN_CRs/2019/Docs/R5s190882.zip</vt:lpwstr>
      </vt:variant>
      <vt:variant>
        <vt:lpwstr/>
      </vt:variant>
      <vt:variant>
        <vt:i4>4325379</vt:i4>
      </vt:variant>
      <vt:variant>
        <vt:i4>993</vt:i4>
      </vt:variant>
      <vt:variant>
        <vt:i4>0</vt:i4>
      </vt:variant>
      <vt:variant>
        <vt:i4>5</vt:i4>
      </vt:variant>
      <vt:variant>
        <vt:lpwstr>http://www.3gpp.org/ftp/TSG_RAN/WG5_Test_ex-T1/TTCN/TTCN_CRs/2019/Docs/R5s190818.zip</vt:lpwstr>
      </vt:variant>
      <vt:variant>
        <vt:lpwstr/>
      </vt:variant>
      <vt:variant>
        <vt:i4>4325376</vt:i4>
      </vt:variant>
      <vt:variant>
        <vt:i4>990</vt:i4>
      </vt:variant>
      <vt:variant>
        <vt:i4>0</vt:i4>
      </vt:variant>
      <vt:variant>
        <vt:i4>5</vt:i4>
      </vt:variant>
      <vt:variant>
        <vt:lpwstr>http://www.3gpp.org/ftp/TSG_RAN/WG5_Test_ex-T1/TTCN/TTCN_CRs/2019/Docs/R5s190727.zip</vt:lpwstr>
      </vt:variant>
      <vt:variant>
        <vt:lpwstr/>
      </vt:variant>
      <vt:variant>
        <vt:i4>4653066</vt:i4>
      </vt:variant>
      <vt:variant>
        <vt:i4>987</vt:i4>
      </vt:variant>
      <vt:variant>
        <vt:i4>0</vt:i4>
      </vt:variant>
      <vt:variant>
        <vt:i4>5</vt:i4>
      </vt:variant>
      <vt:variant>
        <vt:lpwstr>http://www.3gpp.org/ftp/TSG_RAN/WG5_Test_ex-T1/TTCN/TTCN_CRs/2019/Docs/R5s190580.zip</vt:lpwstr>
      </vt:variant>
      <vt:variant>
        <vt:lpwstr/>
      </vt:variant>
      <vt:variant>
        <vt:i4>5111815</vt:i4>
      </vt:variant>
      <vt:variant>
        <vt:i4>984</vt:i4>
      </vt:variant>
      <vt:variant>
        <vt:i4>0</vt:i4>
      </vt:variant>
      <vt:variant>
        <vt:i4>5</vt:i4>
      </vt:variant>
      <vt:variant>
        <vt:lpwstr>http://www.3gpp.org/ftp/TSG_RAN/WG5_Test_ex-T1/TTCN/TTCN_CRs/2019/Docs/R5s190458.zip</vt:lpwstr>
      </vt:variant>
      <vt:variant>
        <vt:lpwstr/>
      </vt:variant>
      <vt:variant>
        <vt:i4>4587520</vt:i4>
      </vt:variant>
      <vt:variant>
        <vt:i4>981</vt:i4>
      </vt:variant>
      <vt:variant>
        <vt:i4>0</vt:i4>
      </vt:variant>
      <vt:variant>
        <vt:i4>5</vt:i4>
      </vt:variant>
      <vt:variant>
        <vt:lpwstr>http://www.3gpp.org/ftp/TSG_RAN/WG5_Test_ex-T1/TTCN/TTCN_CRs/2019/Docs/R5s190125.zip</vt:lpwstr>
      </vt:variant>
      <vt:variant>
        <vt:lpwstr/>
      </vt:variant>
      <vt:variant>
        <vt:i4>4456450</vt:i4>
      </vt:variant>
      <vt:variant>
        <vt:i4>978</vt:i4>
      </vt:variant>
      <vt:variant>
        <vt:i4>0</vt:i4>
      </vt:variant>
      <vt:variant>
        <vt:i4>5</vt:i4>
      </vt:variant>
      <vt:variant>
        <vt:lpwstr>http://www.3gpp.org/ftp/TSG_RAN/WG5_Test_ex-T1/TTCN/TTCN_CRs/2019/Docs/R5s190006.zip</vt:lpwstr>
      </vt:variant>
      <vt:variant>
        <vt:lpwstr/>
      </vt:variant>
      <vt:variant>
        <vt:i4>4259842</vt:i4>
      </vt:variant>
      <vt:variant>
        <vt:i4>975</vt:i4>
      </vt:variant>
      <vt:variant>
        <vt:i4>0</vt:i4>
      </vt:variant>
      <vt:variant>
        <vt:i4>5</vt:i4>
      </vt:variant>
      <vt:variant>
        <vt:lpwstr>http://www.3gpp.org/ftp/TSG_RAN/WG5_Test_ex-T1/TTCN/TTCN_CRs/2019/Docs/R5s190003.zip</vt:lpwstr>
      </vt:variant>
      <vt:variant>
        <vt:lpwstr/>
      </vt:variant>
      <vt:variant>
        <vt:i4>4390918</vt:i4>
      </vt:variant>
      <vt:variant>
        <vt:i4>972</vt:i4>
      </vt:variant>
      <vt:variant>
        <vt:i4>0</vt:i4>
      </vt:variant>
      <vt:variant>
        <vt:i4>5</vt:i4>
      </vt:variant>
      <vt:variant>
        <vt:lpwstr>http://www.3gpp.org/ftp/TSG_RAN/WG5_Test_ex-T1/TTCN/TTCN_CRs/2018/Docs/R5s180555.zip</vt:lpwstr>
      </vt:variant>
      <vt:variant>
        <vt:lpwstr/>
      </vt:variant>
      <vt:variant>
        <vt:i4>4194304</vt:i4>
      </vt:variant>
      <vt:variant>
        <vt:i4>969</vt:i4>
      </vt:variant>
      <vt:variant>
        <vt:i4>0</vt:i4>
      </vt:variant>
      <vt:variant>
        <vt:i4>5</vt:i4>
      </vt:variant>
      <vt:variant>
        <vt:lpwstr>http://www.3gpp.org/ftp/TSG_RAN/WG5_Test_ex-T1/TTCN/TTCN_CRs/2018/Docs/R5s180635.zip</vt:lpwstr>
      </vt:variant>
      <vt:variant>
        <vt:lpwstr/>
      </vt:variant>
      <vt:variant>
        <vt:i4>4980739</vt:i4>
      </vt:variant>
      <vt:variant>
        <vt:i4>966</vt:i4>
      </vt:variant>
      <vt:variant>
        <vt:i4>0</vt:i4>
      </vt:variant>
      <vt:variant>
        <vt:i4>5</vt:i4>
      </vt:variant>
      <vt:variant>
        <vt:lpwstr>http://www.3gpp.org/ftp/TSG_RAN/WG5_Test_ex-T1/TTCN/TTCN_CRs/2018/Docs/R5s180609.zip</vt:lpwstr>
      </vt:variant>
      <vt:variant>
        <vt:lpwstr/>
      </vt:variant>
      <vt:variant>
        <vt:i4>4259843</vt:i4>
      </vt:variant>
      <vt:variant>
        <vt:i4>963</vt:i4>
      </vt:variant>
      <vt:variant>
        <vt:i4>0</vt:i4>
      </vt:variant>
      <vt:variant>
        <vt:i4>5</vt:i4>
      </vt:variant>
      <vt:variant>
        <vt:lpwstr>http://www.3gpp.org/ftp/TSG_RAN/WG5_Test_ex-T1/TTCN/TTCN_CRs/2018/Docs/R5s180604.zip</vt:lpwstr>
      </vt:variant>
      <vt:variant>
        <vt:lpwstr/>
      </vt:variant>
      <vt:variant>
        <vt:i4>4194315</vt:i4>
      </vt:variant>
      <vt:variant>
        <vt:i4>960</vt:i4>
      </vt:variant>
      <vt:variant>
        <vt:i4>0</vt:i4>
      </vt:variant>
      <vt:variant>
        <vt:i4>5</vt:i4>
      </vt:variant>
      <vt:variant>
        <vt:lpwstr>http://www.3gpp.org/ftp/TSG_RAN/WG5_Test_ex-T1/TTCN/TTCN_CRs/2018/Docs/R5s180586.zip</vt:lpwstr>
      </vt:variant>
      <vt:variant>
        <vt:lpwstr/>
      </vt:variant>
      <vt:variant>
        <vt:i4>4325381</vt:i4>
      </vt:variant>
      <vt:variant>
        <vt:i4>957</vt:i4>
      </vt:variant>
      <vt:variant>
        <vt:i4>0</vt:i4>
      </vt:variant>
      <vt:variant>
        <vt:i4>5</vt:i4>
      </vt:variant>
      <vt:variant>
        <vt:lpwstr>http://www.3gpp.org/ftp/TSG_RAN/WG5_Test_ex-T1/TTCN/TTCN_CRs/2018/Docs/R5s180564.zip</vt:lpwstr>
      </vt:variant>
      <vt:variant>
        <vt:lpwstr/>
      </vt:variant>
      <vt:variant>
        <vt:i4>4653061</vt:i4>
      </vt:variant>
      <vt:variant>
        <vt:i4>954</vt:i4>
      </vt:variant>
      <vt:variant>
        <vt:i4>0</vt:i4>
      </vt:variant>
      <vt:variant>
        <vt:i4>5</vt:i4>
      </vt:variant>
      <vt:variant>
        <vt:lpwstr>http://www.3gpp.org/ftp/TSG_RAN/WG5_Test_ex-T1/TTCN/TTCN_CRs/2018/Docs/R5s180561.zip</vt:lpwstr>
      </vt:variant>
      <vt:variant>
        <vt:lpwstr/>
      </vt:variant>
      <vt:variant>
        <vt:i4>5111815</vt:i4>
      </vt:variant>
      <vt:variant>
        <vt:i4>951</vt:i4>
      </vt:variant>
      <vt:variant>
        <vt:i4>0</vt:i4>
      </vt:variant>
      <vt:variant>
        <vt:i4>5</vt:i4>
      </vt:variant>
      <vt:variant>
        <vt:lpwstr>http://www.3gpp.org/ftp/TSG_RAN/WG5_Test_ex-T1/TTCN/TTCN_CRs/2018/Docs/R5s180548.zip</vt:lpwstr>
      </vt:variant>
      <vt:variant>
        <vt:lpwstr/>
      </vt:variant>
      <vt:variant>
        <vt:i4>4325377</vt:i4>
      </vt:variant>
      <vt:variant>
        <vt:i4>948</vt:i4>
      </vt:variant>
      <vt:variant>
        <vt:i4>0</vt:i4>
      </vt:variant>
      <vt:variant>
        <vt:i4>5</vt:i4>
      </vt:variant>
      <vt:variant>
        <vt:lpwstr>http://www.3gpp.org/ftp/TSG_RAN/WG5_Test_ex-T1/TTCN/TTCN_CRs/2018/Docs/R5s180524.zip</vt:lpwstr>
      </vt:variant>
      <vt:variant>
        <vt:lpwstr/>
      </vt:variant>
      <vt:variant>
        <vt:i4>4194307</vt:i4>
      </vt:variant>
      <vt:variant>
        <vt:i4>945</vt:i4>
      </vt:variant>
      <vt:variant>
        <vt:i4>0</vt:i4>
      </vt:variant>
      <vt:variant>
        <vt:i4>5</vt:i4>
      </vt:variant>
      <vt:variant>
        <vt:lpwstr>http://www.3gpp.org/ftp/TSG_RAN/WG5_Test_ex-T1/TTCN/TTCN_CRs/2018/Docs/R5s180506.zip</vt:lpwstr>
      </vt:variant>
      <vt:variant>
        <vt:lpwstr/>
      </vt:variant>
      <vt:variant>
        <vt:i4>4390915</vt:i4>
      </vt:variant>
      <vt:variant>
        <vt:i4>942</vt:i4>
      </vt:variant>
      <vt:variant>
        <vt:i4>0</vt:i4>
      </vt:variant>
      <vt:variant>
        <vt:i4>5</vt:i4>
      </vt:variant>
      <vt:variant>
        <vt:lpwstr>http://www.3gpp.org/ftp/TSG_RAN/WG5_Test_ex-T1/TTCN/TTCN_CRs/2018/Docs/R5s180505.zip</vt:lpwstr>
      </vt:variant>
      <vt:variant>
        <vt:lpwstr/>
      </vt:variant>
      <vt:variant>
        <vt:i4>4456459</vt:i4>
      </vt:variant>
      <vt:variant>
        <vt:i4>939</vt:i4>
      </vt:variant>
      <vt:variant>
        <vt:i4>0</vt:i4>
      </vt:variant>
      <vt:variant>
        <vt:i4>5</vt:i4>
      </vt:variant>
      <vt:variant>
        <vt:lpwstr>http://www.3gpp.org/ftp/TSG_RAN/WG5_Test_ex-T1/TTCN/TTCN_CRs/2018/Docs/R5s180483.zip</vt:lpwstr>
      </vt:variant>
      <vt:variant>
        <vt:lpwstr/>
      </vt:variant>
      <vt:variant>
        <vt:i4>4456453</vt:i4>
      </vt:variant>
      <vt:variant>
        <vt:i4>936</vt:i4>
      </vt:variant>
      <vt:variant>
        <vt:i4>0</vt:i4>
      </vt:variant>
      <vt:variant>
        <vt:i4>5</vt:i4>
      </vt:variant>
      <vt:variant>
        <vt:lpwstr>http://www.3gpp.org/ftp/TSG_RAN/WG5_Test_ex-T1/TTCN/TTCN_CRs/2018/Docs/R5s180463.zip</vt:lpwstr>
      </vt:variant>
      <vt:variant>
        <vt:lpwstr/>
      </vt:variant>
      <vt:variant>
        <vt:i4>4259840</vt:i4>
      </vt:variant>
      <vt:variant>
        <vt:i4>933</vt:i4>
      </vt:variant>
      <vt:variant>
        <vt:i4>0</vt:i4>
      </vt:variant>
      <vt:variant>
        <vt:i4>5</vt:i4>
      </vt:variant>
      <vt:variant>
        <vt:lpwstr>http://www.3gpp.org/ftp/TSG_RAN/WG5_Test_ex-T1/TTCN/TTCN_CRs/2018/Docs/R5s180436.zip</vt:lpwstr>
      </vt:variant>
      <vt:variant>
        <vt:lpwstr/>
      </vt:variant>
      <vt:variant>
        <vt:i4>4456448</vt:i4>
      </vt:variant>
      <vt:variant>
        <vt:i4>930</vt:i4>
      </vt:variant>
      <vt:variant>
        <vt:i4>0</vt:i4>
      </vt:variant>
      <vt:variant>
        <vt:i4>5</vt:i4>
      </vt:variant>
      <vt:variant>
        <vt:lpwstr>http://www.3gpp.org/ftp/TSG_RAN/WG5_Test_ex-T1/TTCN/TTCN_CRs/2018/Docs/R5s180433.zip</vt:lpwstr>
      </vt:variant>
      <vt:variant>
        <vt:lpwstr/>
      </vt:variant>
      <vt:variant>
        <vt:i4>4587530</vt:i4>
      </vt:variant>
      <vt:variant>
        <vt:i4>927</vt:i4>
      </vt:variant>
      <vt:variant>
        <vt:i4>0</vt:i4>
      </vt:variant>
      <vt:variant>
        <vt:i4>5</vt:i4>
      </vt:variant>
      <vt:variant>
        <vt:lpwstr>http://www.3gpp.org/ftp/TSG_RAN/WG5_Test_ex-T1/TTCN/TTCN_CRs/2018/Docs/R5s180396.zip</vt:lpwstr>
      </vt:variant>
      <vt:variant>
        <vt:lpwstr/>
      </vt:variant>
      <vt:variant>
        <vt:i4>4390917</vt:i4>
      </vt:variant>
      <vt:variant>
        <vt:i4>924</vt:i4>
      </vt:variant>
      <vt:variant>
        <vt:i4>0</vt:i4>
      </vt:variant>
      <vt:variant>
        <vt:i4>5</vt:i4>
      </vt:variant>
      <vt:variant>
        <vt:lpwstr>http://www.3gpp.org/ftp/TSG_RAN/WG5_Test_ex-T1/TTCN/TTCN_CRs/2018/Docs/R5s180363.zip</vt:lpwstr>
      </vt:variant>
      <vt:variant>
        <vt:lpwstr/>
      </vt:variant>
      <vt:variant>
        <vt:i4>4325381</vt:i4>
      </vt:variant>
      <vt:variant>
        <vt:i4>921</vt:i4>
      </vt:variant>
      <vt:variant>
        <vt:i4>0</vt:i4>
      </vt:variant>
      <vt:variant>
        <vt:i4>5</vt:i4>
      </vt:variant>
      <vt:variant>
        <vt:lpwstr>http://www.3gpp.org/ftp/TSG_RAN/WG5_Test_ex-T1/TTCN/TTCN_CRs/2018/Docs/R5s180362.zip</vt:lpwstr>
      </vt:variant>
      <vt:variant>
        <vt:lpwstr/>
      </vt:variant>
      <vt:variant>
        <vt:i4>4718598</vt:i4>
      </vt:variant>
      <vt:variant>
        <vt:i4>918</vt:i4>
      </vt:variant>
      <vt:variant>
        <vt:i4>0</vt:i4>
      </vt:variant>
      <vt:variant>
        <vt:i4>5</vt:i4>
      </vt:variant>
      <vt:variant>
        <vt:lpwstr>http://www.3gpp.org/ftp/TSG_RAN/WG5_Test_ex-T1/TTCN/TTCN_CRs/2018/Docs/R5s180358.zip</vt:lpwstr>
      </vt:variant>
      <vt:variant>
        <vt:lpwstr/>
      </vt:variant>
      <vt:variant>
        <vt:i4>4653062</vt:i4>
      </vt:variant>
      <vt:variant>
        <vt:i4>915</vt:i4>
      </vt:variant>
      <vt:variant>
        <vt:i4>0</vt:i4>
      </vt:variant>
      <vt:variant>
        <vt:i4>5</vt:i4>
      </vt:variant>
      <vt:variant>
        <vt:lpwstr>http://www.3gpp.org/ftp/TSG_RAN/WG5_Test_ex-T1/TTCN/TTCN_CRs/2018/Docs/R5s180357.zip</vt:lpwstr>
      </vt:variant>
      <vt:variant>
        <vt:lpwstr/>
      </vt:variant>
      <vt:variant>
        <vt:i4>4390919</vt:i4>
      </vt:variant>
      <vt:variant>
        <vt:i4>912</vt:i4>
      </vt:variant>
      <vt:variant>
        <vt:i4>0</vt:i4>
      </vt:variant>
      <vt:variant>
        <vt:i4>5</vt:i4>
      </vt:variant>
      <vt:variant>
        <vt:lpwstr>http://www.3gpp.org/ftp/TSG_RAN/WG5_Test_ex-T1/TTCN/TTCN_CRs/2018/Docs/R5s180343.zip</vt:lpwstr>
      </vt:variant>
      <vt:variant>
        <vt:lpwstr/>
      </vt:variant>
      <vt:variant>
        <vt:i4>4325383</vt:i4>
      </vt:variant>
      <vt:variant>
        <vt:i4>909</vt:i4>
      </vt:variant>
      <vt:variant>
        <vt:i4>0</vt:i4>
      </vt:variant>
      <vt:variant>
        <vt:i4>5</vt:i4>
      </vt:variant>
      <vt:variant>
        <vt:lpwstr>http://www.3gpp.org/ftp/TSG_RAN/WG5_Test_ex-T1/TTCN/TTCN_CRs/2018/Docs/R5s180342.zip</vt:lpwstr>
      </vt:variant>
      <vt:variant>
        <vt:lpwstr/>
      </vt:variant>
      <vt:variant>
        <vt:i4>4390912</vt:i4>
      </vt:variant>
      <vt:variant>
        <vt:i4>906</vt:i4>
      </vt:variant>
      <vt:variant>
        <vt:i4>0</vt:i4>
      </vt:variant>
      <vt:variant>
        <vt:i4>5</vt:i4>
      </vt:variant>
      <vt:variant>
        <vt:lpwstr>http://www.3gpp.org/ftp/TSG_RAN/WG5_Test_ex-T1/TTCN/TTCN_CRs/2018/Docs/R5s180333.zip</vt:lpwstr>
      </vt:variant>
      <vt:variant>
        <vt:lpwstr/>
      </vt:variant>
      <vt:variant>
        <vt:i4>4325376</vt:i4>
      </vt:variant>
      <vt:variant>
        <vt:i4>903</vt:i4>
      </vt:variant>
      <vt:variant>
        <vt:i4>0</vt:i4>
      </vt:variant>
      <vt:variant>
        <vt:i4>5</vt:i4>
      </vt:variant>
      <vt:variant>
        <vt:lpwstr>http://www.3gpp.org/ftp/TSG_RAN/WG5_Test_ex-T1/TTCN/TTCN_CRs/2018/Docs/R5s180332.zip</vt:lpwstr>
      </vt:variant>
      <vt:variant>
        <vt:lpwstr/>
      </vt:variant>
      <vt:variant>
        <vt:i4>4259840</vt:i4>
      </vt:variant>
      <vt:variant>
        <vt:i4>900</vt:i4>
      </vt:variant>
      <vt:variant>
        <vt:i4>0</vt:i4>
      </vt:variant>
      <vt:variant>
        <vt:i4>5</vt:i4>
      </vt:variant>
      <vt:variant>
        <vt:lpwstr>http://www.3gpp.org/ftp/TSG_RAN/WG5_Test_ex-T1/TTCN/TTCN_CRs/2018/Docs/R5s180331.zip</vt:lpwstr>
      </vt:variant>
      <vt:variant>
        <vt:lpwstr/>
      </vt:variant>
      <vt:variant>
        <vt:i4>4194304</vt:i4>
      </vt:variant>
      <vt:variant>
        <vt:i4>897</vt:i4>
      </vt:variant>
      <vt:variant>
        <vt:i4>0</vt:i4>
      </vt:variant>
      <vt:variant>
        <vt:i4>5</vt:i4>
      </vt:variant>
      <vt:variant>
        <vt:lpwstr>http://www.3gpp.org/ftp/TSG_RAN/WG5_Test_ex-T1/TTCN/TTCN_CRs/2018/Docs/R5s180330.zip</vt:lpwstr>
      </vt:variant>
      <vt:variant>
        <vt:lpwstr/>
      </vt:variant>
      <vt:variant>
        <vt:i4>4784129</vt:i4>
      </vt:variant>
      <vt:variant>
        <vt:i4>894</vt:i4>
      </vt:variant>
      <vt:variant>
        <vt:i4>0</vt:i4>
      </vt:variant>
      <vt:variant>
        <vt:i4>5</vt:i4>
      </vt:variant>
      <vt:variant>
        <vt:lpwstr>http://www.3gpp.org/ftp/TSG_RAN/WG5_Test_ex-T1/TTCN/TTCN_CRs/2018/Docs/R5s180329.zip</vt:lpwstr>
      </vt:variant>
      <vt:variant>
        <vt:lpwstr/>
      </vt:variant>
      <vt:variant>
        <vt:i4>4390913</vt:i4>
      </vt:variant>
      <vt:variant>
        <vt:i4>891</vt:i4>
      </vt:variant>
      <vt:variant>
        <vt:i4>0</vt:i4>
      </vt:variant>
      <vt:variant>
        <vt:i4>5</vt:i4>
      </vt:variant>
      <vt:variant>
        <vt:lpwstr>http://www.3gpp.org/ftp/TSG_RAN/WG5_Test_ex-T1/TTCN/TTCN_CRs/2018/Docs/R5s180323.zip</vt:lpwstr>
      </vt:variant>
      <vt:variant>
        <vt:lpwstr/>
      </vt:variant>
      <vt:variant>
        <vt:i4>4194305</vt:i4>
      </vt:variant>
      <vt:variant>
        <vt:i4>888</vt:i4>
      </vt:variant>
      <vt:variant>
        <vt:i4>0</vt:i4>
      </vt:variant>
      <vt:variant>
        <vt:i4>5</vt:i4>
      </vt:variant>
      <vt:variant>
        <vt:lpwstr>http://www.3gpp.org/ftp/TSG_RAN/WG5_Test_ex-T1/TTCN/TTCN_CRs/2018/Docs/R5s180320.zip</vt:lpwstr>
      </vt:variant>
      <vt:variant>
        <vt:lpwstr/>
      </vt:variant>
      <vt:variant>
        <vt:i4>4456451</vt:i4>
      </vt:variant>
      <vt:variant>
        <vt:i4>885</vt:i4>
      </vt:variant>
      <vt:variant>
        <vt:i4>0</vt:i4>
      </vt:variant>
      <vt:variant>
        <vt:i4>5</vt:i4>
      </vt:variant>
      <vt:variant>
        <vt:lpwstr>http://www.3gpp.org/ftp/TSG_RAN/WG5_Test_ex-T1/TTCN/TTCN_CRs/2018/Docs/R5s180304.zip</vt:lpwstr>
      </vt:variant>
      <vt:variant>
        <vt:lpwstr/>
      </vt:variant>
      <vt:variant>
        <vt:i4>4784132</vt:i4>
      </vt:variant>
      <vt:variant>
        <vt:i4>882</vt:i4>
      </vt:variant>
      <vt:variant>
        <vt:i4>0</vt:i4>
      </vt:variant>
      <vt:variant>
        <vt:i4>5</vt:i4>
      </vt:variant>
      <vt:variant>
        <vt:lpwstr>http://www.3gpp.org/ftp/TSG_RAN/WG5_Test_ex-T1/TTCN/TTCN_CRs/2018/Docs/R5s180278.zip</vt:lpwstr>
      </vt:variant>
      <vt:variant>
        <vt:lpwstr/>
      </vt:variant>
      <vt:variant>
        <vt:i4>4587525</vt:i4>
      </vt:variant>
      <vt:variant>
        <vt:i4>879</vt:i4>
      </vt:variant>
      <vt:variant>
        <vt:i4>0</vt:i4>
      </vt:variant>
      <vt:variant>
        <vt:i4>5</vt:i4>
      </vt:variant>
      <vt:variant>
        <vt:lpwstr>http://www.3gpp.org/ftp/TSG_RAN/WG5_Test_ex-T1/TTCN/TTCN_CRs/2018/Docs/R5s180267.zip</vt:lpwstr>
      </vt:variant>
      <vt:variant>
        <vt:lpwstr/>
      </vt:variant>
      <vt:variant>
        <vt:i4>4587527</vt:i4>
      </vt:variant>
      <vt:variant>
        <vt:i4>876</vt:i4>
      </vt:variant>
      <vt:variant>
        <vt:i4>0</vt:i4>
      </vt:variant>
      <vt:variant>
        <vt:i4>5</vt:i4>
      </vt:variant>
      <vt:variant>
        <vt:lpwstr>http://www.3gpp.org/ftp/TSG_RAN/WG5_Test_ex-T1/TTCN/TTCN_CRs/2018/Docs/R5s180247.zip</vt:lpwstr>
      </vt:variant>
      <vt:variant>
        <vt:lpwstr/>
      </vt:variant>
      <vt:variant>
        <vt:i4>4718595</vt:i4>
      </vt:variant>
      <vt:variant>
        <vt:i4>873</vt:i4>
      </vt:variant>
      <vt:variant>
        <vt:i4>0</vt:i4>
      </vt:variant>
      <vt:variant>
        <vt:i4>5</vt:i4>
      </vt:variant>
      <vt:variant>
        <vt:lpwstr>http://www.3gpp.org/ftp/TSG_RAN/WG5_Test_ex-T1/TTCN/TTCN_CRs/2018/Docs/R5s180209.zip</vt:lpwstr>
      </vt:variant>
      <vt:variant>
        <vt:lpwstr/>
      </vt:variant>
      <vt:variant>
        <vt:i4>4259843</vt:i4>
      </vt:variant>
      <vt:variant>
        <vt:i4>870</vt:i4>
      </vt:variant>
      <vt:variant>
        <vt:i4>0</vt:i4>
      </vt:variant>
      <vt:variant>
        <vt:i4>5</vt:i4>
      </vt:variant>
      <vt:variant>
        <vt:lpwstr>http://www.3gpp.org/ftp/TSG_RAN/WG5_Test_ex-T1/TTCN/TTCN_CRs/2018/Docs/R5s180200.zip</vt:lpwstr>
      </vt:variant>
      <vt:variant>
        <vt:lpwstr/>
      </vt:variant>
      <vt:variant>
        <vt:i4>4194309</vt:i4>
      </vt:variant>
      <vt:variant>
        <vt:i4>867</vt:i4>
      </vt:variant>
      <vt:variant>
        <vt:i4>0</vt:i4>
      </vt:variant>
      <vt:variant>
        <vt:i4>5</vt:i4>
      </vt:variant>
      <vt:variant>
        <vt:lpwstr>http://www.3gpp.org/ftp/TSG_RAN/WG5_Test_ex-T1/TTCN/TTCN_CRs/2018/Docs/R5s180162.zip</vt:lpwstr>
      </vt:variant>
      <vt:variant>
        <vt:lpwstr/>
      </vt:variant>
      <vt:variant>
        <vt:i4>4587527</vt:i4>
      </vt:variant>
      <vt:variant>
        <vt:i4>864</vt:i4>
      </vt:variant>
      <vt:variant>
        <vt:i4>0</vt:i4>
      </vt:variant>
      <vt:variant>
        <vt:i4>5</vt:i4>
      </vt:variant>
      <vt:variant>
        <vt:lpwstr>http://www.3gpp.org/ftp/TSG_RAN/WG5_Test_ex-T1/TTCN/TTCN_CRs/2018/Docs/R5s180144.zip</vt:lpwstr>
      </vt:variant>
      <vt:variant>
        <vt:lpwstr/>
      </vt:variant>
      <vt:variant>
        <vt:i4>4194311</vt:i4>
      </vt:variant>
      <vt:variant>
        <vt:i4>861</vt:i4>
      </vt:variant>
      <vt:variant>
        <vt:i4>0</vt:i4>
      </vt:variant>
      <vt:variant>
        <vt:i4>5</vt:i4>
      </vt:variant>
      <vt:variant>
        <vt:lpwstr>http://www.3gpp.org/ftp/TSG_RAN/WG5_Test_ex-T1/TTCN/TTCN_CRs/2018/Docs/R5s180142.zip</vt:lpwstr>
      </vt:variant>
      <vt:variant>
        <vt:lpwstr/>
      </vt:variant>
      <vt:variant>
        <vt:i4>4849664</vt:i4>
      </vt:variant>
      <vt:variant>
        <vt:i4>858</vt:i4>
      </vt:variant>
      <vt:variant>
        <vt:i4>0</vt:i4>
      </vt:variant>
      <vt:variant>
        <vt:i4>5</vt:i4>
      </vt:variant>
      <vt:variant>
        <vt:lpwstr>http://www.3gpp.org/ftp/TSG_RAN/WG5_Test_ex-T1/TTCN/TTCN_CRs/2018/Docs/R5s180138.zip</vt:lpwstr>
      </vt:variant>
      <vt:variant>
        <vt:lpwstr/>
      </vt:variant>
      <vt:variant>
        <vt:i4>4456448</vt:i4>
      </vt:variant>
      <vt:variant>
        <vt:i4>855</vt:i4>
      </vt:variant>
      <vt:variant>
        <vt:i4>0</vt:i4>
      </vt:variant>
      <vt:variant>
        <vt:i4>5</vt:i4>
      </vt:variant>
      <vt:variant>
        <vt:lpwstr>http://www.3gpp.org/ftp/TSG_RAN/WG5_Test_ex-T1/TTCN/TTCN_CRs/2018/Docs/R5s180136.zip</vt:lpwstr>
      </vt:variant>
      <vt:variant>
        <vt:lpwstr/>
      </vt:variant>
      <vt:variant>
        <vt:i4>4587520</vt:i4>
      </vt:variant>
      <vt:variant>
        <vt:i4>852</vt:i4>
      </vt:variant>
      <vt:variant>
        <vt:i4>0</vt:i4>
      </vt:variant>
      <vt:variant>
        <vt:i4>5</vt:i4>
      </vt:variant>
      <vt:variant>
        <vt:lpwstr>http://www.3gpp.org/ftp/TSG_RAN/WG5_Test_ex-T1/TTCN/TTCN_CRs/2018/Docs/R5s180134.zip</vt:lpwstr>
      </vt:variant>
      <vt:variant>
        <vt:lpwstr/>
      </vt:variant>
      <vt:variant>
        <vt:i4>4194304</vt:i4>
      </vt:variant>
      <vt:variant>
        <vt:i4>849</vt:i4>
      </vt:variant>
      <vt:variant>
        <vt:i4>0</vt:i4>
      </vt:variant>
      <vt:variant>
        <vt:i4>5</vt:i4>
      </vt:variant>
      <vt:variant>
        <vt:lpwstr>http://www.3gpp.org/ftp/TSG_RAN/WG5_Test_ex-T1/TTCN/TTCN_CRs/2018/Docs/R5s180132.zip</vt:lpwstr>
      </vt:variant>
      <vt:variant>
        <vt:lpwstr/>
      </vt:variant>
      <vt:variant>
        <vt:i4>4325376</vt:i4>
      </vt:variant>
      <vt:variant>
        <vt:i4>846</vt:i4>
      </vt:variant>
      <vt:variant>
        <vt:i4>0</vt:i4>
      </vt:variant>
      <vt:variant>
        <vt:i4>5</vt:i4>
      </vt:variant>
      <vt:variant>
        <vt:lpwstr>http://www.3gpp.org/ftp/TSG_RAN/WG5_Test_ex-T1/TTCN/TTCN_CRs/2018/Docs/R5s180130.zip</vt:lpwstr>
      </vt:variant>
      <vt:variant>
        <vt:lpwstr/>
      </vt:variant>
      <vt:variant>
        <vt:i4>4849665</vt:i4>
      </vt:variant>
      <vt:variant>
        <vt:i4>843</vt:i4>
      </vt:variant>
      <vt:variant>
        <vt:i4>0</vt:i4>
      </vt:variant>
      <vt:variant>
        <vt:i4>5</vt:i4>
      </vt:variant>
      <vt:variant>
        <vt:lpwstr>http://www.3gpp.org/ftp/TSG_RAN/WG5_Test_ex-T1/TTCN/TTCN_CRs/2018/Docs/R5s180128.zip</vt:lpwstr>
      </vt:variant>
      <vt:variant>
        <vt:lpwstr/>
      </vt:variant>
      <vt:variant>
        <vt:i4>4456449</vt:i4>
      </vt:variant>
      <vt:variant>
        <vt:i4>840</vt:i4>
      </vt:variant>
      <vt:variant>
        <vt:i4>0</vt:i4>
      </vt:variant>
      <vt:variant>
        <vt:i4>5</vt:i4>
      </vt:variant>
      <vt:variant>
        <vt:lpwstr>http://www.3gpp.org/ftp/TSG_RAN/WG5_Test_ex-T1/TTCN/TTCN_CRs/2018/Docs/R5s180126.zip</vt:lpwstr>
      </vt:variant>
      <vt:variant>
        <vt:lpwstr/>
      </vt:variant>
      <vt:variant>
        <vt:i4>4456450</vt:i4>
      </vt:variant>
      <vt:variant>
        <vt:i4>837</vt:i4>
      </vt:variant>
      <vt:variant>
        <vt:i4>0</vt:i4>
      </vt:variant>
      <vt:variant>
        <vt:i4>5</vt:i4>
      </vt:variant>
      <vt:variant>
        <vt:lpwstr>http://www.3gpp.org/ftp/TSG_RAN/WG5_Test_ex-T1/TTCN/TTCN_CRs/2018/Docs/R5s180116.zip</vt:lpwstr>
      </vt:variant>
      <vt:variant>
        <vt:lpwstr/>
      </vt:variant>
      <vt:variant>
        <vt:i4>4194306</vt:i4>
      </vt:variant>
      <vt:variant>
        <vt:i4>834</vt:i4>
      </vt:variant>
      <vt:variant>
        <vt:i4>0</vt:i4>
      </vt:variant>
      <vt:variant>
        <vt:i4>5</vt:i4>
      </vt:variant>
      <vt:variant>
        <vt:lpwstr>http://www.3gpp.org/ftp/TSG_RAN/WG5_Test_ex-T1/TTCN/TTCN_CRs/2018/Docs/R5s180112.zip</vt:lpwstr>
      </vt:variant>
      <vt:variant>
        <vt:lpwstr/>
      </vt:variant>
      <vt:variant>
        <vt:i4>4194314</vt:i4>
      </vt:variant>
      <vt:variant>
        <vt:i4>831</vt:i4>
      </vt:variant>
      <vt:variant>
        <vt:i4>0</vt:i4>
      </vt:variant>
      <vt:variant>
        <vt:i4>5</vt:i4>
      </vt:variant>
      <vt:variant>
        <vt:lpwstr>http://www.3gpp.org/ftp/TSG_RAN/WG5_Test_ex-T1/TTCN/TTCN_CRs/2018/Docs/R5s180093.zip</vt:lpwstr>
      </vt:variant>
      <vt:variant>
        <vt:lpwstr/>
      </vt:variant>
      <vt:variant>
        <vt:i4>4259850</vt:i4>
      </vt:variant>
      <vt:variant>
        <vt:i4>828</vt:i4>
      </vt:variant>
      <vt:variant>
        <vt:i4>0</vt:i4>
      </vt:variant>
      <vt:variant>
        <vt:i4>5</vt:i4>
      </vt:variant>
      <vt:variant>
        <vt:lpwstr>http://www.3gpp.org/ftp/TSG_RAN/WG5_Test_ex-T1/TTCN/TTCN_CRs/2018/Docs/R5s180092.zip</vt:lpwstr>
      </vt:variant>
      <vt:variant>
        <vt:lpwstr/>
      </vt:variant>
      <vt:variant>
        <vt:i4>4325381</vt:i4>
      </vt:variant>
      <vt:variant>
        <vt:i4>825</vt:i4>
      </vt:variant>
      <vt:variant>
        <vt:i4>0</vt:i4>
      </vt:variant>
      <vt:variant>
        <vt:i4>5</vt:i4>
      </vt:variant>
      <vt:variant>
        <vt:lpwstr>http://www.3gpp.org/ftp/TSG_RAN/WG5_Test_ex-T1/TTCN/TTCN_CRs/2018/Docs/R5s180061.zip</vt:lpwstr>
      </vt:variant>
      <vt:variant>
        <vt:lpwstr/>
      </vt:variant>
      <vt:variant>
        <vt:i4>4194310</vt:i4>
      </vt:variant>
      <vt:variant>
        <vt:i4>822</vt:i4>
      </vt:variant>
      <vt:variant>
        <vt:i4>0</vt:i4>
      </vt:variant>
      <vt:variant>
        <vt:i4>5</vt:i4>
      </vt:variant>
      <vt:variant>
        <vt:lpwstr>http://www.3gpp.org/ftp/TSG_RAN/WG5_Test_ex-T1/TTCN/TTCN_CRs/2018/Docs/R5s180053.zip</vt:lpwstr>
      </vt:variant>
      <vt:variant>
        <vt:lpwstr/>
      </vt:variant>
      <vt:variant>
        <vt:i4>4194305</vt:i4>
      </vt:variant>
      <vt:variant>
        <vt:i4>819</vt:i4>
      </vt:variant>
      <vt:variant>
        <vt:i4>0</vt:i4>
      </vt:variant>
      <vt:variant>
        <vt:i4>5</vt:i4>
      </vt:variant>
      <vt:variant>
        <vt:lpwstr>http://www.3gpp.org/ftp/TSG_RAN/WG5_Test_ex-T1/TTCN/TTCN_CRs/2018/Docs/R5s180023.zip</vt:lpwstr>
      </vt:variant>
      <vt:variant>
        <vt:lpwstr/>
      </vt:variant>
      <vt:variant>
        <vt:i4>4980745</vt:i4>
      </vt:variant>
      <vt:variant>
        <vt:i4>816</vt:i4>
      </vt:variant>
      <vt:variant>
        <vt:i4>0</vt:i4>
      </vt:variant>
      <vt:variant>
        <vt:i4>5</vt:i4>
      </vt:variant>
      <vt:variant>
        <vt:lpwstr>http://www.3gpp.org/ftp/TSG_RAN/WG5_Test_ex-T1/TTCN/TTCN_CRs/2017/Docs/R5s170959.zip</vt:lpwstr>
      </vt:variant>
      <vt:variant>
        <vt:lpwstr/>
      </vt:variant>
      <vt:variant>
        <vt:i4>4456457</vt:i4>
      </vt:variant>
      <vt:variant>
        <vt:i4>813</vt:i4>
      </vt:variant>
      <vt:variant>
        <vt:i4>0</vt:i4>
      </vt:variant>
      <vt:variant>
        <vt:i4>5</vt:i4>
      </vt:variant>
      <vt:variant>
        <vt:lpwstr>http://www.3gpp.org/ftp/TSG_RAN/WG5_Test_ex-T1/TTCN/TTCN_CRs/2017/Docs/R5s170951.zip</vt:lpwstr>
      </vt:variant>
      <vt:variant>
        <vt:lpwstr/>
      </vt:variant>
      <vt:variant>
        <vt:i4>4390924</vt:i4>
      </vt:variant>
      <vt:variant>
        <vt:i4>810</vt:i4>
      </vt:variant>
      <vt:variant>
        <vt:i4>0</vt:i4>
      </vt:variant>
      <vt:variant>
        <vt:i4>5</vt:i4>
      </vt:variant>
      <vt:variant>
        <vt:lpwstr>http://www.3gpp.org/ftp/TSG_RAN/WG5_Test_ex-T1/TTCN/TTCN_CRs/2017/Docs/R5s170906.zip</vt:lpwstr>
      </vt:variant>
      <vt:variant>
        <vt:lpwstr/>
      </vt:variant>
      <vt:variant>
        <vt:i4>4259852</vt:i4>
      </vt:variant>
      <vt:variant>
        <vt:i4>807</vt:i4>
      </vt:variant>
      <vt:variant>
        <vt:i4>0</vt:i4>
      </vt:variant>
      <vt:variant>
        <vt:i4>5</vt:i4>
      </vt:variant>
      <vt:variant>
        <vt:lpwstr>http://www.3gpp.org/ftp/TSG_RAN/WG5_Test_ex-T1/TTCN/TTCN_CRs/2017/Docs/R5s170904.zip</vt:lpwstr>
      </vt:variant>
      <vt:variant>
        <vt:lpwstr/>
      </vt:variant>
      <vt:variant>
        <vt:i4>4653060</vt:i4>
      </vt:variant>
      <vt:variant>
        <vt:i4>804</vt:i4>
      </vt:variant>
      <vt:variant>
        <vt:i4>0</vt:i4>
      </vt:variant>
      <vt:variant>
        <vt:i4>5</vt:i4>
      </vt:variant>
      <vt:variant>
        <vt:lpwstr>http://www.3gpp.org/ftp/TSG_RAN/WG5_Test_ex-T1/TTCN/TTCN_CRs/2017/Docs/R5s170883.zip</vt:lpwstr>
      </vt:variant>
      <vt:variant>
        <vt:lpwstr/>
      </vt:variant>
      <vt:variant>
        <vt:i4>4390923</vt:i4>
      </vt:variant>
      <vt:variant>
        <vt:i4>801</vt:i4>
      </vt:variant>
      <vt:variant>
        <vt:i4>0</vt:i4>
      </vt:variant>
      <vt:variant>
        <vt:i4>5</vt:i4>
      </vt:variant>
      <vt:variant>
        <vt:lpwstr>http://www.3gpp.org/ftp/TSG_RAN/WG5_Test_ex-T1/TTCN/TTCN_CRs/2017/Docs/R5s170877.zip</vt:lpwstr>
      </vt:variant>
      <vt:variant>
        <vt:lpwstr/>
      </vt:variant>
      <vt:variant>
        <vt:i4>4325387</vt:i4>
      </vt:variant>
      <vt:variant>
        <vt:i4>798</vt:i4>
      </vt:variant>
      <vt:variant>
        <vt:i4>0</vt:i4>
      </vt:variant>
      <vt:variant>
        <vt:i4>5</vt:i4>
      </vt:variant>
      <vt:variant>
        <vt:lpwstr>http://www.3gpp.org/ftp/TSG_RAN/WG5_Test_ex-T1/TTCN/TTCN_CRs/2017/Docs/R5s170876.zip</vt:lpwstr>
      </vt:variant>
      <vt:variant>
        <vt:lpwstr/>
      </vt:variant>
      <vt:variant>
        <vt:i4>4325391</vt:i4>
      </vt:variant>
      <vt:variant>
        <vt:i4>795</vt:i4>
      </vt:variant>
      <vt:variant>
        <vt:i4>0</vt:i4>
      </vt:variant>
      <vt:variant>
        <vt:i4>5</vt:i4>
      </vt:variant>
      <vt:variant>
        <vt:lpwstr>http://www.3gpp.org/ftp/TSG_RAN/WG5_Test_ex-T1/TTCN/TTCN_CRs/2017/Docs/R5s170836.zip</vt:lpwstr>
      </vt:variant>
      <vt:variant>
        <vt:lpwstr/>
      </vt:variant>
      <vt:variant>
        <vt:i4>4390925</vt:i4>
      </vt:variant>
      <vt:variant>
        <vt:i4>792</vt:i4>
      </vt:variant>
      <vt:variant>
        <vt:i4>0</vt:i4>
      </vt:variant>
      <vt:variant>
        <vt:i4>5</vt:i4>
      </vt:variant>
      <vt:variant>
        <vt:lpwstr>http://www.3gpp.org/ftp/TSG_RAN/WG5_Test_ex-T1/TTCN/TTCN_CRs/2017/Docs/R5s170817.zip</vt:lpwstr>
      </vt:variant>
      <vt:variant>
        <vt:lpwstr/>
      </vt:variant>
      <vt:variant>
        <vt:i4>4849676</vt:i4>
      </vt:variant>
      <vt:variant>
        <vt:i4>789</vt:i4>
      </vt:variant>
      <vt:variant>
        <vt:i4>0</vt:i4>
      </vt:variant>
      <vt:variant>
        <vt:i4>5</vt:i4>
      </vt:variant>
      <vt:variant>
        <vt:lpwstr>http://www.3gpp.org/ftp/TSG_RAN/WG5_Test_ex-T1/TTCN/TTCN_CRs/2017/Docs/R5s170600.zip</vt:lpwstr>
      </vt:variant>
      <vt:variant>
        <vt:lpwstr/>
      </vt:variant>
      <vt:variant>
        <vt:i4>5111820</vt:i4>
      </vt:variant>
      <vt:variant>
        <vt:i4>786</vt:i4>
      </vt:variant>
      <vt:variant>
        <vt:i4>0</vt:i4>
      </vt:variant>
      <vt:variant>
        <vt:i4>5</vt:i4>
      </vt:variant>
      <vt:variant>
        <vt:lpwstr>http://www.3gpp.org/ftp/TSG_RAN/WG5_Test_ex-T1/TTCN/TTCN_CRs/2017/Docs/R5s170705.zip</vt:lpwstr>
      </vt:variant>
      <vt:variant>
        <vt:lpwstr/>
      </vt:variant>
      <vt:variant>
        <vt:i4>4849669</vt:i4>
      </vt:variant>
      <vt:variant>
        <vt:i4>783</vt:i4>
      </vt:variant>
      <vt:variant>
        <vt:i4>0</vt:i4>
      </vt:variant>
      <vt:variant>
        <vt:i4>5</vt:i4>
      </vt:variant>
      <vt:variant>
        <vt:lpwstr>http://www.3gpp.org/ftp/TSG_RAN/WG5_Test_ex-T1/TTCN/TTCN_CRs/2017/Docs/R5s170690.zip</vt:lpwstr>
      </vt:variant>
      <vt:variant>
        <vt:lpwstr/>
      </vt:variant>
      <vt:variant>
        <vt:i4>5177352</vt:i4>
      </vt:variant>
      <vt:variant>
        <vt:i4>780</vt:i4>
      </vt:variant>
      <vt:variant>
        <vt:i4>0</vt:i4>
      </vt:variant>
      <vt:variant>
        <vt:i4>5</vt:i4>
      </vt:variant>
      <vt:variant>
        <vt:lpwstr>http://www.3gpp.org/ftp/TSG_RAN/WG5_Test_ex-T1/TTCN/TTCN_CRs/2017/Docs/R5s170645.zip</vt:lpwstr>
      </vt:variant>
      <vt:variant>
        <vt:lpwstr/>
      </vt:variant>
      <vt:variant>
        <vt:i4>4784136</vt:i4>
      </vt:variant>
      <vt:variant>
        <vt:i4>777</vt:i4>
      </vt:variant>
      <vt:variant>
        <vt:i4>0</vt:i4>
      </vt:variant>
      <vt:variant>
        <vt:i4>5</vt:i4>
      </vt:variant>
      <vt:variant>
        <vt:lpwstr>http://www.3gpp.org/ftp/TSG_RAN/WG5_Test_ex-T1/TTCN/TTCN_CRs/2017/Docs/R5s170643.zip</vt:lpwstr>
      </vt:variant>
      <vt:variant>
        <vt:lpwstr/>
      </vt:variant>
      <vt:variant>
        <vt:i4>4980750</vt:i4>
      </vt:variant>
      <vt:variant>
        <vt:i4>774</vt:i4>
      </vt:variant>
      <vt:variant>
        <vt:i4>0</vt:i4>
      </vt:variant>
      <vt:variant>
        <vt:i4>5</vt:i4>
      </vt:variant>
      <vt:variant>
        <vt:lpwstr>http://www.3gpp.org/ftp/TSG_RAN/WG5_Test_ex-T1/TTCN/TTCN_CRs/2017/Docs/R5s170626.zip</vt:lpwstr>
      </vt:variant>
      <vt:variant>
        <vt:lpwstr/>
      </vt:variant>
      <vt:variant>
        <vt:i4>4718606</vt:i4>
      </vt:variant>
      <vt:variant>
        <vt:i4>771</vt:i4>
      </vt:variant>
      <vt:variant>
        <vt:i4>0</vt:i4>
      </vt:variant>
      <vt:variant>
        <vt:i4>5</vt:i4>
      </vt:variant>
      <vt:variant>
        <vt:lpwstr>http://www.3gpp.org/ftp/TSG_RAN/WG5_Test_ex-T1/TTCN/TTCN_CRs/2017/Docs/R5s170622.zip</vt:lpwstr>
      </vt:variant>
      <vt:variant>
        <vt:lpwstr/>
      </vt:variant>
      <vt:variant>
        <vt:i4>5177357</vt:i4>
      </vt:variant>
      <vt:variant>
        <vt:i4>768</vt:i4>
      </vt:variant>
      <vt:variant>
        <vt:i4>0</vt:i4>
      </vt:variant>
      <vt:variant>
        <vt:i4>5</vt:i4>
      </vt:variant>
      <vt:variant>
        <vt:lpwstr>http://www.3gpp.org/ftp/TSG_RAN/WG5_Test_ex-T1/TTCN/TTCN_CRs/2017/Docs/R5s170615.zip</vt:lpwstr>
      </vt:variant>
      <vt:variant>
        <vt:lpwstr/>
      </vt:variant>
      <vt:variant>
        <vt:i4>5111821</vt:i4>
      </vt:variant>
      <vt:variant>
        <vt:i4>765</vt:i4>
      </vt:variant>
      <vt:variant>
        <vt:i4>0</vt:i4>
      </vt:variant>
      <vt:variant>
        <vt:i4>5</vt:i4>
      </vt:variant>
      <vt:variant>
        <vt:lpwstr>http://www.3gpp.org/ftp/TSG_RAN/WG5_Test_ex-T1/TTCN/TTCN_CRs/2017/Docs/R5s170614.zip</vt:lpwstr>
      </vt:variant>
      <vt:variant>
        <vt:lpwstr/>
      </vt:variant>
      <vt:variant>
        <vt:i4>5111820</vt:i4>
      </vt:variant>
      <vt:variant>
        <vt:i4>762</vt:i4>
      </vt:variant>
      <vt:variant>
        <vt:i4>0</vt:i4>
      </vt:variant>
      <vt:variant>
        <vt:i4>5</vt:i4>
      </vt:variant>
      <vt:variant>
        <vt:lpwstr>http://www.3gpp.org/ftp/TSG_RAN/WG5_Test_ex-T1/TTCN/TTCN_CRs/2017/Docs/R5s170604.zip</vt:lpwstr>
      </vt:variant>
      <vt:variant>
        <vt:lpwstr/>
      </vt:variant>
      <vt:variant>
        <vt:i4>4259851</vt:i4>
      </vt:variant>
      <vt:variant>
        <vt:i4>759</vt:i4>
      </vt:variant>
      <vt:variant>
        <vt:i4>0</vt:i4>
      </vt:variant>
      <vt:variant>
        <vt:i4>5</vt:i4>
      </vt:variant>
      <vt:variant>
        <vt:lpwstr>http://www.3gpp.org/ftp/TSG_RAN/WG5_Test_ex-T1/TTCN/TTCN_CRs/2017/Docs/R5s170578.zip</vt:lpwstr>
      </vt:variant>
      <vt:variant>
        <vt:lpwstr/>
      </vt:variant>
      <vt:variant>
        <vt:i4>5046281</vt:i4>
      </vt:variant>
      <vt:variant>
        <vt:i4>756</vt:i4>
      </vt:variant>
      <vt:variant>
        <vt:i4>0</vt:i4>
      </vt:variant>
      <vt:variant>
        <vt:i4>5</vt:i4>
      </vt:variant>
      <vt:variant>
        <vt:lpwstr>http://www.3gpp.org/ftp/TSG_RAN/WG5_Test_ex-T1/TTCN/TTCN_CRs/2017/Docs/R5s170554.zip</vt:lpwstr>
      </vt:variant>
      <vt:variant>
        <vt:lpwstr/>
      </vt:variant>
      <vt:variant>
        <vt:i4>5046280</vt:i4>
      </vt:variant>
      <vt:variant>
        <vt:i4>753</vt:i4>
      </vt:variant>
      <vt:variant>
        <vt:i4>0</vt:i4>
      </vt:variant>
      <vt:variant>
        <vt:i4>5</vt:i4>
      </vt:variant>
      <vt:variant>
        <vt:lpwstr>http://www.3gpp.org/ftp/TSG_RAN/WG5_Test_ex-T1/TTCN/TTCN_CRs/2017/Docs/R5s170544.zip</vt:lpwstr>
      </vt:variant>
      <vt:variant>
        <vt:lpwstr/>
      </vt:variant>
      <vt:variant>
        <vt:i4>4718600</vt:i4>
      </vt:variant>
      <vt:variant>
        <vt:i4>750</vt:i4>
      </vt:variant>
      <vt:variant>
        <vt:i4>0</vt:i4>
      </vt:variant>
      <vt:variant>
        <vt:i4>5</vt:i4>
      </vt:variant>
      <vt:variant>
        <vt:lpwstr>http://www.3gpp.org/ftp/TSG_RAN/WG5_Test_ex-T1/TTCN/TTCN_CRs/2017/Docs/R5s170541.zip</vt:lpwstr>
      </vt:variant>
      <vt:variant>
        <vt:lpwstr/>
      </vt:variant>
      <vt:variant>
        <vt:i4>4194317</vt:i4>
      </vt:variant>
      <vt:variant>
        <vt:i4>747</vt:i4>
      </vt:variant>
      <vt:variant>
        <vt:i4>0</vt:i4>
      </vt:variant>
      <vt:variant>
        <vt:i4>5</vt:i4>
      </vt:variant>
      <vt:variant>
        <vt:lpwstr>http://www.3gpp.org/ftp/TSG_RAN/WG5_Test_ex-T1/TTCN/TTCN_CRs/2017/Docs/R5s170418.zip</vt:lpwstr>
      </vt:variant>
      <vt:variant>
        <vt:lpwstr/>
      </vt:variant>
      <vt:variant>
        <vt:i4>5177357</vt:i4>
      </vt:variant>
      <vt:variant>
        <vt:i4>744</vt:i4>
      </vt:variant>
      <vt:variant>
        <vt:i4>0</vt:i4>
      </vt:variant>
      <vt:variant>
        <vt:i4>5</vt:i4>
      </vt:variant>
      <vt:variant>
        <vt:lpwstr>http://www.3gpp.org/ftp/TSG_RAN/WG5_Test_ex-T1/TTCN/TTCN_CRs/2017/Docs/R5s170417.zip</vt:lpwstr>
      </vt:variant>
      <vt:variant>
        <vt:lpwstr/>
      </vt:variant>
      <vt:variant>
        <vt:i4>5046285</vt:i4>
      </vt:variant>
      <vt:variant>
        <vt:i4>741</vt:i4>
      </vt:variant>
      <vt:variant>
        <vt:i4>0</vt:i4>
      </vt:variant>
      <vt:variant>
        <vt:i4>5</vt:i4>
      </vt:variant>
      <vt:variant>
        <vt:lpwstr>http://www.3gpp.org/ftp/TSG_RAN/WG5_Test_ex-T1/TTCN/TTCN_CRs/2017/Docs/R5s170415.zip</vt:lpwstr>
      </vt:variant>
      <vt:variant>
        <vt:lpwstr/>
      </vt:variant>
      <vt:variant>
        <vt:i4>5111813</vt:i4>
      </vt:variant>
      <vt:variant>
        <vt:i4>738</vt:i4>
      </vt:variant>
      <vt:variant>
        <vt:i4>0</vt:i4>
      </vt:variant>
      <vt:variant>
        <vt:i4>5</vt:i4>
      </vt:variant>
      <vt:variant>
        <vt:lpwstr>http://www.3gpp.org/ftp/TSG_RAN/WG5_Test_ex-T1/TTCN/TTCN_CRs/2017/Docs/R5s170391.zip</vt:lpwstr>
      </vt:variant>
      <vt:variant>
        <vt:lpwstr/>
      </vt:variant>
      <vt:variant>
        <vt:i4>5177349</vt:i4>
      </vt:variant>
      <vt:variant>
        <vt:i4>735</vt:i4>
      </vt:variant>
      <vt:variant>
        <vt:i4>0</vt:i4>
      </vt:variant>
      <vt:variant>
        <vt:i4>5</vt:i4>
      </vt:variant>
      <vt:variant>
        <vt:lpwstr>http://www.3gpp.org/ftp/TSG_RAN/WG5_Test_ex-T1/TTCN/TTCN_CRs/2017/Docs/R5s170390.zip</vt:lpwstr>
      </vt:variant>
      <vt:variant>
        <vt:lpwstr/>
      </vt:variant>
      <vt:variant>
        <vt:i4>4653067</vt:i4>
      </vt:variant>
      <vt:variant>
        <vt:i4>732</vt:i4>
      </vt:variant>
      <vt:variant>
        <vt:i4>0</vt:i4>
      </vt:variant>
      <vt:variant>
        <vt:i4>5</vt:i4>
      </vt:variant>
      <vt:variant>
        <vt:lpwstr>http://www.3gpp.org/ftp/TSG_RAN/WG5_Test_ex-T1/TTCN/TTCN_CRs/2017/Docs/R5s170378.zip</vt:lpwstr>
      </vt:variant>
      <vt:variant>
        <vt:lpwstr/>
      </vt:variant>
      <vt:variant>
        <vt:i4>4718603</vt:i4>
      </vt:variant>
      <vt:variant>
        <vt:i4>729</vt:i4>
      </vt:variant>
      <vt:variant>
        <vt:i4>0</vt:i4>
      </vt:variant>
      <vt:variant>
        <vt:i4>5</vt:i4>
      </vt:variant>
      <vt:variant>
        <vt:lpwstr>http://www.3gpp.org/ftp/TSG_RAN/WG5_Test_ex-T1/TTCN/TTCN_CRs/2017/Docs/R5s170377.zip</vt:lpwstr>
      </vt:variant>
      <vt:variant>
        <vt:lpwstr/>
      </vt:variant>
      <vt:variant>
        <vt:i4>4784136</vt:i4>
      </vt:variant>
      <vt:variant>
        <vt:i4>726</vt:i4>
      </vt:variant>
      <vt:variant>
        <vt:i4>0</vt:i4>
      </vt:variant>
      <vt:variant>
        <vt:i4>5</vt:i4>
      </vt:variant>
      <vt:variant>
        <vt:lpwstr>http://www.3gpp.org/ftp/TSG_RAN/WG5_Test_ex-T1/TTCN/TTCN_CRs/2017/Docs/R5s170346.zip</vt:lpwstr>
      </vt:variant>
      <vt:variant>
        <vt:lpwstr/>
      </vt:variant>
      <vt:variant>
        <vt:i4>4915208</vt:i4>
      </vt:variant>
      <vt:variant>
        <vt:i4>723</vt:i4>
      </vt:variant>
      <vt:variant>
        <vt:i4>0</vt:i4>
      </vt:variant>
      <vt:variant>
        <vt:i4>5</vt:i4>
      </vt:variant>
      <vt:variant>
        <vt:lpwstr>http://www.3gpp.org/ftp/TSG_RAN/WG5_Test_ex-T1/TTCN/TTCN_CRs/2017/Docs/R5s170344.zip</vt:lpwstr>
      </vt:variant>
      <vt:variant>
        <vt:lpwstr/>
      </vt:variant>
      <vt:variant>
        <vt:i4>4784143</vt:i4>
      </vt:variant>
      <vt:variant>
        <vt:i4>720</vt:i4>
      </vt:variant>
      <vt:variant>
        <vt:i4>0</vt:i4>
      </vt:variant>
      <vt:variant>
        <vt:i4>5</vt:i4>
      </vt:variant>
      <vt:variant>
        <vt:lpwstr>http://www.3gpp.org/ftp/TSG_RAN/WG5_Test_ex-T1/TTCN/TTCN_CRs/2017/Docs/R5s170336.zip</vt:lpwstr>
      </vt:variant>
      <vt:variant>
        <vt:lpwstr/>
      </vt:variant>
      <vt:variant>
        <vt:i4>4718606</vt:i4>
      </vt:variant>
      <vt:variant>
        <vt:i4>717</vt:i4>
      </vt:variant>
      <vt:variant>
        <vt:i4>0</vt:i4>
      </vt:variant>
      <vt:variant>
        <vt:i4>5</vt:i4>
      </vt:variant>
      <vt:variant>
        <vt:lpwstr>http://www.3gpp.org/ftp/TSG_RAN/WG5_Test_ex-T1/TTCN/TTCN_CRs/2017/Docs/R5s170327.zip</vt:lpwstr>
      </vt:variant>
      <vt:variant>
        <vt:lpwstr/>
      </vt:variant>
      <vt:variant>
        <vt:i4>4849676</vt:i4>
      </vt:variant>
      <vt:variant>
        <vt:i4>714</vt:i4>
      </vt:variant>
      <vt:variant>
        <vt:i4>0</vt:i4>
      </vt:variant>
      <vt:variant>
        <vt:i4>5</vt:i4>
      </vt:variant>
      <vt:variant>
        <vt:lpwstr>http://www.3gpp.org/ftp/TSG_RAN/WG5_Test_ex-T1/TTCN/TTCN_CRs/2017/Docs/R5s170305.zip</vt:lpwstr>
      </vt:variant>
      <vt:variant>
        <vt:lpwstr/>
      </vt:variant>
      <vt:variant>
        <vt:i4>4653061</vt:i4>
      </vt:variant>
      <vt:variant>
        <vt:i4>711</vt:i4>
      </vt:variant>
      <vt:variant>
        <vt:i4>0</vt:i4>
      </vt:variant>
      <vt:variant>
        <vt:i4>5</vt:i4>
      </vt:variant>
      <vt:variant>
        <vt:lpwstr>http://www.3gpp.org/ftp/TSG_RAN/WG5_Test_ex-T1/TTCN/TTCN_CRs/2017/Docs/R5s170299.zip</vt:lpwstr>
      </vt:variant>
      <vt:variant>
        <vt:lpwstr/>
      </vt:variant>
      <vt:variant>
        <vt:i4>4784133</vt:i4>
      </vt:variant>
      <vt:variant>
        <vt:i4>708</vt:i4>
      </vt:variant>
      <vt:variant>
        <vt:i4>0</vt:i4>
      </vt:variant>
      <vt:variant>
        <vt:i4>5</vt:i4>
      </vt:variant>
      <vt:variant>
        <vt:lpwstr>http://www.3gpp.org/ftp/TSG_RAN/WG5_Test_ex-T1/TTCN/TTCN_CRs/2017/Docs/R5s170297.zip</vt:lpwstr>
      </vt:variant>
      <vt:variant>
        <vt:lpwstr/>
      </vt:variant>
      <vt:variant>
        <vt:i4>4980751</vt:i4>
      </vt:variant>
      <vt:variant>
        <vt:i4>705</vt:i4>
      </vt:variant>
      <vt:variant>
        <vt:i4>0</vt:i4>
      </vt:variant>
      <vt:variant>
        <vt:i4>5</vt:i4>
      </vt:variant>
      <vt:variant>
        <vt:lpwstr>http://www.3gpp.org/ftp/TSG_RAN/WG5_Test_ex-T1/TTCN/TTCN_CRs/2017/Docs/R5s170232.zip</vt:lpwstr>
      </vt:variant>
      <vt:variant>
        <vt:lpwstr/>
      </vt:variant>
      <vt:variant>
        <vt:i4>5177359</vt:i4>
      </vt:variant>
      <vt:variant>
        <vt:i4>702</vt:i4>
      </vt:variant>
      <vt:variant>
        <vt:i4>0</vt:i4>
      </vt:variant>
      <vt:variant>
        <vt:i4>5</vt:i4>
      </vt:variant>
      <vt:variant>
        <vt:lpwstr>http://www.3gpp.org/ftp/TSG_RAN/WG5_Test_ex-T1/TTCN/TTCN_CRs/2017/Docs/R5s170231.zip</vt:lpwstr>
      </vt:variant>
      <vt:variant>
        <vt:lpwstr/>
      </vt:variant>
      <vt:variant>
        <vt:i4>4587534</vt:i4>
      </vt:variant>
      <vt:variant>
        <vt:i4>699</vt:i4>
      </vt:variant>
      <vt:variant>
        <vt:i4>0</vt:i4>
      </vt:variant>
      <vt:variant>
        <vt:i4>5</vt:i4>
      </vt:variant>
      <vt:variant>
        <vt:lpwstr>http://www.3gpp.org/ftp/TSG_RAN/WG5_Test_ex-T1/TTCN/TTCN_CRs/2017/Docs/R5s170228.zip</vt:lpwstr>
      </vt:variant>
      <vt:variant>
        <vt:lpwstr/>
      </vt:variant>
      <vt:variant>
        <vt:i4>4784132</vt:i4>
      </vt:variant>
      <vt:variant>
        <vt:i4>696</vt:i4>
      </vt:variant>
      <vt:variant>
        <vt:i4>0</vt:i4>
      </vt:variant>
      <vt:variant>
        <vt:i4>5</vt:i4>
      </vt:variant>
      <vt:variant>
        <vt:lpwstr>http://www.3gpp.org/ftp/TSG_RAN/WG5_Test_ex-T1/TTCN/TTCN_CRs/2017/Docs/R5s170184.zip</vt:lpwstr>
      </vt:variant>
      <vt:variant>
        <vt:lpwstr/>
      </vt:variant>
      <vt:variant>
        <vt:i4>4915210</vt:i4>
      </vt:variant>
      <vt:variant>
        <vt:i4>693</vt:i4>
      </vt:variant>
      <vt:variant>
        <vt:i4>0</vt:i4>
      </vt:variant>
      <vt:variant>
        <vt:i4>5</vt:i4>
      </vt:variant>
      <vt:variant>
        <vt:lpwstr>http://www.3gpp.org/ftp/TSG_RAN/WG5_Test_ex-T1/TTCN/TTCN_CRs/2017/Docs/R5s170166.zip</vt:lpwstr>
      </vt:variant>
      <vt:variant>
        <vt:lpwstr/>
      </vt:variant>
      <vt:variant>
        <vt:i4>4521992</vt:i4>
      </vt:variant>
      <vt:variant>
        <vt:i4>690</vt:i4>
      </vt:variant>
      <vt:variant>
        <vt:i4>0</vt:i4>
      </vt:variant>
      <vt:variant>
        <vt:i4>5</vt:i4>
      </vt:variant>
      <vt:variant>
        <vt:lpwstr>http://www.3gpp.org/ftp/TSG_RAN/WG5_Test_ex-T1/TTCN/TTCN_CRs/2017/Docs/R5s170148.zip</vt:lpwstr>
      </vt:variant>
      <vt:variant>
        <vt:lpwstr/>
      </vt:variant>
      <vt:variant>
        <vt:i4>5111816</vt:i4>
      </vt:variant>
      <vt:variant>
        <vt:i4>687</vt:i4>
      </vt:variant>
      <vt:variant>
        <vt:i4>0</vt:i4>
      </vt:variant>
      <vt:variant>
        <vt:i4>5</vt:i4>
      </vt:variant>
      <vt:variant>
        <vt:lpwstr>http://www.3gpp.org/ftp/TSG_RAN/WG5_Test_ex-T1/TTCN/TTCN_CRs/2017/Docs/R5s170143.zip</vt:lpwstr>
      </vt:variant>
      <vt:variant>
        <vt:lpwstr/>
      </vt:variant>
      <vt:variant>
        <vt:i4>5177358</vt:i4>
      </vt:variant>
      <vt:variant>
        <vt:i4>684</vt:i4>
      </vt:variant>
      <vt:variant>
        <vt:i4>0</vt:i4>
      </vt:variant>
      <vt:variant>
        <vt:i4>5</vt:i4>
      </vt:variant>
      <vt:variant>
        <vt:lpwstr>http://www.3gpp.org/ftp/TSG_RAN/WG5_Test_ex-T1/TTCN/TTCN_CRs/2017/Docs/R5s170122.zip</vt:lpwstr>
      </vt:variant>
      <vt:variant>
        <vt:lpwstr/>
      </vt:variant>
      <vt:variant>
        <vt:i4>5177357</vt:i4>
      </vt:variant>
      <vt:variant>
        <vt:i4>681</vt:i4>
      </vt:variant>
      <vt:variant>
        <vt:i4>0</vt:i4>
      </vt:variant>
      <vt:variant>
        <vt:i4>5</vt:i4>
      </vt:variant>
      <vt:variant>
        <vt:lpwstr>http://www.3gpp.org/ftp/TSG_RAN/WG5_Test_ex-T1/TTCN/TTCN_CRs/2017/Docs/R5s170112.zip</vt:lpwstr>
      </vt:variant>
      <vt:variant>
        <vt:lpwstr/>
      </vt:variant>
      <vt:variant>
        <vt:i4>4521996</vt:i4>
      </vt:variant>
      <vt:variant>
        <vt:i4>678</vt:i4>
      </vt:variant>
      <vt:variant>
        <vt:i4>0</vt:i4>
      </vt:variant>
      <vt:variant>
        <vt:i4>5</vt:i4>
      </vt:variant>
      <vt:variant>
        <vt:lpwstr>http://www.3gpp.org/ftp/TSG_RAN/WG5_Test_ex-T1/TTCN/TTCN_CRs/2017/Docs/R5s170108.zip</vt:lpwstr>
      </vt:variant>
      <vt:variant>
        <vt:lpwstr/>
      </vt:variant>
      <vt:variant>
        <vt:i4>4521989</vt:i4>
      </vt:variant>
      <vt:variant>
        <vt:i4>675</vt:i4>
      </vt:variant>
      <vt:variant>
        <vt:i4>0</vt:i4>
      </vt:variant>
      <vt:variant>
        <vt:i4>5</vt:i4>
      </vt:variant>
      <vt:variant>
        <vt:lpwstr>http://www.3gpp.org/ftp/TSG_RAN/WG5_Test_ex-T1/TTCN/TTCN_CRs/2017/Docs/R5s170099.zip</vt:lpwstr>
      </vt:variant>
      <vt:variant>
        <vt:lpwstr/>
      </vt:variant>
      <vt:variant>
        <vt:i4>4456453</vt:i4>
      </vt:variant>
      <vt:variant>
        <vt:i4>672</vt:i4>
      </vt:variant>
      <vt:variant>
        <vt:i4>0</vt:i4>
      </vt:variant>
      <vt:variant>
        <vt:i4>5</vt:i4>
      </vt:variant>
      <vt:variant>
        <vt:lpwstr>http://www.3gpp.org/ftp/TSG_RAN/WG5_Test_ex-T1/TTCN/TTCN_CRs/2017/Docs/R5s170098.zip</vt:lpwstr>
      </vt:variant>
      <vt:variant>
        <vt:lpwstr/>
      </vt:variant>
      <vt:variant>
        <vt:i4>4456459</vt:i4>
      </vt:variant>
      <vt:variant>
        <vt:i4>669</vt:i4>
      </vt:variant>
      <vt:variant>
        <vt:i4>0</vt:i4>
      </vt:variant>
      <vt:variant>
        <vt:i4>5</vt:i4>
      </vt:variant>
      <vt:variant>
        <vt:lpwstr>http://www.3gpp.org/ftp/TSG_RAN/WG5_Test_ex-T1/TTCN/TTCN_CRs/2017/Docs/R5s170078.zip</vt:lpwstr>
      </vt:variant>
      <vt:variant>
        <vt:lpwstr/>
      </vt:variant>
      <vt:variant>
        <vt:i4>4718603</vt:i4>
      </vt:variant>
      <vt:variant>
        <vt:i4>666</vt:i4>
      </vt:variant>
      <vt:variant>
        <vt:i4>0</vt:i4>
      </vt:variant>
      <vt:variant>
        <vt:i4>5</vt:i4>
      </vt:variant>
      <vt:variant>
        <vt:lpwstr>http://www.3gpp.org/ftp/TSG_RAN/WG5_Test_ex-T1/TTCN/TTCN_CRs/2017/Docs/R5s170074.zip</vt:lpwstr>
      </vt:variant>
      <vt:variant>
        <vt:lpwstr/>
      </vt:variant>
      <vt:variant>
        <vt:i4>4849674</vt:i4>
      </vt:variant>
      <vt:variant>
        <vt:i4>663</vt:i4>
      </vt:variant>
      <vt:variant>
        <vt:i4>0</vt:i4>
      </vt:variant>
      <vt:variant>
        <vt:i4>5</vt:i4>
      </vt:variant>
      <vt:variant>
        <vt:lpwstr>http://www.3gpp.org/ftp/TSG_RAN/WG5_Test_ex-T1/TTCN/TTCN_CRs/2017/Docs/R5s170066.zip</vt:lpwstr>
      </vt:variant>
      <vt:variant>
        <vt:lpwstr/>
      </vt:variant>
      <vt:variant>
        <vt:i4>4849673</vt:i4>
      </vt:variant>
      <vt:variant>
        <vt:i4>660</vt:i4>
      </vt:variant>
      <vt:variant>
        <vt:i4>0</vt:i4>
      </vt:variant>
      <vt:variant>
        <vt:i4>5</vt:i4>
      </vt:variant>
      <vt:variant>
        <vt:lpwstr>http://www.3gpp.org/ftp/TSG_RAN/WG5_Test_ex-T1/TTCN/TTCN_CRs/2017/Docs/R5s170056.zip</vt:lpwstr>
      </vt:variant>
      <vt:variant>
        <vt:lpwstr/>
      </vt:variant>
      <vt:variant>
        <vt:i4>4980745</vt:i4>
      </vt:variant>
      <vt:variant>
        <vt:i4>657</vt:i4>
      </vt:variant>
      <vt:variant>
        <vt:i4>0</vt:i4>
      </vt:variant>
      <vt:variant>
        <vt:i4>5</vt:i4>
      </vt:variant>
      <vt:variant>
        <vt:lpwstr>http://www.3gpp.org/ftp/TSG_RAN/WG5_Test_ex-T1/TTCN/TTCN_CRs/2017/Docs/R5s170050.zip</vt:lpwstr>
      </vt:variant>
      <vt:variant>
        <vt:lpwstr/>
      </vt:variant>
      <vt:variant>
        <vt:i4>4849672</vt:i4>
      </vt:variant>
      <vt:variant>
        <vt:i4>654</vt:i4>
      </vt:variant>
      <vt:variant>
        <vt:i4>0</vt:i4>
      </vt:variant>
      <vt:variant>
        <vt:i4>5</vt:i4>
      </vt:variant>
      <vt:variant>
        <vt:lpwstr>http://www.3gpp.org/ftp/TSG_RAN/WG5_Test_ex-T1/TTCN/TTCN_CRs/2017/Docs/R5s170046.zip</vt:lpwstr>
      </vt:variant>
      <vt:variant>
        <vt:lpwstr/>
      </vt:variant>
      <vt:variant>
        <vt:i4>4718600</vt:i4>
      </vt:variant>
      <vt:variant>
        <vt:i4>651</vt:i4>
      </vt:variant>
      <vt:variant>
        <vt:i4>0</vt:i4>
      </vt:variant>
      <vt:variant>
        <vt:i4>5</vt:i4>
      </vt:variant>
      <vt:variant>
        <vt:lpwstr>http://www.3gpp.org/ftp/TSG_RAN/WG5_Test_ex-T1/TTCN/TTCN_CRs/2017/Docs/R5s170044.zip</vt:lpwstr>
      </vt:variant>
      <vt:variant>
        <vt:lpwstr/>
      </vt:variant>
      <vt:variant>
        <vt:i4>4587531</vt:i4>
      </vt:variant>
      <vt:variant>
        <vt:i4>648</vt:i4>
      </vt:variant>
      <vt:variant>
        <vt:i4>0</vt:i4>
      </vt:variant>
      <vt:variant>
        <vt:i4>5</vt:i4>
      </vt:variant>
      <vt:variant>
        <vt:lpwstr>http://www.3gpp.org/ftp/tsg_ran/WG5_Test_ex-T1/TTCN/TTCN_CRs/2016/Docs/R5s160962.zip</vt:lpwstr>
      </vt:variant>
      <vt:variant>
        <vt:lpwstr/>
      </vt:variant>
      <vt:variant>
        <vt:i4>4521998</vt:i4>
      </vt:variant>
      <vt:variant>
        <vt:i4>645</vt:i4>
      </vt:variant>
      <vt:variant>
        <vt:i4>0</vt:i4>
      </vt:variant>
      <vt:variant>
        <vt:i4>5</vt:i4>
      </vt:variant>
      <vt:variant>
        <vt:lpwstr>http://www.3gpp.org/ftp/tsg_ran/WG5_Test_ex-T1/TTCN/TTCN_CRs/2016/Docs/R5s160931.zip</vt:lpwstr>
      </vt:variant>
      <vt:variant>
        <vt:lpwstr/>
      </vt:variant>
      <vt:variant>
        <vt:i4>4390927</vt:i4>
      </vt:variant>
      <vt:variant>
        <vt:i4>642</vt:i4>
      </vt:variant>
      <vt:variant>
        <vt:i4>0</vt:i4>
      </vt:variant>
      <vt:variant>
        <vt:i4>5</vt:i4>
      </vt:variant>
      <vt:variant>
        <vt:lpwstr>http://www.3gpp.org/ftp/tsg_ran/WG5_Test_ex-T1/TTCN/TTCN_CRs/2016/Docs/R5s160927.zip</vt:lpwstr>
      </vt:variant>
      <vt:variant>
        <vt:lpwstr/>
      </vt:variant>
      <vt:variant>
        <vt:i4>4259855</vt:i4>
      </vt:variant>
      <vt:variant>
        <vt:i4>639</vt:i4>
      </vt:variant>
      <vt:variant>
        <vt:i4>0</vt:i4>
      </vt:variant>
      <vt:variant>
        <vt:i4>5</vt:i4>
      </vt:variant>
      <vt:variant>
        <vt:lpwstr>http://www.3gpp.org/ftp/tsg_ran/WG5_Test_ex-T1/TTCN/TTCN_CRs/2016/Docs/R5s160925.zip</vt:lpwstr>
      </vt:variant>
      <vt:variant>
        <vt:lpwstr/>
      </vt:variant>
      <vt:variant>
        <vt:i4>4653071</vt:i4>
      </vt:variant>
      <vt:variant>
        <vt:i4>636</vt:i4>
      </vt:variant>
      <vt:variant>
        <vt:i4>0</vt:i4>
      </vt:variant>
      <vt:variant>
        <vt:i4>5</vt:i4>
      </vt:variant>
      <vt:variant>
        <vt:lpwstr>http://www.3gpp.org/ftp/tsg_ran/WG5_Test_ex-T1/TTCN/TTCN_CRs/2016/Docs/R5s160923.zip</vt:lpwstr>
      </vt:variant>
      <vt:variant>
        <vt:lpwstr/>
      </vt:variant>
      <vt:variant>
        <vt:i4>4325388</vt:i4>
      </vt:variant>
      <vt:variant>
        <vt:i4>633</vt:i4>
      </vt:variant>
      <vt:variant>
        <vt:i4>0</vt:i4>
      </vt:variant>
      <vt:variant>
        <vt:i4>5</vt:i4>
      </vt:variant>
      <vt:variant>
        <vt:lpwstr>http://www.3gpp.org/ftp/tsg_ran/WG5_Test_ex-T1/TTCN/TTCN_CRs/2016/Docs/R5s160916.zip</vt:lpwstr>
      </vt:variant>
      <vt:variant>
        <vt:lpwstr/>
      </vt:variant>
      <vt:variant>
        <vt:i4>4980746</vt:i4>
      </vt:variant>
      <vt:variant>
        <vt:i4>630</vt:i4>
      </vt:variant>
      <vt:variant>
        <vt:i4>0</vt:i4>
      </vt:variant>
      <vt:variant>
        <vt:i4>5</vt:i4>
      </vt:variant>
      <vt:variant>
        <vt:lpwstr>http://www.3gpp.org/ftp/tsg_ran/WG5_Test_ex-T1/TTCN/TTCN_CRs/2016/Docs/R5s160879.zip</vt:lpwstr>
      </vt:variant>
      <vt:variant>
        <vt:lpwstr/>
      </vt:variant>
      <vt:variant>
        <vt:i4>4653067</vt:i4>
      </vt:variant>
      <vt:variant>
        <vt:i4>627</vt:i4>
      </vt:variant>
      <vt:variant>
        <vt:i4>0</vt:i4>
      </vt:variant>
      <vt:variant>
        <vt:i4>5</vt:i4>
      </vt:variant>
      <vt:variant>
        <vt:lpwstr>http://www.3gpp.org/ftp/tsg_ran/WG5_Test_ex-T1/TTCN/TTCN_CRs/2016/Docs/R5s160862.zip</vt:lpwstr>
      </vt:variant>
      <vt:variant>
        <vt:lpwstr/>
      </vt:variant>
      <vt:variant>
        <vt:i4>4390920</vt:i4>
      </vt:variant>
      <vt:variant>
        <vt:i4>624</vt:i4>
      </vt:variant>
      <vt:variant>
        <vt:i4>0</vt:i4>
      </vt:variant>
      <vt:variant>
        <vt:i4>5</vt:i4>
      </vt:variant>
      <vt:variant>
        <vt:lpwstr>http://www.3gpp.org/ftp/tsg_ran/WG5_Test_ex-T1/TTCN/TTCN_CRs/2016/Docs/R5s160856.zip</vt:lpwstr>
      </vt:variant>
      <vt:variant>
        <vt:lpwstr/>
      </vt:variant>
      <vt:variant>
        <vt:i4>4194312</vt:i4>
      </vt:variant>
      <vt:variant>
        <vt:i4>621</vt:i4>
      </vt:variant>
      <vt:variant>
        <vt:i4>0</vt:i4>
      </vt:variant>
      <vt:variant>
        <vt:i4>5</vt:i4>
      </vt:variant>
      <vt:variant>
        <vt:lpwstr>http://www.3gpp.org/ftp/tsg_ran/WG5_Test_ex-T1/TTCN/TTCN_CRs/2016/Docs/R5s160855.zip</vt:lpwstr>
      </vt:variant>
      <vt:variant>
        <vt:lpwstr/>
      </vt:variant>
      <vt:variant>
        <vt:i4>4653065</vt:i4>
      </vt:variant>
      <vt:variant>
        <vt:i4>618</vt:i4>
      </vt:variant>
      <vt:variant>
        <vt:i4>0</vt:i4>
      </vt:variant>
      <vt:variant>
        <vt:i4>5</vt:i4>
      </vt:variant>
      <vt:variant>
        <vt:lpwstr>http://www.3gpp.org/ftp/tsg_ran/WG5_Test_ex-T1/TTCN/TTCN_CRs/2016/Docs/R5s160842.zip</vt:lpwstr>
      </vt:variant>
      <vt:variant>
        <vt:lpwstr/>
      </vt:variant>
      <vt:variant>
        <vt:i4>5046285</vt:i4>
      </vt:variant>
      <vt:variant>
        <vt:i4>615</vt:i4>
      </vt:variant>
      <vt:variant>
        <vt:i4>0</vt:i4>
      </vt:variant>
      <vt:variant>
        <vt:i4>5</vt:i4>
      </vt:variant>
      <vt:variant>
        <vt:lpwstr>http://www.3gpp.org/ftp/tsg_ran/WG5_Test_ex-T1/TTCN/TTCN_CRs/2016/Docs/R5s160808.zip</vt:lpwstr>
      </vt:variant>
      <vt:variant>
        <vt:lpwstr/>
      </vt:variant>
      <vt:variant>
        <vt:i4>4325389</vt:i4>
      </vt:variant>
      <vt:variant>
        <vt:i4>612</vt:i4>
      </vt:variant>
      <vt:variant>
        <vt:i4>0</vt:i4>
      </vt:variant>
      <vt:variant>
        <vt:i4>5</vt:i4>
      </vt:variant>
      <vt:variant>
        <vt:lpwstr>http://www.3gpp.org/ftp/tsg_ran/WG5_Test_ex-T1/TTCN/TTCN_CRs/2016/Docs/R5s160807.zip</vt:lpwstr>
      </vt:variant>
      <vt:variant>
        <vt:lpwstr/>
      </vt:variant>
      <vt:variant>
        <vt:i4>4390925</vt:i4>
      </vt:variant>
      <vt:variant>
        <vt:i4>609</vt:i4>
      </vt:variant>
      <vt:variant>
        <vt:i4>0</vt:i4>
      </vt:variant>
      <vt:variant>
        <vt:i4>5</vt:i4>
      </vt:variant>
      <vt:variant>
        <vt:lpwstr>http://www.3gpp.org/ftp/tsg_ran/WG5_Test_ex-T1/TTCN/TTCN_CRs/2016/Docs/R5s160806.zip</vt:lpwstr>
      </vt:variant>
      <vt:variant>
        <vt:lpwstr/>
      </vt:variant>
      <vt:variant>
        <vt:i4>4194317</vt:i4>
      </vt:variant>
      <vt:variant>
        <vt:i4>606</vt:i4>
      </vt:variant>
      <vt:variant>
        <vt:i4>0</vt:i4>
      </vt:variant>
      <vt:variant>
        <vt:i4>5</vt:i4>
      </vt:variant>
      <vt:variant>
        <vt:lpwstr>http://www.3gpp.org/ftp/tsg_ran/WG5_Test_ex-T1/TTCN/TTCN_CRs/2016/Docs/R5s160805.zip</vt:lpwstr>
      </vt:variant>
      <vt:variant>
        <vt:lpwstr/>
      </vt:variant>
      <vt:variant>
        <vt:i4>4259853</vt:i4>
      </vt:variant>
      <vt:variant>
        <vt:i4>603</vt:i4>
      </vt:variant>
      <vt:variant>
        <vt:i4>0</vt:i4>
      </vt:variant>
      <vt:variant>
        <vt:i4>5</vt:i4>
      </vt:variant>
      <vt:variant>
        <vt:lpwstr>http://www.3gpp.org/ftp/tsg_ran/WG5_Test_ex-T1/TTCN/TTCN_CRs/2016/Docs/R5s160804.zip</vt:lpwstr>
      </vt:variant>
      <vt:variant>
        <vt:lpwstr/>
      </vt:variant>
      <vt:variant>
        <vt:i4>5111816</vt:i4>
      </vt:variant>
      <vt:variant>
        <vt:i4>600</vt:i4>
      </vt:variant>
      <vt:variant>
        <vt:i4>0</vt:i4>
      </vt:variant>
      <vt:variant>
        <vt:i4>5</vt:i4>
      </vt:variant>
      <vt:variant>
        <vt:lpwstr>http://www.3gpp.org/ftp/tsg_ran/WG5_Test_ex-T1/TTCN/TTCN_CRs/2016/Docs/R5s160754.zip</vt:lpwstr>
      </vt:variant>
      <vt:variant>
        <vt:lpwstr/>
      </vt:variant>
      <vt:variant>
        <vt:i4>5046286</vt:i4>
      </vt:variant>
      <vt:variant>
        <vt:i4>597</vt:i4>
      </vt:variant>
      <vt:variant>
        <vt:i4>0</vt:i4>
      </vt:variant>
      <vt:variant>
        <vt:i4>5</vt:i4>
      </vt:variant>
      <vt:variant>
        <vt:lpwstr>http://www.3gpp.org/ftp/tsg_ran/WG5_Test_ex-T1/TTCN/TTCN_CRs/2016/Docs/R5s160737.zip</vt:lpwstr>
      </vt:variant>
      <vt:variant>
        <vt:lpwstr/>
      </vt:variant>
      <vt:variant>
        <vt:i4>4980750</vt:i4>
      </vt:variant>
      <vt:variant>
        <vt:i4>594</vt:i4>
      </vt:variant>
      <vt:variant>
        <vt:i4>0</vt:i4>
      </vt:variant>
      <vt:variant>
        <vt:i4>5</vt:i4>
      </vt:variant>
      <vt:variant>
        <vt:lpwstr>http://www.3gpp.org/ftp/tsg_ran/WG5_Test_ex-T1/TTCN/TTCN_CRs/2016/Docs/R5s160736.zip</vt:lpwstr>
      </vt:variant>
      <vt:variant>
        <vt:lpwstr/>
      </vt:variant>
      <vt:variant>
        <vt:i4>5177358</vt:i4>
      </vt:variant>
      <vt:variant>
        <vt:i4>591</vt:i4>
      </vt:variant>
      <vt:variant>
        <vt:i4>0</vt:i4>
      </vt:variant>
      <vt:variant>
        <vt:i4>5</vt:i4>
      </vt:variant>
      <vt:variant>
        <vt:lpwstr>http://www.3gpp.org/ftp/tsg_ran/WG5_Test_ex-T1/TTCN/TTCN_CRs/2016/Docs/R5s160735.zip</vt:lpwstr>
      </vt:variant>
      <vt:variant>
        <vt:lpwstr/>
      </vt:variant>
      <vt:variant>
        <vt:i4>4849676</vt:i4>
      </vt:variant>
      <vt:variant>
        <vt:i4>588</vt:i4>
      </vt:variant>
      <vt:variant>
        <vt:i4>0</vt:i4>
      </vt:variant>
      <vt:variant>
        <vt:i4>5</vt:i4>
      </vt:variant>
      <vt:variant>
        <vt:lpwstr>http://www.3gpp.org/ftp/tsg_ran/WG5_Test_ex-T1/TTCN/TTCN_CRs/2016/Docs/R5s160710.zip</vt:lpwstr>
      </vt:variant>
      <vt:variant>
        <vt:lpwstr/>
      </vt:variant>
      <vt:variant>
        <vt:i4>4980741</vt:i4>
      </vt:variant>
      <vt:variant>
        <vt:i4>585</vt:i4>
      </vt:variant>
      <vt:variant>
        <vt:i4>0</vt:i4>
      </vt:variant>
      <vt:variant>
        <vt:i4>5</vt:i4>
      </vt:variant>
      <vt:variant>
        <vt:lpwstr>http://www.3gpp.org/ftp/tsg_ran/WG5_Test_ex-T1/TTCN/TTCN_CRs/2016/Docs/R5s160687.zip</vt:lpwstr>
      </vt:variant>
      <vt:variant>
        <vt:lpwstr/>
      </vt:variant>
      <vt:variant>
        <vt:i4>5177354</vt:i4>
      </vt:variant>
      <vt:variant>
        <vt:i4>582</vt:i4>
      </vt:variant>
      <vt:variant>
        <vt:i4>0</vt:i4>
      </vt:variant>
      <vt:variant>
        <vt:i4>5</vt:i4>
      </vt:variant>
      <vt:variant>
        <vt:lpwstr>http://www.3gpp.org/ftp/tsg_ran/WG5_Test_ex-T1/TTCN/TTCN_CRs/2016/Docs/R5s160674.zip</vt:lpwstr>
      </vt:variant>
      <vt:variant>
        <vt:lpwstr/>
      </vt:variant>
      <vt:variant>
        <vt:i4>4325387</vt:i4>
      </vt:variant>
      <vt:variant>
        <vt:i4>579</vt:i4>
      </vt:variant>
      <vt:variant>
        <vt:i4>0</vt:i4>
      </vt:variant>
      <vt:variant>
        <vt:i4>5</vt:i4>
      </vt:variant>
      <vt:variant>
        <vt:lpwstr>http://www.3gpp.org/ftp/tsg_ran/WG5_Test_ex-T1/TTCN/TTCN_CRs/2016/Docs/R5s160669.zip</vt:lpwstr>
      </vt:variant>
      <vt:variant>
        <vt:lpwstr/>
      </vt:variant>
      <vt:variant>
        <vt:i4>5111819</vt:i4>
      </vt:variant>
      <vt:variant>
        <vt:i4>576</vt:i4>
      </vt:variant>
      <vt:variant>
        <vt:i4>0</vt:i4>
      </vt:variant>
      <vt:variant>
        <vt:i4>5</vt:i4>
      </vt:variant>
      <vt:variant>
        <vt:lpwstr>http://www.3gpp.org/ftp/tsg_ran/WG5_Test_ex-T1/TTCN/TTCN_CRs/2016/Docs/R5s160665.zip</vt:lpwstr>
      </vt:variant>
      <vt:variant>
        <vt:lpwstr/>
      </vt:variant>
      <vt:variant>
        <vt:i4>4390920</vt:i4>
      </vt:variant>
      <vt:variant>
        <vt:i4>573</vt:i4>
      </vt:variant>
      <vt:variant>
        <vt:i4>0</vt:i4>
      </vt:variant>
      <vt:variant>
        <vt:i4>5</vt:i4>
      </vt:variant>
      <vt:variant>
        <vt:lpwstr>http://www.3gpp.org/ftp/tsg_ran/WG5_Test_ex-T1/TTCN/TTCN_CRs/2016/Docs/R5s160658.zip</vt:lpwstr>
      </vt:variant>
      <vt:variant>
        <vt:lpwstr/>
      </vt:variant>
      <vt:variant>
        <vt:i4>5046280</vt:i4>
      </vt:variant>
      <vt:variant>
        <vt:i4>570</vt:i4>
      </vt:variant>
      <vt:variant>
        <vt:i4>0</vt:i4>
      </vt:variant>
      <vt:variant>
        <vt:i4>5</vt:i4>
      </vt:variant>
      <vt:variant>
        <vt:lpwstr>http://www.3gpp.org/ftp/tsg_ran/WG5_Test_ex-T1/TTCN/TTCN_CRs/2016/Docs/R5s160656.zip</vt:lpwstr>
      </vt:variant>
      <vt:variant>
        <vt:lpwstr/>
      </vt:variant>
      <vt:variant>
        <vt:i4>5111816</vt:i4>
      </vt:variant>
      <vt:variant>
        <vt:i4>567</vt:i4>
      </vt:variant>
      <vt:variant>
        <vt:i4>0</vt:i4>
      </vt:variant>
      <vt:variant>
        <vt:i4>5</vt:i4>
      </vt:variant>
      <vt:variant>
        <vt:lpwstr>http://www.3gpp.org/ftp/tsg_ran/WG5_Test_ex-T1/TTCN/TTCN_CRs/2016/Docs/R5s160655.zip</vt:lpwstr>
      </vt:variant>
      <vt:variant>
        <vt:lpwstr/>
      </vt:variant>
      <vt:variant>
        <vt:i4>5111817</vt:i4>
      </vt:variant>
      <vt:variant>
        <vt:i4>564</vt:i4>
      </vt:variant>
      <vt:variant>
        <vt:i4>0</vt:i4>
      </vt:variant>
      <vt:variant>
        <vt:i4>5</vt:i4>
      </vt:variant>
      <vt:variant>
        <vt:lpwstr>http://www.3gpp.org/ftp/tsg_ran/WG5_Test_ex-T1/TTCN/TTCN_CRs/2016/Docs/R5s160645.zip</vt:lpwstr>
      </vt:variant>
      <vt:variant>
        <vt:lpwstr/>
      </vt:variant>
      <vt:variant>
        <vt:i4>4784137</vt:i4>
      </vt:variant>
      <vt:variant>
        <vt:i4>561</vt:i4>
      </vt:variant>
      <vt:variant>
        <vt:i4>0</vt:i4>
      </vt:variant>
      <vt:variant>
        <vt:i4>5</vt:i4>
      </vt:variant>
      <vt:variant>
        <vt:lpwstr>http://www.3gpp.org/ftp/tsg_ran/WG5_Test_ex-T1/TTCN/TTCN_CRs/2016/Docs/R5s160642.zip</vt:lpwstr>
      </vt:variant>
      <vt:variant>
        <vt:lpwstr/>
      </vt:variant>
      <vt:variant>
        <vt:i4>5046284</vt:i4>
      </vt:variant>
      <vt:variant>
        <vt:i4>558</vt:i4>
      </vt:variant>
      <vt:variant>
        <vt:i4>0</vt:i4>
      </vt:variant>
      <vt:variant>
        <vt:i4>5</vt:i4>
      </vt:variant>
      <vt:variant>
        <vt:lpwstr>http://www.3gpp.org/ftp/tsg_ran/WG5_Test_ex-T1/TTCN/TTCN_CRs/2016/Docs/R5s160616.zip</vt:lpwstr>
      </vt:variant>
      <vt:variant>
        <vt:lpwstr/>
      </vt:variant>
      <vt:variant>
        <vt:i4>5111820</vt:i4>
      </vt:variant>
      <vt:variant>
        <vt:i4>555</vt:i4>
      </vt:variant>
      <vt:variant>
        <vt:i4>0</vt:i4>
      </vt:variant>
      <vt:variant>
        <vt:i4>5</vt:i4>
      </vt:variant>
      <vt:variant>
        <vt:lpwstr>http://www.3gpp.org/ftp/tsg_ran/WG5_Test_ex-T1/TTCN/TTCN_CRs/2016/Docs/R5s160516.zip</vt:lpwstr>
      </vt:variant>
      <vt:variant>
        <vt:lpwstr/>
      </vt:variant>
      <vt:variant>
        <vt:i4>4980748</vt:i4>
      </vt:variant>
      <vt:variant>
        <vt:i4>552</vt:i4>
      </vt:variant>
      <vt:variant>
        <vt:i4>0</vt:i4>
      </vt:variant>
      <vt:variant>
        <vt:i4>5</vt:i4>
      </vt:variant>
      <vt:variant>
        <vt:lpwstr>http://www.3gpp.org/ftp/tsg_ran/WG5_Test_ex-T1/TTCN/TTCN_CRs/2016/Docs/R5s160514.zip</vt:lpwstr>
      </vt:variant>
      <vt:variant>
        <vt:lpwstr/>
      </vt:variant>
      <vt:variant>
        <vt:i4>4849677</vt:i4>
      </vt:variant>
      <vt:variant>
        <vt:i4>549</vt:i4>
      </vt:variant>
      <vt:variant>
        <vt:i4>0</vt:i4>
      </vt:variant>
      <vt:variant>
        <vt:i4>5</vt:i4>
      </vt:variant>
      <vt:variant>
        <vt:lpwstr>http://www.3gpp.org/ftp/tsg_ran/WG5_Test_ex-T1/TTCN/TTCN_CRs/2016/Docs/R5s160502.zip</vt:lpwstr>
      </vt:variant>
      <vt:variant>
        <vt:lpwstr/>
      </vt:variant>
      <vt:variant>
        <vt:i4>4784132</vt:i4>
      </vt:variant>
      <vt:variant>
        <vt:i4>546</vt:i4>
      </vt:variant>
      <vt:variant>
        <vt:i4>0</vt:i4>
      </vt:variant>
      <vt:variant>
        <vt:i4>5</vt:i4>
      </vt:variant>
      <vt:variant>
        <vt:lpwstr>http://www.3gpp.org/ftp/tsg_ran/WG5_Test_ex-T1/TTCN/TTCN_CRs/2016/Docs/R5s160490.zip</vt:lpwstr>
      </vt:variant>
      <vt:variant>
        <vt:lpwstr/>
      </vt:variant>
      <vt:variant>
        <vt:i4>4915210</vt:i4>
      </vt:variant>
      <vt:variant>
        <vt:i4>543</vt:i4>
      </vt:variant>
      <vt:variant>
        <vt:i4>0</vt:i4>
      </vt:variant>
      <vt:variant>
        <vt:i4>5</vt:i4>
      </vt:variant>
      <vt:variant>
        <vt:lpwstr>http://www.3gpp.org/ftp/tsg_ran/WG5_Test_ex-T1/TTCN/TTCN_CRs/2016/Docs/R5s160472.zip</vt:lpwstr>
      </vt:variant>
      <vt:variant>
        <vt:lpwstr/>
      </vt:variant>
      <vt:variant>
        <vt:i4>4784139</vt:i4>
      </vt:variant>
      <vt:variant>
        <vt:i4>540</vt:i4>
      </vt:variant>
      <vt:variant>
        <vt:i4>0</vt:i4>
      </vt:variant>
      <vt:variant>
        <vt:i4>5</vt:i4>
      </vt:variant>
      <vt:variant>
        <vt:lpwstr>http://www.3gpp.org/ftp/tsg_ran/WG5_Test_ex-T1/TTCN/TTCN_CRs/2016/Docs/R5s160460.zip</vt:lpwstr>
      </vt:variant>
      <vt:variant>
        <vt:lpwstr/>
      </vt:variant>
      <vt:variant>
        <vt:i4>4915209</vt:i4>
      </vt:variant>
      <vt:variant>
        <vt:i4>537</vt:i4>
      </vt:variant>
      <vt:variant>
        <vt:i4>0</vt:i4>
      </vt:variant>
      <vt:variant>
        <vt:i4>5</vt:i4>
      </vt:variant>
      <vt:variant>
        <vt:lpwstr>http://www.3gpp.org/ftp/tsg_ran/WG5_Test_ex-T1/TTCN/TTCN_CRs/2016/Docs/R5s160442.zip</vt:lpwstr>
      </vt:variant>
      <vt:variant>
        <vt:lpwstr/>
      </vt:variant>
      <vt:variant>
        <vt:i4>4194318</vt:i4>
      </vt:variant>
      <vt:variant>
        <vt:i4>534</vt:i4>
      </vt:variant>
      <vt:variant>
        <vt:i4>0</vt:i4>
      </vt:variant>
      <vt:variant>
        <vt:i4>5</vt:i4>
      </vt:variant>
      <vt:variant>
        <vt:lpwstr>http://www.3gpp.org/ftp/tsg_ran/WG5_Test_ex-T1/TTCN/TTCN_CRs/2016/Docs/R5s160439.zip</vt:lpwstr>
      </vt:variant>
      <vt:variant>
        <vt:lpwstr/>
      </vt:variant>
      <vt:variant>
        <vt:i4>5177357</vt:i4>
      </vt:variant>
      <vt:variant>
        <vt:i4>531</vt:i4>
      </vt:variant>
      <vt:variant>
        <vt:i4>0</vt:i4>
      </vt:variant>
      <vt:variant>
        <vt:i4>5</vt:i4>
      </vt:variant>
      <vt:variant>
        <vt:lpwstr>http://www.3gpp.org/ftp/tsg_ran/WG5_Test_ex-T1/TTCN/TTCN_CRs/2016/Docs/R5s160406.zip</vt:lpwstr>
      </vt:variant>
      <vt:variant>
        <vt:lpwstr/>
      </vt:variant>
      <vt:variant>
        <vt:i4>5177349</vt:i4>
      </vt:variant>
      <vt:variant>
        <vt:i4>528</vt:i4>
      </vt:variant>
      <vt:variant>
        <vt:i4>0</vt:i4>
      </vt:variant>
      <vt:variant>
        <vt:i4>5</vt:i4>
      </vt:variant>
      <vt:variant>
        <vt:lpwstr>http://www.3gpp.org/ftp/tsg_ran/WG5_Test_ex-T1/TTCN/TTCN_CRs/2016/Docs/R5s160381.zip</vt:lpwstr>
      </vt:variant>
      <vt:variant>
        <vt:lpwstr/>
      </vt:variant>
      <vt:variant>
        <vt:i4>4653066</vt:i4>
      </vt:variant>
      <vt:variant>
        <vt:i4>525</vt:i4>
      </vt:variant>
      <vt:variant>
        <vt:i4>0</vt:i4>
      </vt:variant>
      <vt:variant>
        <vt:i4>5</vt:i4>
      </vt:variant>
      <vt:variant>
        <vt:lpwstr>http://www.3gpp.org/ftp/tsg_ran/WG5_Test_ex-T1/TTCN/TTCN_CRs/2016/Docs/R5s160379.zip</vt:lpwstr>
      </vt:variant>
      <vt:variant>
        <vt:lpwstr/>
      </vt:variant>
      <vt:variant>
        <vt:i4>4718603</vt:i4>
      </vt:variant>
      <vt:variant>
        <vt:i4>522</vt:i4>
      </vt:variant>
      <vt:variant>
        <vt:i4>0</vt:i4>
      </vt:variant>
      <vt:variant>
        <vt:i4>5</vt:i4>
      </vt:variant>
      <vt:variant>
        <vt:lpwstr>http://www.3gpp.org/ftp/tsg_ran/WG5_Test_ex-T1/TTCN/TTCN_CRs/2016/Docs/R5s160366.zip</vt:lpwstr>
      </vt:variant>
      <vt:variant>
        <vt:lpwstr/>
      </vt:variant>
      <vt:variant>
        <vt:i4>5046280</vt:i4>
      </vt:variant>
      <vt:variant>
        <vt:i4>519</vt:i4>
      </vt:variant>
      <vt:variant>
        <vt:i4>0</vt:i4>
      </vt:variant>
      <vt:variant>
        <vt:i4>5</vt:i4>
      </vt:variant>
      <vt:variant>
        <vt:lpwstr>http://www.3gpp.org/ftp/tsg_ran/WG5_Test_ex-T1/TTCN/TTCN_CRs/2016/Docs/R5s160353.zip</vt:lpwstr>
      </vt:variant>
      <vt:variant>
        <vt:lpwstr/>
      </vt:variant>
      <vt:variant>
        <vt:i4>4653070</vt:i4>
      </vt:variant>
      <vt:variant>
        <vt:i4>516</vt:i4>
      </vt:variant>
      <vt:variant>
        <vt:i4>0</vt:i4>
      </vt:variant>
      <vt:variant>
        <vt:i4>5</vt:i4>
      </vt:variant>
      <vt:variant>
        <vt:lpwstr>http://www.3gpp.org/ftp/tsg_ran/WG5_Test_ex-T1/TTCN/TTCN_CRs/2016/Docs/R5s160339.zip</vt:lpwstr>
      </vt:variant>
      <vt:variant>
        <vt:lpwstr/>
      </vt:variant>
      <vt:variant>
        <vt:i4>4587534</vt:i4>
      </vt:variant>
      <vt:variant>
        <vt:i4>513</vt:i4>
      </vt:variant>
      <vt:variant>
        <vt:i4>0</vt:i4>
      </vt:variant>
      <vt:variant>
        <vt:i4>5</vt:i4>
      </vt:variant>
      <vt:variant>
        <vt:lpwstr>http://www.3gpp.org/ftp/tsg_ran/WG5_Test_ex-T1/TTCN/TTCN_CRs/2016/Docs/R5s160338.zip</vt:lpwstr>
      </vt:variant>
      <vt:variant>
        <vt:lpwstr/>
      </vt:variant>
      <vt:variant>
        <vt:i4>4915215</vt:i4>
      </vt:variant>
      <vt:variant>
        <vt:i4>510</vt:i4>
      </vt:variant>
      <vt:variant>
        <vt:i4>0</vt:i4>
      </vt:variant>
      <vt:variant>
        <vt:i4>5</vt:i4>
      </vt:variant>
      <vt:variant>
        <vt:lpwstr>http://www.3gpp.org/ftp/tsg_ran/WG5_Test_ex-T1/TTCN/TTCN_CRs/2016/Docs/R5s160325.zip</vt:lpwstr>
      </vt:variant>
      <vt:variant>
        <vt:lpwstr/>
      </vt:variant>
      <vt:variant>
        <vt:i4>4849679</vt:i4>
      </vt:variant>
      <vt:variant>
        <vt:i4>507</vt:i4>
      </vt:variant>
      <vt:variant>
        <vt:i4>0</vt:i4>
      </vt:variant>
      <vt:variant>
        <vt:i4>5</vt:i4>
      </vt:variant>
      <vt:variant>
        <vt:lpwstr>http://www.3gpp.org/ftp/tsg_ran/WG5_Test_ex-T1/TTCN/TTCN_CRs/2016/Docs/R5s160324.zip</vt:lpwstr>
      </vt:variant>
      <vt:variant>
        <vt:lpwstr/>
      </vt:variant>
      <vt:variant>
        <vt:i4>5046284</vt:i4>
      </vt:variant>
      <vt:variant>
        <vt:i4>504</vt:i4>
      </vt:variant>
      <vt:variant>
        <vt:i4>0</vt:i4>
      </vt:variant>
      <vt:variant>
        <vt:i4>5</vt:i4>
      </vt:variant>
      <vt:variant>
        <vt:lpwstr>http://www.3gpp.org/ftp/tsg_ran/WG5_Test_ex-T1/TTCN/TTCN_CRs/2016/Docs/R5s160313.zip</vt:lpwstr>
      </vt:variant>
      <vt:variant>
        <vt:lpwstr/>
      </vt:variant>
      <vt:variant>
        <vt:i4>4915210</vt:i4>
      </vt:variant>
      <vt:variant>
        <vt:i4>501</vt:i4>
      </vt:variant>
      <vt:variant>
        <vt:i4>0</vt:i4>
      </vt:variant>
      <vt:variant>
        <vt:i4>5</vt:i4>
      </vt:variant>
      <vt:variant>
        <vt:lpwstr>http://www.3gpp.org/ftp/tsg_ran/WG5_Test_ex-T1/TTCN/TTCN_CRs/2016/Docs/R5s160177.zip</vt:lpwstr>
      </vt:variant>
      <vt:variant>
        <vt:lpwstr/>
      </vt:variant>
      <vt:variant>
        <vt:i4>5046286</vt:i4>
      </vt:variant>
      <vt:variant>
        <vt:i4>498</vt:i4>
      </vt:variant>
      <vt:variant>
        <vt:i4>0</vt:i4>
      </vt:variant>
      <vt:variant>
        <vt:i4>5</vt:i4>
      </vt:variant>
      <vt:variant>
        <vt:lpwstr>http://www.3gpp.org/ftp/tsg_ran/WG5_Test_ex-T1/TTCN/TTCN_CRs/2016/Docs/R5s160131.zip</vt:lpwstr>
      </vt:variant>
      <vt:variant>
        <vt:lpwstr/>
      </vt:variant>
      <vt:variant>
        <vt:i4>4915204</vt:i4>
      </vt:variant>
      <vt:variant>
        <vt:i4>495</vt:i4>
      </vt:variant>
      <vt:variant>
        <vt:i4>0</vt:i4>
      </vt:variant>
      <vt:variant>
        <vt:i4>5</vt:i4>
      </vt:variant>
      <vt:variant>
        <vt:lpwstr>http://www.3gpp.org/ftp/tsg_ran/WG5_Test_ex-T1/TTCN/TTCN_CRs/2016/Docs/R5s160096.zip</vt:lpwstr>
      </vt:variant>
      <vt:variant>
        <vt:lpwstr/>
      </vt:variant>
      <vt:variant>
        <vt:i4>5046276</vt:i4>
      </vt:variant>
      <vt:variant>
        <vt:i4>492</vt:i4>
      </vt:variant>
      <vt:variant>
        <vt:i4>0</vt:i4>
      </vt:variant>
      <vt:variant>
        <vt:i4>5</vt:i4>
      </vt:variant>
      <vt:variant>
        <vt:lpwstr>http://www.3gpp.org/ftp/tsg_ran/WG5_Test_ex-T1/TTCN/TTCN_CRs/2016/Docs/R5s160090.zip</vt:lpwstr>
      </vt:variant>
      <vt:variant>
        <vt:lpwstr/>
      </vt:variant>
      <vt:variant>
        <vt:i4>4915210</vt:i4>
      </vt:variant>
      <vt:variant>
        <vt:i4>489</vt:i4>
      </vt:variant>
      <vt:variant>
        <vt:i4>0</vt:i4>
      </vt:variant>
      <vt:variant>
        <vt:i4>5</vt:i4>
      </vt:variant>
      <vt:variant>
        <vt:lpwstr>http://www.3gpp.org/ftp/tsg_ran/WG5_Test_ex-T1/TTCN/TTCN_CRs/2016/Docs/R5s160076.zip</vt:lpwstr>
      </vt:variant>
      <vt:variant>
        <vt:lpwstr/>
      </vt:variant>
      <vt:variant>
        <vt:i4>4718602</vt:i4>
      </vt:variant>
      <vt:variant>
        <vt:i4>486</vt:i4>
      </vt:variant>
      <vt:variant>
        <vt:i4>0</vt:i4>
      </vt:variant>
      <vt:variant>
        <vt:i4>5</vt:i4>
      </vt:variant>
      <vt:variant>
        <vt:lpwstr>http://www.3gpp.org/ftp/tsg_ran/WG5_Test_ex-T1/TTCN/TTCN_CRs/2016/Docs/R5s160075.zip</vt:lpwstr>
      </vt:variant>
      <vt:variant>
        <vt:lpwstr/>
      </vt:variant>
      <vt:variant>
        <vt:i4>5177354</vt:i4>
      </vt:variant>
      <vt:variant>
        <vt:i4>483</vt:i4>
      </vt:variant>
      <vt:variant>
        <vt:i4>0</vt:i4>
      </vt:variant>
      <vt:variant>
        <vt:i4>5</vt:i4>
      </vt:variant>
      <vt:variant>
        <vt:lpwstr>http://www.3gpp.org/ftp/tsg_ran/WG5_Test_ex-T1/TTCN/TTCN_CRs/2016/Docs/R5s160072.zip</vt:lpwstr>
      </vt:variant>
      <vt:variant>
        <vt:lpwstr/>
      </vt:variant>
      <vt:variant>
        <vt:i4>5046282</vt:i4>
      </vt:variant>
      <vt:variant>
        <vt:i4>480</vt:i4>
      </vt:variant>
      <vt:variant>
        <vt:i4>0</vt:i4>
      </vt:variant>
      <vt:variant>
        <vt:i4>5</vt:i4>
      </vt:variant>
      <vt:variant>
        <vt:lpwstr>http://www.3gpp.org/ftp/tsg_ran/WG5_Test_ex-T1/TTCN/TTCN_CRs/2016/Docs/R5s160070.zip</vt:lpwstr>
      </vt:variant>
      <vt:variant>
        <vt:lpwstr/>
      </vt:variant>
      <vt:variant>
        <vt:i4>4718600</vt:i4>
      </vt:variant>
      <vt:variant>
        <vt:i4>477</vt:i4>
      </vt:variant>
      <vt:variant>
        <vt:i4>0</vt:i4>
      </vt:variant>
      <vt:variant>
        <vt:i4>5</vt:i4>
      </vt:variant>
      <vt:variant>
        <vt:lpwstr>http://www.3gpp.org/ftp/tsg_ran/WG5_Test_ex-T1/TTCN/TTCN_CRs/2016/Docs/R5s160055.zip</vt:lpwstr>
      </vt:variant>
      <vt:variant>
        <vt:lpwstr/>
      </vt:variant>
      <vt:variant>
        <vt:i4>4915209</vt:i4>
      </vt:variant>
      <vt:variant>
        <vt:i4>474</vt:i4>
      </vt:variant>
      <vt:variant>
        <vt:i4>0</vt:i4>
      </vt:variant>
      <vt:variant>
        <vt:i4>5</vt:i4>
      </vt:variant>
      <vt:variant>
        <vt:lpwstr>http://www.3gpp.org/ftp/tsg_ran/WG5_Test_ex-T1/TTCN/TTCN_CRs/2016/Docs/R5s160046.zip</vt:lpwstr>
      </vt:variant>
      <vt:variant>
        <vt:lpwstr/>
      </vt:variant>
      <vt:variant>
        <vt:i4>4718601</vt:i4>
      </vt:variant>
      <vt:variant>
        <vt:i4>471</vt:i4>
      </vt:variant>
      <vt:variant>
        <vt:i4>0</vt:i4>
      </vt:variant>
      <vt:variant>
        <vt:i4>5</vt:i4>
      </vt:variant>
      <vt:variant>
        <vt:lpwstr>http://www.3gpp.org/ftp/tsg_ran/WG5_Test_ex-T1/TTCN/TTCN_CRs/2016/Docs/R5s160045.zip</vt:lpwstr>
      </vt:variant>
      <vt:variant>
        <vt:lpwstr/>
      </vt:variant>
      <vt:variant>
        <vt:i4>5111817</vt:i4>
      </vt:variant>
      <vt:variant>
        <vt:i4>468</vt:i4>
      </vt:variant>
      <vt:variant>
        <vt:i4>0</vt:i4>
      </vt:variant>
      <vt:variant>
        <vt:i4>5</vt:i4>
      </vt:variant>
      <vt:variant>
        <vt:lpwstr>http://www.3gpp.org/ftp/tsg_ran/WG5_Test_ex-T1/TTCN/TTCN_CRs/2016/Docs/R5s160043.zip</vt:lpwstr>
      </vt:variant>
      <vt:variant>
        <vt:lpwstr/>
      </vt:variant>
      <vt:variant>
        <vt:i4>5177358</vt:i4>
      </vt:variant>
      <vt:variant>
        <vt:i4>465</vt:i4>
      </vt:variant>
      <vt:variant>
        <vt:i4>0</vt:i4>
      </vt:variant>
      <vt:variant>
        <vt:i4>5</vt:i4>
      </vt:variant>
      <vt:variant>
        <vt:lpwstr>http://www.3gpp.org/ftp/tsg_ran/WG5_Test_ex-T1/TTCN/TTCN_CRs/2016/Docs/R5s160032.zip</vt:lpwstr>
      </vt:variant>
      <vt:variant>
        <vt:lpwstr/>
      </vt:variant>
      <vt:variant>
        <vt:i4>4980750</vt:i4>
      </vt:variant>
      <vt:variant>
        <vt:i4>462</vt:i4>
      </vt:variant>
      <vt:variant>
        <vt:i4>0</vt:i4>
      </vt:variant>
      <vt:variant>
        <vt:i4>5</vt:i4>
      </vt:variant>
      <vt:variant>
        <vt:lpwstr>http://www.3gpp.org/ftp/tsg_ran/WG5_Test_ex-T1/TTCN/TTCN_CRs/2016/Docs/R5s160031.zip</vt:lpwstr>
      </vt:variant>
      <vt:variant>
        <vt:lpwstr/>
      </vt:variant>
      <vt:variant>
        <vt:i4>4980748</vt:i4>
      </vt:variant>
      <vt:variant>
        <vt:i4>459</vt:i4>
      </vt:variant>
      <vt:variant>
        <vt:i4>0</vt:i4>
      </vt:variant>
      <vt:variant>
        <vt:i4>5</vt:i4>
      </vt:variant>
      <vt:variant>
        <vt:lpwstr>http://www.3gpp.org/ftp/tsg_ran/WG5_Test_ex-T1/TTCN/TTCN_CRs/2016/Docs/R5s160011.zip</vt:lpwstr>
      </vt:variant>
      <vt:variant>
        <vt:lpwstr/>
      </vt:variant>
      <vt:variant>
        <vt:i4>3014705</vt:i4>
      </vt:variant>
      <vt:variant>
        <vt:i4>456</vt:i4>
      </vt:variant>
      <vt:variant>
        <vt:i4>0</vt:i4>
      </vt:variant>
      <vt:variant>
        <vt:i4>5</vt:i4>
      </vt:variant>
      <vt:variant>
        <vt:lpwstr/>
      </vt:variant>
      <vt:variant>
        <vt:lpwstr>HTTP_DATA_REQ</vt:lpwstr>
      </vt:variant>
      <vt:variant>
        <vt:i4>2424874</vt:i4>
      </vt:variant>
      <vt:variant>
        <vt:i4>453</vt:i4>
      </vt:variant>
      <vt:variant>
        <vt:i4>0</vt:i4>
      </vt:variant>
      <vt:variant>
        <vt:i4>5</vt:i4>
      </vt:variant>
      <vt:variant>
        <vt:lpwstr/>
      </vt:variant>
      <vt:variant>
        <vt:lpwstr>HTTP_DATA_IND</vt:lpwstr>
      </vt:variant>
      <vt:variant>
        <vt:i4>2359352</vt:i4>
      </vt:variant>
      <vt:variant>
        <vt:i4>450</vt:i4>
      </vt:variant>
      <vt:variant>
        <vt:i4>0</vt:i4>
      </vt:variant>
      <vt:variant>
        <vt:i4>5</vt:i4>
      </vt:variant>
      <vt:variant>
        <vt:lpwstr/>
      </vt:variant>
      <vt:variant>
        <vt:lpwstr>HTTP_CTRL_CNF</vt:lpwstr>
      </vt:variant>
      <vt:variant>
        <vt:i4>3080233</vt:i4>
      </vt:variant>
      <vt:variant>
        <vt:i4>447</vt:i4>
      </vt:variant>
      <vt:variant>
        <vt:i4>0</vt:i4>
      </vt:variant>
      <vt:variant>
        <vt:i4>5</vt:i4>
      </vt:variant>
      <vt:variant>
        <vt:lpwstr/>
      </vt:variant>
      <vt:variant>
        <vt:lpwstr>HTTP_CTRL_REQ</vt:lpwstr>
      </vt:variant>
      <vt:variant>
        <vt:i4>1966119</vt:i4>
      </vt:variant>
      <vt:variant>
        <vt:i4>444</vt:i4>
      </vt:variant>
      <vt:variant>
        <vt:i4>0</vt:i4>
      </vt:variant>
      <vt:variant>
        <vt:i4>5</vt:i4>
      </vt:variant>
      <vt:variant>
        <vt:lpwstr/>
      </vt:variant>
      <vt:variant>
        <vt:lpwstr>HttpResponse_Type</vt:lpwstr>
      </vt:variant>
      <vt:variant>
        <vt:i4>3997712</vt:i4>
      </vt:variant>
      <vt:variant>
        <vt:i4>441</vt:i4>
      </vt:variant>
      <vt:variant>
        <vt:i4>0</vt:i4>
      </vt:variant>
      <vt:variant>
        <vt:i4>5</vt:i4>
      </vt:variant>
      <vt:variant>
        <vt:lpwstr/>
      </vt:variant>
      <vt:variant>
        <vt:lpwstr>HttpRoutingInfo_Type</vt:lpwstr>
      </vt:variant>
      <vt:variant>
        <vt:i4>7602246</vt:i4>
      </vt:variant>
      <vt:variant>
        <vt:i4>438</vt:i4>
      </vt:variant>
      <vt:variant>
        <vt:i4>0</vt:i4>
      </vt:variant>
      <vt:variant>
        <vt:i4>5</vt:i4>
      </vt:variant>
      <vt:variant>
        <vt:lpwstr/>
      </vt:variant>
      <vt:variant>
        <vt:lpwstr>HttpPragma_Type</vt:lpwstr>
      </vt:variant>
      <vt:variant>
        <vt:i4>1703979</vt:i4>
      </vt:variant>
      <vt:variant>
        <vt:i4>435</vt:i4>
      </vt:variant>
      <vt:variant>
        <vt:i4>0</vt:i4>
      </vt:variant>
      <vt:variant>
        <vt:i4>5</vt:i4>
      </vt:variant>
      <vt:variant>
        <vt:lpwstr/>
      </vt:variant>
      <vt:variant>
        <vt:lpwstr>HttpCacheControl_Type</vt:lpwstr>
      </vt:variant>
      <vt:variant>
        <vt:i4>589870</vt:i4>
      </vt:variant>
      <vt:variant>
        <vt:i4>432</vt:i4>
      </vt:variant>
      <vt:variant>
        <vt:i4>0</vt:i4>
      </vt:variant>
      <vt:variant>
        <vt:i4>5</vt:i4>
      </vt:variant>
      <vt:variant>
        <vt:lpwstr/>
      </vt:variant>
      <vt:variant>
        <vt:lpwstr>HttpLocation_Type</vt:lpwstr>
      </vt:variant>
      <vt:variant>
        <vt:i4>8323167</vt:i4>
      </vt:variant>
      <vt:variant>
        <vt:i4>429</vt:i4>
      </vt:variant>
      <vt:variant>
        <vt:i4>0</vt:i4>
      </vt:variant>
      <vt:variant>
        <vt:i4>5</vt:i4>
      </vt:variant>
      <vt:variant>
        <vt:lpwstr/>
      </vt:variant>
      <vt:variant>
        <vt:lpwstr>HttpStatusLine_Type</vt:lpwstr>
      </vt:variant>
      <vt:variant>
        <vt:i4>1703979</vt:i4>
      </vt:variant>
      <vt:variant>
        <vt:i4>426</vt:i4>
      </vt:variant>
      <vt:variant>
        <vt:i4>0</vt:i4>
      </vt:variant>
      <vt:variant>
        <vt:i4>5</vt:i4>
      </vt:variant>
      <vt:variant>
        <vt:lpwstr/>
      </vt:variant>
      <vt:variant>
        <vt:lpwstr>HttpCacheControl_Type</vt:lpwstr>
      </vt:variant>
      <vt:variant>
        <vt:i4>2490374</vt:i4>
      </vt:variant>
      <vt:variant>
        <vt:i4>423</vt:i4>
      </vt:variant>
      <vt:variant>
        <vt:i4>0</vt:i4>
      </vt:variant>
      <vt:variant>
        <vt:i4>5</vt:i4>
      </vt:variant>
      <vt:variant>
        <vt:lpwstr/>
      </vt:variant>
      <vt:variant>
        <vt:lpwstr>HttpRequestLine_Type</vt:lpwstr>
      </vt:variant>
      <vt:variant>
        <vt:i4>2359306</vt:i4>
      </vt:variant>
      <vt:variant>
        <vt:i4>420</vt:i4>
      </vt:variant>
      <vt:variant>
        <vt:i4>0</vt:i4>
      </vt:variant>
      <vt:variant>
        <vt:i4>5</vt:i4>
      </vt:variant>
      <vt:variant>
        <vt:lpwstr/>
      </vt:variant>
      <vt:variant>
        <vt:lpwstr>HttpRequest_Type</vt:lpwstr>
      </vt:variant>
      <vt:variant>
        <vt:i4>3997712</vt:i4>
      </vt:variant>
      <vt:variant>
        <vt:i4>417</vt:i4>
      </vt:variant>
      <vt:variant>
        <vt:i4>0</vt:i4>
      </vt:variant>
      <vt:variant>
        <vt:i4>5</vt:i4>
      </vt:variant>
      <vt:variant>
        <vt:lpwstr/>
      </vt:variant>
      <vt:variant>
        <vt:lpwstr>HttpRoutingInfo_Type</vt:lpwstr>
      </vt:variant>
      <vt:variant>
        <vt:i4>3997712</vt:i4>
      </vt:variant>
      <vt:variant>
        <vt:i4>414</vt:i4>
      </vt:variant>
      <vt:variant>
        <vt:i4>0</vt:i4>
      </vt:variant>
      <vt:variant>
        <vt:i4>5</vt:i4>
      </vt:variant>
      <vt:variant>
        <vt:lpwstr/>
      </vt:variant>
      <vt:variant>
        <vt:lpwstr>HttpRoutingInfo_Type</vt:lpwstr>
      </vt:variant>
      <vt:variant>
        <vt:i4>6291537</vt:i4>
      </vt:variant>
      <vt:variant>
        <vt:i4>411</vt:i4>
      </vt:variant>
      <vt:variant>
        <vt:i4>0</vt:i4>
      </vt:variant>
      <vt:variant>
        <vt:i4>5</vt:i4>
      </vt:variant>
      <vt:variant>
        <vt:lpwstr/>
      </vt:variant>
      <vt:variant>
        <vt:lpwstr>HttpServerInfo_Type</vt:lpwstr>
      </vt:variant>
      <vt:variant>
        <vt:i4>3211312</vt:i4>
      </vt:variant>
      <vt:variant>
        <vt:i4>408</vt:i4>
      </vt:variant>
      <vt:variant>
        <vt:i4>0</vt:i4>
      </vt:variant>
      <vt:variant>
        <vt:i4>5</vt:i4>
      </vt:variant>
      <vt:variant>
        <vt:lpwstr/>
      </vt:variant>
      <vt:variant>
        <vt:lpwstr>IMS_DATA_REQ</vt:lpwstr>
      </vt:variant>
      <vt:variant>
        <vt:i4>3145766</vt:i4>
      </vt:variant>
      <vt:variant>
        <vt:i4>405</vt:i4>
      </vt:variant>
      <vt:variant>
        <vt:i4>0</vt:i4>
      </vt:variant>
      <vt:variant>
        <vt:i4>5</vt:i4>
      </vt:variant>
      <vt:variant>
        <vt:lpwstr/>
      </vt:variant>
      <vt:variant>
        <vt:lpwstr>IMS_DATA_RSP</vt:lpwstr>
      </vt:variant>
      <vt:variant>
        <vt:i4>3145766</vt:i4>
      </vt:variant>
      <vt:variant>
        <vt:i4>402</vt:i4>
      </vt:variant>
      <vt:variant>
        <vt:i4>0</vt:i4>
      </vt:variant>
      <vt:variant>
        <vt:i4>5</vt:i4>
      </vt:variant>
      <vt:variant>
        <vt:lpwstr/>
      </vt:variant>
      <vt:variant>
        <vt:lpwstr>IMS_DATA_RSP</vt:lpwstr>
      </vt:variant>
      <vt:variant>
        <vt:i4>3211312</vt:i4>
      </vt:variant>
      <vt:variant>
        <vt:i4>399</vt:i4>
      </vt:variant>
      <vt:variant>
        <vt:i4>0</vt:i4>
      </vt:variant>
      <vt:variant>
        <vt:i4>5</vt:i4>
      </vt:variant>
      <vt:variant>
        <vt:lpwstr/>
      </vt:variant>
      <vt:variant>
        <vt:lpwstr>IMS_DATA_REQ</vt:lpwstr>
      </vt:variant>
      <vt:variant>
        <vt:i4>5832783</vt:i4>
      </vt:variant>
      <vt:variant>
        <vt:i4>396</vt:i4>
      </vt:variant>
      <vt:variant>
        <vt:i4>0</vt:i4>
      </vt:variant>
      <vt:variant>
        <vt:i4>5</vt:i4>
      </vt:variant>
      <vt:variant>
        <vt:lpwstr/>
      </vt:variant>
      <vt:variant>
        <vt:lpwstr>IMS_CONFIG_CNF</vt:lpwstr>
      </vt:variant>
      <vt:variant>
        <vt:i4>6225988</vt:i4>
      </vt:variant>
      <vt:variant>
        <vt:i4>393</vt:i4>
      </vt:variant>
      <vt:variant>
        <vt:i4>0</vt:i4>
      </vt:variant>
      <vt:variant>
        <vt:i4>5</vt:i4>
      </vt:variant>
      <vt:variant>
        <vt:lpwstr/>
      </vt:variant>
      <vt:variant>
        <vt:lpwstr>IMS_CONFIG_REQ</vt:lpwstr>
      </vt:variant>
      <vt:variant>
        <vt:i4>7274614</vt:i4>
      </vt:variant>
      <vt:variant>
        <vt:i4>390</vt:i4>
      </vt:variant>
      <vt:variant>
        <vt:i4>0</vt:i4>
      </vt:variant>
      <vt:variant>
        <vt:i4>5</vt:i4>
      </vt:variant>
      <vt:variant>
        <vt:lpwstr/>
      </vt:variant>
      <vt:variant>
        <vt:lpwstr>IMS_PortsAndSecurityConfigCnf_Type</vt:lpwstr>
      </vt:variant>
      <vt:variant>
        <vt:i4>131090</vt:i4>
      </vt:variant>
      <vt:variant>
        <vt:i4>387</vt:i4>
      </vt:variant>
      <vt:variant>
        <vt:i4>0</vt:i4>
      </vt:variant>
      <vt:variant>
        <vt:i4>5</vt:i4>
      </vt:variant>
      <vt:variant>
        <vt:lpwstr/>
      </vt:variant>
      <vt:variant>
        <vt:lpwstr>IMS_SecurityRelease_Type</vt:lpwstr>
      </vt:variant>
      <vt:variant>
        <vt:i4>3604517</vt:i4>
      </vt:variant>
      <vt:variant>
        <vt:i4>384</vt:i4>
      </vt:variant>
      <vt:variant>
        <vt:i4>0</vt:i4>
      </vt:variant>
      <vt:variant>
        <vt:i4>5</vt:i4>
      </vt:variant>
      <vt:variant>
        <vt:lpwstr/>
      </vt:variant>
      <vt:variant>
        <vt:lpwstr>IMS_SecurityInfo_Type</vt:lpwstr>
      </vt:variant>
      <vt:variant>
        <vt:i4>6553712</vt:i4>
      </vt:variant>
      <vt:variant>
        <vt:i4>381</vt:i4>
      </vt:variant>
      <vt:variant>
        <vt:i4>0</vt:i4>
      </vt:variant>
      <vt:variant>
        <vt:i4>5</vt:i4>
      </vt:variant>
      <vt:variant>
        <vt:lpwstr/>
      </vt:variant>
      <vt:variant>
        <vt:lpwstr>IMS_PortsAndSecurityConfigReq_Type</vt:lpwstr>
      </vt:variant>
      <vt:variant>
        <vt:i4>2687036</vt:i4>
      </vt:variant>
      <vt:variant>
        <vt:i4>378</vt:i4>
      </vt:variant>
      <vt:variant>
        <vt:i4>0</vt:i4>
      </vt:variant>
      <vt:variant>
        <vt:i4>5</vt:i4>
      </vt:variant>
      <vt:variant>
        <vt:lpwstr/>
      </vt:variant>
      <vt:variant>
        <vt:lpwstr>IMS_RegistrationInfo_Type</vt:lpwstr>
      </vt:variant>
      <vt:variant>
        <vt:i4>3604517</vt:i4>
      </vt:variant>
      <vt:variant>
        <vt:i4>375</vt:i4>
      </vt:variant>
      <vt:variant>
        <vt:i4>0</vt:i4>
      </vt:variant>
      <vt:variant>
        <vt:i4>5</vt:i4>
      </vt:variant>
      <vt:variant>
        <vt:lpwstr/>
      </vt:variant>
      <vt:variant>
        <vt:lpwstr>IMS_SecurityInfo_Type</vt:lpwstr>
      </vt:variant>
      <vt:variant>
        <vt:i4>3473446</vt:i4>
      </vt:variant>
      <vt:variant>
        <vt:i4>372</vt:i4>
      </vt:variant>
      <vt:variant>
        <vt:i4>0</vt:i4>
      </vt:variant>
      <vt:variant>
        <vt:i4>5</vt:i4>
      </vt:variant>
      <vt:variant>
        <vt:lpwstr/>
      </vt:variant>
      <vt:variant>
        <vt:lpwstr>IMS_SPIs_Type</vt:lpwstr>
      </vt:variant>
      <vt:variant>
        <vt:i4>4653133</vt:i4>
      </vt:variant>
      <vt:variant>
        <vt:i4>369</vt:i4>
      </vt:variant>
      <vt:variant>
        <vt:i4>0</vt:i4>
      </vt:variant>
      <vt:variant>
        <vt:i4>5</vt:i4>
      </vt:variant>
      <vt:variant>
        <vt:lpwstr/>
      </vt:variant>
      <vt:variant>
        <vt:lpwstr>IMS_ProtectedPorts_Type</vt:lpwstr>
      </vt:variant>
      <vt:variant>
        <vt:i4>2621473</vt:i4>
      </vt:variant>
      <vt:variant>
        <vt:i4>366</vt:i4>
      </vt:variant>
      <vt:variant>
        <vt:i4>0</vt:i4>
      </vt:variant>
      <vt:variant>
        <vt:i4>5</vt:i4>
      </vt:variant>
      <vt:variant>
        <vt:lpwstr/>
      </vt:variant>
      <vt:variant>
        <vt:lpwstr>IMS_Response_Type</vt:lpwstr>
      </vt:variant>
      <vt:variant>
        <vt:i4>720918</vt:i4>
      </vt:variant>
      <vt:variant>
        <vt:i4>363</vt:i4>
      </vt:variant>
      <vt:variant>
        <vt:i4>0</vt:i4>
      </vt:variant>
      <vt:variant>
        <vt:i4>5</vt:i4>
      </vt:variant>
      <vt:variant>
        <vt:lpwstr/>
      </vt:variant>
      <vt:variant>
        <vt:lpwstr>IMS_RoutingInfo_Type</vt:lpwstr>
      </vt:variant>
      <vt:variant>
        <vt:i4>1179660</vt:i4>
      </vt:variant>
      <vt:variant>
        <vt:i4>360</vt:i4>
      </vt:variant>
      <vt:variant>
        <vt:i4>0</vt:i4>
      </vt:variant>
      <vt:variant>
        <vt:i4>5</vt:i4>
      </vt:variant>
      <vt:variant>
        <vt:lpwstr/>
      </vt:variant>
      <vt:variant>
        <vt:lpwstr>IMS_Request_Type</vt:lpwstr>
      </vt:variant>
      <vt:variant>
        <vt:i4>720918</vt:i4>
      </vt:variant>
      <vt:variant>
        <vt:i4>357</vt:i4>
      </vt:variant>
      <vt:variant>
        <vt:i4>0</vt:i4>
      </vt:variant>
      <vt:variant>
        <vt:i4>5</vt:i4>
      </vt:variant>
      <vt:variant>
        <vt:lpwstr/>
      </vt:variant>
      <vt:variant>
        <vt:lpwstr>IMS_RoutingInfo_Type</vt:lpwstr>
      </vt:variant>
      <vt:variant>
        <vt:i4>2687032</vt:i4>
      </vt:variant>
      <vt:variant>
        <vt:i4>354</vt:i4>
      </vt:variant>
      <vt:variant>
        <vt:i4>0</vt:i4>
      </vt:variant>
      <vt:variant>
        <vt:i4>5</vt:i4>
      </vt:variant>
      <vt:variant>
        <vt:lpwstr/>
      </vt:variant>
      <vt:variant>
        <vt:lpwstr>IMS_ProtectedUnprotected_Type</vt:lpwstr>
      </vt:variant>
      <vt:variant>
        <vt:i4>6553679</vt:i4>
      </vt:variant>
      <vt:variant>
        <vt:i4>351</vt:i4>
      </vt:variant>
      <vt:variant>
        <vt:i4>0</vt:i4>
      </vt:variant>
      <vt:variant>
        <vt:i4>5</vt:i4>
      </vt:variant>
      <vt:variant>
        <vt:lpwstr/>
      </vt:variant>
      <vt:variant>
        <vt:lpwstr>IMS_IPCAN_Coordination_MSG</vt:lpwstr>
      </vt:variant>
      <vt:variant>
        <vt:i4>6553679</vt:i4>
      </vt:variant>
      <vt:variant>
        <vt:i4>348</vt:i4>
      </vt:variant>
      <vt:variant>
        <vt:i4>0</vt:i4>
      </vt:variant>
      <vt:variant>
        <vt:i4>5</vt:i4>
      </vt:variant>
      <vt:variant>
        <vt:lpwstr/>
      </vt:variant>
      <vt:variant>
        <vt:lpwstr>IMS_IPCAN_Coordination_MSG</vt:lpwstr>
      </vt:variant>
      <vt:variant>
        <vt:i4>6684741</vt:i4>
      </vt:variant>
      <vt:variant>
        <vt:i4>345</vt:i4>
      </vt:variant>
      <vt:variant>
        <vt:i4>0</vt:i4>
      </vt:variant>
      <vt:variant>
        <vt:i4>5</vt:i4>
      </vt:variant>
      <vt:variant>
        <vt:lpwstr/>
      </vt:variant>
      <vt:variant>
        <vt:lpwstr>IPCAN_IMS_Response_Type</vt:lpwstr>
      </vt:variant>
      <vt:variant>
        <vt:i4>5439601</vt:i4>
      </vt:variant>
      <vt:variant>
        <vt:i4>342</vt:i4>
      </vt:variant>
      <vt:variant>
        <vt:i4>0</vt:i4>
      </vt:variant>
      <vt:variant>
        <vt:i4>5</vt:i4>
      </vt:variant>
      <vt:variant>
        <vt:lpwstr/>
      </vt:variant>
      <vt:variant>
        <vt:lpwstr>IMS_IPCAN_Command_Type</vt:lpwstr>
      </vt:variant>
      <vt:variant>
        <vt:i4>4915305</vt:i4>
      </vt:variant>
      <vt:variant>
        <vt:i4>339</vt:i4>
      </vt:variant>
      <vt:variant>
        <vt:i4>0</vt:i4>
      </vt:variant>
      <vt:variant>
        <vt:i4>5</vt:i4>
      </vt:variant>
      <vt:variant>
        <vt:lpwstr/>
      </vt:variant>
      <vt:variant>
        <vt:lpwstr>IPCAN_IMS_Control_Type</vt:lpwstr>
      </vt:variant>
      <vt:variant>
        <vt:i4>4915277</vt:i4>
      </vt:variant>
      <vt:variant>
        <vt:i4>336</vt:i4>
      </vt:variant>
      <vt:variant>
        <vt:i4>0</vt:i4>
      </vt:variant>
      <vt:variant>
        <vt:i4>5</vt:i4>
      </vt:variant>
      <vt:variant>
        <vt:lpwstr/>
      </vt:variant>
      <vt:variant>
        <vt:lpwstr>IPCAN_INFO_Type</vt:lpwstr>
      </vt:variant>
      <vt:variant>
        <vt:i4>6422598</vt:i4>
      </vt:variant>
      <vt:variant>
        <vt:i4>333</vt:i4>
      </vt:variant>
      <vt:variant>
        <vt:i4>0</vt:i4>
      </vt:variant>
      <vt:variant>
        <vt:i4>5</vt:i4>
      </vt:variant>
      <vt:variant>
        <vt:lpwstr/>
      </vt:variant>
      <vt:variant>
        <vt:lpwstr>IMS_IPCAN_ResponseName_Type</vt:lpwstr>
      </vt:variant>
      <vt:variant>
        <vt:i4>6750323</vt:i4>
      </vt:variant>
      <vt:variant>
        <vt:i4>330</vt:i4>
      </vt:variant>
      <vt:variant>
        <vt:i4>0</vt:i4>
      </vt:variant>
      <vt:variant>
        <vt:i4>5</vt:i4>
      </vt:variant>
      <vt:variant>
        <vt:lpwstr/>
      </vt:variant>
      <vt:variant>
        <vt:lpwstr>IMS_TestProcedure_Type</vt:lpwstr>
      </vt:variant>
      <vt:variant>
        <vt:i4>6750318</vt:i4>
      </vt:variant>
      <vt:variant>
        <vt:i4>327</vt:i4>
      </vt:variant>
      <vt:variant>
        <vt:i4>0</vt:i4>
      </vt:variant>
      <vt:variant>
        <vt:i4>5</vt:i4>
      </vt:variant>
      <vt:variant>
        <vt:lpwstr/>
      </vt:variant>
      <vt:variant>
        <vt:lpwstr>IMS_TestConfiguration_Type</vt:lpwstr>
      </vt:variant>
      <vt:variant>
        <vt:i4>5242997</vt:i4>
      </vt:variant>
      <vt:variant>
        <vt:i4>324</vt:i4>
      </vt:variant>
      <vt:variant>
        <vt:i4>0</vt:i4>
      </vt:variant>
      <vt:variant>
        <vt:i4>5</vt:i4>
      </vt:variant>
      <vt:variant>
        <vt:lpwstr/>
      </vt:variant>
      <vt:variant>
        <vt:lpwstr>IMS_IPCAN_CommandName_Type</vt:lpwstr>
      </vt:variant>
      <vt:variant>
        <vt:i4>917566</vt:i4>
      </vt:variant>
      <vt:variant>
        <vt:i4>321</vt:i4>
      </vt:variant>
      <vt:variant>
        <vt:i4>0</vt:i4>
      </vt:variant>
      <vt:variant>
        <vt:i4>5</vt:i4>
      </vt:variant>
      <vt:variant>
        <vt:lpwstr/>
      </vt:variant>
      <vt:variant>
        <vt:lpwstr>MIME_Part</vt:lpwstr>
      </vt:variant>
      <vt:variant>
        <vt:i4>917566</vt:i4>
      </vt:variant>
      <vt:variant>
        <vt:i4>318</vt:i4>
      </vt:variant>
      <vt:variant>
        <vt:i4>0</vt:i4>
      </vt:variant>
      <vt:variant>
        <vt:i4>5</vt:i4>
      </vt:variant>
      <vt:variant>
        <vt:lpwstr/>
      </vt:variant>
      <vt:variant>
        <vt:lpwstr>MIME_Part</vt:lpwstr>
      </vt:variant>
      <vt:variant>
        <vt:i4>4980821</vt:i4>
      </vt:variant>
      <vt:variant>
        <vt:i4>315</vt:i4>
      </vt:variant>
      <vt:variant>
        <vt:i4>0</vt:i4>
      </vt:variant>
      <vt:variant>
        <vt:i4>5</vt:i4>
      </vt:variant>
      <vt:variant>
        <vt:lpwstr/>
      </vt:variant>
      <vt:variant>
        <vt:lpwstr>MIME_Part_List</vt:lpwstr>
      </vt:variant>
      <vt:variant>
        <vt:i4>4980821</vt:i4>
      </vt:variant>
      <vt:variant>
        <vt:i4>312</vt:i4>
      </vt:variant>
      <vt:variant>
        <vt:i4>0</vt:i4>
      </vt:variant>
      <vt:variant>
        <vt:i4>5</vt:i4>
      </vt:variant>
      <vt:variant>
        <vt:lpwstr/>
      </vt:variant>
      <vt:variant>
        <vt:lpwstr>MIME_Part_List</vt:lpwstr>
      </vt:variant>
      <vt:variant>
        <vt:i4>4653132</vt:i4>
      </vt:variant>
      <vt:variant>
        <vt:i4>309</vt:i4>
      </vt:variant>
      <vt:variant>
        <vt:i4>0</vt:i4>
      </vt:variant>
      <vt:variant>
        <vt:i4>5</vt:i4>
      </vt:variant>
      <vt:variant>
        <vt:lpwstr/>
      </vt:variant>
      <vt:variant>
        <vt:lpwstr>MIME_Part_Body</vt:lpwstr>
      </vt:variant>
      <vt:variant>
        <vt:i4>4653132</vt:i4>
      </vt:variant>
      <vt:variant>
        <vt:i4>306</vt:i4>
      </vt:variant>
      <vt:variant>
        <vt:i4>0</vt:i4>
      </vt:variant>
      <vt:variant>
        <vt:i4>5</vt:i4>
      </vt:variant>
      <vt:variant>
        <vt:lpwstr/>
      </vt:variant>
      <vt:variant>
        <vt:lpwstr>MIME_Part_Body</vt:lpwstr>
      </vt:variant>
      <vt:variant>
        <vt:i4>2228262</vt:i4>
      </vt:variant>
      <vt:variant>
        <vt:i4>303</vt:i4>
      </vt:variant>
      <vt:variant>
        <vt:i4>0</vt:i4>
      </vt:variant>
      <vt:variant>
        <vt:i4>5</vt:i4>
      </vt:variant>
      <vt:variant>
        <vt:lpwstr/>
      </vt:variant>
      <vt:variant>
        <vt:lpwstr>MIME_Part_Header</vt:lpwstr>
      </vt:variant>
      <vt:variant>
        <vt:i4>2228262</vt:i4>
      </vt:variant>
      <vt:variant>
        <vt:i4>300</vt:i4>
      </vt:variant>
      <vt:variant>
        <vt:i4>0</vt:i4>
      </vt:variant>
      <vt:variant>
        <vt:i4>5</vt:i4>
      </vt:variant>
      <vt:variant>
        <vt:lpwstr/>
      </vt:variant>
      <vt:variant>
        <vt:lpwstr>MIME_Part_Header</vt:lpwstr>
      </vt:variant>
      <vt:variant>
        <vt:i4>7012475</vt:i4>
      </vt:variant>
      <vt:variant>
        <vt:i4>297</vt:i4>
      </vt:variant>
      <vt:variant>
        <vt:i4>0</vt:i4>
      </vt:variant>
      <vt:variant>
        <vt:i4>5</vt:i4>
      </vt:variant>
      <vt:variant>
        <vt:lpwstr/>
      </vt:variant>
      <vt:variant>
        <vt:lpwstr>XmlBody</vt:lpwstr>
      </vt:variant>
      <vt:variant>
        <vt:i4>6422636</vt:i4>
      </vt:variant>
      <vt:variant>
        <vt:i4>294</vt:i4>
      </vt:variant>
      <vt:variant>
        <vt:i4>0</vt:i4>
      </vt:variant>
      <vt:variant>
        <vt:i4>5</vt:i4>
      </vt:variant>
      <vt:variant>
        <vt:lpwstr/>
      </vt:variant>
      <vt:variant>
        <vt:lpwstr>SdpBody</vt:lpwstr>
      </vt:variant>
      <vt:variant>
        <vt:i4>7602243</vt:i4>
      </vt:variant>
      <vt:variant>
        <vt:i4>291</vt:i4>
      </vt:variant>
      <vt:variant>
        <vt:i4>0</vt:i4>
      </vt:variant>
      <vt:variant>
        <vt:i4>5</vt:i4>
      </vt:variant>
      <vt:variant>
        <vt:lpwstr/>
      </vt:variant>
      <vt:variant>
        <vt:lpwstr>MIME_ContentId</vt:lpwstr>
      </vt:variant>
      <vt:variant>
        <vt:i4>7602243</vt:i4>
      </vt:variant>
      <vt:variant>
        <vt:i4>288</vt:i4>
      </vt:variant>
      <vt:variant>
        <vt:i4>0</vt:i4>
      </vt:variant>
      <vt:variant>
        <vt:i4>5</vt:i4>
      </vt:variant>
      <vt:variant>
        <vt:lpwstr/>
      </vt:variant>
      <vt:variant>
        <vt:lpwstr>MIME_ContentId</vt:lpwstr>
      </vt:variant>
      <vt:variant>
        <vt:i4>6357074</vt:i4>
      </vt:variant>
      <vt:variant>
        <vt:i4>285</vt:i4>
      </vt:variant>
      <vt:variant>
        <vt:i4>0</vt:i4>
      </vt:variant>
      <vt:variant>
        <vt:i4>5</vt:i4>
      </vt:variant>
      <vt:variant>
        <vt:lpwstr/>
      </vt:variant>
      <vt:variant>
        <vt:lpwstr>MIME_ContentDisposition</vt:lpwstr>
      </vt:variant>
      <vt:variant>
        <vt:i4>6357074</vt:i4>
      </vt:variant>
      <vt:variant>
        <vt:i4>282</vt:i4>
      </vt:variant>
      <vt:variant>
        <vt:i4>0</vt:i4>
      </vt:variant>
      <vt:variant>
        <vt:i4>5</vt:i4>
      </vt:variant>
      <vt:variant>
        <vt:lpwstr/>
      </vt:variant>
      <vt:variant>
        <vt:lpwstr>MIME_ContentDisposition</vt:lpwstr>
      </vt:variant>
      <vt:variant>
        <vt:i4>786478</vt:i4>
      </vt:variant>
      <vt:variant>
        <vt:i4>279</vt:i4>
      </vt:variant>
      <vt:variant>
        <vt:i4>0</vt:i4>
      </vt:variant>
      <vt:variant>
        <vt:i4>5</vt:i4>
      </vt:variant>
      <vt:variant>
        <vt:lpwstr/>
      </vt:variant>
      <vt:variant>
        <vt:lpwstr>MIME_ContentType</vt:lpwstr>
      </vt:variant>
      <vt:variant>
        <vt:i4>786478</vt:i4>
      </vt:variant>
      <vt:variant>
        <vt:i4>276</vt:i4>
      </vt:variant>
      <vt:variant>
        <vt:i4>0</vt:i4>
      </vt:variant>
      <vt:variant>
        <vt:i4>5</vt:i4>
      </vt:variant>
      <vt:variant>
        <vt:lpwstr/>
      </vt:variant>
      <vt:variant>
        <vt:lpwstr>MIME_ContentType</vt:lpwstr>
      </vt:variant>
      <vt:variant>
        <vt:i4>7274585</vt:i4>
      </vt:variant>
      <vt:variant>
        <vt:i4>273</vt:i4>
      </vt:variant>
      <vt:variant>
        <vt:i4>0</vt:i4>
      </vt:variant>
      <vt:variant>
        <vt:i4>5</vt:i4>
      </vt:variant>
      <vt:variant>
        <vt:lpwstr/>
      </vt:variant>
      <vt:variant>
        <vt:lpwstr>MIME_FieldName</vt:lpwstr>
      </vt:variant>
      <vt:variant>
        <vt:i4>7274585</vt:i4>
      </vt:variant>
      <vt:variant>
        <vt:i4>270</vt:i4>
      </vt:variant>
      <vt:variant>
        <vt:i4>0</vt:i4>
      </vt:variant>
      <vt:variant>
        <vt:i4>5</vt:i4>
      </vt:variant>
      <vt:variant>
        <vt:lpwstr/>
      </vt:variant>
      <vt:variant>
        <vt:lpwstr>MIME_FieldName</vt:lpwstr>
      </vt:variant>
      <vt:variant>
        <vt:i4>7274585</vt:i4>
      </vt:variant>
      <vt:variant>
        <vt:i4>267</vt:i4>
      </vt:variant>
      <vt:variant>
        <vt:i4>0</vt:i4>
      </vt:variant>
      <vt:variant>
        <vt:i4>5</vt:i4>
      </vt:variant>
      <vt:variant>
        <vt:lpwstr/>
      </vt:variant>
      <vt:variant>
        <vt:lpwstr>MIME_FieldName</vt:lpwstr>
      </vt:variant>
      <vt:variant>
        <vt:i4>7274585</vt:i4>
      </vt:variant>
      <vt:variant>
        <vt:i4>264</vt:i4>
      </vt:variant>
      <vt:variant>
        <vt:i4>0</vt:i4>
      </vt:variant>
      <vt:variant>
        <vt:i4>5</vt:i4>
      </vt:variant>
      <vt:variant>
        <vt:lpwstr/>
      </vt:variant>
      <vt:variant>
        <vt:lpwstr>MIME_FieldName</vt:lpwstr>
      </vt:variant>
      <vt:variant>
        <vt:i4>7274585</vt:i4>
      </vt:variant>
      <vt:variant>
        <vt:i4>261</vt:i4>
      </vt:variant>
      <vt:variant>
        <vt:i4>0</vt:i4>
      </vt:variant>
      <vt:variant>
        <vt:i4>5</vt:i4>
      </vt:variant>
      <vt:variant>
        <vt:lpwstr/>
      </vt:variant>
      <vt:variant>
        <vt:lpwstr>MIME_FieldName</vt:lpwstr>
      </vt:variant>
      <vt:variant>
        <vt:i4>7274585</vt:i4>
      </vt:variant>
      <vt:variant>
        <vt:i4>258</vt:i4>
      </vt:variant>
      <vt:variant>
        <vt:i4>0</vt:i4>
      </vt:variant>
      <vt:variant>
        <vt:i4>5</vt:i4>
      </vt:variant>
      <vt:variant>
        <vt:lpwstr/>
      </vt:variant>
      <vt:variant>
        <vt:lpwstr>MIME_FieldName</vt:lpwstr>
      </vt:variant>
      <vt:variant>
        <vt:i4>1441838</vt:i4>
      </vt:variant>
      <vt:variant>
        <vt:i4>255</vt:i4>
      </vt:variant>
      <vt:variant>
        <vt:i4>0</vt:i4>
      </vt:variant>
      <vt:variant>
        <vt:i4>5</vt:i4>
      </vt:variant>
      <vt:variant>
        <vt:lpwstr/>
      </vt:variant>
      <vt:variant>
        <vt:lpwstr>MIME_Message</vt:lpwstr>
      </vt:variant>
      <vt:variant>
        <vt:i4>7012475</vt:i4>
      </vt:variant>
      <vt:variant>
        <vt:i4>252</vt:i4>
      </vt:variant>
      <vt:variant>
        <vt:i4>0</vt:i4>
      </vt:variant>
      <vt:variant>
        <vt:i4>5</vt:i4>
      </vt:variant>
      <vt:variant>
        <vt:lpwstr/>
      </vt:variant>
      <vt:variant>
        <vt:lpwstr>XmlBody</vt:lpwstr>
      </vt:variant>
      <vt:variant>
        <vt:i4>6422636</vt:i4>
      </vt:variant>
      <vt:variant>
        <vt:i4>249</vt:i4>
      </vt:variant>
      <vt:variant>
        <vt:i4>0</vt:i4>
      </vt:variant>
      <vt:variant>
        <vt:i4>5</vt:i4>
      </vt:variant>
      <vt:variant>
        <vt:lpwstr/>
      </vt:variant>
      <vt:variant>
        <vt:lpwstr>SdpBody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34.229-3</dc:title>
  <dc:subject>Internet Protocol (IP) multimedia call control protocol based on Session Initiation Protocol (SIP) and Session Description Protocol (SDP); User Equipment (UE) conformance specification; Part 3: Abstract Test Suite (ATS) (Release 7)</dc:subject>
  <dc:creator>MCC Support</dc:creator>
  <cp:keywords>mobile, MS, terminal, testing, UMTS, IMS, IP, SIP, CC</cp:keywords>
  <cp:lastModifiedBy>R5s221070</cp:lastModifiedBy>
  <cp:revision>47</cp:revision>
  <cp:lastPrinted>2011-08-02T07:46:00Z</cp:lastPrinted>
  <dcterms:created xsi:type="dcterms:W3CDTF">2020-12-29T14:04:00Z</dcterms:created>
  <dcterms:modified xsi:type="dcterms:W3CDTF">2022-09-19T21:01:00Z</dcterms:modified>
</cp:coreProperties>
</file>