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FA51EB" w:rsidRPr="00C77106" w14:paraId="2443A0FD" w14:textId="77777777" w:rsidTr="00FA51EB">
        <w:tc>
          <w:tcPr>
            <w:tcW w:w="10423" w:type="dxa"/>
            <w:gridSpan w:val="2"/>
            <w:tcBorders>
              <w:top w:val="nil"/>
              <w:left w:val="nil"/>
              <w:bottom w:val="nil"/>
              <w:right w:val="nil"/>
            </w:tcBorders>
            <w:hideMark/>
          </w:tcPr>
          <w:p w14:paraId="5F6AEE44" w14:textId="03DEF5AD" w:rsidR="00FA51EB" w:rsidRPr="00C77106" w:rsidRDefault="00147627">
            <w:pPr>
              <w:pStyle w:val="ZA"/>
              <w:framePr w:w="0" w:h="0" w:wrap="auto" w:vAnchor="margin" w:hAnchor="text" w:yAlign="inline"/>
              <w:rPr>
                <w:noProof w:val="0"/>
              </w:rPr>
            </w:pPr>
            <w:bookmarkStart w:id="0" w:name="page1"/>
            <w:r w:rsidRPr="00C77106">
              <w:rPr>
                <w:noProof w:val="0"/>
                <w:sz w:val="64"/>
              </w:rPr>
              <w:t>3GPP TS 38.5</w:t>
            </w:r>
            <w:r w:rsidR="00F5117C" w:rsidRPr="00C77106">
              <w:rPr>
                <w:noProof w:val="0"/>
                <w:sz w:val="64"/>
              </w:rPr>
              <w:t>5</w:t>
            </w:r>
            <w:r w:rsidRPr="00C77106">
              <w:rPr>
                <w:noProof w:val="0"/>
                <w:sz w:val="64"/>
              </w:rPr>
              <w:t xml:space="preserve">1 </w:t>
            </w:r>
            <w:r w:rsidRPr="00C77106">
              <w:rPr>
                <w:noProof w:val="0"/>
              </w:rPr>
              <w:t>V</w:t>
            </w:r>
            <w:r w:rsidR="00F05BE0">
              <w:rPr>
                <w:noProof w:val="0"/>
              </w:rPr>
              <w:t>1</w:t>
            </w:r>
            <w:r w:rsidR="00247BC1">
              <w:rPr>
                <w:noProof w:val="0"/>
              </w:rPr>
              <w:t>7</w:t>
            </w:r>
            <w:r w:rsidRPr="00C77106">
              <w:rPr>
                <w:noProof w:val="0"/>
              </w:rPr>
              <w:t>.</w:t>
            </w:r>
            <w:r w:rsidR="00806EAD">
              <w:rPr>
                <w:noProof w:val="0"/>
              </w:rPr>
              <w:t>1</w:t>
            </w:r>
            <w:r w:rsidRPr="00C77106">
              <w:rPr>
                <w:noProof w:val="0"/>
              </w:rPr>
              <w:t>.</w:t>
            </w:r>
            <w:r w:rsidR="00F05BE0">
              <w:rPr>
                <w:noProof w:val="0"/>
              </w:rPr>
              <w:t>0</w:t>
            </w:r>
            <w:r w:rsidRPr="00C77106">
              <w:rPr>
                <w:noProof w:val="0"/>
              </w:rPr>
              <w:t xml:space="preserve"> </w:t>
            </w:r>
            <w:r w:rsidRPr="00C77106">
              <w:rPr>
                <w:noProof w:val="0"/>
                <w:sz w:val="32"/>
              </w:rPr>
              <w:t>(202</w:t>
            </w:r>
            <w:r w:rsidR="00806EAD">
              <w:rPr>
                <w:noProof w:val="0"/>
                <w:sz w:val="32"/>
              </w:rPr>
              <w:t>4</w:t>
            </w:r>
            <w:r w:rsidRPr="00C77106">
              <w:rPr>
                <w:noProof w:val="0"/>
                <w:sz w:val="32"/>
              </w:rPr>
              <w:t>-</w:t>
            </w:r>
            <w:r w:rsidR="00806EAD">
              <w:rPr>
                <w:noProof w:val="0"/>
                <w:sz w:val="32"/>
              </w:rPr>
              <w:t>03</w:t>
            </w:r>
            <w:r w:rsidRPr="00C77106">
              <w:rPr>
                <w:noProof w:val="0"/>
                <w:sz w:val="32"/>
              </w:rPr>
              <w:t>)</w:t>
            </w:r>
          </w:p>
        </w:tc>
      </w:tr>
      <w:tr w:rsidR="00FA51EB" w:rsidRPr="00C77106" w14:paraId="488933AB" w14:textId="77777777" w:rsidTr="00FA51EB">
        <w:trPr>
          <w:trHeight w:val="1134"/>
        </w:trPr>
        <w:tc>
          <w:tcPr>
            <w:tcW w:w="10423" w:type="dxa"/>
            <w:gridSpan w:val="2"/>
            <w:tcBorders>
              <w:top w:val="nil"/>
              <w:left w:val="nil"/>
              <w:bottom w:val="nil"/>
              <w:right w:val="nil"/>
            </w:tcBorders>
            <w:hideMark/>
          </w:tcPr>
          <w:p w14:paraId="5183CE2B" w14:textId="77777777" w:rsidR="00FA51EB" w:rsidRPr="00C77106" w:rsidRDefault="00FA51EB">
            <w:pPr>
              <w:pStyle w:val="ZB"/>
              <w:framePr w:w="0" w:hRule="auto" w:wrap="auto" w:vAnchor="margin" w:hAnchor="text" w:yAlign="inline"/>
              <w:rPr>
                <w:noProof w:val="0"/>
              </w:rPr>
            </w:pPr>
            <w:r w:rsidRPr="00C77106">
              <w:rPr>
                <w:noProof w:val="0"/>
              </w:rPr>
              <w:t>Technical Specification</w:t>
            </w:r>
            <w:r w:rsidRPr="00C77106">
              <w:rPr>
                <w:noProof w:val="0"/>
              </w:rPr>
              <w:br/>
            </w:r>
            <w:r w:rsidRPr="00C77106">
              <w:rPr>
                <w:noProof w:val="0"/>
              </w:rPr>
              <w:br/>
            </w:r>
          </w:p>
        </w:tc>
      </w:tr>
      <w:tr w:rsidR="00FA51EB" w:rsidRPr="00C77106" w14:paraId="02B0CA9B" w14:textId="77777777" w:rsidTr="00FA51EB">
        <w:trPr>
          <w:trHeight w:val="3686"/>
        </w:trPr>
        <w:tc>
          <w:tcPr>
            <w:tcW w:w="10423" w:type="dxa"/>
            <w:gridSpan w:val="2"/>
            <w:tcBorders>
              <w:top w:val="nil"/>
              <w:left w:val="nil"/>
              <w:bottom w:val="nil"/>
              <w:right w:val="nil"/>
            </w:tcBorders>
            <w:hideMark/>
          </w:tcPr>
          <w:p w14:paraId="0B190DA5" w14:textId="77777777" w:rsidR="00147627" w:rsidRPr="00C77106" w:rsidRDefault="00147627" w:rsidP="00147627">
            <w:pPr>
              <w:pStyle w:val="ZT"/>
              <w:framePr w:wrap="auto" w:hAnchor="text" w:yAlign="inline"/>
              <w:rPr>
                <w:szCs w:val="34"/>
              </w:rPr>
            </w:pPr>
            <w:r w:rsidRPr="00C77106">
              <w:rPr>
                <w:szCs w:val="34"/>
              </w:rPr>
              <w:t>3rd Generation Partnership Project;</w:t>
            </w:r>
          </w:p>
          <w:p w14:paraId="5B2D3C38" w14:textId="77777777" w:rsidR="00147627" w:rsidRPr="00C77106" w:rsidRDefault="00147627" w:rsidP="00147627">
            <w:pPr>
              <w:pStyle w:val="ZT"/>
              <w:framePr w:wrap="auto" w:hAnchor="text" w:yAlign="inline"/>
              <w:rPr>
                <w:szCs w:val="34"/>
              </w:rPr>
            </w:pPr>
            <w:r w:rsidRPr="00C77106">
              <w:rPr>
                <w:szCs w:val="34"/>
              </w:rPr>
              <w:t>Technical Specification Group Radio Access Network;</w:t>
            </w:r>
          </w:p>
          <w:p w14:paraId="3AEBC331" w14:textId="170624A4" w:rsidR="00FC5F6E" w:rsidRDefault="00FC5F6E" w:rsidP="00147627">
            <w:pPr>
              <w:pStyle w:val="ZT"/>
              <w:framePr w:wrap="auto" w:hAnchor="text" w:yAlign="inline"/>
              <w:rPr>
                <w:bCs/>
                <w:szCs w:val="34"/>
              </w:rPr>
            </w:pPr>
            <w:r>
              <w:rPr>
                <w:bCs/>
                <w:szCs w:val="34"/>
              </w:rPr>
              <w:t>NR;</w:t>
            </w:r>
          </w:p>
          <w:p w14:paraId="10BA86FC" w14:textId="17F25383" w:rsidR="001E145F" w:rsidRPr="00C77106" w:rsidRDefault="00F5117C" w:rsidP="00147627">
            <w:pPr>
              <w:pStyle w:val="ZT"/>
              <w:framePr w:wrap="auto" w:hAnchor="text" w:yAlign="inline"/>
              <w:rPr>
                <w:bCs/>
                <w:szCs w:val="34"/>
              </w:rPr>
            </w:pPr>
            <w:r w:rsidRPr="00C77106">
              <w:rPr>
                <w:bCs/>
                <w:szCs w:val="34"/>
              </w:rPr>
              <w:t>U</w:t>
            </w:r>
            <w:r w:rsidR="00FC5F6E">
              <w:rPr>
                <w:bCs/>
                <w:szCs w:val="34"/>
              </w:rPr>
              <w:t>ser Equipment (UE)</w:t>
            </w:r>
            <w:r w:rsidRPr="00C77106">
              <w:rPr>
                <w:bCs/>
                <w:szCs w:val="34"/>
              </w:rPr>
              <w:t xml:space="preserve"> Multiple Input Multiple Output (MIMO)</w:t>
            </w:r>
          </w:p>
          <w:p w14:paraId="716C22E8" w14:textId="6671AD44" w:rsidR="00147627" w:rsidRPr="00C77106" w:rsidRDefault="00F5117C" w:rsidP="00147627">
            <w:pPr>
              <w:pStyle w:val="ZT"/>
              <w:framePr w:wrap="auto" w:hAnchor="text" w:yAlign="inline"/>
              <w:rPr>
                <w:szCs w:val="34"/>
              </w:rPr>
            </w:pPr>
            <w:r w:rsidRPr="00C77106">
              <w:rPr>
                <w:bCs/>
                <w:szCs w:val="34"/>
              </w:rPr>
              <w:t>Over</w:t>
            </w:r>
            <w:r w:rsidR="001E145F" w:rsidRPr="00C77106">
              <w:rPr>
                <w:bCs/>
                <w:szCs w:val="34"/>
              </w:rPr>
              <w:noBreakHyphen/>
            </w:r>
            <w:r w:rsidRPr="00C77106">
              <w:rPr>
                <w:bCs/>
                <w:szCs w:val="34"/>
              </w:rPr>
              <w:t xml:space="preserve">the-Air (OTA) </w:t>
            </w:r>
            <w:r w:rsidR="00FC5F6E">
              <w:rPr>
                <w:bCs/>
                <w:szCs w:val="34"/>
              </w:rPr>
              <w:t>performance</w:t>
            </w:r>
          </w:p>
          <w:p w14:paraId="5C841411" w14:textId="4E632CBE" w:rsidR="00147627" w:rsidRPr="00C77106" w:rsidRDefault="00FC5F6E" w:rsidP="00147627">
            <w:pPr>
              <w:pStyle w:val="ZT"/>
              <w:framePr w:wrap="auto" w:hAnchor="text" w:yAlign="inline"/>
            </w:pPr>
            <w:r>
              <w:rPr>
                <w:szCs w:val="34"/>
              </w:rPr>
              <w:t>Conformance testing</w:t>
            </w:r>
          </w:p>
          <w:p w14:paraId="59ADFC31" w14:textId="5202BEB2" w:rsidR="00FA51EB" w:rsidRPr="00C77106" w:rsidRDefault="00147627" w:rsidP="00147627">
            <w:pPr>
              <w:pStyle w:val="ZT"/>
              <w:framePr w:wrap="auto" w:hAnchor="text" w:yAlign="inline"/>
              <w:rPr>
                <w:i/>
                <w:sz w:val="28"/>
              </w:rPr>
            </w:pPr>
            <w:r w:rsidRPr="00C77106">
              <w:t>(</w:t>
            </w:r>
            <w:r w:rsidRPr="00C77106">
              <w:rPr>
                <w:rStyle w:val="ZGSM"/>
              </w:rPr>
              <w:t>Release 17</w:t>
            </w:r>
            <w:r w:rsidRPr="00C77106">
              <w:t>)</w:t>
            </w:r>
          </w:p>
        </w:tc>
      </w:tr>
      <w:tr w:rsidR="00FA51EB" w:rsidRPr="00C77106" w14:paraId="258D15BA" w14:textId="77777777" w:rsidTr="00FA51EB">
        <w:tc>
          <w:tcPr>
            <w:tcW w:w="10423" w:type="dxa"/>
            <w:gridSpan w:val="2"/>
            <w:tcBorders>
              <w:top w:val="nil"/>
              <w:left w:val="nil"/>
              <w:bottom w:val="nil"/>
              <w:right w:val="nil"/>
            </w:tcBorders>
            <w:hideMark/>
          </w:tcPr>
          <w:p w14:paraId="535957E0" w14:textId="77777777" w:rsidR="00FA51EB" w:rsidRPr="00C77106" w:rsidRDefault="00FA51EB">
            <w:pPr>
              <w:pStyle w:val="ZU"/>
              <w:framePr w:w="0" w:wrap="auto" w:vAnchor="margin" w:hAnchor="text" w:yAlign="inline"/>
              <w:tabs>
                <w:tab w:val="right" w:pos="10206"/>
              </w:tabs>
              <w:jc w:val="left"/>
              <w:rPr>
                <w:noProof w:val="0"/>
                <w:color w:val="0000FF"/>
              </w:rPr>
            </w:pPr>
            <w:r w:rsidRPr="00C77106">
              <w:rPr>
                <w:noProof w:val="0"/>
                <w:color w:val="0000FF"/>
              </w:rPr>
              <w:tab/>
            </w:r>
          </w:p>
        </w:tc>
      </w:tr>
      <w:tr w:rsidR="00FA51EB" w:rsidRPr="00C77106" w14:paraId="5B442914" w14:textId="77777777" w:rsidTr="00FA51EB">
        <w:trPr>
          <w:trHeight w:hRule="exact" w:val="1531"/>
        </w:trPr>
        <w:tc>
          <w:tcPr>
            <w:tcW w:w="4883" w:type="dxa"/>
            <w:tcBorders>
              <w:top w:val="nil"/>
              <w:left w:val="nil"/>
              <w:bottom w:val="nil"/>
              <w:right w:val="nil"/>
            </w:tcBorders>
            <w:hideMark/>
          </w:tcPr>
          <w:p w14:paraId="308759E3" w14:textId="64680BFB" w:rsidR="00FA51EB" w:rsidRPr="00C77106" w:rsidRDefault="00FA51EB">
            <w:r w:rsidRPr="00C77106">
              <w:rPr>
                <w:i/>
                <w:noProof/>
              </w:rPr>
              <w:drawing>
                <wp:inline distT="0" distB="0" distL="0" distR="0" wp14:anchorId="4EAD23D7" wp14:editId="0D1B1E5A">
                  <wp:extent cx="1219200" cy="8382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tcBorders>
              <w:top w:val="nil"/>
              <w:left w:val="nil"/>
              <w:bottom w:val="nil"/>
              <w:right w:val="nil"/>
            </w:tcBorders>
            <w:hideMark/>
          </w:tcPr>
          <w:p w14:paraId="539020B9" w14:textId="134C160C" w:rsidR="00FA51EB" w:rsidRPr="00C77106" w:rsidRDefault="00FA51EB">
            <w:pPr>
              <w:jc w:val="right"/>
            </w:pPr>
            <w:r w:rsidRPr="00C77106">
              <w:rPr>
                <w:noProof/>
              </w:rPr>
              <w:drawing>
                <wp:inline distT="0" distB="0" distL="0" distR="0" wp14:anchorId="6344BF47" wp14:editId="4415CC51">
                  <wp:extent cx="1625600" cy="95694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6945"/>
                          </a:xfrm>
                          <a:prstGeom prst="rect">
                            <a:avLst/>
                          </a:prstGeom>
                          <a:noFill/>
                          <a:ln>
                            <a:noFill/>
                          </a:ln>
                        </pic:spPr>
                      </pic:pic>
                    </a:graphicData>
                  </a:graphic>
                </wp:inline>
              </w:drawing>
            </w:r>
          </w:p>
        </w:tc>
      </w:tr>
      <w:tr w:rsidR="00FA51EB" w:rsidRPr="00C77106" w14:paraId="5F6F79D6" w14:textId="77777777" w:rsidTr="00FA51EB">
        <w:trPr>
          <w:trHeight w:val="5783"/>
        </w:trPr>
        <w:tc>
          <w:tcPr>
            <w:tcW w:w="10423" w:type="dxa"/>
            <w:gridSpan w:val="2"/>
            <w:tcBorders>
              <w:top w:val="nil"/>
              <w:left w:val="nil"/>
              <w:bottom w:val="nil"/>
              <w:right w:val="nil"/>
            </w:tcBorders>
          </w:tcPr>
          <w:p w14:paraId="60E8D63B" w14:textId="77777777" w:rsidR="00FA51EB" w:rsidRPr="00C77106" w:rsidRDefault="00FA51EB">
            <w:pPr>
              <w:ind w:left="720"/>
            </w:pPr>
          </w:p>
        </w:tc>
      </w:tr>
      <w:tr w:rsidR="00FA51EB" w:rsidRPr="00C77106" w14:paraId="2269EFE0" w14:textId="77777777" w:rsidTr="00FA51EB">
        <w:trPr>
          <w:cantSplit/>
          <w:trHeight w:val="964"/>
        </w:trPr>
        <w:tc>
          <w:tcPr>
            <w:tcW w:w="10423" w:type="dxa"/>
            <w:gridSpan w:val="2"/>
            <w:tcBorders>
              <w:top w:val="nil"/>
              <w:left w:val="nil"/>
              <w:bottom w:val="nil"/>
              <w:right w:val="nil"/>
            </w:tcBorders>
          </w:tcPr>
          <w:p w14:paraId="52A1EFDE" w14:textId="77777777" w:rsidR="00FA51EB" w:rsidRPr="00C77106" w:rsidRDefault="00FA51EB">
            <w:pPr>
              <w:rPr>
                <w:sz w:val="16"/>
              </w:rPr>
            </w:pPr>
            <w:r w:rsidRPr="00C77106">
              <w:rPr>
                <w:sz w:val="16"/>
              </w:rPr>
              <w:t>The present document has been developed within the 3rd Generation Partnership Project (3GPP</w:t>
            </w:r>
            <w:r w:rsidRPr="00C77106">
              <w:rPr>
                <w:sz w:val="16"/>
                <w:vertAlign w:val="superscript"/>
              </w:rPr>
              <w:t xml:space="preserve"> TM</w:t>
            </w:r>
            <w:r w:rsidRPr="00C77106">
              <w:rPr>
                <w:sz w:val="16"/>
              </w:rPr>
              <w:t>) and may be further elaborated for the purposes of 3GPP.</w:t>
            </w:r>
            <w:r w:rsidRPr="00C77106">
              <w:rPr>
                <w:sz w:val="16"/>
              </w:rPr>
              <w:br/>
              <w:t>The present document has not been subject to any approval process by the 3GPP</w:t>
            </w:r>
            <w:r w:rsidRPr="00C77106">
              <w:rPr>
                <w:sz w:val="16"/>
                <w:vertAlign w:val="superscript"/>
              </w:rPr>
              <w:t xml:space="preserve"> </w:t>
            </w:r>
            <w:r w:rsidRPr="00C77106">
              <w:rPr>
                <w:sz w:val="16"/>
              </w:rPr>
              <w:t>Organizational Partners and shall not be implemented.</w:t>
            </w:r>
            <w:r w:rsidRPr="00C77106">
              <w:rPr>
                <w:sz w:val="16"/>
              </w:rPr>
              <w:br/>
              <w:t>This Specification is provided for future development work within 3GPP</w:t>
            </w:r>
            <w:r w:rsidRPr="00C77106">
              <w:rPr>
                <w:sz w:val="16"/>
                <w:vertAlign w:val="superscript"/>
              </w:rPr>
              <w:t xml:space="preserve"> </w:t>
            </w:r>
            <w:r w:rsidRPr="00C77106">
              <w:rPr>
                <w:sz w:val="16"/>
              </w:rPr>
              <w:t>only. The Organizational Partners accept no liability for any use of this Specification.</w:t>
            </w:r>
            <w:r w:rsidRPr="00C77106">
              <w:rPr>
                <w:sz w:val="16"/>
              </w:rPr>
              <w:br/>
              <w:t>Specifications and Reports for implementation of the 3GPP</w:t>
            </w:r>
            <w:r w:rsidRPr="00C77106">
              <w:rPr>
                <w:sz w:val="16"/>
                <w:vertAlign w:val="superscript"/>
              </w:rPr>
              <w:t xml:space="preserve"> TM</w:t>
            </w:r>
            <w:r w:rsidRPr="00C77106">
              <w:rPr>
                <w:sz w:val="16"/>
              </w:rPr>
              <w:t xml:space="preserve"> system should be obtained via the 3GPP Organizational Partners' Publications Offices.</w:t>
            </w:r>
          </w:p>
          <w:p w14:paraId="297BEB6C" w14:textId="77777777" w:rsidR="00FA51EB" w:rsidRPr="00C77106" w:rsidRDefault="00FA51EB">
            <w:pPr>
              <w:pStyle w:val="ZV"/>
              <w:framePr w:w="0" w:wrap="auto" w:vAnchor="margin" w:hAnchor="text" w:yAlign="inline"/>
              <w:rPr>
                <w:noProof w:val="0"/>
              </w:rPr>
            </w:pPr>
          </w:p>
          <w:p w14:paraId="1203448F" w14:textId="77777777" w:rsidR="00FA51EB" w:rsidRPr="00C77106" w:rsidRDefault="00FA51EB">
            <w:pPr>
              <w:rPr>
                <w:sz w:val="16"/>
              </w:rPr>
            </w:pPr>
          </w:p>
        </w:tc>
      </w:tr>
      <w:bookmarkEnd w:id="0"/>
    </w:tbl>
    <w:p w14:paraId="55243A9E" w14:textId="77777777" w:rsidR="00FA51EB" w:rsidRPr="00C77106" w:rsidRDefault="00FA51EB" w:rsidP="00FA51EB">
      <w:pPr>
        <w:overflowPunct/>
        <w:autoSpaceDE/>
        <w:autoSpaceDN/>
        <w:adjustRightInd/>
        <w:spacing w:after="0"/>
        <w:sectPr w:rsidR="00FA51EB" w:rsidRPr="00C77106" w:rsidSect="0009717F">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FA51EB" w:rsidRPr="00C77106" w14:paraId="420D264E" w14:textId="77777777" w:rsidTr="00FA51EB">
        <w:trPr>
          <w:trHeight w:val="5670"/>
        </w:trPr>
        <w:tc>
          <w:tcPr>
            <w:tcW w:w="10423" w:type="dxa"/>
          </w:tcPr>
          <w:p w14:paraId="69E99BDC" w14:textId="77777777" w:rsidR="00FA51EB" w:rsidRPr="00C77106" w:rsidRDefault="00FA51EB">
            <w:bookmarkStart w:id="1" w:name="page2"/>
          </w:p>
        </w:tc>
      </w:tr>
      <w:tr w:rsidR="00FA51EB" w:rsidRPr="00C77106" w14:paraId="759A51B2" w14:textId="77777777" w:rsidTr="00FA51EB">
        <w:trPr>
          <w:trHeight w:val="4366"/>
        </w:trPr>
        <w:tc>
          <w:tcPr>
            <w:tcW w:w="10423" w:type="dxa"/>
          </w:tcPr>
          <w:p w14:paraId="0D8360F2" w14:textId="77777777" w:rsidR="00FA51EB" w:rsidRPr="00C77106" w:rsidRDefault="00FA51EB">
            <w:pPr>
              <w:pStyle w:val="FP"/>
              <w:spacing w:after="240"/>
              <w:ind w:left="2835" w:right="2835"/>
              <w:jc w:val="center"/>
              <w:rPr>
                <w:rFonts w:ascii="Arial" w:hAnsi="Arial"/>
                <w:b/>
                <w:i/>
              </w:rPr>
            </w:pPr>
            <w:r w:rsidRPr="00C77106">
              <w:rPr>
                <w:rFonts w:ascii="Arial" w:hAnsi="Arial"/>
                <w:b/>
                <w:i/>
              </w:rPr>
              <w:t>3GPP</w:t>
            </w:r>
          </w:p>
          <w:p w14:paraId="042AD8E4" w14:textId="77777777" w:rsidR="00FA51EB" w:rsidRPr="00C77106" w:rsidRDefault="00FA51EB">
            <w:pPr>
              <w:pStyle w:val="FP"/>
              <w:pBdr>
                <w:bottom w:val="single" w:sz="6" w:space="1" w:color="auto"/>
              </w:pBdr>
              <w:ind w:left="2835" w:right="2835"/>
              <w:jc w:val="center"/>
            </w:pPr>
            <w:r w:rsidRPr="00C77106">
              <w:t>Postal address</w:t>
            </w:r>
          </w:p>
          <w:p w14:paraId="7ACF6669" w14:textId="77777777" w:rsidR="00FA51EB" w:rsidRPr="00C77106" w:rsidRDefault="00FA51EB">
            <w:pPr>
              <w:pStyle w:val="FP"/>
              <w:ind w:left="2835" w:right="2835"/>
              <w:jc w:val="center"/>
              <w:rPr>
                <w:rFonts w:ascii="Arial" w:hAnsi="Arial"/>
                <w:sz w:val="18"/>
              </w:rPr>
            </w:pPr>
          </w:p>
          <w:p w14:paraId="0198C435" w14:textId="77777777" w:rsidR="00FA51EB" w:rsidRPr="00C77106" w:rsidRDefault="00FA51EB">
            <w:pPr>
              <w:pStyle w:val="FP"/>
              <w:pBdr>
                <w:bottom w:val="single" w:sz="6" w:space="1" w:color="auto"/>
              </w:pBdr>
              <w:spacing w:before="240"/>
              <w:ind w:left="2835" w:right="2835"/>
              <w:jc w:val="center"/>
            </w:pPr>
            <w:r w:rsidRPr="00C77106">
              <w:t>3GPP support office address</w:t>
            </w:r>
          </w:p>
          <w:p w14:paraId="5CABD4AF" w14:textId="77777777" w:rsidR="00FA51EB" w:rsidRPr="008D4322" w:rsidRDefault="00FA51EB">
            <w:pPr>
              <w:pStyle w:val="FP"/>
              <w:ind w:left="2835" w:right="2835"/>
              <w:jc w:val="center"/>
              <w:rPr>
                <w:rFonts w:ascii="Arial" w:hAnsi="Arial"/>
                <w:sz w:val="18"/>
                <w:lang w:val="fr-FR"/>
              </w:rPr>
            </w:pPr>
            <w:r w:rsidRPr="008D4322">
              <w:rPr>
                <w:rFonts w:ascii="Arial" w:hAnsi="Arial"/>
                <w:sz w:val="18"/>
                <w:lang w:val="fr-FR"/>
              </w:rPr>
              <w:t>650 Route des Lucioles - Sophia Antipolis</w:t>
            </w:r>
          </w:p>
          <w:p w14:paraId="470B1697" w14:textId="77777777" w:rsidR="00FA51EB" w:rsidRPr="008D4322" w:rsidRDefault="00FA51EB">
            <w:pPr>
              <w:pStyle w:val="FP"/>
              <w:ind w:left="2835" w:right="2835"/>
              <w:jc w:val="center"/>
              <w:rPr>
                <w:rFonts w:ascii="Arial" w:hAnsi="Arial"/>
                <w:sz w:val="18"/>
                <w:lang w:val="fr-FR"/>
              </w:rPr>
            </w:pPr>
            <w:r w:rsidRPr="008D4322">
              <w:rPr>
                <w:rFonts w:ascii="Arial" w:hAnsi="Arial"/>
                <w:sz w:val="18"/>
                <w:lang w:val="fr-FR"/>
              </w:rPr>
              <w:t>Valbonne - FRANCE</w:t>
            </w:r>
          </w:p>
          <w:p w14:paraId="0F6E7C12" w14:textId="77777777" w:rsidR="00FA51EB" w:rsidRPr="00C77106" w:rsidRDefault="00FA51EB">
            <w:pPr>
              <w:pStyle w:val="FP"/>
              <w:spacing w:after="20"/>
              <w:ind w:left="2835" w:right="2835"/>
              <w:jc w:val="center"/>
              <w:rPr>
                <w:rFonts w:ascii="Arial" w:hAnsi="Arial"/>
                <w:sz w:val="18"/>
              </w:rPr>
            </w:pPr>
            <w:r w:rsidRPr="00C77106">
              <w:rPr>
                <w:rFonts w:ascii="Arial" w:hAnsi="Arial"/>
                <w:sz w:val="18"/>
              </w:rPr>
              <w:t>Tel.: +33 4 92 94 42 00 Fax: +33 4 93 65 47 16</w:t>
            </w:r>
          </w:p>
          <w:p w14:paraId="1C9A7085" w14:textId="77777777" w:rsidR="00FA51EB" w:rsidRPr="00C77106" w:rsidRDefault="00FA51EB">
            <w:pPr>
              <w:pStyle w:val="FP"/>
              <w:pBdr>
                <w:bottom w:val="single" w:sz="6" w:space="1" w:color="auto"/>
              </w:pBdr>
              <w:spacing w:before="240"/>
              <w:ind w:left="2835" w:right="2835"/>
              <w:jc w:val="center"/>
            </w:pPr>
            <w:r w:rsidRPr="00C77106">
              <w:t>Internet</w:t>
            </w:r>
          </w:p>
          <w:p w14:paraId="6BDB57B6" w14:textId="77777777" w:rsidR="00FA51EB" w:rsidRPr="00C77106" w:rsidRDefault="00FA51EB">
            <w:pPr>
              <w:pStyle w:val="FP"/>
              <w:ind w:left="2835" w:right="2835"/>
              <w:jc w:val="center"/>
              <w:rPr>
                <w:rFonts w:ascii="Arial" w:hAnsi="Arial"/>
                <w:sz w:val="18"/>
              </w:rPr>
            </w:pPr>
            <w:r w:rsidRPr="00C77106">
              <w:rPr>
                <w:rFonts w:ascii="Arial" w:hAnsi="Arial"/>
                <w:sz w:val="18"/>
              </w:rPr>
              <w:t>http://www.3gpp.org</w:t>
            </w:r>
          </w:p>
          <w:p w14:paraId="58C0C033" w14:textId="77777777" w:rsidR="00FA51EB" w:rsidRPr="00C77106" w:rsidRDefault="00FA51EB"/>
        </w:tc>
      </w:tr>
      <w:tr w:rsidR="00FA51EB" w:rsidRPr="00C77106" w14:paraId="246FCEAF" w14:textId="77777777" w:rsidTr="00FA51EB">
        <w:tc>
          <w:tcPr>
            <w:tcW w:w="10423" w:type="dxa"/>
          </w:tcPr>
          <w:p w14:paraId="3C3D0C74" w14:textId="77777777" w:rsidR="00FA51EB" w:rsidRPr="00C77106" w:rsidRDefault="00FA51EB">
            <w:pPr>
              <w:pStyle w:val="FP"/>
              <w:pBdr>
                <w:bottom w:val="single" w:sz="6" w:space="1" w:color="auto"/>
              </w:pBdr>
              <w:spacing w:after="240"/>
              <w:jc w:val="center"/>
              <w:rPr>
                <w:rFonts w:ascii="Arial" w:hAnsi="Arial"/>
                <w:b/>
                <w:i/>
              </w:rPr>
            </w:pPr>
            <w:r w:rsidRPr="00C77106">
              <w:rPr>
                <w:rFonts w:ascii="Arial" w:hAnsi="Arial"/>
                <w:b/>
                <w:i/>
              </w:rPr>
              <w:t>Copyright Notification</w:t>
            </w:r>
          </w:p>
          <w:p w14:paraId="0D13A279" w14:textId="77777777" w:rsidR="00FA51EB" w:rsidRPr="00C77106" w:rsidRDefault="00FA51EB">
            <w:pPr>
              <w:pStyle w:val="FP"/>
              <w:jc w:val="center"/>
            </w:pPr>
            <w:r w:rsidRPr="00C77106">
              <w:t>No part may be reproduced except as authorized by written permission.</w:t>
            </w:r>
            <w:r w:rsidRPr="00C77106">
              <w:br/>
              <w:t>The copyright and the foregoing restriction extend to reproduction in all media.</w:t>
            </w:r>
          </w:p>
          <w:p w14:paraId="454CB7C0" w14:textId="77777777" w:rsidR="00FA51EB" w:rsidRPr="00C77106" w:rsidRDefault="00FA51EB">
            <w:pPr>
              <w:pStyle w:val="FP"/>
              <w:jc w:val="center"/>
            </w:pPr>
          </w:p>
          <w:p w14:paraId="2B3218A4" w14:textId="31AAD1E6" w:rsidR="00FA51EB" w:rsidRPr="00C77106" w:rsidRDefault="00FA51EB">
            <w:pPr>
              <w:pStyle w:val="FP"/>
              <w:jc w:val="center"/>
              <w:rPr>
                <w:sz w:val="18"/>
              </w:rPr>
            </w:pPr>
            <w:r w:rsidRPr="00C77106">
              <w:rPr>
                <w:sz w:val="18"/>
              </w:rPr>
              <w:t>© 202</w:t>
            </w:r>
            <w:r w:rsidR="00806EAD">
              <w:rPr>
                <w:sz w:val="18"/>
              </w:rPr>
              <w:t>4</w:t>
            </w:r>
            <w:r w:rsidRPr="00C77106">
              <w:rPr>
                <w:sz w:val="18"/>
              </w:rPr>
              <w:t>, 3GPP Organizational Partners (ARIB, ATIS, CCSA, ETSI, TSDSI, TTA, TTC).</w:t>
            </w:r>
            <w:bookmarkStart w:id="2" w:name="copyrightaddon"/>
            <w:bookmarkEnd w:id="2"/>
          </w:p>
          <w:p w14:paraId="3BE827E4" w14:textId="77777777" w:rsidR="00FA51EB" w:rsidRPr="00C77106" w:rsidRDefault="00FA51EB">
            <w:pPr>
              <w:pStyle w:val="FP"/>
              <w:jc w:val="center"/>
              <w:rPr>
                <w:sz w:val="18"/>
              </w:rPr>
            </w:pPr>
            <w:r w:rsidRPr="00C77106">
              <w:rPr>
                <w:sz w:val="18"/>
              </w:rPr>
              <w:t>All rights reserved.</w:t>
            </w:r>
          </w:p>
          <w:p w14:paraId="544F2746" w14:textId="77777777" w:rsidR="00FA51EB" w:rsidRPr="00C77106" w:rsidRDefault="00FA51EB">
            <w:pPr>
              <w:pStyle w:val="FP"/>
              <w:rPr>
                <w:sz w:val="18"/>
              </w:rPr>
            </w:pPr>
          </w:p>
          <w:p w14:paraId="7BA29346" w14:textId="77777777" w:rsidR="00FA51EB" w:rsidRPr="00C77106" w:rsidRDefault="00FA51EB">
            <w:pPr>
              <w:pStyle w:val="FP"/>
              <w:rPr>
                <w:sz w:val="18"/>
              </w:rPr>
            </w:pPr>
            <w:r w:rsidRPr="00C77106">
              <w:rPr>
                <w:sz w:val="18"/>
              </w:rPr>
              <w:t>UMTS™ is a Trade Mark of ETSI registered for the benefit of its members</w:t>
            </w:r>
          </w:p>
          <w:p w14:paraId="26F8E562" w14:textId="77777777" w:rsidR="00FA51EB" w:rsidRPr="00C77106" w:rsidRDefault="00FA51EB">
            <w:pPr>
              <w:pStyle w:val="FP"/>
              <w:rPr>
                <w:sz w:val="18"/>
              </w:rPr>
            </w:pPr>
            <w:r w:rsidRPr="00C77106">
              <w:rPr>
                <w:sz w:val="18"/>
              </w:rPr>
              <w:t>3GPP™ is a Trade Mark of ETSI registered for the benefit of its Members and of the 3GPP Organizational Partners</w:t>
            </w:r>
            <w:r w:rsidRPr="00C77106">
              <w:rPr>
                <w:sz w:val="18"/>
              </w:rPr>
              <w:br/>
              <w:t>LTE™ is a Trade Mark of ETSI registered for the benefit of its Members and of the 3GPP Organizational Partners</w:t>
            </w:r>
          </w:p>
          <w:p w14:paraId="3584AB4E" w14:textId="77777777" w:rsidR="00FA51EB" w:rsidRPr="00C77106" w:rsidRDefault="00FA51EB">
            <w:pPr>
              <w:pStyle w:val="FP"/>
              <w:rPr>
                <w:sz w:val="18"/>
              </w:rPr>
            </w:pPr>
            <w:r w:rsidRPr="00C77106">
              <w:rPr>
                <w:sz w:val="18"/>
              </w:rPr>
              <w:t>GSM® and the GSM logo are registered and owned by the GSM Association</w:t>
            </w:r>
          </w:p>
          <w:p w14:paraId="3DACACD9" w14:textId="77777777" w:rsidR="00FA51EB" w:rsidRPr="00C77106" w:rsidRDefault="00FA51EB"/>
        </w:tc>
      </w:tr>
      <w:bookmarkEnd w:id="1"/>
    </w:tbl>
    <w:p w14:paraId="7058DED9" w14:textId="4D18683D" w:rsidR="00FA51EB" w:rsidRPr="00C77106" w:rsidRDefault="00FA51EB" w:rsidP="00FA51EB">
      <w:pPr>
        <w:pStyle w:val="TT"/>
      </w:pPr>
      <w:r w:rsidRPr="00C77106">
        <w:br w:type="page"/>
      </w:r>
      <w:r w:rsidRPr="00C77106">
        <w:lastRenderedPageBreak/>
        <w:t>Contents</w:t>
      </w:r>
    </w:p>
    <w:p w14:paraId="3D4F8AF7" w14:textId="3918EE9B" w:rsidR="0042194A" w:rsidRDefault="002136A5">
      <w:pPr>
        <w:pStyle w:val="TOC1"/>
        <w:rPr>
          <w:rFonts w:asciiTheme="minorHAnsi" w:eastAsiaTheme="minorEastAsia" w:hAnsiTheme="minorHAnsi" w:cstheme="minorBidi"/>
          <w:szCs w:val="22"/>
          <w:lang w:eastAsia="en-GB"/>
        </w:rPr>
      </w:pPr>
      <w:r>
        <w:rPr>
          <w:noProof/>
        </w:rPr>
        <w:fldChar w:fldCharType="begin"/>
      </w:r>
      <w:r>
        <w:instrText xml:space="preserve"> TOC \o \w "1-9"</w:instrText>
      </w:r>
      <w:r>
        <w:rPr>
          <w:noProof/>
        </w:rPr>
        <w:fldChar w:fldCharType="separate"/>
      </w:r>
      <w:r w:rsidR="0042194A">
        <w:t>Foreword</w:t>
      </w:r>
      <w:r w:rsidR="0042194A">
        <w:tab/>
      </w:r>
      <w:r w:rsidR="0042194A">
        <w:fldChar w:fldCharType="begin"/>
      </w:r>
      <w:r w:rsidR="0042194A">
        <w:instrText xml:space="preserve"> PAGEREF _Toc152252644 \h </w:instrText>
      </w:r>
      <w:r w:rsidR="0042194A">
        <w:fldChar w:fldCharType="separate"/>
      </w:r>
      <w:r w:rsidR="0042194A">
        <w:t>5</w:t>
      </w:r>
      <w:r w:rsidR="0042194A">
        <w:fldChar w:fldCharType="end"/>
      </w:r>
    </w:p>
    <w:p w14:paraId="2F9307AA" w14:textId="73615C08" w:rsidR="0042194A" w:rsidRDefault="0042194A">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_Toc152252645 \h </w:instrText>
      </w:r>
      <w:r>
        <w:fldChar w:fldCharType="separate"/>
      </w:r>
      <w:r>
        <w:t>7</w:t>
      </w:r>
      <w:r>
        <w:fldChar w:fldCharType="end"/>
      </w:r>
    </w:p>
    <w:p w14:paraId="3699C7BF" w14:textId="5C711F66" w:rsidR="0042194A" w:rsidRDefault="0042194A">
      <w:pPr>
        <w:pStyle w:val="TOC1"/>
        <w:rPr>
          <w:rFonts w:asciiTheme="minorHAnsi" w:eastAsiaTheme="minorEastAsia" w:hAnsiTheme="minorHAnsi" w:cstheme="minorBidi"/>
          <w:szCs w:val="22"/>
          <w:lang w:eastAsia="en-GB"/>
        </w:rPr>
      </w:pPr>
      <w:r w:rsidRPr="0006052B">
        <w:rPr>
          <w:rFonts w:eastAsia="MS Mincho"/>
        </w:rPr>
        <w:t>2</w:t>
      </w:r>
      <w:r w:rsidRPr="0006052B">
        <w:rPr>
          <w:rFonts w:eastAsia="MS Mincho"/>
        </w:rPr>
        <w:tab/>
        <w:t>References</w:t>
      </w:r>
      <w:r>
        <w:tab/>
      </w:r>
      <w:r>
        <w:fldChar w:fldCharType="begin"/>
      </w:r>
      <w:r>
        <w:instrText xml:space="preserve"> PAGEREF _Toc152252646 \h </w:instrText>
      </w:r>
      <w:r>
        <w:fldChar w:fldCharType="separate"/>
      </w:r>
      <w:r>
        <w:t>7</w:t>
      </w:r>
      <w:r>
        <w:fldChar w:fldCharType="end"/>
      </w:r>
    </w:p>
    <w:p w14:paraId="4490ACB3" w14:textId="1E0AB984" w:rsidR="0042194A" w:rsidRDefault="0042194A">
      <w:pPr>
        <w:pStyle w:val="TOC1"/>
        <w:rPr>
          <w:rFonts w:asciiTheme="minorHAnsi" w:eastAsiaTheme="minorEastAsia" w:hAnsiTheme="minorHAnsi" w:cstheme="minorBidi"/>
          <w:szCs w:val="22"/>
          <w:lang w:eastAsia="en-GB"/>
        </w:rPr>
      </w:pPr>
      <w:r w:rsidRPr="0006052B">
        <w:rPr>
          <w:rFonts w:eastAsia="MS Mincho"/>
        </w:rPr>
        <w:t>3</w:t>
      </w:r>
      <w:r w:rsidRPr="0006052B">
        <w:rPr>
          <w:rFonts w:eastAsia="MS Mincho"/>
        </w:rPr>
        <w:tab/>
        <w:t>Definitions of terms, symbols, and abbreviations</w:t>
      </w:r>
      <w:r>
        <w:tab/>
      </w:r>
      <w:r>
        <w:fldChar w:fldCharType="begin"/>
      </w:r>
      <w:r>
        <w:instrText xml:space="preserve"> PAGEREF _Toc152252647 \h </w:instrText>
      </w:r>
      <w:r>
        <w:fldChar w:fldCharType="separate"/>
      </w:r>
      <w:r>
        <w:t>8</w:t>
      </w:r>
      <w:r>
        <w:fldChar w:fldCharType="end"/>
      </w:r>
    </w:p>
    <w:p w14:paraId="7D3E1F59" w14:textId="106AF1DF" w:rsidR="0042194A" w:rsidRDefault="0042194A">
      <w:pPr>
        <w:pStyle w:val="TOC2"/>
        <w:rPr>
          <w:rFonts w:asciiTheme="minorHAnsi" w:eastAsiaTheme="minorEastAsia" w:hAnsiTheme="minorHAnsi" w:cstheme="minorBidi"/>
          <w:sz w:val="22"/>
          <w:szCs w:val="22"/>
          <w:lang w:eastAsia="en-GB"/>
        </w:rPr>
      </w:pPr>
      <w:r w:rsidRPr="0006052B">
        <w:rPr>
          <w:rFonts w:cs="Arial"/>
        </w:rPr>
        <w:t>3.1</w:t>
      </w:r>
      <w:r w:rsidRPr="0006052B">
        <w:rPr>
          <w:rFonts w:cs="Arial"/>
        </w:rPr>
        <w:tab/>
        <w:t>Terms</w:t>
      </w:r>
      <w:r>
        <w:tab/>
      </w:r>
      <w:r>
        <w:fldChar w:fldCharType="begin"/>
      </w:r>
      <w:r>
        <w:instrText xml:space="preserve"> PAGEREF _Toc152252648 \h </w:instrText>
      </w:r>
      <w:r>
        <w:fldChar w:fldCharType="separate"/>
      </w:r>
      <w:r>
        <w:t>8</w:t>
      </w:r>
      <w:r>
        <w:fldChar w:fldCharType="end"/>
      </w:r>
    </w:p>
    <w:p w14:paraId="53458EBE" w14:textId="47F9892A" w:rsidR="0042194A" w:rsidRDefault="0042194A">
      <w:pPr>
        <w:pStyle w:val="TOC2"/>
        <w:rPr>
          <w:rFonts w:asciiTheme="minorHAnsi" w:eastAsiaTheme="minorEastAsia" w:hAnsiTheme="minorHAnsi" w:cstheme="minorBidi"/>
          <w:sz w:val="22"/>
          <w:szCs w:val="22"/>
          <w:lang w:eastAsia="en-GB"/>
        </w:rPr>
      </w:pPr>
      <w:r w:rsidRPr="0006052B">
        <w:rPr>
          <w:rFonts w:cs="Arial"/>
        </w:rPr>
        <w:t>3.2</w:t>
      </w:r>
      <w:r w:rsidRPr="0006052B">
        <w:rPr>
          <w:rFonts w:cs="Arial"/>
        </w:rPr>
        <w:tab/>
        <w:t>Symbols</w:t>
      </w:r>
      <w:r>
        <w:tab/>
      </w:r>
      <w:r>
        <w:fldChar w:fldCharType="begin"/>
      </w:r>
      <w:r>
        <w:instrText xml:space="preserve"> PAGEREF _Toc152252649 \h </w:instrText>
      </w:r>
      <w:r>
        <w:fldChar w:fldCharType="separate"/>
      </w:r>
      <w:r>
        <w:t>8</w:t>
      </w:r>
      <w:r>
        <w:fldChar w:fldCharType="end"/>
      </w:r>
    </w:p>
    <w:p w14:paraId="2E820124" w14:textId="50671A00" w:rsidR="0042194A" w:rsidRDefault="0042194A">
      <w:pPr>
        <w:pStyle w:val="TOC2"/>
        <w:rPr>
          <w:rFonts w:asciiTheme="minorHAnsi" w:eastAsiaTheme="minorEastAsia" w:hAnsiTheme="minorHAnsi" w:cstheme="minorBidi"/>
          <w:sz w:val="22"/>
          <w:szCs w:val="22"/>
          <w:lang w:eastAsia="en-GB"/>
        </w:rPr>
      </w:pPr>
      <w:r w:rsidRPr="0006052B">
        <w:rPr>
          <w:rFonts w:cs="Arial"/>
        </w:rPr>
        <w:t>3.3</w:t>
      </w:r>
      <w:r w:rsidRPr="0006052B">
        <w:rPr>
          <w:rFonts w:cs="Arial"/>
        </w:rPr>
        <w:tab/>
        <w:t>Abbreviations</w:t>
      </w:r>
      <w:r>
        <w:tab/>
      </w:r>
      <w:r>
        <w:fldChar w:fldCharType="begin"/>
      </w:r>
      <w:r>
        <w:instrText xml:space="preserve"> PAGEREF _Toc152252650 \h </w:instrText>
      </w:r>
      <w:r>
        <w:fldChar w:fldCharType="separate"/>
      </w:r>
      <w:r>
        <w:t>8</w:t>
      </w:r>
      <w:r>
        <w:fldChar w:fldCharType="end"/>
      </w:r>
    </w:p>
    <w:p w14:paraId="4C728E0E" w14:textId="5AA6F321" w:rsidR="0042194A" w:rsidRDefault="0042194A">
      <w:pPr>
        <w:pStyle w:val="TOC1"/>
        <w:rPr>
          <w:rFonts w:asciiTheme="minorHAnsi" w:eastAsiaTheme="minorEastAsia" w:hAnsiTheme="minorHAnsi" w:cstheme="minorBidi"/>
          <w:szCs w:val="22"/>
          <w:lang w:eastAsia="en-GB"/>
        </w:rPr>
      </w:pPr>
      <w:r w:rsidRPr="0006052B">
        <w:rPr>
          <w:rFonts w:eastAsia="MS Mincho"/>
        </w:rPr>
        <w:t>4</w:t>
      </w:r>
      <w:r w:rsidRPr="0006052B">
        <w:rPr>
          <w:rFonts w:eastAsia="MS Mincho"/>
        </w:rPr>
        <w:tab/>
        <w:t>General</w:t>
      </w:r>
      <w:r>
        <w:tab/>
      </w:r>
      <w:r>
        <w:fldChar w:fldCharType="begin"/>
      </w:r>
      <w:r>
        <w:instrText xml:space="preserve"> PAGEREF _Toc152252651 \h </w:instrText>
      </w:r>
      <w:r>
        <w:fldChar w:fldCharType="separate"/>
      </w:r>
      <w:r>
        <w:t>9</w:t>
      </w:r>
      <w:r>
        <w:fldChar w:fldCharType="end"/>
      </w:r>
    </w:p>
    <w:p w14:paraId="61C08FF7" w14:textId="33F9BD56" w:rsidR="0042194A" w:rsidRDefault="0042194A">
      <w:pPr>
        <w:pStyle w:val="TOC2"/>
        <w:rPr>
          <w:rFonts w:asciiTheme="minorHAnsi" w:eastAsiaTheme="minorEastAsia" w:hAnsiTheme="minorHAnsi" w:cstheme="minorBidi"/>
          <w:sz w:val="22"/>
          <w:szCs w:val="22"/>
          <w:lang w:eastAsia="en-GB"/>
        </w:rPr>
      </w:pPr>
      <w:r w:rsidRPr="0006052B">
        <w:rPr>
          <w:rFonts w:cs="Arial"/>
        </w:rPr>
        <w:t>4.1</w:t>
      </w:r>
      <w:r w:rsidRPr="0006052B">
        <w:rPr>
          <w:rFonts w:cs="Arial"/>
        </w:rPr>
        <w:tab/>
        <w:t>Relationship between minimum requirements and test requirements</w:t>
      </w:r>
      <w:r>
        <w:tab/>
      </w:r>
      <w:r>
        <w:fldChar w:fldCharType="begin"/>
      </w:r>
      <w:r>
        <w:instrText xml:space="preserve"> PAGEREF _Toc152252652 \h </w:instrText>
      </w:r>
      <w:r>
        <w:fldChar w:fldCharType="separate"/>
      </w:r>
      <w:r>
        <w:t>9</w:t>
      </w:r>
      <w:r>
        <w:fldChar w:fldCharType="end"/>
      </w:r>
    </w:p>
    <w:p w14:paraId="335FF19D" w14:textId="019DFB53" w:rsidR="0042194A" w:rsidRDefault="0042194A">
      <w:pPr>
        <w:pStyle w:val="TOC2"/>
        <w:rPr>
          <w:rFonts w:asciiTheme="minorHAnsi" w:eastAsiaTheme="minorEastAsia" w:hAnsiTheme="minorHAnsi" w:cstheme="minorBidi"/>
          <w:sz w:val="22"/>
          <w:szCs w:val="22"/>
          <w:lang w:eastAsia="en-GB"/>
        </w:rPr>
      </w:pPr>
      <w:r w:rsidRPr="0006052B">
        <w:rPr>
          <w:rFonts w:cs="Arial"/>
        </w:rPr>
        <w:t>4.2</w:t>
      </w:r>
      <w:r w:rsidRPr="0006052B">
        <w:rPr>
          <w:rFonts w:cs="Arial"/>
        </w:rPr>
        <w:tab/>
        <w:t>Applicability of minimum requirements</w:t>
      </w:r>
      <w:r>
        <w:tab/>
      </w:r>
      <w:r>
        <w:fldChar w:fldCharType="begin"/>
      </w:r>
      <w:r>
        <w:instrText xml:space="preserve"> PAGEREF _Toc152252653 \h </w:instrText>
      </w:r>
      <w:r>
        <w:fldChar w:fldCharType="separate"/>
      </w:r>
      <w:r>
        <w:t>9</w:t>
      </w:r>
      <w:r>
        <w:fldChar w:fldCharType="end"/>
      </w:r>
    </w:p>
    <w:p w14:paraId="02C4E9AF" w14:textId="4F2A2747" w:rsidR="0042194A" w:rsidRDefault="0042194A">
      <w:pPr>
        <w:pStyle w:val="TOC1"/>
        <w:rPr>
          <w:rFonts w:asciiTheme="minorHAnsi" w:eastAsiaTheme="minorEastAsia" w:hAnsiTheme="minorHAnsi" w:cstheme="minorBidi"/>
          <w:szCs w:val="22"/>
          <w:lang w:eastAsia="en-GB"/>
        </w:rPr>
      </w:pPr>
      <w:r w:rsidRPr="0006052B">
        <w:rPr>
          <w:rFonts w:eastAsia="MS Mincho"/>
        </w:rPr>
        <w:t>5</w:t>
      </w:r>
      <w:r w:rsidRPr="0006052B">
        <w:rPr>
          <w:rFonts w:eastAsia="MS Mincho"/>
        </w:rPr>
        <w:tab/>
        <w:t>Frequency Bands</w:t>
      </w:r>
      <w:r>
        <w:tab/>
      </w:r>
      <w:r>
        <w:fldChar w:fldCharType="begin"/>
      </w:r>
      <w:r>
        <w:instrText xml:space="preserve"> PAGEREF _Toc152252654 \h </w:instrText>
      </w:r>
      <w:r>
        <w:fldChar w:fldCharType="separate"/>
      </w:r>
      <w:r>
        <w:t>9</w:t>
      </w:r>
      <w:r>
        <w:fldChar w:fldCharType="end"/>
      </w:r>
    </w:p>
    <w:p w14:paraId="5745834A" w14:textId="1F132B19" w:rsidR="0042194A" w:rsidRDefault="0042194A">
      <w:pPr>
        <w:pStyle w:val="TOC2"/>
        <w:rPr>
          <w:rFonts w:asciiTheme="minorHAnsi" w:eastAsiaTheme="minorEastAsia" w:hAnsiTheme="minorHAnsi" w:cstheme="minorBidi"/>
          <w:sz w:val="22"/>
          <w:szCs w:val="22"/>
          <w:lang w:eastAsia="en-GB"/>
        </w:rPr>
      </w:pPr>
      <w:r w:rsidRPr="0006052B">
        <w:rPr>
          <w:rFonts w:cs="Arial"/>
        </w:rPr>
        <w:t>5.1</w:t>
      </w:r>
      <w:r w:rsidRPr="0006052B">
        <w:rPr>
          <w:rFonts w:cs="Arial"/>
        </w:rPr>
        <w:tab/>
        <w:t>General</w:t>
      </w:r>
      <w:r>
        <w:tab/>
      </w:r>
      <w:r>
        <w:fldChar w:fldCharType="begin"/>
      </w:r>
      <w:r>
        <w:instrText xml:space="preserve"> PAGEREF _Toc152252655 \h </w:instrText>
      </w:r>
      <w:r>
        <w:fldChar w:fldCharType="separate"/>
      </w:r>
      <w:r>
        <w:t>9</w:t>
      </w:r>
      <w:r>
        <w:fldChar w:fldCharType="end"/>
      </w:r>
    </w:p>
    <w:p w14:paraId="20CA87E0" w14:textId="68234D30" w:rsidR="0042194A" w:rsidRDefault="0042194A">
      <w:pPr>
        <w:pStyle w:val="TOC2"/>
        <w:rPr>
          <w:rFonts w:asciiTheme="minorHAnsi" w:eastAsiaTheme="minorEastAsia" w:hAnsiTheme="minorHAnsi" w:cstheme="minorBidi"/>
          <w:sz w:val="22"/>
          <w:szCs w:val="22"/>
          <w:lang w:eastAsia="en-GB"/>
        </w:rPr>
      </w:pPr>
      <w:r w:rsidRPr="0006052B">
        <w:rPr>
          <w:rFonts w:cs="Arial"/>
        </w:rPr>
        <w:t>5.2</w:t>
      </w:r>
      <w:r w:rsidRPr="0006052B">
        <w:rPr>
          <w:rFonts w:cs="Arial"/>
        </w:rPr>
        <w:tab/>
        <w:t>Operating bands</w:t>
      </w:r>
      <w:r>
        <w:tab/>
      </w:r>
      <w:r>
        <w:fldChar w:fldCharType="begin"/>
      </w:r>
      <w:r>
        <w:instrText xml:space="preserve"> PAGEREF _Toc152252656 \h </w:instrText>
      </w:r>
      <w:r>
        <w:fldChar w:fldCharType="separate"/>
      </w:r>
      <w:r>
        <w:t>10</w:t>
      </w:r>
      <w:r>
        <w:fldChar w:fldCharType="end"/>
      </w:r>
    </w:p>
    <w:p w14:paraId="14CB6CA0" w14:textId="690A62BB" w:rsidR="0042194A" w:rsidRDefault="0042194A">
      <w:pPr>
        <w:pStyle w:val="TOC1"/>
        <w:rPr>
          <w:rFonts w:asciiTheme="minorHAnsi" w:eastAsiaTheme="minorEastAsia" w:hAnsiTheme="minorHAnsi" w:cstheme="minorBidi"/>
          <w:szCs w:val="22"/>
          <w:lang w:eastAsia="en-GB"/>
        </w:rPr>
      </w:pPr>
      <w:r w:rsidRPr="0006052B">
        <w:rPr>
          <w:rFonts w:eastAsia="MS Mincho"/>
        </w:rPr>
        <w:t>6</w:t>
      </w:r>
      <w:r w:rsidRPr="0006052B">
        <w:rPr>
          <w:rFonts w:eastAsia="MS Mincho"/>
        </w:rPr>
        <w:tab/>
        <w:t>FR1 MIMO OTA Performance</w:t>
      </w:r>
      <w:r>
        <w:tab/>
      </w:r>
      <w:r>
        <w:fldChar w:fldCharType="begin"/>
      </w:r>
      <w:r>
        <w:instrText xml:space="preserve"> PAGEREF _Toc152252657 \h </w:instrText>
      </w:r>
      <w:r>
        <w:fldChar w:fldCharType="separate"/>
      </w:r>
      <w:r>
        <w:t>10</w:t>
      </w:r>
      <w:r>
        <w:fldChar w:fldCharType="end"/>
      </w:r>
    </w:p>
    <w:p w14:paraId="5B12FE34" w14:textId="04A185D8" w:rsidR="0042194A" w:rsidRDefault="0042194A">
      <w:pPr>
        <w:pStyle w:val="TOC2"/>
        <w:rPr>
          <w:rFonts w:asciiTheme="minorHAnsi" w:eastAsiaTheme="minorEastAsia" w:hAnsiTheme="minorHAnsi" w:cstheme="minorBidi"/>
          <w:sz w:val="22"/>
          <w:szCs w:val="22"/>
          <w:lang w:eastAsia="en-GB"/>
        </w:rPr>
      </w:pPr>
      <w:r w:rsidRPr="0006052B">
        <w:rPr>
          <w:rFonts w:cs="Arial"/>
        </w:rPr>
        <w:t>6.1</w:t>
      </w:r>
      <w:r w:rsidRPr="0006052B">
        <w:rPr>
          <w:rFonts w:cs="Arial"/>
        </w:rPr>
        <w:tab/>
        <w:t>General</w:t>
      </w:r>
      <w:r>
        <w:tab/>
      </w:r>
      <w:r>
        <w:fldChar w:fldCharType="begin"/>
      </w:r>
      <w:r>
        <w:instrText xml:space="preserve"> PAGEREF _Toc152252658 \h </w:instrText>
      </w:r>
      <w:r>
        <w:fldChar w:fldCharType="separate"/>
      </w:r>
      <w:r>
        <w:t>10</w:t>
      </w:r>
      <w:r>
        <w:fldChar w:fldCharType="end"/>
      </w:r>
    </w:p>
    <w:p w14:paraId="02AF070E" w14:textId="40A9EA57" w:rsidR="0042194A" w:rsidRDefault="0042194A">
      <w:pPr>
        <w:pStyle w:val="TOC3"/>
        <w:rPr>
          <w:rFonts w:asciiTheme="minorHAnsi" w:eastAsiaTheme="minorEastAsia" w:hAnsiTheme="minorHAnsi" w:cstheme="minorBidi"/>
          <w:sz w:val="22"/>
          <w:szCs w:val="22"/>
          <w:lang w:eastAsia="en-GB"/>
        </w:rPr>
      </w:pPr>
      <w:r w:rsidRPr="0006052B">
        <w:rPr>
          <w:rFonts w:cs="Arial"/>
          <w:lang w:eastAsia="ko-KR"/>
        </w:rPr>
        <w:t>6.1.1</w:t>
      </w:r>
      <w:r w:rsidRPr="0006052B">
        <w:rPr>
          <w:rFonts w:cs="Arial"/>
          <w:lang w:eastAsia="ko-KR"/>
        </w:rPr>
        <w:tab/>
        <w:t>Definition of MIMO throughput</w:t>
      </w:r>
      <w:r>
        <w:tab/>
      </w:r>
      <w:r>
        <w:fldChar w:fldCharType="begin"/>
      </w:r>
      <w:r>
        <w:instrText xml:space="preserve"> PAGEREF _Toc152252659 \h </w:instrText>
      </w:r>
      <w:r>
        <w:fldChar w:fldCharType="separate"/>
      </w:r>
      <w:r>
        <w:t>10</w:t>
      </w:r>
      <w:r>
        <w:fldChar w:fldCharType="end"/>
      </w:r>
    </w:p>
    <w:p w14:paraId="0FAE68B9" w14:textId="29B6099A" w:rsidR="0042194A" w:rsidRDefault="0042194A">
      <w:pPr>
        <w:pStyle w:val="TOC3"/>
        <w:rPr>
          <w:rFonts w:asciiTheme="minorHAnsi" w:eastAsiaTheme="minorEastAsia" w:hAnsiTheme="minorHAnsi" w:cstheme="minorBidi"/>
          <w:sz w:val="22"/>
          <w:szCs w:val="22"/>
          <w:lang w:eastAsia="en-GB"/>
        </w:rPr>
      </w:pPr>
      <w:r w:rsidRPr="0006052B">
        <w:rPr>
          <w:rFonts w:cs="Arial"/>
          <w:lang w:eastAsia="ko-KR"/>
        </w:rPr>
        <w:t>6.1.2</w:t>
      </w:r>
      <w:r w:rsidRPr="0006052B">
        <w:rPr>
          <w:rFonts w:cs="Arial"/>
          <w:lang w:eastAsia="ko-KR"/>
        </w:rPr>
        <w:tab/>
        <w:t>Total Radiated Multi-Antenna Sensitivity (TRMS)</w:t>
      </w:r>
      <w:r>
        <w:tab/>
      </w:r>
      <w:r>
        <w:fldChar w:fldCharType="begin"/>
      </w:r>
      <w:r>
        <w:instrText xml:space="preserve"> PAGEREF _Toc152252660 \h </w:instrText>
      </w:r>
      <w:r>
        <w:fldChar w:fldCharType="separate"/>
      </w:r>
      <w:r>
        <w:t>10</w:t>
      </w:r>
      <w:r>
        <w:fldChar w:fldCharType="end"/>
      </w:r>
    </w:p>
    <w:p w14:paraId="30F4435F" w14:textId="60C291BB" w:rsidR="0042194A" w:rsidRDefault="0042194A">
      <w:pPr>
        <w:pStyle w:val="TOC2"/>
        <w:rPr>
          <w:rFonts w:asciiTheme="minorHAnsi" w:eastAsiaTheme="minorEastAsia" w:hAnsiTheme="minorHAnsi" w:cstheme="minorBidi"/>
          <w:sz w:val="22"/>
          <w:szCs w:val="22"/>
          <w:lang w:eastAsia="en-GB"/>
        </w:rPr>
      </w:pPr>
      <w:r w:rsidRPr="0006052B">
        <w:rPr>
          <w:rFonts w:cs="Arial"/>
        </w:rPr>
        <w:t>6.2</w:t>
      </w:r>
      <w:r w:rsidRPr="0006052B">
        <w:rPr>
          <w:rFonts w:cs="Arial"/>
        </w:rPr>
        <w:tab/>
        <w:t>Minimum requirement</w:t>
      </w:r>
      <w:r>
        <w:tab/>
      </w:r>
      <w:r>
        <w:fldChar w:fldCharType="begin"/>
      </w:r>
      <w:r>
        <w:instrText xml:space="preserve"> PAGEREF _Toc152252661 \h </w:instrText>
      </w:r>
      <w:r>
        <w:fldChar w:fldCharType="separate"/>
      </w:r>
      <w:r>
        <w:t>11</w:t>
      </w:r>
      <w:r>
        <w:fldChar w:fldCharType="end"/>
      </w:r>
    </w:p>
    <w:p w14:paraId="25C96CE7" w14:textId="3C724A2C" w:rsidR="0042194A" w:rsidRDefault="0042194A">
      <w:pPr>
        <w:pStyle w:val="TOC8"/>
        <w:rPr>
          <w:rFonts w:asciiTheme="minorHAnsi" w:eastAsiaTheme="minorEastAsia" w:hAnsiTheme="minorHAnsi" w:cstheme="minorBidi"/>
          <w:b w:val="0"/>
          <w:szCs w:val="22"/>
          <w:lang w:eastAsia="en-GB"/>
        </w:rPr>
      </w:pPr>
      <w:r>
        <w:t>Annex A (normative):</w:t>
      </w:r>
      <w:r>
        <w:tab/>
        <w:t>FR1 Test methodology</w:t>
      </w:r>
      <w:r>
        <w:tab/>
      </w:r>
      <w:r>
        <w:fldChar w:fldCharType="begin"/>
      </w:r>
      <w:r>
        <w:instrText xml:space="preserve"> PAGEREF _Toc152252662 \h </w:instrText>
      </w:r>
      <w:r>
        <w:fldChar w:fldCharType="separate"/>
      </w:r>
      <w:r>
        <w:t>12</w:t>
      </w:r>
      <w:r>
        <w:fldChar w:fldCharType="end"/>
      </w:r>
    </w:p>
    <w:p w14:paraId="3B63A825" w14:textId="34803045" w:rsidR="0042194A" w:rsidRDefault="0042194A">
      <w:pPr>
        <w:pStyle w:val="TOC1"/>
        <w:rPr>
          <w:rFonts w:asciiTheme="minorHAnsi" w:eastAsiaTheme="minorEastAsia" w:hAnsiTheme="minorHAnsi" w:cstheme="minorBidi"/>
          <w:szCs w:val="22"/>
          <w:lang w:eastAsia="en-GB"/>
        </w:rPr>
      </w:pPr>
      <w:r w:rsidRPr="0006052B">
        <w:rPr>
          <w:rFonts w:eastAsia="Malgun Gothic"/>
        </w:rPr>
        <w:t>A.1</w:t>
      </w:r>
      <w:r w:rsidRPr="0006052B">
        <w:rPr>
          <w:rFonts w:eastAsia="Malgun Gothic"/>
        </w:rPr>
        <w:tab/>
        <w:t>General</w:t>
      </w:r>
      <w:r>
        <w:tab/>
      </w:r>
      <w:r>
        <w:fldChar w:fldCharType="begin"/>
      </w:r>
      <w:r>
        <w:instrText xml:space="preserve"> PAGEREF _Toc152252663 \h </w:instrText>
      </w:r>
      <w:r>
        <w:fldChar w:fldCharType="separate"/>
      </w:r>
      <w:r>
        <w:t>12</w:t>
      </w:r>
      <w:r>
        <w:fldChar w:fldCharType="end"/>
      </w:r>
    </w:p>
    <w:p w14:paraId="79365F31" w14:textId="38C12C41" w:rsidR="0042194A" w:rsidRDefault="0042194A">
      <w:pPr>
        <w:pStyle w:val="TOC1"/>
        <w:rPr>
          <w:rFonts w:asciiTheme="minorHAnsi" w:eastAsiaTheme="minorEastAsia" w:hAnsiTheme="minorHAnsi" w:cstheme="minorBidi"/>
          <w:szCs w:val="22"/>
          <w:lang w:eastAsia="en-GB"/>
        </w:rPr>
      </w:pPr>
      <w:r w:rsidRPr="0006052B">
        <w:rPr>
          <w:rFonts w:eastAsia="Malgun Gothic"/>
        </w:rPr>
        <w:t>A.2</w:t>
      </w:r>
      <w:r w:rsidRPr="0006052B">
        <w:rPr>
          <w:rFonts w:eastAsia="Malgun Gothic"/>
        </w:rPr>
        <w:tab/>
        <w:t>Multi-Probe Anechoic Chamber (MPAC)</w:t>
      </w:r>
      <w:r>
        <w:tab/>
      </w:r>
      <w:r>
        <w:fldChar w:fldCharType="begin"/>
      </w:r>
      <w:r>
        <w:instrText xml:space="preserve"> PAGEREF _Toc152252664 \h </w:instrText>
      </w:r>
      <w:r>
        <w:fldChar w:fldCharType="separate"/>
      </w:r>
      <w:r>
        <w:t>12</w:t>
      </w:r>
      <w:r>
        <w:fldChar w:fldCharType="end"/>
      </w:r>
    </w:p>
    <w:p w14:paraId="35EECD24" w14:textId="6B7C3814" w:rsidR="0042194A" w:rsidRDefault="0042194A">
      <w:pPr>
        <w:pStyle w:val="TOC2"/>
        <w:rPr>
          <w:rFonts w:asciiTheme="minorHAnsi" w:eastAsiaTheme="minorEastAsia" w:hAnsiTheme="minorHAnsi" w:cstheme="minorBidi"/>
          <w:sz w:val="22"/>
          <w:szCs w:val="22"/>
          <w:lang w:eastAsia="en-GB"/>
        </w:rPr>
      </w:pPr>
      <w:r w:rsidRPr="0006052B">
        <w:rPr>
          <w:rFonts w:eastAsia="Malgun Gothic"/>
        </w:rPr>
        <w:t>A.2.1</w:t>
      </w:r>
      <w:r w:rsidRPr="0006052B">
        <w:rPr>
          <w:rFonts w:eastAsia="Malgun Gothic"/>
        </w:rPr>
        <w:tab/>
        <w:t>System setup</w:t>
      </w:r>
      <w:r>
        <w:tab/>
      </w:r>
      <w:r>
        <w:fldChar w:fldCharType="begin"/>
      </w:r>
      <w:r>
        <w:instrText xml:space="preserve"> PAGEREF _Toc152252665 \h </w:instrText>
      </w:r>
      <w:r>
        <w:fldChar w:fldCharType="separate"/>
      </w:r>
      <w:r>
        <w:t>12</w:t>
      </w:r>
      <w:r>
        <w:fldChar w:fldCharType="end"/>
      </w:r>
    </w:p>
    <w:p w14:paraId="2540BF1D" w14:textId="3E4832AC" w:rsidR="0042194A" w:rsidRDefault="0042194A">
      <w:pPr>
        <w:pStyle w:val="TOC2"/>
        <w:rPr>
          <w:rFonts w:asciiTheme="minorHAnsi" w:eastAsiaTheme="minorEastAsia" w:hAnsiTheme="minorHAnsi" w:cstheme="minorBidi"/>
          <w:sz w:val="22"/>
          <w:szCs w:val="22"/>
          <w:lang w:eastAsia="en-GB"/>
        </w:rPr>
      </w:pPr>
      <w:r w:rsidRPr="0006052B">
        <w:rPr>
          <w:rFonts w:eastAsia="Malgun Gothic"/>
        </w:rPr>
        <w:t>A.2.2</w:t>
      </w:r>
      <w:r w:rsidRPr="0006052B">
        <w:rPr>
          <w:rFonts w:eastAsia="Malgun Gothic"/>
        </w:rPr>
        <w:tab/>
        <w:t>Calibration procedure</w:t>
      </w:r>
      <w:r>
        <w:tab/>
      </w:r>
      <w:r>
        <w:fldChar w:fldCharType="begin"/>
      </w:r>
      <w:r>
        <w:instrText xml:space="preserve"> PAGEREF _Toc152252666 \h </w:instrText>
      </w:r>
      <w:r>
        <w:fldChar w:fldCharType="separate"/>
      </w:r>
      <w:r>
        <w:t>12</w:t>
      </w:r>
      <w:r>
        <w:fldChar w:fldCharType="end"/>
      </w:r>
    </w:p>
    <w:p w14:paraId="3FF077A1" w14:textId="782A74E1" w:rsidR="0042194A" w:rsidRDefault="0042194A">
      <w:pPr>
        <w:pStyle w:val="TOC2"/>
        <w:rPr>
          <w:rFonts w:asciiTheme="minorHAnsi" w:eastAsiaTheme="minorEastAsia" w:hAnsiTheme="minorHAnsi" w:cstheme="minorBidi"/>
          <w:sz w:val="22"/>
          <w:szCs w:val="22"/>
          <w:lang w:eastAsia="en-GB"/>
        </w:rPr>
      </w:pPr>
      <w:r w:rsidRPr="0006052B">
        <w:rPr>
          <w:rFonts w:eastAsia="Malgun Gothic"/>
        </w:rPr>
        <w:t>A.2.3</w:t>
      </w:r>
      <w:r w:rsidRPr="0006052B">
        <w:rPr>
          <w:rFonts w:eastAsia="Malgun Gothic"/>
        </w:rPr>
        <w:tab/>
        <w:t>Test procedure</w:t>
      </w:r>
      <w:r>
        <w:tab/>
      </w:r>
      <w:r>
        <w:fldChar w:fldCharType="begin"/>
      </w:r>
      <w:r>
        <w:instrText xml:space="preserve"> PAGEREF _Toc152252667 \h </w:instrText>
      </w:r>
      <w:r>
        <w:fldChar w:fldCharType="separate"/>
      </w:r>
      <w:r>
        <w:t>13</w:t>
      </w:r>
      <w:r>
        <w:fldChar w:fldCharType="end"/>
      </w:r>
    </w:p>
    <w:p w14:paraId="072A28E5" w14:textId="2D047202" w:rsidR="0042194A" w:rsidRDefault="0042194A">
      <w:pPr>
        <w:pStyle w:val="TOC2"/>
        <w:rPr>
          <w:rFonts w:asciiTheme="minorHAnsi" w:eastAsiaTheme="minorEastAsia" w:hAnsiTheme="minorHAnsi" w:cstheme="minorBidi"/>
          <w:sz w:val="22"/>
          <w:szCs w:val="22"/>
          <w:lang w:eastAsia="en-GB"/>
        </w:rPr>
      </w:pPr>
      <w:r w:rsidRPr="0006052B">
        <w:rPr>
          <w:rFonts w:eastAsia="Malgun Gothic"/>
        </w:rPr>
        <w:t>A.2.4</w:t>
      </w:r>
      <w:r w:rsidRPr="0006052B">
        <w:rPr>
          <w:rFonts w:eastAsia="Malgun Gothic"/>
        </w:rPr>
        <w:tab/>
        <w:t>Minimum Range Length</w:t>
      </w:r>
      <w:r>
        <w:tab/>
      </w:r>
      <w:r>
        <w:fldChar w:fldCharType="begin"/>
      </w:r>
      <w:r>
        <w:instrText xml:space="preserve"> PAGEREF _Toc152252668 \h </w:instrText>
      </w:r>
      <w:r>
        <w:fldChar w:fldCharType="separate"/>
      </w:r>
      <w:r>
        <w:t>14</w:t>
      </w:r>
      <w:r>
        <w:fldChar w:fldCharType="end"/>
      </w:r>
    </w:p>
    <w:p w14:paraId="776F7EA7" w14:textId="4BFFEF8E" w:rsidR="0042194A" w:rsidRDefault="0042194A">
      <w:pPr>
        <w:pStyle w:val="TOC1"/>
        <w:rPr>
          <w:rFonts w:asciiTheme="minorHAnsi" w:eastAsiaTheme="minorEastAsia" w:hAnsiTheme="minorHAnsi" w:cstheme="minorBidi"/>
          <w:szCs w:val="22"/>
          <w:lang w:eastAsia="en-GB"/>
        </w:rPr>
      </w:pPr>
      <w:r w:rsidRPr="0006052B">
        <w:rPr>
          <w:rFonts w:eastAsia="Malgun Gothic"/>
        </w:rPr>
        <w:t>A.3</w:t>
      </w:r>
      <w:r w:rsidRPr="0006052B">
        <w:rPr>
          <w:rFonts w:eastAsia="Malgun Gothic"/>
        </w:rPr>
        <w:tab/>
        <w:t>EUT positioning</w:t>
      </w:r>
      <w:r>
        <w:tab/>
      </w:r>
      <w:r>
        <w:fldChar w:fldCharType="begin"/>
      </w:r>
      <w:r>
        <w:instrText xml:space="preserve"> PAGEREF _Toc152252669 \h </w:instrText>
      </w:r>
      <w:r>
        <w:fldChar w:fldCharType="separate"/>
      </w:r>
      <w:r>
        <w:t>14</w:t>
      </w:r>
      <w:r>
        <w:fldChar w:fldCharType="end"/>
      </w:r>
    </w:p>
    <w:p w14:paraId="0B5AC5FB" w14:textId="2D634DA4" w:rsidR="0042194A" w:rsidRDefault="0042194A">
      <w:pPr>
        <w:pStyle w:val="TOC8"/>
        <w:rPr>
          <w:rFonts w:asciiTheme="minorHAnsi" w:eastAsiaTheme="minorEastAsia" w:hAnsiTheme="minorHAnsi" w:cstheme="minorBidi"/>
          <w:b w:val="0"/>
          <w:szCs w:val="22"/>
          <w:lang w:eastAsia="en-GB"/>
        </w:rPr>
      </w:pPr>
      <w:r>
        <w:t>Annex B (normative): MU Budget</w:t>
      </w:r>
      <w:r>
        <w:tab/>
      </w:r>
      <w:r>
        <w:fldChar w:fldCharType="begin"/>
      </w:r>
      <w:r>
        <w:instrText xml:space="preserve"> PAGEREF _Toc152252670 \h </w:instrText>
      </w:r>
      <w:r>
        <w:fldChar w:fldCharType="separate"/>
      </w:r>
      <w:r>
        <w:t>15</w:t>
      </w:r>
      <w:r>
        <w:fldChar w:fldCharType="end"/>
      </w:r>
    </w:p>
    <w:p w14:paraId="3469E4A8" w14:textId="470357B0" w:rsidR="0042194A" w:rsidRDefault="0042194A">
      <w:pPr>
        <w:pStyle w:val="TOC1"/>
        <w:rPr>
          <w:rFonts w:asciiTheme="minorHAnsi" w:eastAsiaTheme="minorEastAsia" w:hAnsiTheme="minorHAnsi" w:cstheme="minorBidi"/>
          <w:szCs w:val="22"/>
          <w:lang w:eastAsia="en-GB"/>
        </w:rPr>
      </w:pPr>
      <w:r w:rsidRPr="0006052B">
        <w:rPr>
          <w:rFonts w:eastAsia="Malgun Gothic"/>
        </w:rPr>
        <w:t>B.1</w:t>
      </w:r>
      <w:r w:rsidRPr="0006052B">
        <w:rPr>
          <w:rFonts w:eastAsia="Malgun Gothic"/>
        </w:rPr>
        <w:tab/>
      </w:r>
      <w:r>
        <w:t>MU budget</w:t>
      </w:r>
      <w:r w:rsidRPr="0006052B">
        <w:rPr>
          <w:rFonts w:eastAsia="Malgun Gothic"/>
        </w:rPr>
        <w:t xml:space="preserve"> of FR1 MPAC system</w:t>
      </w:r>
      <w:r>
        <w:tab/>
      </w:r>
      <w:r>
        <w:fldChar w:fldCharType="begin"/>
      </w:r>
      <w:r>
        <w:instrText xml:space="preserve"> PAGEREF _Toc152252671 \h </w:instrText>
      </w:r>
      <w:r>
        <w:fldChar w:fldCharType="separate"/>
      </w:r>
      <w:r>
        <w:t>15</w:t>
      </w:r>
      <w:r>
        <w:fldChar w:fldCharType="end"/>
      </w:r>
    </w:p>
    <w:p w14:paraId="5D75DCE4" w14:textId="6513AC24" w:rsidR="0042194A" w:rsidRDefault="0042194A">
      <w:pPr>
        <w:pStyle w:val="TOC1"/>
        <w:rPr>
          <w:rFonts w:asciiTheme="minorHAnsi" w:eastAsiaTheme="minorEastAsia" w:hAnsiTheme="minorHAnsi" w:cstheme="minorBidi"/>
          <w:szCs w:val="22"/>
          <w:lang w:eastAsia="en-GB"/>
        </w:rPr>
      </w:pPr>
      <w:r>
        <w:t>B.2</w:t>
      </w:r>
      <w:r>
        <w:tab/>
        <w:t>Measurement error contribution descriptions for MPAC</w:t>
      </w:r>
      <w:r>
        <w:tab/>
      </w:r>
      <w:r>
        <w:fldChar w:fldCharType="begin"/>
      </w:r>
      <w:r>
        <w:instrText xml:space="preserve"> PAGEREF _Toc152252672 \h </w:instrText>
      </w:r>
      <w:r>
        <w:fldChar w:fldCharType="separate"/>
      </w:r>
      <w:r>
        <w:t>16</w:t>
      </w:r>
      <w:r>
        <w:fldChar w:fldCharType="end"/>
      </w:r>
    </w:p>
    <w:p w14:paraId="0DA80B32" w14:textId="29377136" w:rsidR="0042194A" w:rsidRDefault="0042194A">
      <w:pPr>
        <w:pStyle w:val="TOC2"/>
        <w:rPr>
          <w:rFonts w:asciiTheme="minorHAnsi" w:eastAsiaTheme="minorEastAsia" w:hAnsiTheme="minorHAnsi" w:cstheme="minorBidi"/>
          <w:sz w:val="22"/>
          <w:szCs w:val="22"/>
          <w:lang w:eastAsia="en-GB"/>
        </w:rPr>
      </w:pPr>
      <w:r>
        <w:rPr>
          <w:lang w:eastAsia="ja-JP"/>
        </w:rPr>
        <w:t>B.2.1</w:t>
      </w:r>
      <w:r>
        <w:rPr>
          <w:lang w:eastAsia="ja-JP"/>
        </w:rPr>
        <w:tab/>
        <w:t>Mismatch for measurement process</w:t>
      </w:r>
      <w:r>
        <w:tab/>
      </w:r>
      <w:r>
        <w:fldChar w:fldCharType="begin"/>
      </w:r>
      <w:r>
        <w:instrText xml:space="preserve"> PAGEREF _Toc152252673 \h </w:instrText>
      </w:r>
      <w:r>
        <w:fldChar w:fldCharType="separate"/>
      </w:r>
      <w:r>
        <w:t>16</w:t>
      </w:r>
      <w:r>
        <w:fldChar w:fldCharType="end"/>
      </w:r>
    </w:p>
    <w:p w14:paraId="02C23404" w14:textId="20AB70C1" w:rsidR="0042194A" w:rsidRDefault="0042194A">
      <w:pPr>
        <w:pStyle w:val="TOC2"/>
        <w:rPr>
          <w:rFonts w:asciiTheme="minorHAnsi" w:eastAsiaTheme="minorEastAsia" w:hAnsiTheme="minorHAnsi" w:cstheme="minorBidi"/>
          <w:sz w:val="22"/>
          <w:szCs w:val="22"/>
          <w:lang w:eastAsia="en-GB"/>
        </w:rPr>
      </w:pPr>
      <w:r>
        <w:rPr>
          <w:lang w:eastAsia="ja-JP"/>
        </w:rPr>
        <w:t>B.2.2</w:t>
      </w:r>
      <w:r>
        <w:rPr>
          <w:lang w:eastAsia="ja-JP"/>
        </w:rPr>
        <w:tab/>
        <w:t>Measurement distance uncertainty</w:t>
      </w:r>
      <w:r>
        <w:tab/>
      </w:r>
      <w:r>
        <w:fldChar w:fldCharType="begin"/>
      </w:r>
      <w:r>
        <w:instrText xml:space="preserve"> PAGEREF _Toc152252674 \h </w:instrText>
      </w:r>
      <w:r>
        <w:fldChar w:fldCharType="separate"/>
      </w:r>
      <w:r>
        <w:t>16</w:t>
      </w:r>
      <w:r>
        <w:fldChar w:fldCharType="end"/>
      </w:r>
    </w:p>
    <w:p w14:paraId="6F522F6E" w14:textId="7669CD7A" w:rsidR="0042194A" w:rsidRDefault="0042194A">
      <w:pPr>
        <w:pStyle w:val="TOC2"/>
        <w:rPr>
          <w:rFonts w:asciiTheme="minorHAnsi" w:eastAsiaTheme="minorEastAsia" w:hAnsiTheme="minorHAnsi" w:cstheme="minorBidi"/>
          <w:sz w:val="22"/>
          <w:szCs w:val="22"/>
          <w:lang w:eastAsia="en-GB"/>
        </w:rPr>
      </w:pPr>
      <w:r>
        <w:t>B.2.3</w:t>
      </w:r>
      <w:r>
        <w:tab/>
        <w:t>Quality of quiet zone</w:t>
      </w:r>
      <w:r>
        <w:tab/>
      </w:r>
      <w:r>
        <w:fldChar w:fldCharType="begin"/>
      </w:r>
      <w:r>
        <w:instrText xml:space="preserve"> PAGEREF _Toc152252675 \h </w:instrText>
      </w:r>
      <w:r>
        <w:fldChar w:fldCharType="separate"/>
      </w:r>
      <w:r>
        <w:t>16</w:t>
      </w:r>
      <w:r>
        <w:fldChar w:fldCharType="end"/>
      </w:r>
    </w:p>
    <w:p w14:paraId="3EF26EB9" w14:textId="2E55E1F3" w:rsidR="0042194A" w:rsidRDefault="0042194A">
      <w:pPr>
        <w:pStyle w:val="TOC2"/>
        <w:rPr>
          <w:rFonts w:asciiTheme="minorHAnsi" w:eastAsiaTheme="minorEastAsia" w:hAnsiTheme="minorHAnsi" w:cstheme="minorBidi"/>
          <w:sz w:val="22"/>
          <w:szCs w:val="22"/>
          <w:lang w:eastAsia="en-GB"/>
        </w:rPr>
      </w:pPr>
      <w:r>
        <w:rPr>
          <w:lang w:eastAsia="ja-JP"/>
        </w:rPr>
        <w:t>B.2.4</w:t>
      </w:r>
      <w:r>
        <w:rPr>
          <w:lang w:eastAsia="ja-JP"/>
        </w:rPr>
        <w:tab/>
        <w:t>Base Station simulator</w:t>
      </w:r>
      <w:r>
        <w:tab/>
      </w:r>
      <w:r>
        <w:fldChar w:fldCharType="begin"/>
      </w:r>
      <w:r>
        <w:instrText xml:space="preserve"> PAGEREF _Toc152252676 \h </w:instrText>
      </w:r>
      <w:r>
        <w:fldChar w:fldCharType="separate"/>
      </w:r>
      <w:r>
        <w:t>16</w:t>
      </w:r>
      <w:r>
        <w:fldChar w:fldCharType="end"/>
      </w:r>
    </w:p>
    <w:p w14:paraId="758E7F01" w14:textId="057C2F65" w:rsidR="0042194A" w:rsidRDefault="0042194A">
      <w:pPr>
        <w:pStyle w:val="TOC2"/>
        <w:rPr>
          <w:rFonts w:asciiTheme="minorHAnsi" w:eastAsiaTheme="minorEastAsia" w:hAnsiTheme="minorHAnsi" w:cstheme="minorBidi"/>
          <w:sz w:val="22"/>
          <w:szCs w:val="22"/>
          <w:lang w:eastAsia="en-GB"/>
        </w:rPr>
      </w:pPr>
      <w:r>
        <w:rPr>
          <w:lang w:eastAsia="ja-JP"/>
        </w:rPr>
        <w:t>B.2.5</w:t>
      </w:r>
      <w:r>
        <w:rPr>
          <w:lang w:eastAsia="ja-JP"/>
        </w:rPr>
        <w:tab/>
        <w:t>Channel Emulator</w:t>
      </w:r>
      <w:r>
        <w:tab/>
      </w:r>
      <w:r>
        <w:fldChar w:fldCharType="begin"/>
      </w:r>
      <w:r>
        <w:instrText xml:space="preserve"> PAGEREF _Toc152252677 \h </w:instrText>
      </w:r>
      <w:r>
        <w:fldChar w:fldCharType="separate"/>
      </w:r>
      <w:r>
        <w:t>16</w:t>
      </w:r>
      <w:r>
        <w:fldChar w:fldCharType="end"/>
      </w:r>
    </w:p>
    <w:p w14:paraId="76AB345C" w14:textId="78894753" w:rsidR="0042194A" w:rsidRDefault="0042194A">
      <w:pPr>
        <w:pStyle w:val="TOC2"/>
        <w:rPr>
          <w:rFonts w:asciiTheme="minorHAnsi" w:eastAsiaTheme="minorEastAsia" w:hAnsiTheme="minorHAnsi" w:cstheme="minorBidi"/>
          <w:sz w:val="22"/>
          <w:szCs w:val="22"/>
          <w:lang w:eastAsia="en-GB"/>
        </w:rPr>
      </w:pPr>
      <w:r>
        <w:rPr>
          <w:lang w:eastAsia="ja-JP"/>
        </w:rPr>
        <w:t>B.2.6</w:t>
      </w:r>
      <w:r>
        <w:rPr>
          <w:lang w:eastAsia="ja-JP"/>
        </w:rPr>
        <w:tab/>
        <w:t>Amplifier uncertainties</w:t>
      </w:r>
      <w:r>
        <w:tab/>
      </w:r>
      <w:r>
        <w:fldChar w:fldCharType="begin"/>
      </w:r>
      <w:r>
        <w:instrText xml:space="preserve"> PAGEREF _Toc152252678 \h </w:instrText>
      </w:r>
      <w:r>
        <w:fldChar w:fldCharType="separate"/>
      </w:r>
      <w:r>
        <w:t>16</w:t>
      </w:r>
      <w:r>
        <w:fldChar w:fldCharType="end"/>
      </w:r>
    </w:p>
    <w:p w14:paraId="210495F3" w14:textId="55DFFCB7" w:rsidR="0042194A" w:rsidRDefault="0042194A">
      <w:pPr>
        <w:pStyle w:val="TOC2"/>
        <w:rPr>
          <w:rFonts w:asciiTheme="minorHAnsi" w:eastAsiaTheme="minorEastAsia" w:hAnsiTheme="minorHAnsi" w:cstheme="minorBidi"/>
          <w:sz w:val="22"/>
          <w:szCs w:val="22"/>
          <w:lang w:eastAsia="en-GB"/>
        </w:rPr>
      </w:pPr>
      <w:r>
        <w:t>B.2.7</w:t>
      </w:r>
      <w:r>
        <w:tab/>
        <w:t>Random uncertainty</w:t>
      </w:r>
      <w:r>
        <w:tab/>
      </w:r>
      <w:r>
        <w:fldChar w:fldCharType="begin"/>
      </w:r>
      <w:r>
        <w:instrText xml:space="preserve"> PAGEREF _Toc152252679 \h </w:instrText>
      </w:r>
      <w:r>
        <w:fldChar w:fldCharType="separate"/>
      </w:r>
      <w:r>
        <w:t>17</w:t>
      </w:r>
      <w:r>
        <w:fldChar w:fldCharType="end"/>
      </w:r>
    </w:p>
    <w:p w14:paraId="47F94DBD" w14:textId="228C5C2A" w:rsidR="0042194A" w:rsidRDefault="0042194A">
      <w:pPr>
        <w:pStyle w:val="TOC2"/>
        <w:rPr>
          <w:rFonts w:asciiTheme="minorHAnsi" w:eastAsiaTheme="minorEastAsia" w:hAnsiTheme="minorHAnsi" w:cstheme="minorBidi"/>
          <w:sz w:val="22"/>
          <w:szCs w:val="22"/>
          <w:lang w:eastAsia="en-GB"/>
        </w:rPr>
      </w:pPr>
      <w:r>
        <w:rPr>
          <w:lang w:eastAsia="ja-JP"/>
        </w:rPr>
        <w:t>B.2.8</w:t>
      </w:r>
      <w:r>
        <w:rPr>
          <w:lang w:eastAsia="ja-JP"/>
        </w:rPr>
        <w:tab/>
        <w:t>Throughput measurement: output level step resolution</w:t>
      </w:r>
      <w:r>
        <w:tab/>
      </w:r>
      <w:r>
        <w:fldChar w:fldCharType="begin"/>
      </w:r>
      <w:r>
        <w:instrText xml:space="preserve"> PAGEREF _Toc152252680 \h </w:instrText>
      </w:r>
      <w:r>
        <w:fldChar w:fldCharType="separate"/>
      </w:r>
      <w:r>
        <w:t>17</w:t>
      </w:r>
      <w:r>
        <w:fldChar w:fldCharType="end"/>
      </w:r>
    </w:p>
    <w:p w14:paraId="422829EC" w14:textId="52A3800F" w:rsidR="0042194A" w:rsidRDefault="0042194A">
      <w:pPr>
        <w:pStyle w:val="TOC2"/>
        <w:rPr>
          <w:rFonts w:asciiTheme="minorHAnsi" w:eastAsiaTheme="minorEastAsia" w:hAnsiTheme="minorHAnsi" w:cstheme="minorBidi"/>
          <w:sz w:val="22"/>
          <w:szCs w:val="22"/>
          <w:lang w:eastAsia="en-GB"/>
        </w:rPr>
      </w:pPr>
      <w:r>
        <w:rPr>
          <w:lang w:eastAsia="ja-JP"/>
        </w:rPr>
        <w:t>B.2.9</w:t>
      </w:r>
      <w:r>
        <w:rPr>
          <w:lang w:eastAsia="ja-JP"/>
        </w:rPr>
        <w:tab/>
        <w:t>Signal flatness</w:t>
      </w:r>
      <w:r>
        <w:tab/>
      </w:r>
      <w:r>
        <w:fldChar w:fldCharType="begin"/>
      </w:r>
      <w:r>
        <w:instrText xml:space="preserve"> PAGEREF _Toc152252681 \h </w:instrText>
      </w:r>
      <w:r>
        <w:fldChar w:fldCharType="separate"/>
      </w:r>
      <w:r>
        <w:t>17</w:t>
      </w:r>
      <w:r>
        <w:fldChar w:fldCharType="end"/>
      </w:r>
    </w:p>
    <w:p w14:paraId="19DD098B" w14:textId="1521842E" w:rsidR="0042194A" w:rsidRDefault="0042194A">
      <w:pPr>
        <w:pStyle w:val="TOC2"/>
        <w:rPr>
          <w:rFonts w:asciiTheme="minorHAnsi" w:eastAsiaTheme="minorEastAsia" w:hAnsiTheme="minorHAnsi" w:cstheme="minorBidi"/>
          <w:sz w:val="22"/>
          <w:szCs w:val="22"/>
          <w:lang w:eastAsia="en-GB"/>
        </w:rPr>
      </w:pPr>
      <w:r>
        <w:rPr>
          <w:lang w:eastAsia="ja-JP"/>
        </w:rPr>
        <w:t>B.2.10</w:t>
      </w:r>
      <w:r>
        <w:rPr>
          <w:lang w:eastAsia="ja-JP"/>
        </w:rPr>
        <w:tab/>
        <w:t>Mismatch for calibration process</w:t>
      </w:r>
      <w:r>
        <w:tab/>
      </w:r>
      <w:r>
        <w:fldChar w:fldCharType="begin"/>
      </w:r>
      <w:r>
        <w:instrText xml:space="preserve"> PAGEREF _Toc152252682 \h </w:instrText>
      </w:r>
      <w:r>
        <w:fldChar w:fldCharType="separate"/>
      </w:r>
      <w:r>
        <w:t>18</w:t>
      </w:r>
      <w:r>
        <w:fldChar w:fldCharType="end"/>
      </w:r>
    </w:p>
    <w:p w14:paraId="4FC3E5EC" w14:textId="2F369C88" w:rsidR="0042194A" w:rsidRDefault="0042194A">
      <w:pPr>
        <w:pStyle w:val="TOC2"/>
        <w:rPr>
          <w:rFonts w:asciiTheme="minorHAnsi" w:eastAsiaTheme="minorEastAsia" w:hAnsiTheme="minorHAnsi" w:cstheme="minorBidi"/>
          <w:sz w:val="22"/>
          <w:szCs w:val="22"/>
          <w:lang w:eastAsia="en-GB"/>
        </w:rPr>
      </w:pPr>
      <w:r>
        <w:rPr>
          <w:lang w:eastAsia="ja-JP"/>
        </w:rPr>
        <w:t>B.2.11</w:t>
      </w:r>
      <w:r>
        <w:rPr>
          <w:lang w:eastAsia="ja-JP"/>
        </w:rPr>
        <w:tab/>
        <w:t>Reference antenna positioning misalignment</w:t>
      </w:r>
      <w:r>
        <w:tab/>
      </w:r>
      <w:r>
        <w:fldChar w:fldCharType="begin"/>
      </w:r>
      <w:r>
        <w:instrText xml:space="preserve"> PAGEREF _Toc152252683 \h </w:instrText>
      </w:r>
      <w:r>
        <w:fldChar w:fldCharType="separate"/>
      </w:r>
      <w:r>
        <w:t>18</w:t>
      </w:r>
      <w:r>
        <w:fldChar w:fldCharType="end"/>
      </w:r>
    </w:p>
    <w:p w14:paraId="29587311" w14:textId="3B384920" w:rsidR="0042194A" w:rsidRDefault="0042194A">
      <w:pPr>
        <w:pStyle w:val="TOC2"/>
        <w:rPr>
          <w:rFonts w:asciiTheme="minorHAnsi" w:eastAsiaTheme="minorEastAsia" w:hAnsiTheme="minorHAnsi" w:cstheme="minorBidi"/>
          <w:sz w:val="22"/>
          <w:szCs w:val="22"/>
          <w:lang w:eastAsia="en-GB"/>
        </w:rPr>
      </w:pPr>
      <w:r>
        <w:rPr>
          <w:lang w:eastAsia="ja-JP"/>
        </w:rPr>
        <w:t>B.2.12</w:t>
      </w:r>
      <w:r>
        <w:rPr>
          <w:lang w:eastAsia="ja-JP"/>
        </w:rPr>
        <w:tab/>
        <w:t>Total Uncertainty of the Network Analyzer</w:t>
      </w:r>
      <w:r>
        <w:tab/>
      </w:r>
      <w:r>
        <w:fldChar w:fldCharType="begin"/>
      </w:r>
      <w:r>
        <w:instrText xml:space="preserve"> PAGEREF _Toc152252684 \h </w:instrText>
      </w:r>
      <w:r>
        <w:fldChar w:fldCharType="separate"/>
      </w:r>
      <w:r>
        <w:t>18</w:t>
      </w:r>
      <w:r>
        <w:fldChar w:fldCharType="end"/>
      </w:r>
    </w:p>
    <w:p w14:paraId="41430EF8" w14:textId="63AB4666" w:rsidR="0042194A" w:rsidRDefault="0042194A">
      <w:pPr>
        <w:pStyle w:val="TOC2"/>
        <w:rPr>
          <w:rFonts w:asciiTheme="minorHAnsi" w:eastAsiaTheme="minorEastAsia" w:hAnsiTheme="minorHAnsi" w:cstheme="minorBidi"/>
          <w:sz w:val="22"/>
          <w:szCs w:val="22"/>
          <w:lang w:eastAsia="en-GB"/>
        </w:rPr>
      </w:pPr>
      <w:r>
        <w:rPr>
          <w:lang w:eastAsia="ja-JP"/>
        </w:rPr>
        <w:t>B.2.13</w:t>
      </w:r>
      <w:r>
        <w:rPr>
          <w:lang w:eastAsia="ja-JP"/>
        </w:rPr>
        <w:tab/>
        <w:t>Uncertainty of an absolute gain of the calibration antenna</w:t>
      </w:r>
      <w:r>
        <w:tab/>
      </w:r>
      <w:r>
        <w:fldChar w:fldCharType="begin"/>
      </w:r>
      <w:r>
        <w:instrText xml:space="preserve"> PAGEREF _Toc152252685 \h </w:instrText>
      </w:r>
      <w:r>
        <w:fldChar w:fldCharType="separate"/>
      </w:r>
      <w:r>
        <w:t>18</w:t>
      </w:r>
      <w:r>
        <w:fldChar w:fldCharType="end"/>
      </w:r>
    </w:p>
    <w:p w14:paraId="44A217FC" w14:textId="25D00EFC" w:rsidR="0042194A" w:rsidRDefault="0042194A">
      <w:pPr>
        <w:pStyle w:val="TOC2"/>
        <w:rPr>
          <w:rFonts w:asciiTheme="minorHAnsi" w:eastAsiaTheme="minorEastAsia" w:hAnsiTheme="minorHAnsi" w:cstheme="minorBidi"/>
          <w:sz w:val="22"/>
          <w:szCs w:val="22"/>
          <w:lang w:eastAsia="en-GB"/>
        </w:rPr>
      </w:pPr>
      <w:r w:rsidRPr="0042194A">
        <w:rPr>
          <w:lang w:eastAsia="ja-JP"/>
        </w:rPr>
        <w:t>B.2.14</w:t>
      </w:r>
      <w:r w:rsidRPr="0042194A">
        <w:rPr>
          <w:lang w:eastAsia="ja-JP"/>
        </w:rPr>
        <w:tab/>
        <w:t>Offset of the Phase Center of the Reference Antenna</w:t>
      </w:r>
      <w:r w:rsidRPr="0042194A">
        <w:tab/>
      </w:r>
      <w:r w:rsidRPr="0042194A">
        <w:fldChar w:fldCharType="begin"/>
      </w:r>
      <w:r w:rsidRPr="0042194A">
        <w:instrText xml:space="preserve"> PAGEREF _Toc152252686 \h </w:instrText>
      </w:r>
      <w:r w:rsidRPr="0042194A">
        <w:fldChar w:fldCharType="separate"/>
      </w:r>
      <w:r w:rsidRPr="0042194A">
        <w:t>18</w:t>
      </w:r>
      <w:r w:rsidRPr="0042194A">
        <w:fldChar w:fldCharType="end"/>
      </w:r>
    </w:p>
    <w:p w14:paraId="197EFADC" w14:textId="23859CB7" w:rsidR="0042194A" w:rsidRDefault="0042194A">
      <w:pPr>
        <w:pStyle w:val="TOC8"/>
        <w:rPr>
          <w:rFonts w:asciiTheme="minorHAnsi" w:eastAsiaTheme="minorEastAsia" w:hAnsiTheme="minorHAnsi" w:cstheme="minorBidi"/>
          <w:b w:val="0"/>
          <w:szCs w:val="22"/>
          <w:lang w:eastAsia="en-GB"/>
        </w:rPr>
      </w:pPr>
      <w:r w:rsidRPr="0006052B">
        <w:rPr>
          <w:rFonts w:cs="Arial"/>
        </w:rPr>
        <w:t>Annex C (normative):</w:t>
      </w:r>
      <w:r>
        <w:rPr>
          <w:rFonts w:cs="Arial"/>
        </w:rPr>
        <w:tab/>
      </w:r>
      <w:r w:rsidRPr="0006052B">
        <w:rPr>
          <w:rFonts w:cs="Arial"/>
        </w:rPr>
        <w:t xml:space="preserve">FR1 Channel models </w:t>
      </w:r>
      <w:r w:rsidRPr="0006052B">
        <w:rPr>
          <w:rFonts w:cs="Arial"/>
          <w:lang w:eastAsia="zh-CN"/>
        </w:rPr>
        <w:t>a</w:t>
      </w:r>
      <w:r w:rsidRPr="0006052B">
        <w:rPr>
          <w:rFonts w:cs="Arial"/>
        </w:rPr>
        <w:t>nd Validation procedure</w:t>
      </w:r>
      <w:r>
        <w:tab/>
      </w:r>
      <w:r>
        <w:fldChar w:fldCharType="begin"/>
      </w:r>
      <w:r>
        <w:instrText xml:space="preserve"> PAGEREF _Toc152252687 \h </w:instrText>
      </w:r>
      <w:r>
        <w:fldChar w:fldCharType="separate"/>
      </w:r>
      <w:r>
        <w:t>19</w:t>
      </w:r>
      <w:r>
        <w:fldChar w:fldCharType="end"/>
      </w:r>
    </w:p>
    <w:p w14:paraId="376A9B5F" w14:textId="677C81FE" w:rsidR="0042194A" w:rsidRDefault="0042194A">
      <w:pPr>
        <w:pStyle w:val="TOC1"/>
        <w:rPr>
          <w:rFonts w:asciiTheme="minorHAnsi" w:eastAsiaTheme="minorEastAsia" w:hAnsiTheme="minorHAnsi" w:cstheme="minorBidi"/>
          <w:szCs w:val="22"/>
          <w:lang w:eastAsia="en-GB"/>
        </w:rPr>
      </w:pPr>
      <w:r>
        <w:t>C.1</w:t>
      </w:r>
      <w:r>
        <w:tab/>
        <w:t>FR1 Channel models</w:t>
      </w:r>
      <w:r>
        <w:tab/>
      </w:r>
      <w:r>
        <w:fldChar w:fldCharType="begin"/>
      </w:r>
      <w:r>
        <w:instrText xml:space="preserve"> PAGEREF _Toc152252688 \h </w:instrText>
      </w:r>
      <w:r>
        <w:fldChar w:fldCharType="separate"/>
      </w:r>
      <w:r>
        <w:t>19</w:t>
      </w:r>
      <w:r>
        <w:fldChar w:fldCharType="end"/>
      </w:r>
    </w:p>
    <w:p w14:paraId="0FD75000" w14:textId="63DD2D4F" w:rsidR="0042194A" w:rsidRDefault="0042194A">
      <w:pPr>
        <w:pStyle w:val="TOC1"/>
        <w:rPr>
          <w:rFonts w:asciiTheme="minorHAnsi" w:eastAsiaTheme="minorEastAsia" w:hAnsiTheme="minorHAnsi" w:cstheme="minorBidi"/>
          <w:szCs w:val="22"/>
          <w:lang w:eastAsia="en-GB"/>
        </w:rPr>
      </w:pPr>
      <w:r>
        <w:t>C.2</w:t>
      </w:r>
      <w:r>
        <w:tab/>
        <w:t>FR1 Base Station beam configuration</w:t>
      </w:r>
      <w:r>
        <w:tab/>
      </w:r>
      <w:r>
        <w:fldChar w:fldCharType="begin"/>
      </w:r>
      <w:r>
        <w:instrText xml:space="preserve"> PAGEREF _Toc152252689 \h </w:instrText>
      </w:r>
      <w:r>
        <w:fldChar w:fldCharType="separate"/>
      </w:r>
      <w:r>
        <w:t>20</w:t>
      </w:r>
      <w:r>
        <w:fldChar w:fldCharType="end"/>
      </w:r>
    </w:p>
    <w:p w14:paraId="5224C439" w14:textId="70CF115D" w:rsidR="0042194A" w:rsidRDefault="0042194A">
      <w:pPr>
        <w:pStyle w:val="TOC1"/>
        <w:rPr>
          <w:rFonts w:asciiTheme="minorHAnsi" w:eastAsiaTheme="minorEastAsia" w:hAnsiTheme="minorHAnsi" w:cstheme="minorBidi"/>
          <w:szCs w:val="22"/>
          <w:lang w:eastAsia="en-GB"/>
        </w:rPr>
      </w:pPr>
      <w:r>
        <w:t>C.3</w:t>
      </w:r>
      <w:r>
        <w:tab/>
        <w:t>FR1 Channel model validation</w:t>
      </w:r>
      <w:r>
        <w:tab/>
      </w:r>
      <w:r>
        <w:fldChar w:fldCharType="begin"/>
      </w:r>
      <w:r>
        <w:instrText xml:space="preserve"> PAGEREF _Toc152252690 \h </w:instrText>
      </w:r>
      <w:r>
        <w:fldChar w:fldCharType="separate"/>
      </w:r>
      <w:r>
        <w:t>21</w:t>
      </w:r>
      <w:r>
        <w:fldChar w:fldCharType="end"/>
      </w:r>
    </w:p>
    <w:p w14:paraId="6788AFB2" w14:textId="4F689516" w:rsidR="0042194A" w:rsidRDefault="0042194A">
      <w:pPr>
        <w:pStyle w:val="TOC2"/>
        <w:rPr>
          <w:rFonts w:asciiTheme="minorHAnsi" w:eastAsiaTheme="minorEastAsia" w:hAnsiTheme="minorHAnsi" w:cstheme="minorBidi"/>
          <w:sz w:val="22"/>
          <w:szCs w:val="22"/>
          <w:lang w:eastAsia="en-GB"/>
        </w:rPr>
      </w:pPr>
      <w:r>
        <w:lastRenderedPageBreak/>
        <w:t>C.3.1</w:t>
      </w:r>
      <w:r>
        <w:tab/>
        <w:t>General</w:t>
      </w:r>
      <w:r>
        <w:tab/>
      </w:r>
      <w:r>
        <w:fldChar w:fldCharType="begin"/>
      </w:r>
      <w:r>
        <w:instrText xml:space="preserve"> PAGEREF _Toc152252691 \h </w:instrText>
      </w:r>
      <w:r>
        <w:fldChar w:fldCharType="separate"/>
      </w:r>
      <w:r>
        <w:t>21</w:t>
      </w:r>
      <w:r>
        <w:fldChar w:fldCharType="end"/>
      </w:r>
    </w:p>
    <w:p w14:paraId="01C93C93" w14:textId="767714F6" w:rsidR="0042194A" w:rsidRDefault="0042194A">
      <w:pPr>
        <w:pStyle w:val="TOC2"/>
        <w:rPr>
          <w:rFonts w:asciiTheme="minorHAnsi" w:eastAsiaTheme="minorEastAsia" w:hAnsiTheme="minorHAnsi" w:cstheme="minorBidi"/>
          <w:sz w:val="22"/>
          <w:szCs w:val="22"/>
          <w:lang w:eastAsia="en-GB"/>
        </w:rPr>
      </w:pPr>
      <w:r>
        <w:t>C.3.2</w:t>
      </w:r>
      <w:r>
        <w:tab/>
        <w:t>Power Delay Profile (PDP)</w:t>
      </w:r>
      <w:r>
        <w:tab/>
      </w:r>
      <w:r>
        <w:fldChar w:fldCharType="begin"/>
      </w:r>
      <w:r>
        <w:instrText xml:space="preserve"> PAGEREF _Toc152252692 \h </w:instrText>
      </w:r>
      <w:r>
        <w:fldChar w:fldCharType="separate"/>
      </w:r>
      <w:r>
        <w:t>22</w:t>
      </w:r>
      <w:r>
        <w:fldChar w:fldCharType="end"/>
      </w:r>
    </w:p>
    <w:p w14:paraId="20257F03" w14:textId="28791669" w:rsidR="0042194A" w:rsidRDefault="0042194A">
      <w:pPr>
        <w:pStyle w:val="TOC2"/>
        <w:rPr>
          <w:rFonts w:asciiTheme="minorHAnsi" w:eastAsiaTheme="minorEastAsia" w:hAnsiTheme="minorHAnsi" w:cstheme="minorBidi"/>
          <w:sz w:val="22"/>
          <w:szCs w:val="22"/>
          <w:lang w:eastAsia="en-GB"/>
        </w:rPr>
      </w:pPr>
      <w:r>
        <w:t>C.3.3</w:t>
      </w:r>
      <w:r>
        <w:tab/>
        <w:t>Doppler/Temporal correlation</w:t>
      </w:r>
      <w:r>
        <w:tab/>
      </w:r>
      <w:r>
        <w:fldChar w:fldCharType="begin"/>
      </w:r>
      <w:r>
        <w:instrText xml:space="preserve"> PAGEREF _Toc152252693 \h </w:instrText>
      </w:r>
      <w:r>
        <w:fldChar w:fldCharType="separate"/>
      </w:r>
      <w:r>
        <w:t>24</w:t>
      </w:r>
      <w:r>
        <w:fldChar w:fldCharType="end"/>
      </w:r>
    </w:p>
    <w:p w14:paraId="598664FE" w14:textId="6432B98F" w:rsidR="0042194A" w:rsidRDefault="0042194A">
      <w:pPr>
        <w:pStyle w:val="TOC2"/>
        <w:rPr>
          <w:rFonts w:asciiTheme="minorHAnsi" w:eastAsiaTheme="minorEastAsia" w:hAnsiTheme="minorHAnsi" w:cstheme="minorBidi"/>
          <w:sz w:val="22"/>
          <w:szCs w:val="22"/>
          <w:lang w:eastAsia="en-GB"/>
        </w:rPr>
      </w:pPr>
      <w:r>
        <w:t>C.3.4</w:t>
      </w:r>
      <w:r>
        <w:tab/>
        <w:t>Spatial correlation</w:t>
      </w:r>
      <w:r>
        <w:tab/>
      </w:r>
      <w:r>
        <w:fldChar w:fldCharType="begin"/>
      </w:r>
      <w:r>
        <w:instrText xml:space="preserve"> PAGEREF _Toc152252694 \h </w:instrText>
      </w:r>
      <w:r>
        <w:fldChar w:fldCharType="separate"/>
      </w:r>
      <w:r>
        <w:t>28</w:t>
      </w:r>
      <w:r>
        <w:fldChar w:fldCharType="end"/>
      </w:r>
    </w:p>
    <w:p w14:paraId="13DD3905" w14:textId="189B23A7" w:rsidR="0042194A" w:rsidRDefault="0042194A">
      <w:pPr>
        <w:pStyle w:val="TOC2"/>
        <w:rPr>
          <w:rFonts w:asciiTheme="minorHAnsi" w:eastAsiaTheme="minorEastAsia" w:hAnsiTheme="minorHAnsi" w:cstheme="minorBidi"/>
          <w:sz w:val="22"/>
          <w:szCs w:val="22"/>
          <w:lang w:eastAsia="en-GB"/>
        </w:rPr>
      </w:pPr>
      <w:r>
        <w:t>C.3.5</w:t>
      </w:r>
      <w:r>
        <w:tab/>
        <w:t>Cross-polarization</w:t>
      </w:r>
      <w:r>
        <w:tab/>
      </w:r>
      <w:r>
        <w:fldChar w:fldCharType="begin"/>
      </w:r>
      <w:r>
        <w:instrText xml:space="preserve"> PAGEREF _Toc152252695 \h </w:instrText>
      </w:r>
      <w:r>
        <w:fldChar w:fldCharType="separate"/>
      </w:r>
      <w:r>
        <w:t>35</w:t>
      </w:r>
      <w:r>
        <w:fldChar w:fldCharType="end"/>
      </w:r>
    </w:p>
    <w:p w14:paraId="28E13901" w14:textId="405BF9BD" w:rsidR="0042194A" w:rsidRDefault="0042194A">
      <w:pPr>
        <w:pStyle w:val="TOC2"/>
        <w:rPr>
          <w:rFonts w:asciiTheme="minorHAnsi" w:eastAsiaTheme="minorEastAsia" w:hAnsiTheme="minorHAnsi" w:cstheme="minorBidi"/>
          <w:sz w:val="22"/>
          <w:szCs w:val="22"/>
          <w:lang w:eastAsia="en-GB"/>
        </w:rPr>
      </w:pPr>
      <w:r>
        <w:t>C.3.6</w:t>
      </w:r>
      <w:r>
        <w:tab/>
        <w:t>Power validation</w:t>
      </w:r>
      <w:r>
        <w:tab/>
      </w:r>
      <w:r>
        <w:fldChar w:fldCharType="begin"/>
      </w:r>
      <w:r>
        <w:instrText xml:space="preserve"> PAGEREF _Toc152252696 \h </w:instrText>
      </w:r>
      <w:r>
        <w:fldChar w:fldCharType="separate"/>
      </w:r>
      <w:r>
        <w:t>37</w:t>
      </w:r>
      <w:r>
        <w:fldChar w:fldCharType="end"/>
      </w:r>
    </w:p>
    <w:p w14:paraId="63549A14" w14:textId="68B61A63" w:rsidR="0042194A" w:rsidRDefault="0042194A">
      <w:pPr>
        <w:pStyle w:val="TOC1"/>
        <w:rPr>
          <w:rFonts w:asciiTheme="minorHAnsi" w:eastAsiaTheme="minorEastAsia" w:hAnsiTheme="minorHAnsi" w:cstheme="minorBidi"/>
          <w:szCs w:val="22"/>
          <w:lang w:eastAsia="en-GB"/>
        </w:rPr>
      </w:pPr>
      <w:r>
        <w:t>C.4</w:t>
      </w:r>
      <w:r>
        <w:tab/>
        <w:t>Validation Pass/fail limit</w:t>
      </w:r>
      <w:r>
        <w:tab/>
      </w:r>
      <w:r>
        <w:fldChar w:fldCharType="begin"/>
      </w:r>
      <w:r>
        <w:instrText xml:space="preserve"> PAGEREF _Toc152252697 \h </w:instrText>
      </w:r>
      <w:r>
        <w:fldChar w:fldCharType="separate"/>
      </w:r>
      <w:r>
        <w:t>39</w:t>
      </w:r>
      <w:r>
        <w:fldChar w:fldCharType="end"/>
      </w:r>
    </w:p>
    <w:p w14:paraId="3FA7CC61" w14:textId="507B18A6" w:rsidR="0042194A" w:rsidRDefault="0042194A">
      <w:pPr>
        <w:pStyle w:val="TOC2"/>
        <w:rPr>
          <w:rFonts w:asciiTheme="minorHAnsi" w:eastAsiaTheme="minorEastAsia" w:hAnsiTheme="minorHAnsi" w:cstheme="minorBidi"/>
          <w:sz w:val="22"/>
          <w:szCs w:val="22"/>
          <w:lang w:eastAsia="en-GB"/>
        </w:rPr>
      </w:pPr>
      <w:r w:rsidRPr="0006052B">
        <w:rPr>
          <w:rFonts w:eastAsia="DengXian"/>
        </w:rPr>
        <w:t>C.4.1</w:t>
      </w:r>
      <w:r w:rsidRPr="0006052B">
        <w:rPr>
          <w:rFonts w:eastAsia="DengXian"/>
        </w:rPr>
        <w:tab/>
        <w:t>General</w:t>
      </w:r>
      <w:r>
        <w:tab/>
      </w:r>
      <w:r>
        <w:fldChar w:fldCharType="begin"/>
      </w:r>
      <w:r>
        <w:instrText xml:space="preserve"> PAGEREF _Toc152252698 \h </w:instrText>
      </w:r>
      <w:r>
        <w:fldChar w:fldCharType="separate"/>
      </w:r>
      <w:r>
        <w:t>39</w:t>
      </w:r>
      <w:r>
        <w:fldChar w:fldCharType="end"/>
      </w:r>
    </w:p>
    <w:p w14:paraId="23587A49" w14:textId="78C6F70A" w:rsidR="0042194A" w:rsidRDefault="0042194A">
      <w:pPr>
        <w:pStyle w:val="TOC2"/>
        <w:rPr>
          <w:rFonts w:asciiTheme="minorHAnsi" w:eastAsiaTheme="minorEastAsia" w:hAnsiTheme="minorHAnsi" w:cstheme="minorBidi"/>
          <w:sz w:val="22"/>
          <w:szCs w:val="22"/>
          <w:lang w:eastAsia="en-GB"/>
        </w:rPr>
      </w:pPr>
      <w:r w:rsidRPr="0006052B">
        <w:rPr>
          <w:rFonts w:eastAsia="DengXian"/>
        </w:rPr>
        <w:t>C.4.2</w:t>
      </w:r>
      <w:r w:rsidRPr="0006052B">
        <w:rPr>
          <w:rFonts w:eastAsia="DengXian"/>
        </w:rPr>
        <w:tab/>
        <w:t>Pass/Fail Criteria of PDP</w:t>
      </w:r>
      <w:r>
        <w:tab/>
      </w:r>
      <w:r>
        <w:fldChar w:fldCharType="begin"/>
      </w:r>
      <w:r>
        <w:instrText xml:space="preserve"> PAGEREF _Toc152252699 \h </w:instrText>
      </w:r>
      <w:r>
        <w:fldChar w:fldCharType="separate"/>
      </w:r>
      <w:r>
        <w:t>39</w:t>
      </w:r>
      <w:r>
        <w:fldChar w:fldCharType="end"/>
      </w:r>
    </w:p>
    <w:p w14:paraId="1457FC38" w14:textId="13875246" w:rsidR="0042194A" w:rsidRDefault="0042194A">
      <w:pPr>
        <w:pStyle w:val="TOC2"/>
        <w:rPr>
          <w:rFonts w:asciiTheme="minorHAnsi" w:eastAsiaTheme="minorEastAsia" w:hAnsiTheme="minorHAnsi" w:cstheme="minorBidi"/>
          <w:sz w:val="22"/>
          <w:szCs w:val="22"/>
          <w:lang w:eastAsia="en-GB"/>
        </w:rPr>
      </w:pPr>
      <w:r w:rsidRPr="0006052B">
        <w:rPr>
          <w:rFonts w:eastAsia="DengXian"/>
        </w:rPr>
        <w:t>C.4.3</w:t>
      </w:r>
      <w:r w:rsidRPr="0006052B">
        <w:rPr>
          <w:rFonts w:eastAsia="DengXian"/>
        </w:rPr>
        <w:tab/>
        <w:t>Pass/Fail Criteria of Doppler/Temporal correlation</w:t>
      </w:r>
      <w:r>
        <w:tab/>
      </w:r>
      <w:r>
        <w:fldChar w:fldCharType="begin"/>
      </w:r>
      <w:r>
        <w:instrText xml:space="preserve"> PAGEREF _Toc152252700 \h </w:instrText>
      </w:r>
      <w:r>
        <w:fldChar w:fldCharType="separate"/>
      </w:r>
      <w:r>
        <w:t>39</w:t>
      </w:r>
      <w:r>
        <w:fldChar w:fldCharType="end"/>
      </w:r>
    </w:p>
    <w:p w14:paraId="0E739E94" w14:textId="3D358382" w:rsidR="0042194A" w:rsidRDefault="0042194A">
      <w:pPr>
        <w:pStyle w:val="TOC2"/>
        <w:rPr>
          <w:rFonts w:asciiTheme="minorHAnsi" w:eastAsiaTheme="minorEastAsia" w:hAnsiTheme="minorHAnsi" w:cstheme="minorBidi"/>
          <w:sz w:val="22"/>
          <w:szCs w:val="22"/>
          <w:lang w:eastAsia="en-GB"/>
        </w:rPr>
      </w:pPr>
      <w:r w:rsidRPr="0006052B">
        <w:rPr>
          <w:rFonts w:eastAsia="DengXian"/>
        </w:rPr>
        <w:t>C.4.4</w:t>
      </w:r>
      <w:r w:rsidRPr="0006052B">
        <w:rPr>
          <w:rFonts w:eastAsia="DengXian"/>
        </w:rPr>
        <w:tab/>
        <w:t>Pass/Fail Criteria of Spatial correlation</w:t>
      </w:r>
      <w:r>
        <w:tab/>
      </w:r>
      <w:r>
        <w:fldChar w:fldCharType="begin"/>
      </w:r>
      <w:r>
        <w:instrText xml:space="preserve"> PAGEREF _Toc152252701 \h </w:instrText>
      </w:r>
      <w:r>
        <w:fldChar w:fldCharType="separate"/>
      </w:r>
      <w:r>
        <w:t>41</w:t>
      </w:r>
      <w:r>
        <w:fldChar w:fldCharType="end"/>
      </w:r>
    </w:p>
    <w:p w14:paraId="04974A05" w14:textId="70202E86" w:rsidR="0042194A" w:rsidRDefault="0042194A">
      <w:pPr>
        <w:pStyle w:val="TOC2"/>
        <w:rPr>
          <w:rFonts w:asciiTheme="minorHAnsi" w:eastAsiaTheme="minorEastAsia" w:hAnsiTheme="minorHAnsi" w:cstheme="minorBidi"/>
          <w:sz w:val="22"/>
          <w:szCs w:val="22"/>
          <w:lang w:eastAsia="en-GB"/>
        </w:rPr>
      </w:pPr>
      <w:r w:rsidRPr="0006052B">
        <w:rPr>
          <w:rFonts w:eastAsia="DengXian"/>
        </w:rPr>
        <w:t>C.4.5</w:t>
      </w:r>
      <w:r w:rsidRPr="0006052B">
        <w:rPr>
          <w:rFonts w:eastAsia="DengXian"/>
        </w:rPr>
        <w:tab/>
        <w:t>Pass/Fail Criteria of Cross-polarization</w:t>
      </w:r>
      <w:r>
        <w:tab/>
      </w:r>
      <w:r>
        <w:fldChar w:fldCharType="begin"/>
      </w:r>
      <w:r>
        <w:instrText xml:space="preserve"> PAGEREF _Toc152252702 \h </w:instrText>
      </w:r>
      <w:r>
        <w:fldChar w:fldCharType="separate"/>
      </w:r>
      <w:r>
        <w:t>44</w:t>
      </w:r>
      <w:r>
        <w:fldChar w:fldCharType="end"/>
      </w:r>
    </w:p>
    <w:p w14:paraId="3AFF4269" w14:textId="3B4C8D9E" w:rsidR="0042194A" w:rsidRDefault="0042194A">
      <w:pPr>
        <w:pStyle w:val="TOC2"/>
        <w:rPr>
          <w:rFonts w:asciiTheme="minorHAnsi" w:eastAsiaTheme="minorEastAsia" w:hAnsiTheme="minorHAnsi" w:cstheme="minorBidi"/>
          <w:sz w:val="22"/>
          <w:szCs w:val="22"/>
          <w:lang w:eastAsia="en-GB"/>
        </w:rPr>
      </w:pPr>
      <w:r w:rsidRPr="0006052B">
        <w:rPr>
          <w:rFonts w:eastAsia="DengXian"/>
        </w:rPr>
        <w:t>C.4.6</w:t>
      </w:r>
      <w:r w:rsidRPr="0006052B">
        <w:rPr>
          <w:rFonts w:eastAsia="DengXian"/>
        </w:rPr>
        <w:tab/>
        <w:t>Pass/Fail Criteria of Power validation</w:t>
      </w:r>
      <w:r>
        <w:tab/>
      </w:r>
      <w:r>
        <w:fldChar w:fldCharType="begin"/>
      </w:r>
      <w:r>
        <w:instrText xml:space="preserve"> PAGEREF _Toc152252703 \h </w:instrText>
      </w:r>
      <w:r>
        <w:fldChar w:fldCharType="separate"/>
      </w:r>
      <w:r>
        <w:t>45</w:t>
      </w:r>
      <w:r>
        <w:fldChar w:fldCharType="end"/>
      </w:r>
    </w:p>
    <w:p w14:paraId="6DA39081" w14:textId="2460B7AF" w:rsidR="0042194A" w:rsidRPr="008D4322" w:rsidRDefault="0042194A">
      <w:pPr>
        <w:pStyle w:val="TOC8"/>
        <w:rPr>
          <w:rFonts w:asciiTheme="minorHAnsi" w:eastAsiaTheme="minorEastAsia" w:hAnsiTheme="minorHAnsi" w:cstheme="minorBidi"/>
          <w:b w:val="0"/>
          <w:szCs w:val="22"/>
          <w:lang w:val="fr-FR" w:eastAsia="en-GB"/>
        </w:rPr>
      </w:pPr>
      <w:r w:rsidRPr="008D4322">
        <w:rPr>
          <w:lang w:val="fr-FR"/>
        </w:rPr>
        <w:t>Annex D (normative):</w:t>
      </w:r>
      <w:r w:rsidRPr="008D4322">
        <w:rPr>
          <w:lang w:val="fr-FR"/>
        </w:rPr>
        <w:tab/>
        <w:t>gNB configurations</w:t>
      </w:r>
      <w:r w:rsidRPr="008D4322">
        <w:rPr>
          <w:lang w:val="fr-FR"/>
        </w:rPr>
        <w:tab/>
      </w:r>
      <w:r>
        <w:fldChar w:fldCharType="begin"/>
      </w:r>
      <w:r w:rsidRPr="008D4322">
        <w:rPr>
          <w:lang w:val="fr-FR"/>
        </w:rPr>
        <w:instrText xml:space="preserve"> PAGEREF _Toc152252704 \h </w:instrText>
      </w:r>
      <w:r>
        <w:fldChar w:fldCharType="separate"/>
      </w:r>
      <w:r w:rsidRPr="008D4322">
        <w:rPr>
          <w:lang w:val="fr-FR"/>
        </w:rPr>
        <w:t>46</w:t>
      </w:r>
      <w:r>
        <w:fldChar w:fldCharType="end"/>
      </w:r>
    </w:p>
    <w:p w14:paraId="36EBA750" w14:textId="21CA653B" w:rsidR="0042194A" w:rsidRPr="008D4322" w:rsidRDefault="0042194A">
      <w:pPr>
        <w:pStyle w:val="TOC1"/>
        <w:rPr>
          <w:rFonts w:asciiTheme="minorHAnsi" w:eastAsiaTheme="minorEastAsia" w:hAnsiTheme="minorHAnsi" w:cstheme="minorBidi"/>
          <w:szCs w:val="22"/>
          <w:lang w:val="fr-FR" w:eastAsia="en-GB"/>
        </w:rPr>
      </w:pPr>
      <w:r w:rsidRPr="008D4322">
        <w:rPr>
          <w:lang w:val="fr-FR"/>
        </w:rPr>
        <w:t>D.1</w:t>
      </w:r>
      <w:r w:rsidRPr="008D4322">
        <w:rPr>
          <w:lang w:val="fr-FR"/>
        </w:rPr>
        <w:tab/>
        <w:t>FR1 gNB configurations</w:t>
      </w:r>
      <w:r w:rsidRPr="008D4322">
        <w:rPr>
          <w:lang w:val="fr-FR"/>
        </w:rPr>
        <w:tab/>
      </w:r>
      <w:r>
        <w:fldChar w:fldCharType="begin"/>
      </w:r>
      <w:r w:rsidRPr="008D4322">
        <w:rPr>
          <w:lang w:val="fr-FR"/>
        </w:rPr>
        <w:instrText xml:space="preserve"> PAGEREF _Toc152252705 \h </w:instrText>
      </w:r>
      <w:r>
        <w:fldChar w:fldCharType="separate"/>
      </w:r>
      <w:r w:rsidRPr="008D4322">
        <w:rPr>
          <w:lang w:val="fr-FR"/>
        </w:rPr>
        <w:t>46</w:t>
      </w:r>
      <w:r>
        <w:fldChar w:fldCharType="end"/>
      </w:r>
    </w:p>
    <w:p w14:paraId="097E8B0C" w14:textId="5C585C79" w:rsidR="0042194A" w:rsidRPr="008D4322" w:rsidRDefault="0042194A">
      <w:pPr>
        <w:pStyle w:val="TOC8"/>
        <w:rPr>
          <w:rFonts w:asciiTheme="minorHAnsi" w:eastAsiaTheme="minorEastAsia" w:hAnsiTheme="minorHAnsi" w:cstheme="minorBidi"/>
          <w:b w:val="0"/>
          <w:szCs w:val="22"/>
          <w:lang w:val="fr-FR" w:eastAsia="en-GB"/>
        </w:rPr>
      </w:pPr>
      <w:r w:rsidRPr="008D4322">
        <w:rPr>
          <w:rFonts w:cs="Arial"/>
          <w:lang w:val="fr-FR"/>
        </w:rPr>
        <w:t>Annex E (normative):</w:t>
      </w:r>
      <w:r w:rsidRPr="008D4322">
        <w:rPr>
          <w:rFonts w:cs="Arial"/>
          <w:lang w:val="fr-FR"/>
        </w:rPr>
        <w:tab/>
      </w:r>
      <w:r w:rsidRPr="008D4322">
        <w:rPr>
          <w:lang w:val="fr-FR"/>
        </w:rPr>
        <w:t>Environmental requirements</w:t>
      </w:r>
      <w:r w:rsidRPr="008D4322">
        <w:rPr>
          <w:lang w:val="fr-FR"/>
        </w:rPr>
        <w:tab/>
      </w:r>
      <w:r>
        <w:fldChar w:fldCharType="begin"/>
      </w:r>
      <w:r w:rsidRPr="008D4322">
        <w:rPr>
          <w:lang w:val="fr-FR"/>
        </w:rPr>
        <w:instrText xml:space="preserve"> PAGEREF _Toc152252706 \h </w:instrText>
      </w:r>
      <w:r>
        <w:fldChar w:fldCharType="separate"/>
      </w:r>
      <w:r w:rsidRPr="008D4322">
        <w:rPr>
          <w:lang w:val="fr-FR"/>
        </w:rPr>
        <w:t>51</w:t>
      </w:r>
      <w:r>
        <w:fldChar w:fldCharType="end"/>
      </w:r>
    </w:p>
    <w:p w14:paraId="56A8FCD0" w14:textId="4409C06C" w:rsidR="0042194A" w:rsidRPr="008D4322" w:rsidRDefault="0042194A">
      <w:pPr>
        <w:pStyle w:val="TOC1"/>
        <w:rPr>
          <w:rFonts w:asciiTheme="minorHAnsi" w:eastAsiaTheme="minorEastAsia" w:hAnsiTheme="minorHAnsi" w:cstheme="minorBidi"/>
          <w:szCs w:val="22"/>
          <w:lang w:val="fr-FR" w:eastAsia="en-GB"/>
        </w:rPr>
      </w:pPr>
      <w:r w:rsidRPr="008D4322">
        <w:rPr>
          <w:lang w:val="fr-FR"/>
        </w:rPr>
        <w:t>E.1</w:t>
      </w:r>
      <w:r w:rsidRPr="008D4322">
        <w:rPr>
          <w:lang w:val="fr-FR"/>
        </w:rPr>
        <w:tab/>
        <w:t>Scope</w:t>
      </w:r>
      <w:r w:rsidRPr="008D4322">
        <w:rPr>
          <w:lang w:val="fr-FR"/>
        </w:rPr>
        <w:tab/>
      </w:r>
      <w:r>
        <w:fldChar w:fldCharType="begin"/>
      </w:r>
      <w:r w:rsidRPr="008D4322">
        <w:rPr>
          <w:lang w:val="fr-FR"/>
        </w:rPr>
        <w:instrText xml:space="preserve"> PAGEREF _Toc152252707 \h </w:instrText>
      </w:r>
      <w:r>
        <w:fldChar w:fldCharType="separate"/>
      </w:r>
      <w:r w:rsidRPr="008D4322">
        <w:rPr>
          <w:lang w:val="fr-FR"/>
        </w:rPr>
        <w:t>51</w:t>
      </w:r>
      <w:r>
        <w:fldChar w:fldCharType="end"/>
      </w:r>
    </w:p>
    <w:p w14:paraId="2BF78CE8" w14:textId="36587AC3" w:rsidR="0042194A" w:rsidRPr="008D4322" w:rsidRDefault="0042194A">
      <w:pPr>
        <w:pStyle w:val="TOC1"/>
        <w:rPr>
          <w:rFonts w:asciiTheme="minorHAnsi" w:eastAsiaTheme="minorEastAsia" w:hAnsiTheme="minorHAnsi" w:cstheme="minorBidi"/>
          <w:szCs w:val="22"/>
          <w:lang w:val="fr-FR" w:eastAsia="en-GB"/>
        </w:rPr>
      </w:pPr>
      <w:r w:rsidRPr="008D4322">
        <w:rPr>
          <w:lang w:val="fr-FR"/>
        </w:rPr>
        <w:t>E.2</w:t>
      </w:r>
      <w:r w:rsidRPr="008D4322">
        <w:rPr>
          <w:lang w:val="fr-FR"/>
        </w:rPr>
        <w:tab/>
        <w:t>Ambient temperature</w:t>
      </w:r>
      <w:r w:rsidRPr="008D4322">
        <w:rPr>
          <w:lang w:val="fr-FR"/>
        </w:rPr>
        <w:tab/>
      </w:r>
      <w:r>
        <w:fldChar w:fldCharType="begin"/>
      </w:r>
      <w:r w:rsidRPr="008D4322">
        <w:rPr>
          <w:lang w:val="fr-FR"/>
        </w:rPr>
        <w:instrText xml:space="preserve"> PAGEREF _Toc152252708 \h </w:instrText>
      </w:r>
      <w:r>
        <w:fldChar w:fldCharType="separate"/>
      </w:r>
      <w:r w:rsidRPr="008D4322">
        <w:rPr>
          <w:lang w:val="fr-FR"/>
        </w:rPr>
        <w:t>51</w:t>
      </w:r>
      <w:r>
        <w:fldChar w:fldCharType="end"/>
      </w:r>
    </w:p>
    <w:p w14:paraId="52E575D9" w14:textId="1B25155E" w:rsidR="0042194A" w:rsidRPr="008D4322" w:rsidRDefault="0042194A">
      <w:pPr>
        <w:pStyle w:val="TOC1"/>
        <w:rPr>
          <w:rFonts w:asciiTheme="minorHAnsi" w:eastAsiaTheme="minorEastAsia" w:hAnsiTheme="minorHAnsi" w:cstheme="minorBidi"/>
          <w:szCs w:val="22"/>
          <w:lang w:val="fr-FR" w:eastAsia="en-GB"/>
        </w:rPr>
      </w:pPr>
      <w:r w:rsidRPr="008D4322">
        <w:rPr>
          <w:lang w:val="fr-FR"/>
        </w:rPr>
        <w:t>E.3</w:t>
      </w:r>
      <w:r w:rsidRPr="008D4322">
        <w:rPr>
          <w:lang w:val="fr-FR"/>
        </w:rPr>
        <w:tab/>
        <w:t>Operating voltage</w:t>
      </w:r>
      <w:r w:rsidRPr="008D4322">
        <w:rPr>
          <w:lang w:val="fr-FR"/>
        </w:rPr>
        <w:tab/>
      </w:r>
      <w:r>
        <w:fldChar w:fldCharType="begin"/>
      </w:r>
      <w:r w:rsidRPr="008D4322">
        <w:rPr>
          <w:lang w:val="fr-FR"/>
        </w:rPr>
        <w:instrText xml:space="preserve"> PAGEREF _Toc152252709 \h </w:instrText>
      </w:r>
      <w:r>
        <w:fldChar w:fldCharType="separate"/>
      </w:r>
      <w:r w:rsidRPr="008D4322">
        <w:rPr>
          <w:lang w:val="fr-FR"/>
        </w:rPr>
        <w:t>51</w:t>
      </w:r>
      <w:r>
        <w:fldChar w:fldCharType="end"/>
      </w:r>
    </w:p>
    <w:p w14:paraId="47E6F04E" w14:textId="05F6CB6D" w:rsidR="0042194A" w:rsidRPr="008D4322" w:rsidRDefault="0042194A">
      <w:pPr>
        <w:pStyle w:val="TOC8"/>
        <w:rPr>
          <w:rFonts w:asciiTheme="minorHAnsi" w:eastAsiaTheme="minorEastAsia" w:hAnsiTheme="minorHAnsi" w:cstheme="minorBidi"/>
          <w:b w:val="0"/>
          <w:szCs w:val="22"/>
          <w:lang w:val="fr-FR" w:eastAsia="en-GB"/>
        </w:rPr>
      </w:pPr>
      <w:r w:rsidRPr="008D4322">
        <w:rPr>
          <w:rFonts w:cs="Arial"/>
          <w:lang w:val="fr-FR"/>
        </w:rPr>
        <w:t>Annex F (informative):</w:t>
      </w:r>
      <w:r w:rsidRPr="008D4322">
        <w:rPr>
          <w:rFonts w:cs="Arial"/>
          <w:lang w:val="fr-FR"/>
        </w:rPr>
        <w:tab/>
        <w:t>Change history</w:t>
      </w:r>
      <w:r w:rsidRPr="008D4322">
        <w:rPr>
          <w:lang w:val="fr-FR"/>
        </w:rPr>
        <w:tab/>
      </w:r>
      <w:r>
        <w:fldChar w:fldCharType="begin"/>
      </w:r>
      <w:r w:rsidRPr="008D4322">
        <w:rPr>
          <w:lang w:val="fr-FR"/>
        </w:rPr>
        <w:instrText xml:space="preserve"> PAGEREF _Toc152252710 \h </w:instrText>
      </w:r>
      <w:r>
        <w:fldChar w:fldCharType="separate"/>
      </w:r>
      <w:r w:rsidRPr="008D4322">
        <w:rPr>
          <w:lang w:val="fr-FR"/>
        </w:rPr>
        <w:t>52</w:t>
      </w:r>
      <w:r>
        <w:fldChar w:fldCharType="end"/>
      </w:r>
    </w:p>
    <w:p w14:paraId="3C63C780" w14:textId="019DBE73" w:rsidR="00147627" w:rsidRPr="008D4322" w:rsidRDefault="002136A5" w:rsidP="00943039">
      <w:pPr>
        <w:rPr>
          <w:lang w:val="fr-FR"/>
        </w:rPr>
      </w:pPr>
      <w:r>
        <w:fldChar w:fldCharType="end"/>
      </w:r>
    </w:p>
    <w:p w14:paraId="2CB7B4A3" w14:textId="4662D713" w:rsidR="00FA51EB" w:rsidRPr="00C77106" w:rsidRDefault="00FA51EB" w:rsidP="00B50AE2">
      <w:pPr>
        <w:pStyle w:val="Heading1"/>
        <w:overflowPunct/>
        <w:autoSpaceDE/>
        <w:autoSpaceDN/>
        <w:adjustRightInd/>
      </w:pPr>
      <w:r w:rsidRPr="008D4322">
        <w:rPr>
          <w:lang w:val="fr-FR"/>
        </w:rPr>
        <w:br w:type="page"/>
      </w:r>
      <w:bookmarkStart w:id="3" w:name="_Toc130286879"/>
      <w:bookmarkStart w:id="4" w:name="_Toc152252644"/>
      <w:r w:rsidRPr="00C77106">
        <w:lastRenderedPageBreak/>
        <w:t>Foreword</w:t>
      </w:r>
      <w:bookmarkEnd w:id="3"/>
      <w:bookmarkEnd w:id="4"/>
    </w:p>
    <w:p w14:paraId="14921C2D" w14:textId="6720EA93" w:rsidR="00B50AE2" w:rsidRPr="00C77106" w:rsidRDefault="00B50AE2" w:rsidP="00B50AE2">
      <w:pPr>
        <w:overflowPunct/>
        <w:autoSpaceDE/>
        <w:autoSpaceDN/>
        <w:adjustRightInd/>
      </w:pPr>
      <w:r w:rsidRPr="00C77106">
        <w:t xml:space="preserve">This Technical </w:t>
      </w:r>
      <w:bookmarkStart w:id="5" w:name="spectype3"/>
      <w:r w:rsidRPr="00C77106">
        <w:t>Specification</w:t>
      </w:r>
      <w:bookmarkEnd w:id="5"/>
      <w:r w:rsidRPr="00C77106">
        <w:t xml:space="preserve"> has been produced by the 3rd Generation Partnership Project (3GPP).</w:t>
      </w:r>
    </w:p>
    <w:p w14:paraId="0253C4D5" w14:textId="77777777" w:rsidR="001E145F" w:rsidRPr="00C77106" w:rsidRDefault="001E145F" w:rsidP="001E145F">
      <w:r w:rsidRPr="00C7710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2B2D57A" w14:textId="77777777" w:rsidR="001E145F" w:rsidRPr="00C77106" w:rsidRDefault="001E145F" w:rsidP="001E145F">
      <w:pPr>
        <w:pStyle w:val="B1"/>
      </w:pPr>
      <w:r w:rsidRPr="00C77106">
        <w:t>Version x.y.z</w:t>
      </w:r>
    </w:p>
    <w:p w14:paraId="01B488B6" w14:textId="77777777" w:rsidR="001E145F" w:rsidRPr="00C77106" w:rsidRDefault="001E145F" w:rsidP="001E145F">
      <w:pPr>
        <w:pStyle w:val="B1"/>
      </w:pPr>
      <w:r w:rsidRPr="00C77106">
        <w:t>where:</w:t>
      </w:r>
    </w:p>
    <w:p w14:paraId="05ED5B01" w14:textId="77777777" w:rsidR="001E145F" w:rsidRPr="00C77106" w:rsidRDefault="001E145F" w:rsidP="001E145F">
      <w:pPr>
        <w:pStyle w:val="B2"/>
      </w:pPr>
      <w:r w:rsidRPr="00C77106">
        <w:t>x</w:t>
      </w:r>
      <w:r w:rsidRPr="00C77106">
        <w:tab/>
        <w:t>the first digit:</w:t>
      </w:r>
    </w:p>
    <w:p w14:paraId="7DC8E145" w14:textId="77777777" w:rsidR="001E145F" w:rsidRPr="00C77106" w:rsidRDefault="001E145F" w:rsidP="001E145F">
      <w:pPr>
        <w:pStyle w:val="B3"/>
      </w:pPr>
      <w:r w:rsidRPr="00C77106">
        <w:t>1</w:t>
      </w:r>
      <w:r w:rsidRPr="00C77106">
        <w:tab/>
        <w:t>presented to TSG for information;</w:t>
      </w:r>
    </w:p>
    <w:p w14:paraId="1E7715D6" w14:textId="77777777" w:rsidR="001E145F" w:rsidRPr="00C77106" w:rsidRDefault="001E145F" w:rsidP="001E145F">
      <w:pPr>
        <w:pStyle w:val="B3"/>
      </w:pPr>
      <w:r w:rsidRPr="00C77106">
        <w:t>2</w:t>
      </w:r>
      <w:r w:rsidRPr="00C77106">
        <w:tab/>
        <w:t>presented to TSG for approval;</w:t>
      </w:r>
    </w:p>
    <w:p w14:paraId="598D6E29" w14:textId="77777777" w:rsidR="001E145F" w:rsidRPr="00C77106" w:rsidRDefault="001E145F" w:rsidP="001E145F">
      <w:pPr>
        <w:pStyle w:val="B3"/>
      </w:pPr>
      <w:r w:rsidRPr="00C77106">
        <w:t>3</w:t>
      </w:r>
      <w:r w:rsidRPr="00C77106">
        <w:tab/>
        <w:t>or greater indicates TSG approved document under change control.</w:t>
      </w:r>
    </w:p>
    <w:p w14:paraId="21C7F64F" w14:textId="77777777" w:rsidR="001E145F" w:rsidRPr="00C77106" w:rsidRDefault="001E145F" w:rsidP="001E145F">
      <w:pPr>
        <w:pStyle w:val="B2"/>
      </w:pPr>
      <w:r w:rsidRPr="00C77106">
        <w:t>y</w:t>
      </w:r>
      <w:r w:rsidRPr="00C77106">
        <w:tab/>
        <w:t>the second digit is incremented for all changes of substance, i.e. technical enhancements, corrections, updates, etc.</w:t>
      </w:r>
    </w:p>
    <w:p w14:paraId="0F40FF42" w14:textId="77777777" w:rsidR="001E145F" w:rsidRPr="00C77106" w:rsidRDefault="001E145F" w:rsidP="001E145F">
      <w:pPr>
        <w:pStyle w:val="B2"/>
      </w:pPr>
      <w:r w:rsidRPr="00C77106">
        <w:t>z</w:t>
      </w:r>
      <w:r w:rsidRPr="00C77106">
        <w:tab/>
        <w:t>the third digit is incremented when editorial only changes have been incorporated in the document.</w:t>
      </w:r>
    </w:p>
    <w:p w14:paraId="60344CD2" w14:textId="77777777" w:rsidR="001E145F" w:rsidRPr="00C77106" w:rsidRDefault="001E145F" w:rsidP="001E145F">
      <w:r w:rsidRPr="00C77106">
        <w:t>In the present document, modal verbs have the following meanings:</w:t>
      </w:r>
    </w:p>
    <w:p w14:paraId="5173EBE1" w14:textId="77777777" w:rsidR="001E145F" w:rsidRPr="00C77106" w:rsidRDefault="001E145F" w:rsidP="001E145F">
      <w:pPr>
        <w:pStyle w:val="EX"/>
      </w:pPr>
      <w:r w:rsidRPr="00C77106">
        <w:rPr>
          <w:b/>
        </w:rPr>
        <w:t>shall</w:t>
      </w:r>
      <w:r w:rsidRPr="00C77106">
        <w:tab/>
      </w:r>
      <w:r w:rsidRPr="00C77106">
        <w:tab/>
        <w:t>indicates a mandatory requirement to do something</w:t>
      </w:r>
    </w:p>
    <w:p w14:paraId="672CFD8A" w14:textId="77777777" w:rsidR="001E145F" w:rsidRPr="00C77106" w:rsidRDefault="001E145F" w:rsidP="001E145F">
      <w:pPr>
        <w:pStyle w:val="EX"/>
      </w:pPr>
      <w:r w:rsidRPr="00C77106">
        <w:rPr>
          <w:b/>
        </w:rPr>
        <w:t>shall not</w:t>
      </w:r>
      <w:r w:rsidRPr="00C77106">
        <w:tab/>
        <w:t>indicates an interdiction (prohibition) to do something</w:t>
      </w:r>
    </w:p>
    <w:p w14:paraId="44077910" w14:textId="77777777" w:rsidR="001E145F" w:rsidRPr="00C77106" w:rsidRDefault="001E145F" w:rsidP="001E145F">
      <w:r w:rsidRPr="00C77106">
        <w:t>The constructions "shall" and "shall not" are confined to the context of normative provisions, and do not appear in Technical Reports.</w:t>
      </w:r>
    </w:p>
    <w:p w14:paraId="6DBC4429" w14:textId="77777777" w:rsidR="001E145F" w:rsidRPr="00C77106" w:rsidRDefault="001E145F" w:rsidP="001E145F">
      <w:r w:rsidRPr="00C77106">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A8FC191" w14:textId="77777777" w:rsidR="001E145F" w:rsidRPr="00C77106" w:rsidRDefault="001E145F" w:rsidP="001E145F">
      <w:pPr>
        <w:pStyle w:val="EX"/>
      </w:pPr>
      <w:r w:rsidRPr="00C77106">
        <w:rPr>
          <w:b/>
        </w:rPr>
        <w:t>should</w:t>
      </w:r>
      <w:r w:rsidRPr="00C77106">
        <w:tab/>
      </w:r>
      <w:r w:rsidRPr="00C77106">
        <w:tab/>
        <w:t>indicates a recommendation to do something</w:t>
      </w:r>
    </w:p>
    <w:p w14:paraId="2801CE70" w14:textId="77777777" w:rsidR="001E145F" w:rsidRPr="00C77106" w:rsidRDefault="001E145F" w:rsidP="001E145F">
      <w:pPr>
        <w:pStyle w:val="EX"/>
      </w:pPr>
      <w:r w:rsidRPr="00C77106">
        <w:rPr>
          <w:b/>
        </w:rPr>
        <w:t>should not</w:t>
      </w:r>
      <w:r w:rsidRPr="00C77106">
        <w:tab/>
        <w:t>indicates a recommendation not to do something</w:t>
      </w:r>
    </w:p>
    <w:p w14:paraId="685974B4" w14:textId="77777777" w:rsidR="001E145F" w:rsidRPr="00C77106" w:rsidRDefault="001E145F" w:rsidP="001E145F">
      <w:pPr>
        <w:pStyle w:val="EX"/>
      </w:pPr>
      <w:r w:rsidRPr="00C77106">
        <w:rPr>
          <w:b/>
        </w:rPr>
        <w:t>may</w:t>
      </w:r>
      <w:r w:rsidRPr="00C77106">
        <w:tab/>
      </w:r>
      <w:r w:rsidRPr="00C77106">
        <w:tab/>
        <w:t>indicates permission to do something</w:t>
      </w:r>
    </w:p>
    <w:p w14:paraId="4ADF0B4F" w14:textId="77777777" w:rsidR="001E145F" w:rsidRPr="00C77106" w:rsidRDefault="001E145F" w:rsidP="001E145F">
      <w:pPr>
        <w:pStyle w:val="EX"/>
      </w:pPr>
      <w:r w:rsidRPr="00C77106">
        <w:rPr>
          <w:b/>
        </w:rPr>
        <w:t>need not</w:t>
      </w:r>
      <w:r w:rsidRPr="00C77106">
        <w:tab/>
        <w:t>indicates permission not to do something</w:t>
      </w:r>
    </w:p>
    <w:p w14:paraId="69C1C172" w14:textId="77777777" w:rsidR="001E145F" w:rsidRPr="00C77106" w:rsidRDefault="001E145F" w:rsidP="001E145F">
      <w:r w:rsidRPr="00C77106">
        <w:t>The construction "may not" is ambiguous and is not used in normative elements. The unambiguous constructions "might not" or "shall not" are used instead, depending upon the meaning intended.</w:t>
      </w:r>
    </w:p>
    <w:p w14:paraId="492713E5" w14:textId="77777777" w:rsidR="001E145F" w:rsidRPr="00C77106" w:rsidRDefault="001E145F" w:rsidP="001E145F">
      <w:pPr>
        <w:pStyle w:val="EX"/>
      </w:pPr>
      <w:r w:rsidRPr="00C77106">
        <w:rPr>
          <w:b/>
        </w:rPr>
        <w:t>can</w:t>
      </w:r>
      <w:r w:rsidRPr="00C77106">
        <w:tab/>
      </w:r>
      <w:r w:rsidRPr="00C77106">
        <w:tab/>
        <w:t>indicates that something is possible</w:t>
      </w:r>
    </w:p>
    <w:p w14:paraId="7B331E17" w14:textId="77777777" w:rsidR="001E145F" w:rsidRPr="00C77106" w:rsidRDefault="001E145F" w:rsidP="001E145F">
      <w:pPr>
        <w:pStyle w:val="EX"/>
      </w:pPr>
      <w:r w:rsidRPr="00C77106">
        <w:rPr>
          <w:b/>
        </w:rPr>
        <w:t>cannot</w:t>
      </w:r>
      <w:r w:rsidRPr="00C77106">
        <w:tab/>
      </w:r>
      <w:r w:rsidRPr="00C77106">
        <w:tab/>
        <w:t>indicates that something is impossible</w:t>
      </w:r>
    </w:p>
    <w:p w14:paraId="731659C1" w14:textId="77777777" w:rsidR="001E145F" w:rsidRPr="00C77106" w:rsidRDefault="001E145F" w:rsidP="001E145F">
      <w:r w:rsidRPr="00C77106">
        <w:t>The constructions "can" and "cannot" are not substitutes for "may" and "need not".</w:t>
      </w:r>
    </w:p>
    <w:p w14:paraId="3B7E35A1" w14:textId="77777777" w:rsidR="001E145F" w:rsidRPr="00C77106" w:rsidRDefault="001E145F" w:rsidP="001E145F">
      <w:pPr>
        <w:pStyle w:val="EX"/>
      </w:pPr>
      <w:r w:rsidRPr="00C77106">
        <w:rPr>
          <w:b/>
        </w:rPr>
        <w:t>will</w:t>
      </w:r>
      <w:r w:rsidRPr="00C77106">
        <w:tab/>
      </w:r>
      <w:r w:rsidRPr="00C77106">
        <w:tab/>
        <w:t>indicates that something is certain or expected to happen as a result of action taken by an agency the behaviour of which is outside the scope of the present document</w:t>
      </w:r>
    </w:p>
    <w:p w14:paraId="73DC2658" w14:textId="77777777" w:rsidR="001E145F" w:rsidRPr="00C77106" w:rsidRDefault="001E145F" w:rsidP="001E145F">
      <w:pPr>
        <w:pStyle w:val="EX"/>
      </w:pPr>
      <w:r w:rsidRPr="00C77106">
        <w:rPr>
          <w:b/>
        </w:rPr>
        <w:t>will not</w:t>
      </w:r>
      <w:r w:rsidRPr="00C77106">
        <w:tab/>
      </w:r>
      <w:r w:rsidRPr="00C77106">
        <w:tab/>
        <w:t>indicates that something is certain or expected not to happen as a result of action taken by an agency the behaviour of which is outside the scope of the present document</w:t>
      </w:r>
    </w:p>
    <w:p w14:paraId="5FB7FB66" w14:textId="77777777" w:rsidR="001E145F" w:rsidRPr="00C77106" w:rsidRDefault="001E145F" w:rsidP="001E145F">
      <w:pPr>
        <w:pStyle w:val="EX"/>
      </w:pPr>
      <w:r w:rsidRPr="00C77106">
        <w:rPr>
          <w:b/>
        </w:rPr>
        <w:t>might</w:t>
      </w:r>
      <w:r w:rsidRPr="00C77106">
        <w:tab/>
        <w:t>indicates a likelihood that something will happen as a result of action taken by some agency the behaviour of which is outside the scope of the present document</w:t>
      </w:r>
    </w:p>
    <w:p w14:paraId="30345498" w14:textId="77777777" w:rsidR="001E145F" w:rsidRPr="00C77106" w:rsidRDefault="001E145F" w:rsidP="001E145F">
      <w:pPr>
        <w:pStyle w:val="EX"/>
      </w:pPr>
      <w:r w:rsidRPr="00C77106">
        <w:rPr>
          <w:b/>
        </w:rPr>
        <w:lastRenderedPageBreak/>
        <w:t>might not</w:t>
      </w:r>
      <w:r w:rsidRPr="00C77106">
        <w:tab/>
        <w:t>indicates a likelihood that something will not happen as a result of action taken by some agency the behaviour of which is outside the scope of the present document</w:t>
      </w:r>
    </w:p>
    <w:p w14:paraId="629E0B35" w14:textId="77777777" w:rsidR="001E145F" w:rsidRPr="00C77106" w:rsidRDefault="001E145F" w:rsidP="001E145F">
      <w:r w:rsidRPr="00C77106">
        <w:t>In addition:</w:t>
      </w:r>
    </w:p>
    <w:p w14:paraId="6420CEBD" w14:textId="77777777" w:rsidR="001E145F" w:rsidRPr="00C77106" w:rsidRDefault="001E145F" w:rsidP="001E145F">
      <w:pPr>
        <w:pStyle w:val="EX"/>
      </w:pPr>
      <w:r w:rsidRPr="00C77106">
        <w:rPr>
          <w:b/>
        </w:rPr>
        <w:t>is</w:t>
      </w:r>
      <w:r w:rsidRPr="00C77106">
        <w:tab/>
        <w:t>(or any other verb in the indicative mood) indicates a statement of fact</w:t>
      </w:r>
    </w:p>
    <w:p w14:paraId="59A8045F" w14:textId="77777777" w:rsidR="001E145F" w:rsidRPr="00C77106" w:rsidRDefault="001E145F" w:rsidP="001E145F">
      <w:pPr>
        <w:pStyle w:val="EX"/>
      </w:pPr>
      <w:r w:rsidRPr="00C77106">
        <w:rPr>
          <w:b/>
        </w:rPr>
        <w:t>is not</w:t>
      </w:r>
      <w:r w:rsidRPr="00C77106">
        <w:tab/>
        <w:t>(or any other negative verb in the indicative mood) indicates a statement of fact</w:t>
      </w:r>
    </w:p>
    <w:p w14:paraId="1DBC96F1" w14:textId="77777777" w:rsidR="001E145F" w:rsidRPr="00C77106" w:rsidRDefault="001E145F" w:rsidP="001E145F">
      <w:r w:rsidRPr="00C77106">
        <w:t>The constructions "is" and "is not" do not indicate requirements.</w:t>
      </w:r>
    </w:p>
    <w:p w14:paraId="18B1E547" w14:textId="77777777" w:rsidR="00147627" w:rsidRPr="00C77106" w:rsidRDefault="00FA51EB" w:rsidP="00147627">
      <w:pPr>
        <w:pStyle w:val="Heading1"/>
      </w:pPr>
      <w:r w:rsidRPr="00C77106">
        <w:br w:type="page"/>
      </w:r>
      <w:bookmarkStart w:id="6" w:name="_Toc130286880"/>
      <w:bookmarkStart w:id="7" w:name="_Toc152252645"/>
      <w:r w:rsidR="00147627" w:rsidRPr="00C77106">
        <w:lastRenderedPageBreak/>
        <w:t>1</w:t>
      </w:r>
      <w:r w:rsidR="00147627" w:rsidRPr="00C77106">
        <w:tab/>
        <w:t>Scope</w:t>
      </w:r>
      <w:bookmarkEnd w:id="6"/>
      <w:bookmarkEnd w:id="7"/>
    </w:p>
    <w:p w14:paraId="7BB591B5" w14:textId="75D17CB0" w:rsidR="00147627" w:rsidRPr="00C77106" w:rsidRDefault="00147627" w:rsidP="00147627">
      <w:r w:rsidRPr="00C77106">
        <w:t xml:space="preserve">The present document specifies details of conformance testing of UE </w:t>
      </w:r>
      <w:r w:rsidR="00014C77" w:rsidRPr="00C77106">
        <w:t>Multiple Input Multiple Output (</w:t>
      </w:r>
      <w:r w:rsidR="0000310B" w:rsidRPr="00C77106">
        <w:t>MIMO</w:t>
      </w:r>
      <w:r w:rsidR="00014C77" w:rsidRPr="00C77106">
        <w:t>) Over-the-Air (</w:t>
      </w:r>
      <w:r w:rsidR="0000310B" w:rsidRPr="00C77106">
        <w:t>OTA</w:t>
      </w:r>
      <w:r w:rsidR="00014C77" w:rsidRPr="00C77106">
        <w:t>)</w:t>
      </w:r>
      <w:r w:rsidRPr="00C77106">
        <w:t xml:space="preserve"> requirements and test methodologies for FR1 (NR SA</w:t>
      </w:r>
      <w:r w:rsidR="0000310B" w:rsidRPr="00C77106">
        <w:t xml:space="preserve"> and NSA</w:t>
      </w:r>
      <w:r w:rsidRPr="00C77106">
        <w:t xml:space="preserve">). </w:t>
      </w:r>
      <w:r w:rsidR="009A69A5" w:rsidRPr="00C77106">
        <w:t xml:space="preserve">The correspondent testing methodologies are also presented in the Annex </w:t>
      </w:r>
      <w:r w:rsidR="00744E76">
        <w:t>A</w:t>
      </w:r>
      <w:r w:rsidR="001B5A98">
        <w:t xml:space="preserve"> </w:t>
      </w:r>
      <w:r w:rsidR="009A69A5" w:rsidRPr="00C77106">
        <w:t>of th</w:t>
      </w:r>
      <w:r w:rsidR="001E145F" w:rsidRPr="00C77106">
        <w:t>e present document</w:t>
      </w:r>
      <w:r w:rsidR="009A69A5" w:rsidRPr="00C77106">
        <w:t>.</w:t>
      </w:r>
    </w:p>
    <w:p w14:paraId="7FA3C071" w14:textId="77777777" w:rsidR="00147627" w:rsidRPr="00C77106" w:rsidRDefault="00147627" w:rsidP="00147627">
      <w:pPr>
        <w:pStyle w:val="Heading1"/>
        <w:rPr>
          <w:rFonts w:eastAsia="MS Mincho"/>
        </w:rPr>
      </w:pPr>
      <w:bookmarkStart w:id="8" w:name="_Toc130286881"/>
      <w:bookmarkStart w:id="9" w:name="_Toc152252646"/>
      <w:r w:rsidRPr="00C77106">
        <w:rPr>
          <w:rFonts w:eastAsia="MS Mincho"/>
        </w:rPr>
        <w:t>2</w:t>
      </w:r>
      <w:r w:rsidRPr="00C77106">
        <w:rPr>
          <w:rFonts w:eastAsia="MS Mincho"/>
        </w:rPr>
        <w:tab/>
        <w:t>References</w:t>
      </w:r>
      <w:bookmarkEnd w:id="8"/>
      <w:bookmarkEnd w:id="9"/>
    </w:p>
    <w:p w14:paraId="160DA57F" w14:textId="77777777" w:rsidR="0060607A" w:rsidRPr="00C77106" w:rsidRDefault="0060607A" w:rsidP="0060607A">
      <w:r w:rsidRPr="00C77106">
        <w:t>The following documents contain provisions which, through reference in this text, constitute provisions of the present document.</w:t>
      </w:r>
    </w:p>
    <w:p w14:paraId="2492AF29" w14:textId="77777777" w:rsidR="0060607A" w:rsidRPr="00C77106" w:rsidRDefault="0060607A" w:rsidP="0060607A">
      <w:pPr>
        <w:pStyle w:val="B1"/>
      </w:pPr>
      <w:r w:rsidRPr="00C77106">
        <w:t>-</w:t>
      </w:r>
      <w:r w:rsidRPr="00C77106">
        <w:tab/>
        <w:t>References are either specific (identified by date of publication, edition number, version number, etc.) or non</w:t>
      </w:r>
      <w:r w:rsidRPr="00C77106">
        <w:noBreakHyphen/>
        <w:t>specific.</w:t>
      </w:r>
    </w:p>
    <w:p w14:paraId="2A569050" w14:textId="77777777" w:rsidR="0060607A" w:rsidRPr="00C77106" w:rsidRDefault="0060607A" w:rsidP="0060607A">
      <w:pPr>
        <w:pStyle w:val="B1"/>
      </w:pPr>
      <w:r w:rsidRPr="00C77106">
        <w:t>-</w:t>
      </w:r>
      <w:r w:rsidRPr="00C77106">
        <w:tab/>
        <w:t>For a specific reference, subsequent revisions do not apply.</w:t>
      </w:r>
    </w:p>
    <w:p w14:paraId="55EB0D6D" w14:textId="77777777" w:rsidR="0060607A" w:rsidRPr="00C77106" w:rsidRDefault="0060607A" w:rsidP="0060607A">
      <w:pPr>
        <w:pStyle w:val="B1"/>
      </w:pPr>
      <w:r w:rsidRPr="00C77106">
        <w:t>-</w:t>
      </w:r>
      <w:r w:rsidRPr="00C77106">
        <w:tab/>
        <w:t>For a non-specific reference, the latest version applies. In the case of a reference to a 3GPP document (including a GSM document), a non-specific reference implicitly refers to the latest version of that document</w:t>
      </w:r>
      <w:r w:rsidRPr="00C77106">
        <w:rPr>
          <w:i/>
        </w:rPr>
        <w:t xml:space="preserve"> in the same Release as the present document</w:t>
      </w:r>
      <w:r w:rsidRPr="00C77106">
        <w:t>.</w:t>
      </w:r>
    </w:p>
    <w:p w14:paraId="7B03006B" w14:textId="16F70445" w:rsidR="0060607A" w:rsidRPr="00C77106" w:rsidRDefault="0060607A" w:rsidP="003217E3">
      <w:pPr>
        <w:pStyle w:val="EX"/>
      </w:pPr>
      <w:r w:rsidRPr="00C77106">
        <w:t>[1]</w:t>
      </w:r>
      <w:r w:rsidRPr="00C77106">
        <w:tab/>
        <w:t>3GPP TR 21.905: "Vocabulary for 3GPP Specifications".</w:t>
      </w:r>
    </w:p>
    <w:p w14:paraId="3D33F12C" w14:textId="23C80215" w:rsidR="0060607A" w:rsidRPr="00C77106" w:rsidRDefault="0060607A" w:rsidP="0043594D">
      <w:pPr>
        <w:pStyle w:val="EX"/>
        <w:rPr>
          <w:lang w:eastAsia="zh-CN"/>
        </w:rPr>
      </w:pPr>
      <w:r w:rsidRPr="00C77106">
        <w:t>[</w:t>
      </w:r>
      <w:r w:rsidR="003217E3">
        <w:t>2</w:t>
      </w:r>
      <w:r w:rsidRPr="00C77106">
        <w:t>]</w:t>
      </w:r>
      <w:r w:rsidRPr="00C77106">
        <w:tab/>
        <w:t>3GPP TS 38.101-1: "</w:t>
      </w:r>
      <w:r w:rsidR="0043594D" w:rsidRPr="00C77106">
        <w:t>NR; User Equipment (UE) radio transmission and reception; Part 1: Range 1 Standalone</w:t>
      </w:r>
      <w:r w:rsidRPr="00C77106">
        <w:t>"</w:t>
      </w:r>
      <w:r w:rsidR="0043594D" w:rsidRPr="00C77106">
        <w:t>.</w:t>
      </w:r>
    </w:p>
    <w:p w14:paraId="08D1C0AD" w14:textId="3B661D06" w:rsidR="0060607A" w:rsidRPr="00C77106" w:rsidRDefault="0060607A" w:rsidP="003217E3">
      <w:pPr>
        <w:pStyle w:val="EX"/>
      </w:pPr>
      <w:r w:rsidRPr="00C77106">
        <w:t>[</w:t>
      </w:r>
      <w:r w:rsidR="003217E3">
        <w:t>3</w:t>
      </w:r>
      <w:r w:rsidRPr="00C77106">
        <w:t>]</w:t>
      </w:r>
      <w:r w:rsidRPr="00C77106">
        <w:tab/>
        <w:t>3GPP TS 38.101-3: "</w:t>
      </w:r>
      <w:r w:rsidR="0043594D" w:rsidRPr="00C77106">
        <w:t>NR; User Equipment (UE) radio transmission and reception; Part 3: Range 1 and Range 2 Interworking operation with other radios</w:t>
      </w:r>
      <w:r w:rsidRPr="00C77106">
        <w:t>"</w:t>
      </w:r>
      <w:r w:rsidR="0043594D" w:rsidRPr="00C77106">
        <w:t>.</w:t>
      </w:r>
    </w:p>
    <w:p w14:paraId="71D95049" w14:textId="17335FB8" w:rsidR="0060607A" w:rsidRPr="00C77106" w:rsidRDefault="0060607A" w:rsidP="0043594D">
      <w:pPr>
        <w:pStyle w:val="EX"/>
      </w:pPr>
      <w:r w:rsidRPr="00C77106">
        <w:t>[</w:t>
      </w:r>
      <w:r w:rsidR="003217E3">
        <w:t>4</w:t>
      </w:r>
      <w:r w:rsidRPr="00C77106">
        <w:t>]</w:t>
      </w:r>
      <w:r w:rsidRPr="00C77106">
        <w:tab/>
        <w:t>3GPP TS 38.508-1: "</w:t>
      </w:r>
      <w:r w:rsidR="0043594D" w:rsidRPr="00C77106">
        <w:t>5GS; User Equipment (UE) conformance specification; Part 1: Common test environment</w:t>
      </w:r>
      <w:r w:rsidRPr="00C77106">
        <w:t>"</w:t>
      </w:r>
      <w:r w:rsidR="0043594D" w:rsidRPr="00C77106">
        <w:t>.</w:t>
      </w:r>
    </w:p>
    <w:p w14:paraId="03AEF072" w14:textId="771069AB" w:rsidR="0060607A" w:rsidRPr="00C77106" w:rsidRDefault="0060607A" w:rsidP="003217E3">
      <w:pPr>
        <w:pStyle w:val="EX"/>
      </w:pPr>
      <w:r w:rsidRPr="00C77106">
        <w:t>[</w:t>
      </w:r>
      <w:r w:rsidR="003217E3">
        <w:t>5</w:t>
      </w:r>
      <w:r w:rsidRPr="00C77106">
        <w:t>]</w:t>
      </w:r>
      <w:r w:rsidRPr="00C77106">
        <w:tab/>
        <w:t>3GPP TR 38.901: "</w:t>
      </w:r>
      <w:r w:rsidR="0043594D" w:rsidRPr="00C77106">
        <w:t>Study on channel model for frequencies from 0.5 to 100 GHz</w:t>
      </w:r>
      <w:r w:rsidRPr="00C77106">
        <w:t>"</w:t>
      </w:r>
      <w:r w:rsidR="0043594D" w:rsidRPr="00C77106">
        <w:t>.</w:t>
      </w:r>
    </w:p>
    <w:p w14:paraId="694AE9D4" w14:textId="2BBE283C" w:rsidR="0060607A" w:rsidRPr="00C77106" w:rsidRDefault="0060607A" w:rsidP="0043594D">
      <w:pPr>
        <w:pStyle w:val="EX"/>
      </w:pPr>
      <w:r w:rsidRPr="00C77106">
        <w:t>[</w:t>
      </w:r>
      <w:r w:rsidR="003217E3">
        <w:t>6</w:t>
      </w:r>
      <w:r w:rsidRPr="00C77106">
        <w:t>]</w:t>
      </w:r>
      <w:r w:rsidRPr="00C77106">
        <w:tab/>
        <w:t>3GPP TS 38.101-4: "</w:t>
      </w:r>
      <w:r w:rsidR="0043594D" w:rsidRPr="00C77106">
        <w:t>NR; User Equipment (UE) radio transmission and reception; Part 4: Performance requirements</w:t>
      </w:r>
      <w:r w:rsidRPr="00C77106">
        <w:t>"</w:t>
      </w:r>
      <w:r w:rsidR="0043594D" w:rsidRPr="00C77106">
        <w:t>.</w:t>
      </w:r>
    </w:p>
    <w:p w14:paraId="6C4527DD" w14:textId="05EA35A3" w:rsidR="0060607A" w:rsidRPr="00C77106" w:rsidRDefault="0060607A" w:rsidP="0060607A">
      <w:pPr>
        <w:pStyle w:val="EX"/>
      </w:pPr>
      <w:r w:rsidRPr="00C77106">
        <w:t>[</w:t>
      </w:r>
      <w:r w:rsidR="003217E3">
        <w:t>7</w:t>
      </w:r>
      <w:r w:rsidRPr="00C77106">
        <w:t>]</w:t>
      </w:r>
      <w:r w:rsidRPr="00C77106">
        <w:tab/>
        <w:t xml:space="preserve">3GPP TS 38.151: </w:t>
      </w:r>
      <w:r w:rsidR="0043594D" w:rsidRPr="00C77106">
        <w:t>"</w:t>
      </w:r>
      <w:r w:rsidR="0043594D" w:rsidRPr="00C77106">
        <w:rPr>
          <w:bCs/>
        </w:rPr>
        <w:t>NR; User Equipment (UE) Multiple Input Multiple Output (MIMO) Over-the-Air (OTA) performance requirements</w:t>
      </w:r>
      <w:r w:rsidR="0043594D" w:rsidRPr="00C77106">
        <w:t>".</w:t>
      </w:r>
    </w:p>
    <w:p w14:paraId="1C7DFF5F" w14:textId="77777777" w:rsidR="008D4322" w:rsidRDefault="008B1B51" w:rsidP="008D4322">
      <w:pPr>
        <w:pStyle w:val="EX"/>
        <w:rPr>
          <w:ins w:id="10" w:author="0599" w:date="2024-04-10T12:16:00Z"/>
        </w:rPr>
      </w:pPr>
      <w:r w:rsidRPr="00C77106">
        <w:t>[</w:t>
      </w:r>
      <w:r w:rsidR="003217E3">
        <w:t>8</w:t>
      </w:r>
      <w:r w:rsidRPr="00C77106">
        <w:t>]</w:t>
      </w:r>
      <w:r w:rsidRPr="00C77106">
        <w:tab/>
        <w:t xml:space="preserve">3GPP TS 38.561: </w:t>
      </w:r>
      <w:r w:rsidR="0043594D" w:rsidRPr="00C77106">
        <w:t>"UE TRP (Total Radiated Power) and TRS (Total Radiated Sensitivity) requirements and test methodologies for FR1 (NR SA and EN-DC); User Equipment (UE) conformance specification".</w:t>
      </w:r>
    </w:p>
    <w:p w14:paraId="4DB36651" w14:textId="28BAAB1E" w:rsidR="008B1B51" w:rsidRPr="00C77106" w:rsidRDefault="008D4322" w:rsidP="008D4322">
      <w:pPr>
        <w:pStyle w:val="EX"/>
      </w:pPr>
      <w:ins w:id="11" w:author="0599" w:date="2024-04-10T12:16:00Z">
        <w:r>
          <w:t>[9]</w:t>
        </w:r>
        <w:r>
          <w:tab/>
        </w:r>
        <w:r w:rsidRPr="00327D91">
          <w:t>IEEE Std 149: "IEEE Standard Test Procedures for Antennas", IEEE.</w:t>
        </w:r>
      </w:ins>
    </w:p>
    <w:p w14:paraId="3F9D4692" w14:textId="418CC07D" w:rsidR="00147627" w:rsidRPr="00C77106" w:rsidRDefault="00147627" w:rsidP="0024290A">
      <w:pPr>
        <w:pStyle w:val="Heading1"/>
        <w:rPr>
          <w:rFonts w:eastAsia="MS Mincho"/>
        </w:rPr>
      </w:pPr>
      <w:bookmarkStart w:id="12" w:name="_Toc130286882"/>
      <w:bookmarkStart w:id="13" w:name="_Toc152252647"/>
      <w:r w:rsidRPr="00C77106">
        <w:rPr>
          <w:rFonts w:eastAsia="MS Mincho"/>
        </w:rPr>
        <w:t>3</w:t>
      </w:r>
      <w:r w:rsidRPr="00C77106">
        <w:rPr>
          <w:rFonts w:eastAsia="MS Mincho"/>
        </w:rPr>
        <w:tab/>
        <w:t>Definitions</w:t>
      </w:r>
      <w:r w:rsidR="00F33E37" w:rsidRPr="00C77106">
        <w:rPr>
          <w:rFonts w:eastAsia="MS Mincho"/>
        </w:rPr>
        <w:t xml:space="preserve"> of terms</w:t>
      </w:r>
      <w:r w:rsidRPr="00C77106">
        <w:rPr>
          <w:rFonts w:eastAsia="MS Mincho"/>
        </w:rPr>
        <w:t>, symbols, and abbreviations</w:t>
      </w:r>
      <w:bookmarkEnd w:id="12"/>
      <w:bookmarkEnd w:id="13"/>
    </w:p>
    <w:p w14:paraId="23C857E7" w14:textId="4B7EF39A" w:rsidR="0060607A" w:rsidRPr="00C77106" w:rsidRDefault="0060607A" w:rsidP="0024290A">
      <w:pPr>
        <w:pStyle w:val="Heading2"/>
        <w:rPr>
          <w:rFonts w:cs="Arial"/>
          <w:szCs w:val="32"/>
        </w:rPr>
      </w:pPr>
      <w:bookmarkStart w:id="14" w:name="_Toc130286883"/>
      <w:bookmarkStart w:id="15" w:name="_Toc152252648"/>
      <w:r w:rsidRPr="00C77106">
        <w:rPr>
          <w:rFonts w:cs="Arial"/>
          <w:szCs w:val="32"/>
        </w:rPr>
        <w:t>3.1</w:t>
      </w:r>
      <w:r w:rsidRPr="00C77106">
        <w:rPr>
          <w:rFonts w:cs="Arial"/>
          <w:szCs w:val="32"/>
        </w:rPr>
        <w:tab/>
        <w:t>Terms</w:t>
      </w:r>
      <w:bookmarkEnd w:id="14"/>
      <w:bookmarkEnd w:id="15"/>
    </w:p>
    <w:p w14:paraId="03B52BDF" w14:textId="77777777" w:rsidR="0060607A" w:rsidRPr="00C77106" w:rsidRDefault="0060607A" w:rsidP="0024290A">
      <w:pPr>
        <w:keepNext/>
        <w:keepLines/>
      </w:pPr>
      <w:r w:rsidRPr="00C77106">
        <w:t>For the purposes of the present document, the terms given in 3GPP TR 21.905 [1] and the following apply. A term defined in the present document takes precedence over the definition of the same term, if any, in 3GPP TR 21.905 [1].</w:t>
      </w:r>
    </w:p>
    <w:p w14:paraId="4CCEEF4C" w14:textId="1FE2DAB6" w:rsidR="009D0223" w:rsidRPr="00C77106" w:rsidRDefault="005D1F6A" w:rsidP="009D0223">
      <w:r w:rsidRPr="00C77106">
        <w:rPr>
          <w:b/>
          <w:bCs/>
          <w:lang w:eastAsia="zh-CN"/>
        </w:rPr>
        <w:t>Free Space</w:t>
      </w:r>
      <w:r w:rsidRPr="00C77106">
        <w:rPr>
          <w:b/>
        </w:rPr>
        <w:t xml:space="preserve"> (</w:t>
      </w:r>
      <w:r w:rsidR="009D0223" w:rsidRPr="00C77106">
        <w:rPr>
          <w:b/>
        </w:rPr>
        <w:t>FS</w:t>
      </w:r>
      <w:r w:rsidRPr="00C77106">
        <w:rPr>
          <w:b/>
        </w:rPr>
        <w:t>)</w:t>
      </w:r>
      <w:r w:rsidR="009D0223" w:rsidRPr="00C77106">
        <w:rPr>
          <w:b/>
        </w:rPr>
        <w:t>:</w:t>
      </w:r>
      <w:r w:rsidR="009D0223" w:rsidRPr="00C77106">
        <w:t xml:space="preserve"> UE used in a free space configuration</w:t>
      </w:r>
    </w:p>
    <w:p w14:paraId="39BF2641" w14:textId="60950DD3" w:rsidR="009D0223" w:rsidRPr="00C77106" w:rsidRDefault="009D0223" w:rsidP="009D0223">
      <w:r w:rsidRPr="00C77106">
        <w:rPr>
          <w:rFonts w:hint="eastAsia"/>
          <w:b/>
          <w:bCs/>
          <w:lang w:eastAsia="zh-CN"/>
        </w:rPr>
        <w:t>H</w:t>
      </w:r>
      <w:r w:rsidRPr="00C77106">
        <w:rPr>
          <w:rFonts w:hint="eastAsia"/>
          <w:b/>
          <w:bCs/>
        </w:rPr>
        <w:t>andheld UE</w:t>
      </w:r>
      <w:r w:rsidRPr="00C77106">
        <w:rPr>
          <w:rFonts w:hint="eastAsia"/>
          <w:b/>
          <w:bCs/>
          <w:lang w:eastAsia="zh-CN"/>
        </w:rPr>
        <w:t>:</w:t>
      </w:r>
      <w:r w:rsidRPr="00C77106">
        <w:rPr>
          <w:rFonts w:hint="eastAsia"/>
          <w:lang w:eastAsia="zh-CN"/>
        </w:rPr>
        <w:t xml:space="preserve"> UE intended to be </w:t>
      </w:r>
      <w:r w:rsidRPr="00C77106">
        <w:rPr>
          <w:lang w:eastAsia="zh-CN"/>
        </w:rPr>
        <w:t xml:space="preserve">used in hand </w:t>
      </w:r>
      <w:r w:rsidRPr="00C77106">
        <w:rPr>
          <w:rFonts w:hint="eastAsia"/>
          <w:lang w:eastAsia="zh-CN"/>
        </w:rPr>
        <w:t>held</w:t>
      </w:r>
      <w:r w:rsidRPr="00C77106">
        <w:rPr>
          <w:lang w:eastAsia="zh-CN"/>
        </w:rPr>
        <w:t xml:space="preserve"> scenario</w:t>
      </w:r>
    </w:p>
    <w:p w14:paraId="752B57D0" w14:textId="578CDF96" w:rsidR="009D0223" w:rsidRPr="00C77106" w:rsidDel="00E83C5C" w:rsidRDefault="009D0223" w:rsidP="009D0223">
      <w:pPr>
        <w:rPr>
          <w:del w:id="16" w:author="1938" w:date="2024-04-10T12:57:00Z"/>
        </w:rPr>
      </w:pPr>
      <w:del w:id="17" w:author="1938" w:date="2024-04-10T12:57:00Z">
        <w:r w:rsidRPr="00C77106" w:rsidDel="00E83C5C">
          <w:rPr>
            <w:b/>
            <w:bCs/>
            <w:lang w:eastAsia="zh-CN"/>
          </w:rPr>
          <w:delText>MIMO Average Spherical Coverage</w:delText>
        </w:r>
        <w:r w:rsidRPr="00C77106" w:rsidDel="00E83C5C">
          <w:rPr>
            <w:rFonts w:hint="eastAsia"/>
            <w:b/>
            <w:bCs/>
            <w:lang w:eastAsia="zh-CN"/>
          </w:rPr>
          <w:delText>:</w:delText>
        </w:r>
        <w:r w:rsidRPr="00C77106" w:rsidDel="00E83C5C">
          <w:rPr>
            <w:b/>
            <w:bCs/>
            <w:lang w:eastAsia="zh-CN"/>
          </w:rPr>
          <w:delText xml:space="preserve"> </w:delText>
        </w:r>
        <w:r w:rsidRPr="00C77106" w:rsidDel="00E83C5C">
          <w:rPr>
            <w:lang w:eastAsia="zh-CN"/>
          </w:rPr>
          <w:delText xml:space="preserve">averaged sensitivity of </w:delText>
        </w:r>
        <w:r w:rsidRPr="00C77106" w:rsidDel="00E83C5C">
          <w:delText>best 18 FR2 MIMO OTA sensitivity values within the 3D sphere with constant-density points for PC3 device</w:delText>
        </w:r>
      </w:del>
    </w:p>
    <w:p w14:paraId="564893DC" w14:textId="7D68CFD1" w:rsidR="009D0223" w:rsidRPr="00C77106" w:rsidRDefault="005D1F6A" w:rsidP="0060607A">
      <w:pPr>
        <w:rPr>
          <w:b/>
        </w:rPr>
      </w:pPr>
      <w:r w:rsidRPr="00C77106">
        <w:rPr>
          <w:rFonts w:cs="v5.0.0"/>
          <w:b/>
        </w:rPr>
        <w:lastRenderedPageBreak/>
        <w:t>p</w:t>
      </w:r>
      <w:r w:rsidR="009D0223" w:rsidRPr="00C77106">
        <w:rPr>
          <w:rFonts w:cs="v5.0.0"/>
          <w:b/>
        </w:rPr>
        <w:t xml:space="preserve">rimary mechanical mode: </w:t>
      </w:r>
      <w:r w:rsidR="009D0223" w:rsidRPr="00C77106">
        <w:t xml:space="preserve">mode that is most often used for a specific user scenario. </w:t>
      </w:r>
    </w:p>
    <w:p w14:paraId="5860C8A7" w14:textId="0E23166D" w:rsidR="0060607A" w:rsidRPr="00C77106" w:rsidRDefault="0060607A" w:rsidP="0060607A">
      <w:r w:rsidRPr="00C77106">
        <w:rPr>
          <w:b/>
        </w:rPr>
        <w:t>PAS Similarity Percentage</w:t>
      </w:r>
      <w:r w:rsidR="005D1F6A" w:rsidRPr="00C77106">
        <w:rPr>
          <w:b/>
        </w:rPr>
        <w:t xml:space="preserve"> (PSP</w:t>
      </w:r>
      <w:r w:rsidRPr="00C77106">
        <w:rPr>
          <w:b/>
        </w:rPr>
        <w:t>):</w:t>
      </w:r>
      <w:r w:rsidRPr="00C77106">
        <w:t xml:space="preserve"> similarity of the PAS produced by the OTA system and the reference PAS. PSP is defined as (1-TVD)</w:t>
      </w:r>
      <w:r w:rsidR="005D1F6A" w:rsidRPr="00C77106">
        <w:t xml:space="preserve"> </w:t>
      </w:r>
      <w:r w:rsidRPr="00C77106">
        <w:t>*</w:t>
      </w:r>
      <w:r w:rsidR="005D1F6A" w:rsidRPr="00C77106">
        <w:t xml:space="preserve"> </w:t>
      </w:r>
      <w:r w:rsidRPr="00C77106">
        <w:t>100</w:t>
      </w:r>
      <w:r w:rsidR="005D1F6A" w:rsidRPr="00C77106">
        <w:t xml:space="preserve"> </w:t>
      </w:r>
      <w:r w:rsidRPr="00C77106">
        <w:t>%. PSP=100</w:t>
      </w:r>
      <w:r w:rsidR="00D36A90" w:rsidRPr="00C77106">
        <w:t xml:space="preserve"> </w:t>
      </w:r>
      <w:r w:rsidRPr="00C77106">
        <w:t>% denotes full similarity and PSP</w:t>
      </w:r>
      <w:r w:rsidR="005D1F6A" w:rsidRPr="00C77106">
        <w:t xml:space="preserve"> </w:t>
      </w:r>
      <w:r w:rsidRPr="00C77106">
        <w:t>=</w:t>
      </w:r>
      <w:r w:rsidR="005D1F6A" w:rsidRPr="00C77106">
        <w:t xml:space="preserve"> </w:t>
      </w:r>
      <w:r w:rsidRPr="00C77106">
        <w:t>0</w:t>
      </w:r>
      <w:r w:rsidR="005D1F6A" w:rsidRPr="00C77106">
        <w:t xml:space="preserve"> </w:t>
      </w:r>
      <w:r w:rsidRPr="00C77106">
        <w:t>% denotes full dissimilarity.</w:t>
      </w:r>
    </w:p>
    <w:p w14:paraId="13FE82D1" w14:textId="47F8A99F" w:rsidR="0060607A" w:rsidRPr="00C77106" w:rsidRDefault="0060607A" w:rsidP="0060607A">
      <w:pPr>
        <w:pStyle w:val="Heading2"/>
        <w:rPr>
          <w:rFonts w:cs="Arial"/>
          <w:szCs w:val="32"/>
        </w:rPr>
      </w:pPr>
      <w:bookmarkStart w:id="18" w:name="_Toc130286884"/>
      <w:bookmarkStart w:id="19" w:name="_Toc152252649"/>
      <w:r w:rsidRPr="00C77106">
        <w:rPr>
          <w:rFonts w:cs="Arial"/>
          <w:szCs w:val="32"/>
        </w:rPr>
        <w:t>3.2</w:t>
      </w:r>
      <w:r w:rsidRPr="00C77106">
        <w:rPr>
          <w:rFonts w:cs="Arial"/>
          <w:szCs w:val="32"/>
        </w:rPr>
        <w:tab/>
        <w:t>Symbols</w:t>
      </w:r>
      <w:bookmarkEnd w:id="18"/>
      <w:bookmarkEnd w:id="19"/>
    </w:p>
    <w:p w14:paraId="25ED3EBB" w14:textId="77777777" w:rsidR="0060607A" w:rsidRPr="00C77106" w:rsidRDefault="0060607A" w:rsidP="0060607A">
      <w:pPr>
        <w:keepNext/>
      </w:pPr>
      <w:r w:rsidRPr="00C77106">
        <w:t>For the purposes of the present document, the following symbols apply:</w:t>
      </w:r>
    </w:p>
    <w:p w14:paraId="658E1EC9" w14:textId="3FDAAD67" w:rsidR="0060607A" w:rsidRPr="00C77106" w:rsidRDefault="0060607A" w:rsidP="005D1F6A">
      <w:pPr>
        <w:pStyle w:val="EX"/>
      </w:pPr>
      <w:r w:rsidRPr="00C77106">
        <w:rPr>
          <w:i/>
        </w:rPr>
        <w:t>P</w:t>
      </w:r>
      <w:r w:rsidRPr="00C77106">
        <w:rPr>
          <w:i/>
          <w:vertAlign w:val="subscript"/>
        </w:rPr>
        <w:t>RS-EPRE-MAX</w:t>
      </w:r>
      <w:r w:rsidRPr="00C77106">
        <w:rPr>
          <w:i/>
          <w:vertAlign w:val="subscript"/>
        </w:rPr>
        <w:tab/>
      </w:r>
      <w:r w:rsidRPr="00C77106">
        <w:t>Maximum downlink RS-EPRE</w:t>
      </w:r>
    </w:p>
    <w:p w14:paraId="64C3328B" w14:textId="433B0D6D" w:rsidR="0060607A" w:rsidRPr="00C77106" w:rsidRDefault="0060607A" w:rsidP="00C3388B">
      <w:pPr>
        <w:pStyle w:val="Heading2"/>
        <w:rPr>
          <w:rFonts w:cs="Arial"/>
          <w:szCs w:val="32"/>
        </w:rPr>
      </w:pPr>
      <w:bookmarkStart w:id="20" w:name="_Toc130286885"/>
      <w:bookmarkStart w:id="21" w:name="_Toc152252650"/>
      <w:r w:rsidRPr="00C77106">
        <w:rPr>
          <w:rFonts w:cs="Arial"/>
          <w:szCs w:val="32"/>
        </w:rPr>
        <w:t>3.3</w:t>
      </w:r>
      <w:r w:rsidRPr="00C77106">
        <w:rPr>
          <w:rFonts w:cs="Arial"/>
          <w:szCs w:val="32"/>
        </w:rPr>
        <w:tab/>
        <w:t>Abbreviations</w:t>
      </w:r>
      <w:bookmarkEnd w:id="20"/>
      <w:bookmarkEnd w:id="21"/>
    </w:p>
    <w:p w14:paraId="67F8F133" w14:textId="77777777" w:rsidR="0060607A" w:rsidRPr="00C77106" w:rsidRDefault="0060607A" w:rsidP="0060607A">
      <w:pPr>
        <w:keepNext/>
      </w:pPr>
      <w:r w:rsidRPr="00C77106">
        <w:t>For the purposes of the present document, the abbreviations given in 3GPP TR 21.905 [1] and the following apply. An abbreviation defined in the present document takes precedence over the definition of the same abbreviation, if any, in 3GPP TR 21.905 [1].</w:t>
      </w:r>
    </w:p>
    <w:p w14:paraId="6771E62F" w14:textId="77777777" w:rsidR="00765DCA" w:rsidRDefault="00765DCA" w:rsidP="00765DCA">
      <w:pPr>
        <w:pStyle w:val="EW"/>
        <w:rPr>
          <w:ins w:id="22" w:author="1416" w:date="2024-04-10T12:33:00Z"/>
        </w:rPr>
      </w:pPr>
      <w:ins w:id="23" w:author="1416" w:date="2024-04-10T12:33:00Z">
        <w:r>
          <w:t>ACK</w:t>
        </w:r>
        <w:r>
          <w:tab/>
          <w:t>Acknowledgment</w:t>
        </w:r>
      </w:ins>
    </w:p>
    <w:p w14:paraId="544A27EA" w14:textId="77777777" w:rsidR="0060607A" w:rsidRPr="00C77106" w:rsidRDefault="0060607A" w:rsidP="0060607A">
      <w:pPr>
        <w:pStyle w:val="EW"/>
      </w:pPr>
      <w:r w:rsidRPr="00C77106">
        <w:t>AOA</w:t>
      </w:r>
      <w:r w:rsidRPr="00C77106">
        <w:tab/>
        <w:t>Azimuth angle Of Arrival</w:t>
      </w:r>
    </w:p>
    <w:p w14:paraId="24E1A9AD" w14:textId="77777777" w:rsidR="004A42A2" w:rsidRDefault="0060607A" w:rsidP="004A42A2">
      <w:pPr>
        <w:pStyle w:val="EW"/>
        <w:rPr>
          <w:ins w:id="24" w:author="1416" w:date="2024-04-10T12:33:00Z"/>
        </w:rPr>
      </w:pPr>
      <w:r w:rsidRPr="00C77106">
        <w:t>AOD</w:t>
      </w:r>
      <w:r w:rsidRPr="00C77106">
        <w:tab/>
        <w:t>Azimuth angle Of Departure</w:t>
      </w:r>
    </w:p>
    <w:p w14:paraId="00370B8C" w14:textId="77777777" w:rsidR="004A42A2" w:rsidRDefault="004A42A2" w:rsidP="004A42A2">
      <w:pPr>
        <w:pStyle w:val="EW"/>
        <w:rPr>
          <w:ins w:id="25" w:author="1416" w:date="2024-04-10T12:33:00Z"/>
        </w:rPr>
      </w:pPr>
      <w:ins w:id="26" w:author="1416" w:date="2024-04-10T12:33:00Z">
        <w:r>
          <w:t>ASA</w:t>
        </w:r>
        <w:r>
          <w:tab/>
          <w:t>A</w:t>
        </w:r>
        <w:r w:rsidRPr="00A1443D">
          <w:t xml:space="preserve">zimuth </w:t>
        </w:r>
        <w:r>
          <w:t>S</w:t>
        </w:r>
        <w:r w:rsidRPr="00A1443D">
          <w:t xml:space="preserve">pread of </w:t>
        </w:r>
        <w:r>
          <w:t>A</w:t>
        </w:r>
        <w:r w:rsidRPr="00A1443D">
          <w:t>rrival angles</w:t>
        </w:r>
      </w:ins>
    </w:p>
    <w:p w14:paraId="3BEA158C" w14:textId="5AC2A817" w:rsidR="0060607A" w:rsidRPr="00C77106" w:rsidRDefault="004A42A2" w:rsidP="004A42A2">
      <w:pPr>
        <w:pStyle w:val="EW"/>
      </w:pPr>
      <w:ins w:id="27" w:author="1416" w:date="2024-04-10T12:33:00Z">
        <w:r>
          <w:t>ASD</w:t>
        </w:r>
        <w:r>
          <w:tab/>
          <w:t>A</w:t>
        </w:r>
        <w:r w:rsidRPr="00D20245">
          <w:t xml:space="preserve">zimuth </w:t>
        </w:r>
        <w:r>
          <w:t>S</w:t>
        </w:r>
        <w:r w:rsidRPr="00D20245">
          <w:t xml:space="preserve">pread of </w:t>
        </w:r>
        <w:r>
          <w:t>D</w:t>
        </w:r>
        <w:r w:rsidRPr="00D20245">
          <w:t>eparture angles</w:t>
        </w:r>
      </w:ins>
    </w:p>
    <w:p w14:paraId="750B03EE" w14:textId="77777777" w:rsidR="002A7A58" w:rsidRDefault="0060607A" w:rsidP="002A7A58">
      <w:pPr>
        <w:pStyle w:val="EW"/>
        <w:rPr>
          <w:ins w:id="28" w:author="1416" w:date="2024-04-10T12:34:00Z"/>
          <w:lang w:eastAsia="zh-CN"/>
        </w:rPr>
      </w:pPr>
      <w:r w:rsidRPr="00C77106">
        <w:rPr>
          <w:lang w:eastAsia="zh-CN"/>
        </w:rPr>
        <w:t>BS</w:t>
      </w:r>
      <w:r w:rsidRPr="00C77106">
        <w:rPr>
          <w:lang w:eastAsia="zh-CN"/>
        </w:rPr>
        <w:tab/>
        <w:t>Base Station</w:t>
      </w:r>
    </w:p>
    <w:p w14:paraId="42A2C51C" w14:textId="77777777" w:rsidR="002A7A58" w:rsidRDefault="002A7A58" w:rsidP="002A7A58">
      <w:pPr>
        <w:pStyle w:val="EW"/>
        <w:rPr>
          <w:ins w:id="29" w:author="1416" w:date="2024-04-10T12:34:00Z"/>
          <w:lang w:eastAsia="zh-CN"/>
        </w:rPr>
      </w:pPr>
      <w:ins w:id="30" w:author="1416" w:date="2024-04-10T12:34:00Z">
        <w:r>
          <w:rPr>
            <w:lang w:eastAsia="zh-CN"/>
          </w:rPr>
          <w:t>CASA</w:t>
        </w:r>
        <w:r>
          <w:rPr>
            <w:lang w:eastAsia="zh-CN"/>
          </w:rPr>
          <w:tab/>
          <w:t>Cluster ASA</w:t>
        </w:r>
      </w:ins>
    </w:p>
    <w:p w14:paraId="1E497806" w14:textId="7970A28D" w:rsidR="0060607A" w:rsidRPr="00C77106" w:rsidRDefault="002A7A58" w:rsidP="002A7A58">
      <w:pPr>
        <w:pStyle w:val="EW"/>
        <w:rPr>
          <w:lang w:eastAsia="zh-CN"/>
        </w:rPr>
      </w:pPr>
      <w:ins w:id="31" w:author="1416" w:date="2024-04-10T12:34:00Z">
        <w:r>
          <w:rPr>
            <w:lang w:eastAsia="zh-CN"/>
          </w:rPr>
          <w:t>CASD</w:t>
        </w:r>
        <w:r>
          <w:rPr>
            <w:lang w:eastAsia="zh-CN"/>
          </w:rPr>
          <w:tab/>
          <w:t>Cluster ASD</w:t>
        </w:r>
      </w:ins>
    </w:p>
    <w:p w14:paraId="6D6E743B" w14:textId="77777777" w:rsidR="0034351B" w:rsidRDefault="0060607A" w:rsidP="0034351B">
      <w:pPr>
        <w:pStyle w:val="EW"/>
        <w:rPr>
          <w:ins w:id="32" w:author="1416" w:date="2024-04-10T12:34:00Z"/>
        </w:rPr>
      </w:pPr>
      <w:r w:rsidRPr="00C77106">
        <w:t>CDL</w:t>
      </w:r>
      <w:r w:rsidRPr="00C77106">
        <w:tab/>
        <w:t>Clustered Delay Line</w:t>
      </w:r>
    </w:p>
    <w:p w14:paraId="416DFC3C" w14:textId="77777777" w:rsidR="0034351B" w:rsidRDefault="0034351B" w:rsidP="0034351B">
      <w:pPr>
        <w:pStyle w:val="EW"/>
        <w:rPr>
          <w:ins w:id="33" w:author="1416" w:date="2024-04-10T12:34:00Z"/>
          <w:lang w:eastAsia="zh-CN"/>
        </w:rPr>
      </w:pPr>
      <w:ins w:id="34" w:author="1416" w:date="2024-04-10T12:34:00Z">
        <w:r>
          <w:rPr>
            <w:lang w:eastAsia="zh-CN"/>
          </w:rPr>
          <w:t>CIR</w:t>
        </w:r>
        <w:r>
          <w:rPr>
            <w:lang w:eastAsia="zh-CN"/>
          </w:rPr>
          <w:tab/>
          <w:t>Channel Impulse Response</w:t>
        </w:r>
      </w:ins>
    </w:p>
    <w:p w14:paraId="33726CEE" w14:textId="77777777" w:rsidR="0034351B" w:rsidRDefault="0034351B" w:rsidP="0034351B">
      <w:pPr>
        <w:pStyle w:val="EW"/>
        <w:rPr>
          <w:ins w:id="35" w:author="1416" w:date="2024-04-10T12:34:00Z"/>
          <w:lang w:eastAsia="zh-CN"/>
        </w:rPr>
      </w:pPr>
      <w:ins w:id="36" w:author="1416" w:date="2024-04-10T12:34:00Z">
        <w:r w:rsidRPr="004911A7">
          <w:rPr>
            <w:lang w:eastAsia="zh-CN"/>
          </w:rPr>
          <w:t>CSI</w:t>
        </w:r>
        <w:r>
          <w:rPr>
            <w:lang w:eastAsia="zh-CN"/>
          </w:rPr>
          <w:tab/>
        </w:r>
        <w:r w:rsidRPr="004911A7">
          <w:rPr>
            <w:lang w:eastAsia="zh-CN"/>
          </w:rPr>
          <w:t>Channel state information</w:t>
        </w:r>
      </w:ins>
    </w:p>
    <w:p w14:paraId="038E41B2" w14:textId="47C9A5DA" w:rsidR="0060607A" w:rsidRPr="00C77106" w:rsidRDefault="0034351B" w:rsidP="0034351B">
      <w:pPr>
        <w:pStyle w:val="EW"/>
        <w:rPr>
          <w:lang w:eastAsia="zh-CN"/>
        </w:rPr>
      </w:pPr>
      <w:ins w:id="37" w:author="1416" w:date="2024-04-10T12:34:00Z">
        <w:r w:rsidRPr="004911A7">
          <w:rPr>
            <w:lang w:eastAsia="zh-CN"/>
          </w:rPr>
          <w:t>CSI-RS</w:t>
        </w:r>
        <w:r>
          <w:rPr>
            <w:lang w:eastAsia="zh-CN"/>
          </w:rPr>
          <w:tab/>
        </w:r>
        <w:r w:rsidRPr="004911A7">
          <w:rPr>
            <w:lang w:eastAsia="zh-CN"/>
          </w:rPr>
          <w:t>CSI reference signal</w:t>
        </w:r>
      </w:ins>
    </w:p>
    <w:p w14:paraId="0E0D3872" w14:textId="77777777" w:rsidR="008D4DB6" w:rsidRDefault="0060607A" w:rsidP="008D4DB6">
      <w:pPr>
        <w:pStyle w:val="EW"/>
        <w:rPr>
          <w:ins w:id="38" w:author="1416" w:date="2024-04-10T12:34:00Z"/>
        </w:rPr>
      </w:pPr>
      <w:r w:rsidRPr="00C77106">
        <w:t>CW</w:t>
      </w:r>
      <w:r w:rsidRPr="00C77106">
        <w:tab/>
        <w:t>Continuous Wave</w:t>
      </w:r>
    </w:p>
    <w:p w14:paraId="2C3B1CB2" w14:textId="77777777" w:rsidR="008D4DB6" w:rsidRPr="00C77106" w:rsidRDefault="008D4DB6" w:rsidP="008D4DB6">
      <w:pPr>
        <w:pStyle w:val="EW"/>
        <w:rPr>
          <w:ins w:id="39" w:author="1416" w:date="2024-04-10T12:34:00Z"/>
          <w:lang w:eastAsia="zh-CN"/>
        </w:rPr>
      </w:pPr>
      <w:ins w:id="40" w:author="1416" w:date="2024-04-10T12:34:00Z">
        <w:r>
          <w:t>CZSA</w:t>
        </w:r>
        <w:r>
          <w:tab/>
          <w:t>Cluster ZSA</w:t>
        </w:r>
      </w:ins>
    </w:p>
    <w:p w14:paraId="037AF008" w14:textId="72C8A3BD" w:rsidR="0060607A" w:rsidRPr="00C77106" w:rsidRDefault="008D4DB6" w:rsidP="008D4DB6">
      <w:pPr>
        <w:pStyle w:val="EW"/>
        <w:rPr>
          <w:lang w:eastAsia="zh-CN"/>
        </w:rPr>
      </w:pPr>
      <w:ins w:id="41" w:author="1416" w:date="2024-04-10T12:34:00Z">
        <w:r>
          <w:t>CZSD</w:t>
        </w:r>
        <w:r>
          <w:tab/>
          <w:t>Cluster ZSD</w:t>
        </w:r>
      </w:ins>
    </w:p>
    <w:p w14:paraId="1E571662" w14:textId="77777777" w:rsidR="0060607A" w:rsidRPr="00C77106" w:rsidRDefault="0060607A" w:rsidP="0060607A">
      <w:pPr>
        <w:pStyle w:val="EW"/>
        <w:rPr>
          <w:lang w:eastAsia="zh-CN"/>
        </w:rPr>
      </w:pPr>
      <w:r w:rsidRPr="00C77106">
        <w:rPr>
          <w:rFonts w:hint="eastAsia"/>
          <w:lang w:eastAsia="zh-CN"/>
        </w:rPr>
        <w:t>D</w:t>
      </w:r>
      <w:r w:rsidRPr="00C77106">
        <w:rPr>
          <w:lang w:eastAsia="zh-CN"/>
        </w:rPr>
        <w:t>ML</w:t>
      </w:r>
      <w:r w:rsidRPr="00C77106">
        <w:rPr>
          <w:lang w:eastAsia="zh-CN"/>
        </w:rPr>
        <w:tab/>
        <w:t>Data Mode Landscape</w:t>
      </w:r>
    </w:p>
    <w:p w14:paraId="76834DF5" w14:textId="77777777" w:rsidR="002D0483" w:rsidRPr="001D5AD4" w:rsidRDefault="0060607A" w:rsidP="002D0483">
      <w:pPr>
        <w:pStyle w:val="EW"/>
        <w:rPr>
          <w:ins w:id="42" w:author="1416" w:date="2024-04-10T12:34:00Z"/>
          <w:lang w:val="fr-FR" w:eastAsia="zh-CN"/>
        </w:rPr>
      </w:pPr>
      <w:r w:rsidRPr="00C77106">
        <w:rPr>
          <w:rFonts w:hint="eastAsia"/>
          <w:lang w:eastAsia="zh-CN"/>
        </w:rPr>
        <w:t>D</w:t>
      </w:r>
      <w:r w:rsidRPr="00C77106">
        <w:rPr>
          <w:lang w:eastAsia="zh-CN"/>
        </w:rPr>
        <w:t>MP</w:t>
      </w:r>
      <w:r w:rsidRPr="00C77106">
        <w:rPr>
          <w:lang w:eastAsia="zh-CN"/>
        </w:rPr>
        <w:tab/>
        <w:t>Data Mode Portrait</w:t>
      </w:r>
    </w:p>
    <w:p w14:paraId="0E027F47" w14:textId="2652A006" w:rsidR="0060607A" w:rsidRPr="00C77106" w:rsidRDefault="002D0483" w:rsidP="002D0483">
      <w:pPr>
        <w:pStyle w:val="EW"/>
        <w:rPr>
          <w:lang w:eastAsia="zh-CN"/>
        </w:rPr>
      </w:pPr>
      <w:ins w:id="43" w:author="1416" w:date="2024-04-10T12:34:00Z">
        <w:r w:rsidRPr="00213A40">
          <w:rPr>
            <w:lang w:eastAsia="zh-CN"/>
          </w:rPr>
          <w:t>DMRS</w:t>
        </w:r>
        <w:r>
          <w:rPr>
            <w:lang w:eastAsia="zh-CN"/>
          </w:rPr>
          <w:tab/>
        </w:r>
        <w:r w:rsidRPr="00852D91">
          <w:rPr>
            <w:lang w:eastAsia="zh-CN"/>
          </w:rPr>
          <w:t>Demodulation reference signal</w:t>
        </w:r>
      </w:ins>
    </w:p>
    <w:p w14:paraId="10D979D3" w14:textId="77777777" w:rsidR="0060607A" w:rsidRPr="00C77106" w:rsidRDefault="0060607A" w:rsidP="0060607A">
      <w:pPr>
        <w:pStyle w:val="EW"/>
        <w:rPr>
          <w:lang w:eastAsia="zh-CN"/>
        </w:rPr>
      </w:pPr>
      <w:r w:rsidRPr="00C77106">
        <w:rPr>
          <w:lang w:eastAsia="zh-CN"/>
        </w:rPr>
        <w:t>DMSU</w:t>
      </w:r>
      <w:r w:rsidRPr="00C77106">
        <w:rPr>
          <w:lang w:eastAsia="zh-CN"/>
        </w:rPr>
        <w:tab/>
        <w:t>Data Mode Screen Up</w:t>
      </w:r>
    </w:p>
    <w:p w14:paraId="02233B85" w14:textId="77777777" w:rsidR="0060607A" w:rsidRPr="00C77106" w:rsidRDefault="0060607A" w:rsidP="0060607A">
      <w:pPr>
        <w:pStyle w:val="EW"/>
        <w:rPr>
          <w:lang w:eastAsia="zh-CN"/>
        </w:rPr>
      </w:pPr>
      <w:r w:rsidRPr="00C77106">
        <w:rPr>
          <w:lang w:eastAsia="zh-CN"/>
        </w:rPr>
        <w:t>DUT</w:t>
      </w:r>
      <w:r w:rsidRPr="00C77106">
        <w:rPr>
          <w:lang w:eastAsia="zh-CN"/>
        </w:rPr>
        <w:tab/>
        <w:t>Device Under Test</w:t>
      </w:r>
    </w:p>
    <w:p w14:paraId="2C9BD615" w14:textId="77777777" w:rsidR="00BF5E2A" w:rsidRDefault="0060607A" w:rsidP="00BF5E2A">
      <w:pPr>
        <w:pStyle w:val="EW"/>
        <w:rPr>
          <w:ins w:id="44" w:author="1416" w:date="2024-04-10T12:34:00Z"/>
          <w:lang w:eastAsia="zh-CN"/>
        </w:rPr>
      </w:pPr>
      <w:r w:rsidRPr="00C77106">
        <w:rPr>
          <w:rFonts w:hint="eastAsia"/>
          <w:lang w:eastAsia="zh-CN"/>
        </w:rPr>
        <w:t>E</w:t>
      </w:r>
      <w:r w:rsidRPr="00C77106">
        <w:rPr>
          <w:lang w:eastAsia="zh-CN"/>
        </w:rPr>
        <w:t>UT</w:t>
      </w:r>
      <w:r w:rsidRPr="00C77106">
        <w:rPr>
          <w:lang w:eastAsia="zh-CN"/>
        </w:rPr>
        <w:tab/>
        <w:t>Equipment Under Test</w:t>
      </w:r>
    </w:p>
    <w:p w14:paraId="1CAF02B5" w14:textId="7170BB11" w:rsidR="0060607A" w:rsidRPr="00C77106" w:rsidRDefault="00BF5E2A" w:rsidP="00BF5E2A">
      <w:pPr>
        <w:pStyle w:val="EW"/>
        <w:rPr>
          <w:lang w:eastAsia="zh-CN"/>
        </w:rPr>
      </w:pPr>
      <w:ins w:id="45" w:author="1416" w:date="2024-04-10T12:34:00Z">
        <w:r>
          <w:rPr>
            <w:lang w:eastAsia="zh-CN"/>
          </w:rPr>
          <w:t>EVM</w:t>
        </w:r>
        <w:r>
          <w:rPr>
            <w:lang w:eastAsia="zh-CN"/>
          </w:rPr>
          <w:tab/>
          <w:t>Error Vector Magnitude</w:t>
        </w:r>
      </w:ins>
    </w:p>
    <w:p w14:paraId="0E338D80" w14:textId="77777777" w:rsidR="0006353A" w:rsidRDefault="0060607A" w:rsidP="0006353A">
      <w:pPr>
        <w:pStyle w:val="EW"/>
        <w:rPr>
          <w:ins w:id="46" w:author="1416" w:date="2024-04-10T12:34:00Z"/>
          <w:lang w:eastAsia="zh-CN"/>
        </w:rPr>
      </w:pPr>
      <w:r w:rsidRPr="00C77106">
        <w:rPr>
          <w:rFonts w:hint="eastAsia"/>
          <w:lang w:eastAsia="zh-CN"/>
        </w:rPr>
        <w:t>F</w:t>
      </w:r>
      <w:r w:rsidRPr="00C77106">
        <w:rPr>
          <w:lang w:eastAsia="zh-CN"/>
        </w:rPr>
        <w:t>R1</w:t>
      </w:r>
      <w:r w:rsidRPr="00C77106">
        <w:rPr>
          <w:lang w:eastAsia="zh-CN"/>
        </w:rPr>
        <w:tab/>
        <w:t>Frequency Range 1</w:t>
      </w:r>
    </w:p>
    <w:p w14:paraId="0107A5BD" w14:textId="6AC825C3" w:rsidR="0060607A" w:rsidRPr="00C77106" w:rsidRDefault="0006353A" w:rsidP="0006353A">
      <w:pPr>
        <w:pStyle w:val="EW"/>
        <w:rPr>
          <w:lang w:eastAsia="zh-CN"/>
        </w:rPr>
      </w:pPr>
      <w:ins w:id="47" w:author="1416" w:date="2024-04-10T12:34:00Z">
        <w:r>
          <w:t>FRC</w:t>
        </w:r>
        <w:r>
          <w:tab/>
        </w:r>
        <w:r w:rsidRPr="00911896">
          <w:t>Fixed Reference Measurement Channel</w:t>
        </w:r>
      </w:ins>
    </w:p>
    <w:p w14:paraId="025AAE42" w14:textId="77777777" w:rsidR="007868AC" w:rsidRDefault="0060607A" w:rsidP="007868AC">
      <w:pPr>
        <w:pStyle w:val="EW"/>
        <w:rPr>
          <w:ins w:id="48" w:author="1416" w:date="2024-04-10T12:35:00Z"/>
          <w:lang w:eastAsia="zh-CN"/>
        </w:rPr>
      </w:pPr>
      <w:r w:rsidRPr="00C77106">
        <w:rPr>
          <w:rFonts w:hint="eastAsia"/>
          <w:lang w:eastAsia="zh-CN"/>
        </w:rPr>
        <w:t>F</w:t>
      </w:r>
      <w:r w:rsidRPr="00C77106">
        <w:rPr>
          <w:lang w:eastAsia="zh-CN"/>
        </w:rPr>
        <w:t>S</w:t>
      </w:r>
      <w:r w:rsidRPr="00C77106">
        <w:rPr>
          <w:lang w:eastAsia="zh-CN"/>
        </w:rPr>
        <w:tab/>
        <w:t>Free Space</w:t>
      </w:r>
    </w:p>
    <w:p w14:paraId="6BDBC0F0" w14:textId="77777777" w:rsidR="007868AC" w:rsidRDefault="007868AC" w:rsidP="007868AC">
      <w:pPr>
        <w:pStyle w:val="EW"/>
        <w:rPr>
          <w:ins w:id="49" w:author="1416" w:date="2024-04-10T12:35:00Z"/>
          <w:lang w:eastAsia="zh-CN"/>
        </w:rPr>
      </w:pPr>
      <w:ins w:id="50" w:author="1416" w:date="2024-04-10T12:35:00Z">
        <w:r>
          <w:rPr>
            <w:lang w:eastAsia="zh-CN"/>
          </w:rPr>
          <w:t>gNB</w:t>
        </w:r>
        <w:r>
          <w:rPr>
            <w:lang w:eastAsia="zh-CN"/>
          </w:rPr>
          <w:tab/>
          <w:t>Next Generation Node B</w:t>
        </w:r>
      </w:ins>
    </w:p>
    <w:p w14:paraId="1D6DEED2" w14:textId="6885A269" w:rsidR="0060607A" w:rsidRPr="00C77106" w:rsidRDefault="007868AC" w:rsidP="007868AC">
      <w:pPr>
        <w:pStyle w:val="EW"/>
        <w:rPr>
          <w:lang w:eastAsia="zh-CN"/>
        </w:rPr>
      </w:pPr>
      <w:ins w:id="51" w:author="1416" w:date="2024-04-10T12:35:00Z">
        <w:r>
          <w:rPr>
            <w:lang w:eastAsia="zh-CN"/>
          </w:rPr>
          <w:t>HARQ</w:t>
        </w:r>
        <w:r>
          <w:rPr>
            <w:lang w:eastAsia="zh-CN"/>
          </w:rPr>
          <w:tab/>
        </w:r>
        <w:r w:rsidRPr="008C6534">
          <w:rPr>
            <w:lang w:eastAsia="zh-CN"/>
          </w:rPr>
          <w:t>Hybrid automatic repeat request</w:t>
        </w:r>
      </w:ins>
    </w:p>
    <w:p w14:paraId="1D6FB9BF" w14:textId="5BA32AD6" w:rsidR="0060607A" w:rsidRPr="00C77106" w:rsidDel="005D22C2" w:rsidRDefault="0060607A" w:rsidP="0060607A">
      <w:pPr>
        <w:pStyle w:val="EW"/>
        <w:rPr>
          <w:del w:id="52" w:author="1938" w:date="2024-04-10T12:58:00Z"/>
          <w:lang w:eastAsia="zh-CN"/>
        </w:rPr>
      </w:pPr>
      <w:del w:id="53" w:author="1938" w:date="2024-04-10T12:58:00Z">
        <w:r w:rsidRPr="00C77106" w:rsidDel="005D22C2">
          <w:rPr>
            <w:lang w:eastAsia="zh-CN"/>
          </w:rPr>
          <w:delText>MASC</w:delText>
        </w:r>
        <w:r w:rsidRPr="00C77106" w:rsidDel="005D22C2">
          <w:rPr>
            <w:lang w:eastAsia="zh-CN"/>
          </w:rPr>
          <w:tab/>
          <w:delText>MIMO Average Spherical Coverage</w:delText>
        </w:r>
      </w:del>
    </w:p>
    <w:p w14:paraId="62358FFE" w14:textId="77777777" w:rsidR="0060607A" w:rsidRPr="00C77106" w:rsidRDefault="0060607A" w:rsidP="0060607A">
      <w:pPr>
        <w:pStyle w:val="EW"/>
        <w:rPr>
          <w:lang w:eastAsia="zh-CN"/>
        </w:rPr>
      </w:pPr>
      <w:r w:rsidRPr="00C77106">
        <w:rPr>
          <w:lang w:eastAsia="zh-CN"/>
        </w:rPr>
        <w:t>MIMO</w:t>
      </w:r>
      <w:r w:rsidRPr="00C77106">
        <w:rPr>
          <w:lang w:eastAsia="zh-CN"/>
        </w:rPr>
        <w:tab/>
        <w:t>Multiple Input Multiple Output</w:t>
      </w:r>
    </w:p>
    <w:p w14:paraId="50F1C14D" w14:textId="77777777" w:rsidR="00C360F8" w:rsidRDefault="0060607A" w:rsidP="00C360F8">
      <w:pPr>
        <w:pStyle w:val="EW"/>
        <w:rPr>
          <w:ins w:id="54" w:author="1416" w:date="2024-04-10T12:35:00Z"/>
          <w:lang w:eastAsia="zh-CN"/>
        </w:rPr>
      </w:pPr>
      <w:r w:rsidRPr="00C77106">
        <w:rPr>
          <w:lang w:eastAsia="zh-CN"/>
        </w:rPr>
        <w:t>MPAC</w:t>
      </w:r>
      <w:r w:rsidRPr="00C77106">
        <w:rPr>
          <w:lang w:eastAsia="zh-CN"/>
        </w:rPr>
        <w:tab/>
        <w:t>Multi-Probe Anechoic Chamber</w:t>
      </w:r>
    </w:p>
    <w:p w14:paraId="6591847B" w14:textId="77777777" w:rsidR="00C360F8" w:rsidRPr="00C77106" w:rsidRDefault="00C360F8" w:rsidP="00C360F8">
      <w:pPr>
        <w:pStyle w:val="EW"/>
        <w:rPr>
          <w:ins w:id="55" w:author="1416" w:date="2024-04-10T12:35:00Z"/>
          <w:lang w:eastAsia="zh-CN"/>
        </w:rPr>
      </w:pPr>
      <w:ins w:id="56" w:author="1416" w:date="2024-04-10T12:35:00Z">
        <w:r>
          <w:rPr>
            <w:lang w:eastAsia="zh-CN"/>
          </w:rPr>
          <w:t>MU</w:t>
        </w:r>
        <w:r>
          <w:rPr>
            <w:lang w:eastAsia="zh-CN"/>
          </w:rPr>
          <w:tab/>
          <w:t>Measurement Uncertainty</w:t>
        </w:r>
      </w:ins>
    </w:p>
    <w:p w14:paraId="3BE1DCED" w14:textId="7059EE34" w:rsidR="0060607A" w:rsidRPr="00C77106" w:rsidRDefault="00C360F8" w:rsidP="00C360F8">
      <w:pPr>
        <w:pStyle w:val="EW"/>
        <w:rPr>
          <w:lang w:eastAsia="zh-CN"/>
        </w:rPr>
      </w:pPr>
      <w:ins w:id="57" w:author="1416" w:date="2024-04-10T12:35:00Z">
        <w:r>
          <w:rPr>
            <w:lang w:eastAsia="zh-CN"/>
          </w:rPr>
          <w:t>NACK</w:t>
        </w:r>
        <w:r>
          <w:rPr>
            <w:lang w:eastAsia="zh-CN"/>
          </w:rPr>
          <w:tab/>
          <w:t>Not Acknowledged</w:t>
        </w:r>
      </w:ins>
    </w:p>
    <w:p w14:paraId="62E54391" w14:textId="77777777" w:rsidR="0060607A" w:rsidRPr="00C77106" w:rsidRDefault="0060607A" w:rsidP="0060607A">
      <w:pPr>
        <w:pStyle w:val="EW"/>
        <w:rPr>
          <w:lang w:eastAsia="zh-CN"/>
        </w:rPr>
      </w:pPr>
      <w:r w:rsidRPr="00C77106">
        <w:rPr>
          <w:lang w:eastAsia="zh-CN"/>
        </w:rPr>
        <w:t>NR</w:t>
      </w:r>
      <w:r w:rsidRPr="00C77106">
        <w:rPr>
          <w:lang w:eastAsia="zh-CN"/>
        </w:rPr>
        <w:tab/>
        <w:t>New Radio</w:t>
      </w:r>
    </w:p>
    <w:p w14:paraId="32469776" w14:textId="780EF3CB" w:rsidR="00400376" w:rsidRDefault="0060607A" w:rsidP="00400376">
      <w:pPr>
        <w:pStyle w:val="EX"/>
        <w:rPr>
          <w:ins w:id="58" w:author="1938" w:date="2024-04-10T12:58:00Z"/>
        </w:rPr>
      </w:pPr>
      <w:r w:rsidRPr="00C77106">
        <w:t>NSA</w:t>
      </w:r>
      <w:r w:rsidRPr="00C77106">
        <w:tab/>
        <w:t>Non-Standalone</w:t>
      </w:r>
      <w:ins w:id="59" w:author="1938" w:date="2024-04-10T12:58:00Z">
        <w:r w:rsidR="007075EF" w:rsidRPr="00834B82">
          <w:t xml:space="preserve"> a mode of operation where operation of another radio is assisted with another radio</w:t>
        </w:r>
      </w:ins>
    </w:p>
    <w:p w14:paraId="4599A701" w14:textId="77777777" w:rsidR="00B773FB" w:rsidRPr="00C77106" w:rsidRDefault="00B773FB" w:rsidP="00400376">
      <w:pPr>
        <w:pStyle w:val="EX"/>
      </w:pPr>
    </w:p>
    <w:p w14:paraId="105DF8DB" w14:textId="43EBF876" w:rsidR="0060607A" w:rsidRPr="00C77106" w:rsidDel="00B773FB" w:rsidRDefault="00400376" w:rsidP="00400376">
      <w:pPr>
        <w:pStyle w:val="NO"/>
        <w:rPr>
          <w:del w:id="60" w:author="1938" w:date="2024-04-10T12:59:00Z"/>
          <w:lang w:eastAsia="zh-CN"/>
        </w:rPr>
      </w:pPr>
      <w:del w:id="61" w:author="1938" w:date="2024-04-10T12:59:00Z">
        <w:r w:rsidRPr="00C77106" w:rsidDel="00B773FB">
          <w:delText>NOTE:</w:delText>
        </w:r>
        <w:r w:rsidRPr="00C77106" w:rsidDel="00B773FB">
          <w:tab/>
          <w:delText>A</w:delText>
        </w:r>
        <w:r w:rsidR="0060607A" w:rsidRPr="00C77106" w:rsidDel="00B773FB">
          <w:delText xml:space="preserve"> mode of operation where operation of an other radio is assisted with an other radio</w:delText>
        </w:r>
      </w:del>
    </w:p>
    <w:p w14:paraId="439F9246" w14:textId="77777777" w:rsidR="00294432" w:rsidRDefault="00294432" w:rsidP="0060607A">
      <w:pPr>
        <w:pStyle w:val="EW"/>
        <w:rPr>
          <w:ins w:id="62" w:author="1416" w:date="2024-04-10T12:36:00Z"/>
          <w:lang w:eastAsia="zh-CN"/>
        </w:rPr>
      </w:pPr>
      <w:ins w:id="63" w:author="1416" w:date="2024-04-10T12:36:00Z">
        <w:r w:rsidRPr="006E6D52">
          <w:rPr>
            <w:lang w:eastAsia="zh-CN"/>
          </w:rPr>
          <w:t>OCNG</w:t>
        </w:r>
        <w:r>
          <w:rPr>
            <w:lang w:eastAsia="zh-CN"/>
          </w:rPr>
          <w:tab/>
        </w:r>
        <w:r w:rsidRPr="00524280">
          <w:rPr>
            <w:lang w:eastAsia="zh-CN"/>
          </w:rPr>
          <w:t>OFDMA Channel Noise Generator</w:t>
        </w:r>
        <w:r w:rsidRPr="00C77106">
          <w:rPr>
            <w:rFonts w:hint="eastAsia"/>
            <w:lang w:eastAsia="zh-CN"/>
          </w:rPr>
          <w:t xml:space="preserve"> </w:t>
        </w:r>
      </w:ins>
    </w:p>
    <w:p w14:paraId="0020A19C" w14:textId="3FC354F8" w:rsidR="0060607A" w:rsidRPr="00C77106" w:rsidRDefault="0060607A" w:rsidP="0060607A">
      <w:pPr>
        <w:pStyle w:val="EW"/>
        <w:rPr>
          <w:lang w:eastAsia="zh-CN"/>
        </w:rPr>
      </w:pPr>
      <w:r w:rsidRPr="00C77106">
        <w:rPr>
          <w:rFonts w:hint="eastAsia"/>
          <w:lang w:eastAsia="zh-CN"/>
        </w:rPr>
        <w:t>O</w:t>
      </w:r>
      <w:r w:rsidRPr="00C77106">
        <w:rPr>
          <w:lang w:eastAsia="zh-CN"/>
        </w:rPr>
        <w:t>TA</w:t>
      </w:r>
      <w:r w:rsidRPr="00C77106">
        <w:rPr>
          <w:lang w:eastAsia="zh-CN"/>
        </w:rPr>
        <w:tab/>
        <w:t>Over The Air</w:t>
      </w:r>
    </w:p>
    <w:p w14:paraId="7EE48C0D" w14:textId="77777777" w:rsidR="0060607A" w:rsidRPr="00C77106" w:rsidRDefault="0060607A" w:rsidP="0060607A">
      <w:pPr>
        <w:pStyle w:val="EW"/>
        <w:rPr>
          <w:lang w:eastAsia="zh-CN"/>
        </w:rPr>
      </w:pPr>
      <w:r w:rsidRPr="00C77106">
        <w:rPr>
          <w:lang w:eastAsia="zh-CN"/>
        </w:rPr>
        <w:t>PAS</w:t>
      </w:r>
      <w:r w:rsidRPr="00C77106">
        <w:rPr>
          <w:lang w:eastAsia="zh-CN"/>
        </w:rPr>
        <w:tab/>
        <w:t>Power Angular Spectrum</w:t>
      </w:r>
    </w:p>
    <w:p w14:paraId="347F85E6" w14:textId="77777777" w:rsidR="00F67458" w:rsidRDefault="0060607A" w:rsidP="00F67458">
      <w:pPr>
        <w:pStyle w:val="EW"/>
        <w:rPr>
          <w:ins w:id="64" w:author="1416" w:date="2024-04-10T12:36:00Z"/>
          <w:lang w:eastAsia="zh-CN"/>
        </w:rPr>
      </w:pPr>
      <w:r w:rsidRPr="00C77106">
        <w:rPr>
          <w:lang w:eastAsia="zh-CN"/>
        </w:rPr>
        <w:t>PDP</w:t>
      </w:r>
      <w:r w:rsidRPr="00C77106">
        <w:rPr>
          <w:lang w:eastAsia="zh-CN"/>
        </w:rPr>
        <w:tab/>
        <w:t>Power Delay Profile</w:t>
      </w:r>
    </w:p>
    <w:p w14:paraId="1B40A099" w14:textId="77777777" w:rsidR="00F67458" w:rsidRDefault="00F67458" w:rsidP="00F67458">
      <w:pPr>
        <w:pStyle w:val="EW"/>
        <w:rPr>
          <w:ins w:id="65" w:author="1416" w:date="2024-04-10T12:36:00Z"/>
          <w:lang w:eastAsia="zh-CN"/>
        </w:rPr>
      </w:pPr>
      <w:ins w:id="66" w:author="1416" w:date="2024-04-10T12:36:00Z">
        <w:r>
          <w:rPr>
            <w:lang w:eastAsia="zh-CN"/>
          </w:rPr>
          <w:lastRenderedPageBreak/>
          <w:t>PDSCH</w:t>
        </w:r>
        <w:r>
          <w:rPr>
            <w:lang w:eastAsia="zh-CN"/>
          </w:rPr>
          <w:tab/>
        </w:r>
        <w:r w:rsidRPr="00073E68">
          <w:rPr>
            <w:lang w:eastAsia="zh-CN"/>
          </w:rPr>
          <w:t>Physical downlink shared channel</w:t>
        </w:r>
      </w:ins>
    </w:p>
    <w:p w14:paraId="20DDB946" w14:textId="195DD178" w:rsidR="0060607A" w:rsidRPr="00C77106" w:rsidRDefault="00F67458" w:rsidP="00F67458">
      <w:pPr>
        <w:pStyle w:val="EW"/>
        <w:rPr>
          <w:lang w:eastAsia="zh-CN"/>
        </w:rPr>
      </w:pPr>
      <w:ins w:id="67" w:author="1416" w:date="2024-04-10T12:36:00Z">
        <w:r>
          <w:rPr>
            <w:lang w:eastAsia="zh-CN"/>
          </w:rPr>
          <w:t>PRB</w:t>
        </w:r>
        <w:r>
          <w:rPr>
            <w:lang w:eastAsia="zh-CN"/>
          </w:rPr>
          <w:tab/>
        </w:r>
        <w:r w:rsidRPr="009E2AA9">
          <w:rPr>
            <w:lang w:eastAsia="zh-CN"/>
          </w:rPr>
          <w:t>Physical resource block</w:t>
        </w:r>
      </w:ins>
    </w:p>
    <w:p w14:paraId="0032D4A7" w14:textId="77777777" w:rsidR="00F546F1" w:rsidRDefault="0060607A" w:rsidP="00F546F1">
      <w:pPr>
        <w:pStyle w:val="EW"/>
        <w:rPr>
          <w:ins w:id="68" w:author="1416" w:date="2024-04-10T12:36:00Z"/>
          <w:lang w:eastAsia="zh-CN"/>
        </w:rPr>
      </w:pPr>
      <w:r w:rsidRPr="00C77106">
        <w:rPr>
          <w:lang w:eastAsia="zh-CN"/>
        </w:rPr>
        <w:t>PSP</w:t>
      </w:r>
      <w:r w:rsidRPr="00C77106">
        <w:rPr>
          <w:lang w:eastAsia="zh-CN"/>
        </w:rPr>
        <w:tab/>
        <w:t>PAS Similarity Percentage</w:t>
      </w:r>
    </w:p>
    <w:p w14:paraId="75197F87" w14:textId="3914AEEF" w:rsidR="0060607A" w:rsidRPr="00C77106" w:rsidRDefault="00F546F1" w:rsidP="00F546F1">
      <w:pPr>
        <w:pStyle w:val="EW"/>
        <w:rPr>
          <w:lang w:eastAsia="zh-CN"/>
        </w:rPr>
      </w:pPr>
      <w:ins w:id="69" w:author="1416" w:date="2024-04-10T12:36:00Z">
        <w:r>
          <w:rPr>
            <w:lang w:eastAsia="zh-CN"/>
          </w:rPr>
          <w:t>RE</w:t>
        </w:r>
        <w:r>
          <w:rPr>
            <w:lang w:eastAsia="zh-CN"/>
          </w:rPr>
          <w:tab/>
          <w:t>Resource Element</w:t>
        </w:r>
      </w:ins>
    </w:p>
    <w:p w14:paraId="36925AF0" w14:textId="77777777" w:rsidR="00B32EC2" w:rsidRDefault="0060607A" w:rsidP="00B32EC2">
      <w:pPr>
        <w:pStyle w:val="EW"/>
        <w:rPr>
          <w:ins w:id="70" w:author="1416" w:date="2024-04-10T12:36:00Z"/>
          <w:lang w:eastAsia="zh-CN"/>
        </w:rPr>
      </w:pPr>
      <w:r w:rsidRPr="00C77106">
        <w:rPr>
          <w:lang w:eastAsia="zh-CN"/>
        </w:rPr>
        <w:t>RS-EPRE</w:t>
      </w:r>
      <w:r w:rsidRPr="00C77106">
        <w:rPr>
          <w:lang w:eastAsia="zh-CN"/>
        </w:rPr>
        <w:tab/>
        <w:t>Reference Signal-Energy Per Resource Element</w:t>
      </w:r>
    </w:p>
    <w:p w14:paraId="27B77491" w14:textId="77777777" w:rsidR="00B32EC2" w:rsidRDefault="00B32EC2" w:rsidP="00B32EC2">
      <w:pPr>
        <w:pStyle w:val="EW"/>
        <w:rPr>
          <w:ins w:id="71" w:author="1416" w:date="2024-04-10T12:36:00Z"/>
          <w:lang w:eastAsia="zh-CN"/>
        </w:rPr>
      </w:pPr>
      <w:ins w:id="72" w:author="1416" w:date="2024-04-10T12:36:00Z">
        <w:r>
          <w:rPr>
            <w:lang w:eastAsia="zh-CN"/>
          </w:rPr>
          <w:t>SCS</w:t>
        </w:r>
        <w:r>
          <w:rPr>
            <w:lang w:eastAsia="zh-CN"/>
          </w:rPr>
          <w:tab/>
        </w:r>
        <w:r w:rsidRPr="0053449B">
          <w:rPr>
            <w:lang w:eastAsia="zh-CN"/>
          </w:rPr>
          <w:t>Subcarrier spacing</w:t>
        </w:r>
      </w:ins>
    </w:p>
    <w:p w14:paraId="6E3E5AB9" w14:textId="43FFAE2D" w:rsidR="0060607A" w:rsidRPr="00C77106" w:rsidRDefault="00B32EC2" w:rsidP="00B32EC2">
      <w:pPr>
        <w:pStyle w:val="EW"/>
        <w:rPr>
          <w:lang w:eastAsia="zh-CN"/>
        </w:rPr>
      </w:pPr>
      <w:ins w:id="73" w:author="1416" w:date="2024-04-10T12:36:00Z">
        <w:r>
          <w:rPr>
            <w:lang w:eastAsia="zh-CN"/>
          </w:rPr>
          <w:t>SNR</w:t>
        </w:r>
        <w:r>
          <w:rPr>
            <w:lang w:eastAsia="zh-CN"/>
          </w:rPr>
          <w:tab/>
          <w:t>Signal to Noise Ratio</w:t>
        </w:r>
      </w:ins>
    </w:p>
    <w:p w14:paraId="692B4EA2" w14:textId="789C87E9" w:rsidR="0060607A" w:rsidRPr="00C77106" w:rsidRDefault="0060607A" w:rsidP="0060607A">
      <w:pPr>
        <w:pStyle w:val="EW"/>
        <w:rPr>
          <w:lang w:eastAsia="zh-CN"/>
        </w:rPr>
      </w:pPr>
      <w:r w:rsidRPr="00C77106">
        <w:rPr>
          <w:lang w:eastAsia="zh-CN"/>
        </w:rPr>
        <w:t>SS</w:t>
      </w:r>
      <w:r w:rsidRPr="00C77106">
        <w:rPr>
          <w:lang w:eastAsia="zh-CN"/>
        </w:rPr>
        <w:tab/>
      </w:r>
      <w:r w:rsidRPr="00C77106">
        <w:t>System Simulator</w:t>
      </w:r>
    </w:p>
    <w:p w14:paraId="7C47409C" w14:textId="77777777" w:rsidR="00095584" w:rsidRDefault="0060607A" w:rsidP="00095584">
      <w:pPr>
        <w:pStyle w:val="EW"/>
        <w:rPr>
          <w:ins w:id="74" w:author="1416" w:date="2024-04-10T12:36:00Z"/>
        </w:rPr>
      </w:pPr>
      <w:r w:rsidRPr="00C77106">
        <w:rPr>
          <w:lang w:eastAsia="zh-CN"/>
        </w:rPr>
        <w:t>SSS</w:t>
      </w:r>
      <w:r w:rsidRPr="00C77106">
        <w:rPr>
          <w:lang w:eastAsia="zh-CN"/>
        </w:rPr>
        <w:tab/>
      </w:r>
      <w:r w:rsidRPr="00C77106">
        <w:t>Secondary Synchronization Signal</w:t>
      </w:r>
    </w:p>
    <w:p w14:paraId="54868AD8" w14:textId="77777777" w:rsidR="00095584" w:rsidRDefault="00095584" w:rsidP="00095584">
      <w:pPr>
        <w:pStyle w:val="EW"/>
        <w:rPr>
          <w:ins w:id="75" w:author="1416" w:date="2024-04-10T12:36:00Z"/>
        </w:rPr>
      </w:pPr>
      <w:ins w:id="76" w:author="1416" w:date="2024-04-10T12:36:00Z">
        <w:r>
          <w:t>TBS</w:t>
        </w:r>
        <w:r>
          <w:tab/>
        </w:r>
        <w:r w:rsidRPr="008A0429">
          <w:t>Transport Block Size</w:t>
        </w:r>
      </w:ins>
    </w:p>
    <w:p w14:paraId="3D749E8E" w14:textId="48896925" w:rsidR="0060607A" w:rsidRPr="00C77106" w:rsidRDefault="00095584" w:rsidP="00095584">
      <w:pPr>
        <w:pStyle w:val="EW"/>
        <w:rPr>
          <w:lang w:eastAsia="zh-CN"/>
        </w:rPr>
      </w:pPr>
      <w:ins w:id="77" w:author="1416" w:date="2024-04-10T12:36:00Z">
        <w:r>
          <w:rPr>
            <w:lang w:eastAsia="zh-CN"/>
          </w:rPr>
          <w:t>TCI</w:t>
        </w:r>
        <w:r>
          <w:rPr>
            <w:lang w:eastAsia="zh-CN"/>
          </w:rPr>
          <w:tab/>
        </w:r>
        <w:r w:rsidRPr="008E6601">
          <w:rPr>
            <w:lang w:eastAsia="zh-CN"/>
          </w:rPr>
          <w:t>Transmission Configuration Indicator</w:t>
        </w:r>
      </w:ins>
    </w:p>
    <w:p w14:paraId="3DF3712C" w14:textId="77777777" w:rsidR="0060607A" w:rsidRPr="00C77106" w:rsidRDefault="0060607A" w:rsidP="0060607A">
      <w:pPr>
        <w:pStyle w:val="EW"/>
        <w:rPr>
          <w:lang w:eastAsia="zh-CN"/>
        </w:rPr>
      </w:pPr>
      <w:r w:rsidRPr="00C77106">
        <w:rPr>
          <w:lang w:eastAsia="zh-CN"/>
        </w:rPr>
        <w:t>TRMS</w:t>
      </w:r>
      <w:r w:rsidRPr="00C77106">
        <w:rPr>
          <w:lang w:eastAsia="zh-CN"/>
        </w:rPr>
        <w:tab/>
        <w:t>Total Radiated Multi-antenna Sensitivity</w:t>
      </w:r>
    </w:p>
    <w:p w14:paraId="3F4978AE" w14:textId="77777777" w:rsidR="0060607A" w:rsidRPr="00C77106" w:rsidRDefault="0060607A" w:rsidP="0060607A">
      <w:pPr>
        <w:pStyle w:val="EW"/>
        <w:rPr>
          <w:lang w:eastAsia="zh-CN"/>
        </w:rPr>
      </w:pPr>
      <w:r w:rsidRPr="00C77106">
        <w:rPr>
          <w:lang w:eastAsia="zh-CN"/>
        </w:rPr>
        <w:t>UE</w:t>
      </w:r>
      <w:r w:rsidRPr="00C77106">
        <w:rPr>
          <w:lang w:eastAsia="zh-CN"/>
        </w:rPr>
        <w:tab/>
        <w:t>User Equipment</w:t>
      </w:r>
    </w:p>
    <w:p w14:paraId="00A780EF" w14:textId="77777777" w:rsidR="0060607A" w:rsidRPr="00C77106" w:rsidRDefault="0060607A" w:rsidP="0060607A">
      <w:pPr>
        <w:pStyle w:val="EW"/>
      </w:pPr>
      <w:r w:rsidRPr="00C77106">
        <w:t>UMa</w:t>
      </w:r>
      <w:r w:rsidRPr="00C77106">
        <w:tab/>
        <w:t>Urban Macro</w:t>
      </w:r>
    </w:p>
    <w:p w14:paraId="73344E54" w14:textId="77777777" w:rsidR="00AD2468" w:rsidRDefault="0060607A" w:rsidP="00AD2468">
      <w:pPr>
        <w:pStyle w:val="EW"/>
        <w:rPr>
          <w:ins w:id="78" w:author="1416" w:date="2024-04-10T12:37:00Z"/>
        </w:rPr>
      </w:pPr>
      <w:r w:rsidRPr="00C77106">
        <w:t>UMi</w:t>
      </w:r>
      <w:r w:rsidRPr="00C77106">
        <w:tab/>
        <w:t>Urban Micro</w:t>
      </w:r>
    </w:p>
    <w:p w14:paraId="3509FC82" w14:textId="38ADF1AA" w:rsidR="0060607A" w:rsidRPr="00C77106" w:rsidRDefault="00AD2468" w:rsidP="00AD2468">
      <w:pPr>
        <w:pStyle w:val="EW"/>
      </w:pPr>
      <w:ins w:id="79" w:author="1416" w:date="2024-04-10T12:37:00Z">
        <w:r>
          <w:t>VNA</w:t>
        </w:r>
        <w:r>
          <w:tab/>
          <w:t>Vector Network Analyser</w:t>
        </w:r>
      </w:ins>
    </w:p>
    <w:p w14:paraId="5B28DD18" w14:textId="77777777" w:rsidR="0060607A" w:rsidRPr="00C77106" w:rsidRDefault="0060607A" w:rsidP="0060607A">
      <w:pPr>
        <w:pStyle w:val="EW"/>
      </w:pPr>
      <w:r w:rsidRPr="00C77106">
        <w:t>XPR</w:t>
      </w:r>
      <w:r w:rsidRPr="00C77106">
        <w:tab/>
        <w:t>Cross-Polarization Ratio</w:t>
      </w:r>
    </w:p>
    <w:p w14:paraId="49B6CD34" w14:textId="77777777" w:rsidR="0060607A" w:rsidRPr="00C77106" w:rsidRDefault="0060607A" w:rsidP="0060607A">
      <w:pPr>
        <w:pStyle w:val="EW"/>
      </w:pPr>
      <w:r w:rsidRPr="00C77106">
        <w:t>ZOA</w:t>
      </w:r>
      <w:r w:rsidRPr="00C77106">
        <w:tab/>
        <w:t>Zenith angle Of Arrival</w:t>
      </w:r>
    </w:p>
    <w:p w14:paraId="04EB2035" w14:textId="77777777" w:rsidR="0060607A" w:rsidRPr="00C77106" w:rsidRDefault="0060607A" w:rsidP="0060607A">
      <w:pPr>
        <w:pStyle w:val="EW"/>
      </w:pPr>
      <w:r w:rsidRPr="00C77106">
        <w:t>ZOD</w:t>
      </w:r>
      <w:r w:rsidRPr="00C77106">
        <w:tab/>
        <w:t>Zenith angle Of Departure</w:t>
      </w:r>
    </w:p>
    <w:p w14:paraId="4B3F3C56" w14:textId="77777777" w:rsidR="0060607A" w:rsidRPr="00C77106" w:rsidRDefault="0060607A" w:rsidP="0060607A">
      <w:pPr>
        <w:pStyle w:val="EW"/>
      </w:pPr>
      <w:r w:rsidRPr="00C77106">
        <w:t>ZSA</w:t>
      </w:r>
      <w:r w:rsidRPr="00C77106">
        <w:tab/>
        <w:t>Zenith angle Spread of Arrival</w:t>
      </w:r>
    </w:p>
    <w:p w14:paraId="53FA9A17" w14:textId="77777777" w:rsidR="0060607A" w:rsidRDefault="0060607A" w:rsidP="005D1F6A">
      <w:pPr>
        <w:pStyle w:val="EX"/>
        <w:rPr>
          <w:ins w:id="80" w:author="1938" w:date="2024-04-10T13:00:00Z"/>
        </w:rPr>
      </w:pPr>
      <w:r w:rsidRPr="00C77106">
        <w:t>ZSD</w:t>
      </w:r>
      <w:r w:rsidRPr="00C77106">
        <w:tab/>
        <w:t>Zenith angle Spread of Departure</w:t>
      </w:r>
    </w:p>
    <w:p w14:paraId="29204506" w14:textId="77777777" w:rsidR="00603424" w:rsidRPr="00C77106" w:rsidRDefault="00603424" w:rsidP="005D1F6A">
      <w:pPr>
        <w:pStyle w:val="EX"/>
      </w:pPr>
    </w:p>
    <w:p w14:paraId="68FF20FC" w14:textId="1A231658" w:rsidR="00147627" w:rsidRPr="00C77106" w:rsidRDefault="00147627" w:rsidP="00147627">
      <w:pPr>
        <w:pStyle w:val="Heading1"/>
        <w:rPr>
          <w:rFonts w:eastAsia="MS Mincho"/>
        </w:rPr>
      </w:pPr>
      <w:bookmarkStart w:id="81" w:name="_Toc130286886"/>
      <w:bookmarkStart w:id="82" w:name="_Toc152252651"/>
      <w:r w:rsidRPr="00C77106">
        <w:rPr>
          <w:rFonts w:eastAsia="MS Mincho"/>
        </w:rPr>
        <w:t>4</w:t>
      </w:r>
      <w:r w:rsidRPr="00C77106">
        <w:rPr>
          <w:rFonts w:eastAsia="MS Mincho"/>
        </w:rPr>
        <w:tab/>
        <w:t>General</w:t>
      </w:r>
      <w:bookmarkEnd w:id="81"/>
      <w:bookmarkEnd w:id="82"/>
    </w:p>
    <w:p w14:paraId="571E2F87" w14:textId="1036D7D7" w:rsidR="003E0075" w:rsidRPr="00C77106" w:rsidRDefault="003E0075" w:rsidP="003E0075">
      <w:pPr>
        <w:pStyle w:val="EditorsNote"/>
      </w:pPr>
      <w:r w:rsidRPr="00C77106">
        <w:t>Editor</w:t>
      </w:r>
      <w:r w:rsidR="002A2300" w:rsidRPr="00C77106">
        <w:t>'</w:t>
      </w:r>
      <w:r w:rsidRPr="00C77106">
        <w:t>s Note: Intended to capture additional general information to be used within this test specification, such as follows:</w:t>
      </w:r>
    </w:p>
    <w:p w14:paraId="3C124362" w14:textId="77777777" w:rsidR="003E0075" w:rsidRPr="00C77106" w:rsidRDefault="003E0075" w:rsidP="003E0075">
      <w:pPr>
        <w:pStyle w:val="EditorsNote"/>
      </w:pPr>
      <w:r w:rsidRPr="00C77106">
        <w:t>4.3 Specification suffix information</w:t>
      </w:r>
    </w:p>
    <w:p w14:paraId="23AFCB50" w14:textId="77777777" w:rsidR="003E0075" w:rsidRPr="00C77106" w:rsidRDefault="003E0075" w:rsidP="003E0075">
      <w:pPr>
        <w:pStyle w:val="EditorsNote"/>
      </w:pPr>
      <w:r w:rsidRPr="00C77106">
        <w:t>4.4 Test point analysis</w:t>
      </w:r>
    </w:p>
    <w:p w14:paraId="2A178532" w14:textId="77777777" w:rsidR="003E0075" w:rsidRPr="00C77106" w:rsidRDefault="003E0075" w:rsidP="003E0075">
      <w:pPr>
        <w:pStyle w:val="EditorsNote"/>
      </w:pPr>
      <w:r w:rsidRPr="00C77106">
        <w:t>4.5 Applicability and test coverage rules</w:t>
      </w:r>
    </w:p>
    <w:p w14:paraId="635D8D6D" w14:textId="7A4CB74D" w:rsidR="003E0075" w:rsidRPr="00C77106" w:rsidRDefault="003E0075" w:rsidP="003E0075">
      <w:pPr>
        <w:pStyle w:val="EditorsNote"/>
      </w:pPr>
      <w:r w:rsidRPr="00C77106">
        <w:t xml:space="preserve">4.6 Pass fail decisions rule of test case based on Test Tolerance </w:t>
      </w:r>
      <w:r w:rsidR="003217E3" w:rsidRPr="00C77106">
        <w:t>definitions.</w:t>
      </w:r>
    </w:p>
    <w:p w14:paraId="0707A257" w14:textId="202A30DD" w:rsidR="003E0075" w:rsidRPr="00C77106" w:rsidRDefault="003E0075" w:rsidP="00120AC2">
      <w:pPr>
        <w:pStyle w:val="Heading2"/>
        <w:rPr>
          <w:rFonts w:cs="Arial"/>
          <w:szCs w:val="32"/>
        </w:rPr>
      </w:pPr>
      <w:bookmarkStart w:id="83" w:name="_Toc130286887"/>
      <w:bookmarkStart w:id="84" w:name="_Toc152252652"/>
      <w:r w:rsidRPr="00C77106">
        <w:rPr>
          <w:rFonts w:cs="Arial"/>
          <w:szCs w:val="32"/>
        </w:rPr>
        <w:t>4.1</w:t>
      </w:r>
      <w:r w:rsidRPr="00C77106">
        <w:rPr>
          <w:rFonts w:cs="Arial"/>
          <w:szCs w:val="32"/>
        </w:rPr>
        <w:tab/>
        <w:t>Relationship between minimum requirements and test requirements</w:t>
      </w:r>
      <w:bookmarkEnd w:id="83"/>
      <w:bookmarkEnd w:id="84"/>
    </w:p>
    <w:p w14:paraId="0D51D62B" w14:textId="0857E435" w:rsidR="003C30E7" w:rsidRPr="00C77106" w:rsidRDefault="003C30E7" w:rsidP="00120AC2">
      <w:r w:rsidRPr="00C77106">
        <w:rPr>
          <w:lang w:eastAsia="zh-CN"/>
        </w:rPr>
        <w:t xml:space="preserve">The Minimum Requirements given in </w:t>
      </w:r>
      <w:r w:rsidR="005D1F6A" w:rsidRPr="00C77106">
        <w:rPr>
          <w:lang w:eastAsia="zh-CN"/>
        </w:rPr>
        <w:t xml:space="preserve">3GPP </w:t>
      </w:r>
      <w:r w:rsidRPr="00C77106">
        <w:rPr>
          <w:lang w:eastAsia="zh-CN"/>
        </w:rPr>
        <w:t>TS 38.151</w:t>
      </w:r>
      <w:r w:rsidR="005D1F6A" w:rsidRPr="00C77106">
        <w:rPr>
          <w:lang w:eastAsia="zh-CN"/>
        </w:rPr>
        <w:t xml:space="preserve"> [</w:t>
      </w:r>
      <w:r w:rsidR="003217E3">
        <w:rPr>
          <w:lang w:eastAsia="zh-CN"/>
        </w:rPr>
        <w:t>7</w:t>
      </w:r>
      <w:r w:rsidR="005D1F6A" w:rsidRPr="00C77106">
        <w:rPr>
          <w:lang w:eastAsia="zh-CN"/>
        </w:rPr>
        <w:t>]</w:t>
      </w:r>
      <w:r w:rsidRPr="00C77106">
        <w:rPr>
          <w:lang w:eastAsia="zh-CN"/>
        </w:rPr>
        <w:t xml:space="preserve"> make no allowance for Measurement Uncertainty (MU). Th</w:t>
      </w:r>
      <w:r w:rsidR="002A2300" w:rsidRPr="00C77106">
        <w:rPr>
          <w:lang w:eastAsia="zh-CN"/>
        </w:rPr>
        <w:t>e present</w:t>
      </w:r>
      <w:r w:rsidRPr="00C77106">
        <w:rPr>
          <w:lang w:eastAsia="zh-CN"/>
        </w:rPr>
        <w:t xml:space="preserve"> document defines the MU and Test Tolerances in Annex B for FR1 MIMO OTA. The test tolerances are used to relax the Minimum Requirements in </w:t>
      </w:r>
      <w:r w:rsidR="005D1F6A" w:rsidRPr="00C77106">
        <w:rPr>
          <w:lang w:eastAsia="zh-CN"/>
        </w:rPr>
        <w:t>3GPP TS 38.151 [</w:t>
      </w:r>
      <w:r w:rsidR="003217E3">
        <w:rPr>
          <w:lang w:eastAsia="zh-CN"/>
        </w:rPr>
        <w:t>7</w:t>
      </w:r>
      <w:r w:rsidR="005D1F6A" w:rsidRPr="00C77106">
        <w:rPr>
          <w:lang w:eastAsia="zh-CN"/>
        </w:rPr>
        <w:t>]</w:t>
      </w:r>
      <w:r w:rsidRPr="00C77106">
        <w:rPr>
          <w:lang w:eastAsia="zh-CN"/>
        </w:rPr>
        <w:t xml:space="preserve"> to create the Test Requirements.</w:t>
      </w:r>
    </w:p>
    <w:p w14:paraId="203517BA" w14:textId="640EE778" w:rsidR="003E0075" w:rsidRPr="00C77106" w:rsidRDefault="003E0075" w:rsidP="00120AC2">
      <w:pPr>
        <w:pStyle w:val="Heading2"/>
        <w:rPr>
          <w:rFonts w:cs="Arial"/>
          <w:szCs w:val="32"/>
        </w:rPr>
      </w:pPr>
      <w:bookmarkStart w:id="85" w:name="_Toc130286888"/>
      <w:bookmarkStart w:id="86" w:name="_Toc152252653"/>
      <w:r w:rsidRPr="00C77106">
        <w:rPr>
          <w:rFonts w:cs="Arial"/>
          <w:szCs w:val="32"/>
        </w:rPr>
        <w:t>4.2</w:t>
      </w:r>
      <w:r w:rsidRPr="00C77106">
        <w:rPr>
          <w:rFonts w:cs="Arial"/>
          <w:szCs w:val="32"/>
        </w:rPr>
        <w:tab/>
        <w:t>Applicability of minimum requirements</w:t>
      </w:r>
      <w:bookmarkEnd w:id="85"/>
      <w:bookmarkEnd w:id="86"/>
    </w:p>
    <w:p w14:paraId="2FDBF95D" w14:textId="3FE64388" w:rsidR="003E0075" w:rsidRPr="00C77106" w:rsidRDefault="003E0075" w:rsidP="00120AC2">
      <w:pPr>
        <w:rPr>
          <w:rFonts w:eastAsia="DengXian"/>
          <w:i/>
        </w:rPr>
      </w:pPr>
      <w:r w:rsidRPr="00C77106">
        <w:rPr>
          <w:rFonts w:eastAsia="DengXian"/>
        </w:rPr>
        <w:t xml:space="preserve">The MIMO OTA minimum requirements apply only to the primary mechanical mode of UE which is declared by the manufacturer </w:t>
      </w:r>
      <w:r w:rsidRPr="00C77106">
        <w:rPr>
          <w:rFonts w:eastAsia="DengXian" w:hint="eastAsia"/>
          <w:lang w:eastAsia="zh-CN"/>
        </w:rPr>
        <w:t>if</w:t>
      </w:r>
      <w:r w:rsidRPr="00C77106">
        <w:rPr>
          <w:rFonts w:eastAsia="DengXian"/>
        </w:rPr>
        <w:t xml:space="preserve"> </w:t>
      </w:r>
      <w:r w:rsidRPr="00C77106">
        <w:rPr>
          <w:rFonts w:eastAsia="DengXian" w:hint="eastAsia"/>
          <w:lang w:eastAsia="zh-CN"/>
        </w:rPr>
        <w:t>t</w:t>
      </w:r>
      <w:r w:rsidRPr="00C77106">
        <w:rPr>
          <w:rFonts w:eastAsia="DengXian"/>
          <w:lang w:eastAsia="zh-CN"/>
        </w:rPr>
        <w:t>he UE can support multiple mechanical modes</w:t>
      </w:r>
      <w:r w:rsidRPr="00C77106">
        <w:rPr>
          <w:rFonts w:eastAsia="DengXian"/>
        </w:rPr>
        <w:t>.</w:t>
      </w:r>
    </w:p>
    <w:p w14:paraId="39C134CF" w14:textId="77777777" w:rsidR="00DD4F5B" w:rsidRDefault="003E0075" w:rsidP="00DD4F5B">
      <w:pPr>
        <w:rPr>
          <w:ins w:id="87" w:author="1939" w:date="2024-04-10T13:01:00Z"/>
          <w:rFonts w:eastAsia="DengXian"/>
        </w:rPr>
      </w:pPr>
      <w:r w:rsidRPr="00C77106">
        <w:rPr>
          <w:rFonts w:eastAsia="DengXian"/>
        </w:rPr>
        <w:t xml:space="preserve">The minimum requirements apply only to the UE under normal environmental conditions specified in Annex </w:t>
      </w:r>
      <w:r w:rsidR="003C30E7" w:rsidRPr="00C77106">
        <w:rPr>
          <w:rFonts w:eastAsia="DengXian"/>
        </w:rPr>
        <w:t>E</w:t>
      </w:r>
      <w:r w:rsidRPr="00C77106">
        <w:rPr>
          <w:rFonts w:eastAsia="DengXian"/>
        </w:rPr>
        <w:t>.</w:t>
      </w:r>
    </w:p>
    <w:p w14:paraId="4413BF11" w14:textId="77777777" w:rsidR="00DD4F5B" w:rsidRDefault="00DD4F5B" w:rsidP="00DD4F5B">
      <w:pPr>
        <w:rPr>
          <w:ins w:id="88" w:author="1939" w:date="2024-04-10T13:01:00Z"/>
          <w:rFonts w:eastAsia="DengXian"/>
        </w:rPr>
      </w:pPr>
    </w:p>
    <w:p w14:paraId="4495CF29" w14:textId="77777777" w:rsidR="00DD4F5B" w:rsidRPr="004D3578" w:rsidRDefault="00DD4F5B" w:rsidP="00DD4F5B">
      <w:pPr>
        <w:pStyle w:val="Heading2"/>
        <w:rPr>
          <w:ins w:id="89" w:author="1939" w:date="2024-04-10T13:01:00Z"/>
        </w:rPr>
      </w:pPr>
      <w:bookmarkStart w:id="90" w:name="_Toc155371663"/>
      <w:ins w:id="91" w:author="1939" w:date="2024-04-10T13:01:00Z">
        <w:r w:rsidRPr="004D3578">
          <w:t>4.</w:t>
        </w:r>
        <w:r>
          <w:t>3</w:t>
        </w:r>
        <w:r w:rsidRPr="004D3578">
          <w:tab/>
        </w:r>
        <w:r w:rsidRPr="00AC4389">
          <w:t>Applicability rules for testing of SA and NSA UEs</w:t>
        </w:r>
        <w:bookmarkEnd w:id="90"/>
      </w:ins>
    </w:p>
    <w:p w14:paraId="42392585" w14:textId="77777777" w:rsidR="00DD4F5B" w:rsidRDefault="00DD4F5B" w:rsidP="00DD4F5B">
      <w:pPr>
        <w:rPr>
          <w:ins w:id="92" w:author="1939" w:date="2024-04-10T13:01:00Z"/>
        </w:rPr>
      </w:pPr>
      <w:ins w:id="93" w:author="1939" w:date="2024-04-10T13:01:00Z">
        <w:r>
          <w:t>The applicability and test coverage rules for Non-Standalone (NSA) only capable UEs shall include the following:</w:t>
        </w:r>
      </w:ins>
    </w:p>
    <w:p w14:paraId="2561400D" w14:textId="77777777" w:rsidR="00DD4F5B" w:rsidRDefault="00DD4F5B" w:rsidP="00DD4F5B">
      <w:pPr>
        <w:pStyle w:val="B1"/>
        <w:rPr>
          <w:ins w:id="94" w:author="1939" w:date="2024-04-10T13:01:00Z"/>
        </w:rPr>
      </w:pPr>
      <w:ins w:id="95" w:author="1939" w:date="2024-04-10T13:01:00Z">
        <w:r>
          <w:t>-</w:t>
        </w:r>
        <w:r>
          <w:tab/>
          <w:t>For FR1 NSA (EN-DC) only capable UEs, testing is not required.</w:t>
        </w:r>
      </w:ins>
    </w:p>
    <w:p w14:paraId="1EE2F94F" w14:textId="77777777" w:rsidR="00DD4F5B" w:rsidRDefault="00DD4F5B" w:rsidP="00DD4F5B">
      <w:pPr>
        <w:rPr>
          <w:ins w:id="96" w:author="1939" w:date="2024-04-10T13:01:00Z"/>
        </w:rPr>
      </w:pPr>
      <w:ins w:id="97" w:author="1939" w:date="2024-04-10T13:01:00Z">
        <w:r>
          <w:lastRenderedPageBreak/>
          <w:t>The applicability and test coverage rules for Standalone (SA) and NSA (EN-DC) capable UEs shall include the following:</w:t>
        </w:r>
      </w:ins>
    </w:p>
    <w:p w14:paraId="0483033A" w14:textId="77777777" w:rsidR="00DD4F5B" w:rsidRDefault="00DD4F5B" w:rsidP="00DD4F5B">
      <w:pPr>
        <w:pStyle w:val="B1"/>
        <w:rPr>
          <w:ins w:id="98" w:author="1939" w:date="2024-04-10T13:01:00Z"/>
        </w:rPr>
      </w:pPr>
      <w:ins w:id="99" w:author="1939" w:date="2024-04-10T13:01:00Z">
        <w:r>
          <w:t>-</w:t>
        </w:r>
        <w:r>
          <w:tab/>
          <w:t>For FR1 UEs, for each NR band in a device, test the UE in Standalone Mode as per the TRMS test procedures in this specification. This shall also fulfil coverage for all EN-DC minimum performance requirements for that NR band and need not be retested in EN-DC mode.</w:t>
        </w:r>
      </w:ins>
    </w:p>
    <w:p w14:paraId="24FA2081" w14:textId="311F6C0A" w:rsidR="003E0075" w:rsidRPr="00C77106" w:rsidRDefault="003E0075" w:rsidP="00120AC2"/>
    <w:p w14:paraId="2CB999BF" w14:textId="77777777" w:rsidR="00147627" w:rsidRPr="00C77106" w:rsidRDefault="00147627" w:rsidP="00147627">
      <w:pPr>
        <w:pStyle w:val="Heading1"/>
        <w:rPr>
          <w:rFonts w:eastAsia="MS Mincho"/>
        </w:rPr>
      </w:pPr>
      <w:bookmarkStart w:id="100" w:name="_Toc130286889"/>
      <w:bookmarkStart w:id="101" w:name="_Toc152252654"/>
      <w:r w:rsidRPr="00C77106">
        <w:rPr>
          <w:rFonts w:eastAsia="MS Mincho"/>
        </w:rPr>
        <w:t>5</w:t>
      </w:r>
      <w:r w:rsidRPr="00C77106">
        <w:rPr>
          <w:rFonts w:eastAsia="MS Mincho"/>
        </w:rPr>
        <w:tab/>
        <w:t>Frequency Bands</w:t>
      </w:r>
      <w:bookmarkEnd w:id="100"/>
      <w:bookmarkEnd w:id="101"/>
    </w:p>
    <w:p w14:paraId="32CA9085" w14:textId="77777777" w:rsidR="00553555" w:rsidRPr="00C77106" w:rsidRDefault="00553555" w:rsidP="00553555">
      <w:pPr>
        <w:pStyle w:val="Heading2"/>
        <w:rPr>
          <w:rFonts w:cs="Arial"/>
          <w:szCs w:val="32"/>
        </w:rPr>
      </w:pPr>
      <w:bookmarkStart w:id="102" w:name="_Toc130286890"/>
      <w:bookmarkStart w:id="103" w:name="_Toc152252655"/>
      <w:r w:rsidRPr="00C77106">
        <w:rPr>
          <w:rFonts w:cs="Arial"/>
          <w:szCs w:val="32"/>
        </w:rPr>
        <w:t>5.1</w:t>
      </w:r>
      <w:r w:rsidRPr="00C77106">
        <w:rPr>
          <w:rFonts w:cs="Arial"/>
          <w:szCs w:val="32"/>
        </w:rPr>
        <w:tab/>
        <w:t>General</w:t>
      </w:r>
      <w:bookmarkEnd w:id="102"/>
      <w:bookmarkEnd w:id="103"/>
    </w:p>
    <w:p w14:paraId="2016FBAF" w14:textId="1D30217A" w:rsidR="00553555" w:rsidRPr="00C77106" w:rsidRDefault="00553555" w:rsidP="00553555">
      <w:pPr>
        <w:spacing w:before="100" w:beforeAutospacing="1"/>
        <w:rPr>
          <w:szCs w:val="24"/>
          <w:lang w:eastAsia="zh-CN"/>
        </w:rPr>
      </w:pPr>
      <w:r w:rsidRPr="00C77106">
        <w:rPr>
          <w:szCs w:val="24"/>
          <w:lang w:eastAsia="zh-CN"/>
        </w:rPr>
        <w:t xml:space="preserve">NR MIMO OTA Requirements are defined separately for different </w:t>
      </w:r>
      <w:r w:rsidR="002A2300" w:rsidRPr="00C77106">
        <w:rPr>
          <w:szCs w:val="24"/>
          <w:lang w:eastAsia="zh-CN"/>
        </w:rPr>
        <w:t>F</w:t>
      </w:r>
      <w:r w:rsidRPr="00C77106">
        <w:rPr>
          <w:szCs w:val="24"/>
          <w:lang w:eastAsia="zh-CN"/>
        </w:rPr>
        <w:t xml:space="preserve">requency </w:t>
      </w:r>
      <w:r w:rsidR="002A2300" w:rsidRPr="00C77106">
        <w:rPr>
          <w:szCs w:val="24"/>
          <w:lang w:eastAsia="zh-CN"/>
        </w:rPr>
        <w:t>R</w:t>
      </w:r>
      <w:r w:rsidRPr="00C77106">
        <w:rPr>
          <w:szCs w:val="24"/>
          <w:lang w:eastAsia="zh-CN"/>
        </w:rPr>
        <w:t>anges (FR). The frequency ranges in which NR can operate according to this version of the specification are identified as described in Table 5.1-1.</w:t>
      </w:r>
    </w:p>
    <w:p w14:paraId="2CC23959" w14:textId="77777777" w:rsidR="00553555" w:rsidRPr="00C77106" w:rsidRDefault="00553555" w:rsidP="00553555">
      <w:pPr>
        <w:pStyle w:val="TH"/>
        <w:rPr>
          <w:lang w:eastAsia="zh-CN"/>
        </w:rPr>
      </w:pPr>
      <w:r w:rsidRPr="00C77106">
        <w:rPr>
          <w:lang w:eastAsia="zh-CN"/>
        </w:rPr>
        <w:t>Table 5.1-1: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80"/>
        <w:gridCol w:w="2977"/>
      </w:tblGrid>
      <w:tr w:rsidR="00553555" w:rsidRPr="00C77106" w14:paraId="20276F23" w14:textId="77777777" w:rsidTr="002A2300">
        <w:trPr>
          <w:jc w:val="center"/>
        </w:trPr>
        <w:tc>
          <w:tcPr>
            <w:tcW w:w="2680" w:type="dxa"/>
            <w:tcBorders>
              <w:top w:val="single" w:sz="4" w:space="0" w:color="auto"/>
              <w:left w:val="single" w:sz="4" w:space="0" w:color="auto"/>
              <w:bottom w:val="single" w:sz="4" w:space="0" w:color="auto"/>
              <w:right w:val="single" w:sz="4" w:space="0" w:color="auto"/>
            </w:tcBorders>
            <w:shd w:val="clear" w:color="auto" w:fill="D9D9D9"/>
            <w:hideMark/>
          </w:tcPr>
          <w:p w14:paraId="321EDDD4" w14:textId="06905382" w:rsidR="00553555" w:rsidRPr="00C77106" w:rsidRDefault="00553555" w:rsidP="001D5DBE">
            <w:pPr>
              <w:pStyle w:val="TAH"/>
            </w:pPr>
            <w:r w:rsidRPr="00C77106">
              <w:t>Frequency</w:t>
            </w:r>
            <w:r w:rsidR="002A2300" w:rsidRPr="00C77106">
              <w:t xml:space="preserve"> </w:t>
            </w:r>
            <w:r w:rsidRPr="00C77106">
              <w:t>range</w:t>
            </w:r>
            <w:r w:rsidR="002A2300" w:rsidRPr="00C77106">
              <w:t xml:space="preserve"> </w:t>
            </w:r>
            <w:r w:rsidRPr="00C77106">
              <w:t>designation</w:t>
            </w:r>
          </w:p>
        </w:tc>
        <w:tc>
          <w:tcPr>
            <w:tcW w:w="2977" w:type="dxa"/>
            <w:tcBorders>
              <w:top w:val="single" w:sz="4" w:space="0" w:color="auto"/>
              <w:left w:val="single" w:sz="4" w:space="0" w:color="auto"/>
              <w:bottom w:val="single" w:sz="4" w:space="0" w:color="auto"/>
              <w:right w:val="single" w:sz="4" w:space="0" w:color="auto"/>
            </w:tcBorders>
            <w:shd w:val="clear" w:color="auto" w:fill="D9D9D9"/>
            <w:hideMark/>
          </w:tcPr>
          <w:p w14:paraId="6530E754" w14:textId="228FF9EA" w:rsidR="00553555" w:rsidRPr="00C77106" w:rsidRDefault="00553555" w:rsidP="001D5DBE">
            <w:pPr>
              <w:pStyle w:val="TAH"/>
            </w:pPr>
            <w:r w:rsidRPr="00C77106">
              <w:t>Corresponding</w:t>
            </w:r>
            <w:r w:rsidR="002A2300" w:rsidRPr="00C77106">
              <w:t xml:space="preserve"> </w:t>
            </w:r>
            <w:r w:rsidRPr="00C77106">
              <w:t>frequency</w:t>
            </w:r>
            <w:r w:rsidR="002A2300" w:rsidRPr="00C77106">
              <w:t xml:space="preserve"> </w:t>
            </w:r>
            <w:r w:rsidRPr="00C77106">
              <w:t>range</w:t>
            </w:r>
            <w:r w:rsidR="002A2300" w:rsidRPr="00C77106">
              <w:t xml:space="preserve"> </w:t>
            </w:r>
          </w:p>
        </w:tc>
      </w:tr>
      <w:tr w:rsidR="00553555" w:rsidRPr="00C77106" w14:paraId="2D04D1E9" w14:textId="77777777" w:rsidTr="002A2300">
        <w:trPr>
          <w:jc w:val="center"/>
        </w:trPr>
        <w:tc>
          <w:tcPr>
            <w:tcW w:w="2680" w:type="dxa"/>
            <w:tcBorders>
              <w:top w:val="single" w:sz="4" w:space="0" w:color="auto"/>
              <w:left w:val="single" w:sz="4" w:space="0" w:color="auto"/>
              <w:bottom w:val="single" w:sz="4" w:space="0" w:color="auto"/>
              <w:right w:val="single" w:sz="4" w:space="0" w:color="auto"/>
            </w:tcBorders>
            <w:hideMark/>
          </w:tcPr>
          <w:p w14:paraId="23DF6197" w14:textId="77777777" w:rsidR="00553555" w:rsidRPr="00C77106" w:rsidRDefault="00553555" w:rsidP="001D5DBE">
            <w:pPr>
              <w:pStyle w:val="TAC"/>
            </w:pPr>
            <w:r w:rsidRPr="00C77106">
              <w:t>FR1</w:t>
            </w:r>
          </w:p>
        </w:tc>
        <w:tc>
          <w:tcPr>
            <w:tcW w:w="2977" w:type="dxa"/>
            <w:tcBorders>
              <w:top w:val="single" w:sz="4" w:space="0" w:color="auto"/>
              <w:left w:val="single" w:sz="4" w:space="0" w:color="auto"/>
              <w:bottom w:val="single" w:sz="4" w:space="0" w:color="auto"/>
              <w:right w:val="single" w:sz="4" w:space="0" w:color="auto"/>
            </w:tcBorders>
            <w:hideMark/>
          </w:tcPr>
          <w:p w14:paraId="4BAFA975" w14:textId="6FA3BAA5" w:rsidR="00553555" w:rsidRPr="00C77106" w:rsidRDefault="00553555" w:rsidP="001D5DBE">
            <w:pPr>
              <w:pStyle w:val="TAC"/>
            </w:pPr>
            <w:r w:rsidRPr="00C77106">
              <w:rPr>
                <w:szCs w:val="18"/>
                <w:lang w:eastAsia="zh-CN"/>
              </w:rPr>
              <w:t>410</w:t>
            </w:r>
            <w:r w:rsidR="002A2300" w:rsidRPr="00C77106">
              <w:rPr>
                <w:szCs w:val="18"/>
                <w:lang w:eastAsia="zh-CN"/>
              </w:rPr>
              <w:t xml:space="preserve"> </w:t>
            </w:r>
            <w:r w:rsidRPr="00C77106">
              <w:rPr>
                <w:szCs w:val="18"/>
                <w:lang w:eastAsia="zh-CN"/>
              </w:rPr>
              <w:t>MHz</w:t>
            </w:r>
            <w:r w:rsidR="002A2300" w:rsidRPr="00C77106">
              <w:rPr>
                <w:szCs w:val="18"/>
                <w:lang w:eastAsia="zh-CN"/>
              </w:rPr>
              <w:t xml:space="preserve"> - </w:t>
            </w:r>
            <w:r w:rsidRPr="00C77106">
              <w:rPr>
                <w:szCs w:val="18"/>
                <w:lang w:eastAsia="zh-CN"/>
              </w:rPr>
              <w:t>7125</w:t>
            </w:r>
            <w:r w:rsidR="002A2300" w:rsidRPr="00C77106">
              <w:rPr>
                <w:szCs w:val="18"/>
                <w:lang w:eastAsia="zh-CN"/>
              </w:rPr>
              <w:t xml:space="preserve"> </w:t>
            </w:r>
            <w:r w:rsidRPr="00C77106">
              <w:rPr>
                <w:szCs w:val="18"/>
                <w:lang w:eastAsia="zh-CN"/>
              </w:rPr>
              <w:t>MHz</w:t>
            </w:r>
          </w:p>
        </w:tc>
      </w:tr>
      <w:tr w:rsidR="00553555" w:rsidRPr="00C77106" w14:paraId="31920CE9" w14:textId="77777777" w:rsidTr="002A2300">
        <w:trPr>
          <w:jc w:val="center"/>
        </w:trPr>
        <w:tc>
          <w:tcPr>
            <w:tcW w:w="2680" w:type="dxa"/>
            <w:tcBorders>
              <w:top w:val="single" w:sz="4" w:space="0" w:color="auto"/>
              <w:left w:val="single" w:sz="4" w:space="0" w:color="auto"/>
              <w:bottom w:val="single" w:sz="4" w:space="0" w:color="auto"/>
              <w:right w:val="single" w:sz="4" w:space="0" w:color="auto"/>
            </w:tcBorders>
            <w:hideMark/>
          </w:tcPr>
          <w:p w14:paraId="2CF59A68" w14:textId="77777777" w:rsidR="00553555" w:rsidRPr="00C77106" w:rsidRDefault="00553555" w:rsidP="001D5DBE">
            <w:pPr>
              <w:pStyle w:val="TAC"/>
            </w:pPr>
            <w:r w:rsidRPr="00C77106">
              <w:t>FR2</w:t>
            </w:r>
          </w:p>
        </w:tc>
        <w:tc>
          <w:tcPr>
            <w:tcW w:w="2977" w:type="dxa"/>
            <w:tcBorders>
              <w:top w:val="single" w:sz="4" w:space="0" w:color="auto"/>
              <w:left w:val="single" w:sz="4" w:space="0" w:color="auto"/>
              <w:bottom w:val="single" w:sz="4" w:space="0" w:color="auto"/>
              <w:right w:val="single" w:sz="4" w:space="0" w:color="auto"/>
            </w:tcBorders>
            <w:hideMark/>
          </w:tcPr>
          <w:p w14:paraId="65315B8D" w14:textId="5F841649" w:rsidR="00553555" w:rsidRPr="00C77106" w:rsidRDefault="00553555" w:rsidP="001D5DBE">
            <w:pPr>
              <w:pStyle w:val="TAC"/>
            </w:pPr>
            <w:r w:rsidRPr="00C77106">
              <w:rPr>
                <w:szCs w:val="18"/>
                <w:lang w:eastAsia="zh-CN"/>
              </w:rPr>
              <w:t>24250</w:t>
            </w:r>
            <w:r w:rsidR="002A2300" w:rsidRPr="00C77106">
              <w:rPr>
                <w:szCs w:val="18"/>
                <w:lang w:eastAsia="zh-CN"/>
              </w:rPr>
              <w:t xml:space="preserve"> </w:t>
            </w:r>
            <w:r w:rsidRPr="00C77106">
              <w:rPr>
                <w:szCs w:val="18"/>
                <w:lang w:eastAsia="zh-CN"/>
              </w:rPr>
              <w:t>MHz</w:t>
            </w:r>
            <w:r w:rsidR="002A2300" w:rsidRPr="00C77106">
              <w:rPr>
                <w:szCs w:val="18"/>
                <w:lang w:eastAsia="zh-CN"/>
              </w:rPr>
              <w:t xml:space="preserve"> - </w:t>
            </w:r>
            <w:r w:rsidRPr="00C77106">
              <w:rPr>
                <w:szCs w:val="18"/>
                <w:lang w:eastAsia="zh-CN"/>
              </w:rPr>
              <w:t>52600</w:t>
            </w:r>
            <w:r w:rsidR="002A2300" w:rsidRPr="00C77106">
              <w:rPr>
                <w:szCs w:val="18"/>
                <w:lang w:eastAsia="zh-CN"/>
              </w:rPr>
              <w:t xml:space="preserve"> </w:t>
            </w:r>
            <w:r w:rsidRPr="00C77106">
              <w:rPr>
                <w:szCs w:val="18"/>
                <w:lang w:eastAsia="zh-CN"/>
              </w:rPr>
              <w:t>MHz</w:t>
            </w:r>
          </w:p>
        </w:tc>
      </w:tr>
    </w:tbl>
    <w:p w14:paraId="4B061492" w14:textId="77777777" w:rsidR="00553555" w:rsidRPr="00C77106" w:rsidRDefault="00553555" w:rsidP="00553555">
      <w:pPr>
        <w:spacing w:before="100" w:beforeAutospacing="1"/>
        <w:rPr>
          <w:szCs w:val="24"/>
          <w:lang w:eastAsia="zh-CN"/>
        </w:rPr>
      </w:pPr>
    </w:p>
    <w:p w14:paraId="434FFB48" w14:textId="77777777" w:rsidR="00553555" w:rsidRPr="00C77106" w:rsidRDefault="00553555" w:rsidP="00553555">
      <w:pPr>
        <w:spacing w:before="100" w:beforeAutospacing="1"/>
        <w:rPr>
          <w:szCs w:val="24"/>
          <w:lang w:eastAsia="zh-CN"/>
        </w:rPr>
      </w:pPr>
      <w:r w:rsidRPr="00C77106">
        <w:rPr>
          <w:szCs w:val="24"/>
          <w:lang w:eastAsia="zh-CN"/>
        </w:rPr>
        <w:t xml:space="preserve">The present specification covers FR1 operating bands. </w:t>
      </w:r>
    </w:p>
    <w:p w14:paraId="6E67D59E" w14:textId="77777777" w:rsidR="00553555" w:rsidRPr="00C77106" w:rsidRDefault="00553555" w:rsidP="00553555">
      <w:pPr>
        <w:pStyle w:val="Heading2"/>
        <w:rPr>
          <w:rFonts w:cs="Arial"/>
          <w:szCs w:val="32"/>
        </w:rPr>
      </w:pPr>
      <w:bookmarkStart w:id="104" w:name="_Toc130286891"/>
      <w:bookmarkStart w:id="105" w:name="_Toc152252656"/>
      <w:r w:rsidRPr="00C77106">
        <w:rPr>
          <w:rFonts w:cs="Arial"/>
          <w:szCs w:val="32"/>
        </w:rPr>
        <w:t>5.2</w:t>
      </w:r>
      <w:r w:rsidRPr="00C77106">
        <w:rPr>
          <w:rFonts w:cs="Arial"/>
          <w:szCs w:val="32"/>
        </w:rPr>
        <w:tab/>
        <w:t>Operating bands</w:t>
      </w:r>
      <w:bookmarkEnd w:id="104"/>
      <w:bookmarkEnd w:id="105"/>
    </w:p>
    <w:p w14:paraId="207AEDC9" w14:textId="60AD051B" w:rsidR="00553555" w:rsidRPr="00C77106" w:rsidRDefault="00553555" w:rsidP="00553555">
      <w:pPr>
        <w:spacing w:before="100" w:beforeAutospacing="1"/>
        <w:rPr>
          <w:szCs w:val="24"/>
          <w:lang w:eastAsia="zh-CN"/>
        </w:rPr>
      </w:pPr>
      <w:r w:rsidRPr="00C77106">
        <w:rPr>
          <w:szCs w:val="24"/>
          <w:lang w:eastAsia="zh-CN"/>
        </w:rPr>
        <w:t xml:space="preserve">NR is designed to operate in FR1 operating bands defined in </w:t>
      </w:r>
      <w:r w:rsidR="005D1F6A" w:rsidRPr="00C77106">
        <w:rPr>
          <w:szCs w:val="24"/>
          <w:lang w:eastAsia="zh-CN"/>
        </w:rPr>
        <w:t xml:space="preserve">3GPP </w:t>
      </w:r>
      <w:r w:rsidRPr="00C77106">
        <w:rPr>
          <w:szCs w:val="24"/>
          <w:lang w:eastAsia="zh-CN"/>
        </w:rPr>
        <w:t>TS 38.101-1 [3].</w:t>
      </w:r>
      <w:r w:rsidR="00742D65" w:rsidRPr="00C77106">
        <w:rPr>
          <w:szCs w:val="24"/>
          <w:lang w:eastAsia="zh-CN"/>
        </w:rPr>
        <w:t xml:space="preserve"> NSA band combinations are defined in </w:t>
      </w:r>
      <w:r w:rsidR="005D1F6A" w:rsidRPr="00C77106">
        <w:rPr>
          <w:szCs w:val="24"/>
          <w:lang w:eastAsia="zh-CN"/>
        </w:rPr>
        <w:t xml:space="preserve">3GPP </w:t>
      </w:r>
      <w:r w:rsidR="00742D65" w:rsidRPr="00C77106">
        <w:rPr>
          <w:szCs w:val="24"/>
          <w:lang w:eastAsia="zh-CN"/>
        </w:rPr>
        <w:t>TS 38.101-3 [</w:t>
      </w:r>
      <w:r w:rsidR="003217E3">
        <w:rPr>
          <w:szCs w:val="24"/>
          <w:lang w:eastAsia="zh-CN"/>
        </w:rPr>
        <w:t>3</w:t>
      </w:r>
      <w:r w:rsidR="00742D65" w:rsidRPr="00C77106">
        <w:rPr>
          <w:szCs w:val="24"/>
          <w:lang w:eastAsia="zh-CN"/>
        </w:rPr>
        <w:t>].</w:t>
      </w:r>
    </w:p>
    <w:p w14:paraId="6BA53A6C" w14:textId="45565D9C" w:rsidR="00147627" w:rsidRPr="00C77106" w:rsidRDefault="00147627" w:rsidP="00147627">
      <w:pPr>
        <w:pStyle w:val="Heading1"/>
        <w:rPr>
          <w:rFonts w:eastAsia="MS Mincho"/>
        </w:rPr>
      </w:pPr>
      <w:bookmarkStart w:id="106" w:name="_Toc130286892"/>
      <w:bookmarkStart w:id="107" w:name="_Toc152252657"/>
      <w:r w:rsidRPr="00C77106">
        <w:rPr>
          <w:rFonts w:eastAsia="MS Mincho"/>
        </w:rPr>
        <w:t>6</w:t>
      </w:r>
      <w:r w:rsidRPr="00C77106">
        <w:rPr>
          <w:rFonts w:eastAsia="MS Mincho"/>
        </w:rPr>
        <w:tab/>
      </w:r>
      <w:r w:rsidR="0000310B" w:rsidRPr="00C77106">
        <w:rPr>
          <w:rFonts w:eastAsia="MS Mincho"/>
        </w:rPr>
        <w:t>FR1 MIMO OTA Performance</w:t>
      </w:r>
      <w:bookmarkEnd w:id="106"/>
      <w:bookmarkEnd w:id="107"/>
    </w:p>
    <w:p w14:paraId="048DC31C" w14:textId="7E65D8A6" w:rsidR="00855F84" w:rsidRPr="00C77106" w:rsidRDefault="00855F84" w:rsidP="00120AC2">
      <w:pPr>
        <w:pStyle w:val="Heading2"/>
        <w:rPr>
          <w:rFonts w:cs="Arial"/>
          <w:szCs w:val="32"/>
        </w:rPr>
      </w:pPr>
      <w:bookmarkStart w:id="108" w:name="_Toc130286893"/>
      <w:bookmarkStart w:id="109" w:name="_Toc152252658"/>
      <w:r w:rsidRPr="00C77106">
        <w:rPr>
          <w:rFonts w:cs="Arial"/>
          <w:szCs w:val="32"/>
        </w:rPr>
        <w:t>6.1</w:t>
      </w:r>
      <w:r w:rsidRPr="00C77106">
        <w:rPr>
          <w:rFonts w:cs="Arial"/>
          <w:szCs w:val="32"/>
        </w:rPr>
        <w:tab/>
        <w:t>General</w:t>
      </w:r>
      <w:bookmarkEnd w:id="108"/>
      <w:bookmarkEnd w:id="109"/>
    </w:p>
    <w:p w14:paraId="294D17D8" w14:textId="07E52FC2" w:rsidR="00855F84" w:rsidRPr="00C77106" w:rsidRDefault="00855F84" w:rsidP="00120AC2">
      <w:pPr>
        <w:pStyle w:val="Heading3"/>
        <w:rPr>
          <w:rFonts w:cs="Arial"/>
          <w:szCs w:val="28"/>
          <w:lang w:eastAsia="ko-KR"/>
        </w:rPr>
      </w:pPr>
      <w:bookmarkStart w:id="110" w:name="_Toc130286894"/>
      <w:bookmarkStart w:id="111" w:name="_Toc152252659"/>
      <w:r w:rsidRPr="00C77106">
        <w:rPr>
          <w:rFonts w:cs="Arial"/>
          <w:szCs w:val="28"/>
          <w:lang w:eastAsia="ko-KR"/>
        </w:rPr>
        <w:t>6.1.1</w:t>
      </w:r>
      <w:r w:rsidRPr="00C77106">
        <w:rPr>
          <w:rFonts w:cs="Arial"/>
          <w:szCs w:val="28"/>
          <w:lang w:eastAsia="ko-KR"/>
        </w:rPr>
        <w:tab/>
        <w:t>Definition of MIMO throughput</w:t>
      </w:r>
      <w:bookmarkEnd w:id="110"/>
      <w:bookmarkEnd w:id="111"/>
    </w:p>
    <w:p w14:paraId="3F26C3C2" w14:textId="77777777" w:rsidR="00855F84" w:rsidRPr="00C77106" w:rsidRDefault="00855F84" w:rsidP="00855F84">
      <w:r w:rsidRPr="00C77106">
        <w:t>The MIMO throughput is defined here as the time-averaged number of correctly received transport blocks in a communication system running an application, where a Transport Block is defined in the reference measurement channel. From OTA perspective, this is also called MIMO OTA throughput. It will be used as the baseline figure of merit for FR1 and FR2 MIMO OTA testing.</w:t>
      </w:r>
    </w:p>
    <w:p w14:paraId="4D30B8C0" w14:textId="77777777" w:rsidR="00855F84" w:rsidRPr="00C77106" w:rsidRDefault="00855F84" w:rsidP="00855F84">
      <w:r w:rsidRPr="00C77106">
        <w:t>The MIMO OTA throughput is measured at the top of physical layer of NR system under the use of FRC, the SS transmit fixed-size payload bits to the DUT. The DUT signals back either ACK or NACK to the SS. The SS then records the following:</w:t>
      </w:r>
    </w:p>
    <w:p w14:paraId="612C7E55" w14:textId="2E9D41E5" w:rsidR="00855F84" w:rsidRPr="00C77106" w:rsidRDefault="00855F84" w:rsidP="00855F84">
      <w:pPr>
        <w:pStyle w:val="B1"/>
      </w:pPr>
      <w:r w:rsidRPr="00C77106">
        <w:t>-</w:t>
      </w:r>
      <w:r w:rsidRPr="00C77106">
        <w:tab/>
      </w:r>
      <w:r w:rsidR="002A2300" w:rsidRPr="00C77106">
        <w:t>n</w:t>
      </w:r>
      <w:r w:rsidRPr="00C77106">
        <w:t>umber of ACKs</w:t>
      </w:r>
      <w:r w:rsidR="002A2300" w:rsidRPr="00C77106">
        <w:t>;</w:t>
      </w:r>
    </w:p>
    <w:p w14:paraId="02F761E4" w14:textId="582680F7" w:rsidR="00855F84" w:rsidRPr="00C77106" w:rsidRDefault="00855F84" w:rsidP="00855F84">
      <w:pPr>
        <w:pStyle w:val="B1"/>
      </w:pPr>
      <w:r w:rsidRPr="00C77106">
        <w:t>-</w:t>
      </w:r>
      <w:r w:rsidRPr="00C77106">
        <w:tab/>
      </w:r>
      <w:r w:rsidR="002A2300" w:rsidRPr="00C77106">
        <w:t>n</w:t>
      </w:r>
      <w:r w:rsidRPr="00C77106">
        <w:t>umber of NACKs</w:t>
      </w:r>
      <w:r w:rsidR="002A2300" w:rsidRPr="00C77106">
        <w:t>;</w:t>
      </w:r>
      <w:r w:rsidRPr="00C77106">
        <w:t xml:space="preserve"> and</w:t>
      </w:r>
    </w:p>
    <w:p w14:paraId="67732797" w14:textId="365C84D6" w:rsidR="00855F84" w:rsidRPr="00C77106" w:rsidRDefault="00855F84" w:rsidP="00855F84">
      <w:pPr>
        <w:pStyle w:val="B1"/>
      </w:pPr>
      <w:r w:rsidRPr="00C77106">
        <w:t>-</w:t>
      </w:r>
      <w:r w:rsidRPr="00C77106">
        <w:tab/>
      </w:r>
      <w:r w:rsidR="002A2300" w:rsidRPr="00C77106">
        <w:t>n</w:t>
      </w:r>
      <w:r w:rsidRPr="00C77106">
        <w:t>umber of DTX slots</w:t>
      </w:r>
      <w:r w:rsidR="002A2300" w:rsidRPr="00C77106">
        <w:t>.</w:t>
      </w:r>
    </w:p>
    <w:p w14:paraId="47C2BBCD" w14:textId="6DA3B1F1" w:rsidR="00855F84" w:rsidRPr="00C77106" w:rsidRDefault="00855F84" w:rsidP="00855F84">
      <w:r w:rsidRPr="00C77106">
        <w:t>Hence the MIMO (OTA) throughput can be calculated as</w:t>
      </w:r>
      <w:r w:rsidR="00C631F4" w:rsidRPr="00C77106">
        <w:t>:</w:t>
      </w:r>
    </w:p>
    <w:p w14:paraId="14AB8031" w14:textId="77777777" w:rsidR="00855F84" w:rsidRPr="00C77106" w:rsidRDefault="00855F84" w:rsidP="00C631F4">
      <w:pPr>
        <w:pStyle w:val="EQ"/>
        <w:jc w:val="center"/>
        <w:rPr>
          <w:lang w:eastAsia="ko-KR"/>
        </w:rPr>
      </w:pPr>
      <w:r w:rsidRPr="00C77106">
        <w:rPr>
          <w:noProof/>
          <w:lang w:eastAsia="ko-KR"/>
        </w:rPr>
        <w:lastRenderedPageBreak/>
        <w:drawing>
          <wp:inline distT="0" distB="0" distL="0" distR="0" wp14:anchorId="543E2D5A" wp14:editId="705EAC76">
            <wp:extent cx="3238500" cy="349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0" cy="349250"/>
                    </a:xfrm>
                    <a:prstGeom prst="rect">
                      <a:avLst/>
                    </a:prstGeom>
                    <a:noFill/>
                    <a:ln>
                      <a:noFill/>
                    </a:ln>
                  </pic:spPr>
                </pic:pic>
              </a:graphicData>
            </a:graphic>
          </wp:inline>
        </w:drawing>
      </w:r>
    </w:p>
    <w:p w14:paraId="12618DAD" w14:textId="79708B7A" w:rsidR="00855F84" w:rsidRPr="00C77106" w:rsidRDefault="00855F84" w:rsidP="00855F84">
      <w:r w:rsidRPr="00C77106">
        <w:t>Where Transmitted TBS is the Transport Block Size transmitted by the SS, which is fixed for an FRC during the measurement period. Measurement</w:t>
      </w:r>
      <w:r w:rsidR="00C631F4" w:rsidRPr="00C77106">
        <w:t xml:space="preserve"> </w:t>
      </w:r>
      <w:r w:rsidRPr="00C77106">
        <w:t>Time is the total composed of successful slots (ACK), unsuccessful slots (NACK) and DTX-symbols.</w:t>
      </w:r>
    </w:p>
    <w:p w14:paraId="4384F054" w14:textId="77777777" w:rsidR="00855F84" w:rsidRPr="00C77106" w:rsidRDefault="00855F84" w:rsidP="00855F84">
      <w:r w:rsidRPr="00C77106">
        <w:t>The time-averaging is to be taken over a time period sufficiently long to average out the variations due to the fading channel. Therefore, this is also called the average MIMO OTA throughput. The throughput should be measured at a time when eventual start-up transients in the system have evanesced.</w:t>
      </w:r>
    </w:p>
    <w:p w14:paraId="78283084" w14:textId="77777777" w:rsidR="00403F13" w:rsidRPr="001E0670" w:rsidRDefault="00855F84" w:rsidP="00403F13">
      <w:pPr>
        <w:pStyle w:val="Heading3"/>
        <w:rPr>
          <w:ins w:id="112" w:author="1935" w:date="2024-04-10T12:42:00Z"/>
          <w:rFonts w:cs="Arial"/>
          <w:szCs w:val="28"/>
          <w:lang w:eastAsia="ko-KR"/>
        </w:rPr>
      </w:pPr>
      <w:bookmarkStart w:id="113" w:name="_Toc130286895"/>
      <w:bookmarkStart w:id="114" w:name="_Toc152252660"/>
      <w:r w:rsidRPr="00C77106">
        <w:rPr>
          <w:rFonts w:cs="Arial"/>
          <w:szCs w:val="28"/>
          <w:lang w:eastAsia="ko-KR"/>
        </w:rPr>
        <w:t>6.1.2</w:t>
      </w:r>
      <w:r w:rsidRPr="00C77106">
        <w:rPr>
          <w:rFonts w:cs="Arial"/>
          <w:szCs w:val="28"/>
          <w:lang w:eastAsia="ko-KR"/>
        </w:rPr>
        <w:tab/>
        <w:t>Total Radiated Multi-</w:t>
      </w:r>
      <w:r w:rsidR="00120AC2" w:rsidRPr="00C77106">
        <w:rPr>
          <w:rFonts w:cs="Arial"/>
          <w:szCs w:val="28"/>
          <w:lang w:eastAsia="ko-KR"/>
        </w:rPr>
        <w:t>Antenna</w:t>
      </w:r>
      <w:r w:rsidRPr="00C77106">
        <w:rPr>
          <w:rFonts w:cs="Arial"/>
          <w:szCs w:val="28"/>
          <w:lang w:eastAsia="ko-KR"/>
        </w:rPr>
        <w:t xml:space="preserve"> Sensitivity (TRMS)</w:t>
      </w:r>
      <w:bookmarkEnd w:id="113"/>
      <w:bookmarkEnd w:id="114"/>
    </w:p>
    <w:p w14:paraId="0110CF5A" w14:textId="369D6C43" w:rsidR="00F826BB" w:rsidRPr="001E0670" w:rsidRDefault="00403F13" w:rsidP="00F826BB">
      <w:pPr>
        <w:pStyle w:val="H6"/>
        <w:rPr>
          <w:ins w:id="115" w:author="1935" w:date="2024-04-10T12:42:00Z"/>
        </w:rPr>
      </w:pPr>
      <w:ins w:id="116" w:author="1935" w:date="2024-04-10T12:42:00Z">
        <w:r w:rsidRPr="001E0670">
          <w:rPr>
            <w:lang w:eastAsia="ko-KR"/>
          </w:rPr>
          <w:t xml:space="preserve">Editor’s note: The test case is incomplete. </w:t>
        </w:r>
        <w:r w:rsidRPr="001E0670">
          <w:rPr>
            <w:rFonts w:ascii="TimesNewRomanPSMT" w:hAnsi="TimesNewRomanPSMT"/>
          </w:rPr>
          <w:t>TT is pending further analysis</w:t>
        </w:r>
        <w:r w:rsidRPr="001E0670">
          <w:t>.</w:t>
        </w:r>
        <w:r w:rsidR="00F826BB" w:rsidRPr="00F826BB">
          <w:t xml:space="preserve"> </w:t>
        </w:r>
        <w:r w:rsidR="00F826BB" w:rsidRPr="001E0670">
          <w:t>6.1.2.1 Test Purpose</w:t>
        </w:r>
      </w:ins>
    </w:p>
    <w:p w14:paraId="7CEF566E" w14:textId="77777777" w:rsidR="00F826BB" w:rsidRPr="001E0670" w:rsidRDefault="00F826BB" w:rsidP="00F826BB">
      <w:pPr>
        <w:rPr>
          <w:ins w:id="117" w:author="1935" w:date="2024-04-10T12:42:00Z"/>
        </w:rPr>
      </w:pPr>
      <w:ins w:id="118" w:author="1935" w:date="2024-04-10T12:42:00Z">
        <w:r w:rsidRPr="001E0670">
          <w:t>The purpose of this test is to ensure that the UE meets the TRMS minimum performance requirements.</w:t>
        </w:r>
      </w:ins>
    </w:p>
    <w:p w14:paraId="04D3B6A6" w14:textId="77777777" w:rsidR="00F826BB" w:rsidRPr="001E0670" w:rsidRDefault="00F826BB" w:rsidP="00F826BB">
      <w:pPr>
        <w:pStyle w:val="H6"/>
        <w:rPr>
          <w:ins w:id="119" w:author="1935" w:date="2024-04-10T12:42:00Z"/>
        </w:rPr>
      </w:pPr>
      <w:ins w:id="120" w:author="1935" w:date="2024-04-10T12:42:00Z">
        <w:r w:rsidRPr="001E0670">
          <w:t>6.1.2.2 Test Applicability</w:t>
        </w:r>
      </w:ins>
    </w:p>
    <w:p w14:paraId="4912A08C" w14:textId="77777777" w:rsidR="00F826BB" w:rsidRPr="001E0670" w:rsidRDefault="00F826BB" w:rsidP="00F826BB">
      <w:pPr>
        <w:rPr>
          <w:ins w:id="121" w:author="1935" w:date="2024-04-10T12:42:00Z"/>
        </w:rPr>
      </w:pPr>
      <w:ins w:id="122" w:author="1935" w:date="2024-04-10T12:42:00Z">
        <w:r w:rsidRPr="001E0670">
          <w:t xml:space="preserve">This test case applies to all types of NR UE release 17 and forward. See clause 4.2 for additional applicability. </w:t>
        </w:r>
      </w:ins>
    </w:p>
    <w:p w14:paraId="6AA5F512" w14:textId="77777777" w:rsidR="00F826BB" w:rsidRPr="001E0670" w:rsidRDefault="00F826BB" w:rsidP="00F826BB">
      <w:pPr>
        <w:pStyle w:val="H6"/>
        <w:rPr>
          <w:ins w:id="123" w:author="1935" w:date="2024-04-10T12:42:00Z"/>
        </w:rPr>
      </w:pPr>
      <w:ins w:id="124" w:author="1935" w:date="2024-04-10T12:42:00Z">
        <w:r w:rsidRPr="001E0670">
          <w:t>6.1.2.3 Minimum Conformance Requirements</w:t>
        </w:r>
      </w:ins>
    </w:p>
    <w:p w14:paraId="7BB7A80D" w14:textId="77777777" w:rsidR="00F826BB" w:rsidRPr="001E0670" w:rsidRDefault="00F826BB" w:rsidP="00F826BB">
      <w:pPr>
        <w:pStyle w:val="EditorsNote"/>
        <w:rPr>
          <w:ins w:id="125" w:author="1935" w:date="2024-04-10T12:42:00Z"/>
        </w:rPr>
      </w:pPr>
      <w:ins w:id="126" w:author="1935" w:date="2024-04-10T12:42:00Z">
        <w:r w:rsidRPr="001E0670">
          <w:t>Editor's Note: TRMS values for n28/n79 are pending in RAN4 spec TS38.151.</w:t>
        </w:r>
      </w:ins>
    </w:p>
    <w:p w14:paraId="462FCACB" w14:textId="4FB6E5DF" w:rsidR="00855F84" w:rsidRPr="00C77106" w:rsidRDefault="00855F84" w:rsidP="00403F13">
      <w:pPr>
        <w:pStyle w:val="Heading3"/>
        <w:rPr>
          <w:rFonts w:cs="Arial"/>
          <w:szCs w:val="28"/>
          <w:lang w:eastAsia="ko-KR"/>
        </w:rPr>
      </w:pPr>
    </w:p>
    <w:p w14:paraId="6FF37279" w14:textId="77777777" w:rsidR="00855F84" w:rsidRPr="00C77106" w:rsidRDefault="00855F84" w:rsidP="00855F84">
      <w:r w:rsidRPr="00C77106">
        <w:t>The average TRMS of free space data mode portrait (FS DMP), free space data mode landscape (FS DML), and free space data mode screen up (FS DMSU), is defined as the FR1 MIMO OTA requirement. The averaging shall be done in linear scale for the TRMS results at these DUT positions, according to the formula:</w:t>
      </w:r>
    </w:p>
    <w:p w14:paraId="697B8078" w14:textId="6559296C" w:rsidR="00855F84" w:rsidRPr="00C77106" w:rsidRDefault="000C3579" w:rsidP="00C3388B">
      <w:pPr>
        <w:pStyle w:val="EQ"/>
        <w:jc w:val="center"/>
      </w:pPr>
      <w:r w:rsidRPr="00C77106">
        <w:object w:dxaOrig="6759" w:dyaOrig="720" w14:anchorId="1B9B0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2.15pt;height:37.55pt;mso-width-percent:0;mso-height-percent:0;mso-width-percent:0;mso-height-percent:0" o:ole="">
            <v:imagedata r:id="rId13" o:title=""/>
          </v:shape>
          <o:OLEObject Type="Embed" ProgID="Equation.DSMT4" ShapeID="_x0000_i1025" DrawAspect="Content" ObjectID="_1774259404" r:id="rId14"/>
        </w:object>
      </w:r>
    </w:p>
    <w:p w14:paraId="41FC66D1" w14:textId="77777777" w:rsidR="00855F84" w:rsidRPr="00C77106" w:rsidRDefault="00855F84" w:rsidP="00855F84">
      <w:r w:rsidRPr="00C77106">
        <w:t>where</w:t>
      </w:r>
    </w:p>
    <w:p w14:paraId="0B0136FF" w14:textId="6D5BB8A1" w:rsidR="00855F84" w:rsidRPr="00C77106" w:rsidRDefault="000C3579" w:rsidP="00C3388B">
      <w:pPr>
        <w:pStyle w:val="EQ"/>
        <w:jc w:val="center"/>
      </w:pPr>
      <w:r w:rsidRPr="00C77106">
        <w:rPr>
          <w:position w:val="-30"/>
        </w:rPr>
        <w:object w:dxaOrig="6540" w:dyaOrig="720" w14:anchorId="0E464770">
          <v:shape id="_x0000_i1026" type="#_x0000_t75" alt="" style="width:325.25pt;height:37.55pt;mso-width-percent:0;mso-height-percent:0;mso-width-percent:0;mso-height-percent:0" o:ole="">
            <v:imagedata r:id="rId15" o:title=""/>
          </v:shape>
          <o:OLEObject Type="Embed" ProgID="Equation.DSMT4" ShapeID="_x0000_i1026" DrawAspect="Content" ObjectID="_1774259405" r:id="rId16"/>
        </w:object>
      </w:r>
    </w:p>
    <w:p w14:paraId="48A78AA9" w14:textId="77777777" w:rsidR="00855F84" w:rsidRPr="00C77106" w:rsidRDefault="00855F84" w:rsidP="00855F84">
      <w:r w:rsidRPr="00C77106">
        <w:t xml:space="preserve">Such that </w:t>
      </w:r>
      <w:r w:rsidRPr="00C77106">
        <w:rPr>
          <w:i/>
        </w:rPr>
        <w:t>MODE</w:t>
      </w:r>
      <w:r w:rsidRPr="00C77106">
        <w:t xml:space="preserve"> is one of {</w:t>
      </w:r>
      <w:r w:rsidRPr="00C77106">
        <w:rPr>
          <w:i/>
        </w:rPr>
        <w:t>FS_DMP, FS_DML, FS_DMSU</w:t>
      </w:r>
      <w:r w:rsidRPr="00C77106">
        <w:t>}, and {</w:t>
      </w:r>
      <w:r w:rsidRPr="00C77106">
        <w:rPr>
          <w:i/>
        </w:rPr>
        <w:t>P</w:t>
      </w:r>
      <w:r w:rsidRPr="00C77106">
        <w:rPr>
          <w:i/>
          <w:vertAlign w:val="subscript"/>
        </w:rPr>
        <w:t>MODE,70,0</w:t>
      </w:r>
      <w:r w:rsidRPr="00C77106">
        <w:rPr>
          <w:i/>
        </w:rPr>
        <w:t>, …, P</w:t>
      </w:r>
      <w:r w:rsidRPr="00C77106">
        <w:rPr>
          <w:i/>
          <w:vertAlign w:val="subscript"/>
        </w:rPr>
        <w:t>MODE,70,11</w:t>
      </w:r>
      <w:r w:rsidRPr="00C77106">
        <w:t>} are the measured sensitivity values at each azimuth position at the 70% throughput outage.</w:t>
      </w:r>
    </w:p>
    <w:p w14:paraId="3190CA13" w14:textId="1F8168D2" w:rsidR="008B1B51" w:rsidRPr="00C77106" w:rsidRDefault="008B1B51" w:rsidP="00855F84">
      <w:r w:rsidRPr="00C77106">
        <w:t xml:space="preserve">The reported TRMS value shall be corrected by </w:t>
      </w:r>
      <m:oMath>
        <m:r>
          <w:rPr>
            <w:rFonts w:ascii="Cambria Math" w:hAnsi="Cambria Math"/>
          </w:rPr>
          <m:t>-0.5·output</m:t>
        </m:r>
        <m:r>
          <m:rPr>
            <m:sty m:val="p"/>
          </m:rPr>
          <w:rPr>
            <w:rFonts w:ascii="Cambria Math" w:hAnsi="Cambria Math"/>
          </w:rPr>
          <m:t xml:space="preserve"> </m:t>
        </m:r>
        <m:r>
          <w:rPr>
            <w:rFonts w:ascii="Cambria Math" w:hAnsi="Cambria Math"/>
          </w:rPr>
          <m:t>level</m:t>
        </m:r>
        <m:r>
          <m:rPr>
            <m:sty m:val="p"/>
          </m:rPr>
          <w:rPr>
            <w:rFonts w:ascii="Cambria Math" w:hAnsi="Cambria Math"/>
          </w:rPr>
          <m:t xml:space="preserve"> </m:t>
        </m:r>
        <m:r>
          <w:rPr>
            <w:rFonts w:ascii="Cambria Math" w:hAnsi="Cambria Math"/>
          </w:rPr>
          <m:t>step</m:t>
        </m:r>
        <m:r>
          <m:rPr>
            <m:sty m:val="p"/>
          </m:rPr>
          <w:rPr>
            <w:rFonts w:ascii="Cambria Math" w:hAnsi="Cambria Math"/>
          </w:rPr>
          <m:t xml:space="preserve"> </m:t>
        </m:r>
        <m:r>
          <w:rPr>
            <w:rFonts w:ascii="Cambria Math" w:hAnsi="Cambria Math"/>
          </w:rPr>
          <m:t>resolution</m:t>
        </m:r>
      </m:oMath>
      <w:r w:rsidRPr="00C77106">
        <w:t xml:space="preserve"> of the final power step search and the correction shall be noted in the test report.</w:t>
      </w:r>
    </w:p>
    <w:p w14:paraId="5E7F4DCF" w14:textId="64D13495" w:rsidR="00855F84" w:rsidRPr="00C77106" w:rsidRDefault="00855F84" w:rsidP="00855F84">
      <w:pPr>
        <w:rPr>
          <w:i/>
        </w:rPr>
      </w:pPr>
      <w:r w:rsidRPr="00C77106">
        <w:t>If 1 azimuth position does not result in a defined measured sensitivity at 70</w:t>
      </w:r>
      <w:r w:rsidR="002A2300" w:rsidRPr="00C77106">
        <w:t xml:space="preserve"> </w:t>
      </w:r>
      <w:r w:rsidRPr="00C77106">
        <w:t>% throughput, S</w:t>
      </w:r>
      <w:r w:rsidRPr="00C77106">
        <w:rPr>
          <w:vertAlign w:val="subscript"/>
        </w:rPr>
        <w:t xml:space="preserve">MODE,70 </w:t>
      </w:r>
      <w:r w:rsidRPr="00C77106">
        <w:t xml:space="preserve">is calculated using the 11 measured sensitivities and the </w:t>
      </w:r>
      <w:r w:rsidRPr="00C77106">
        <w:rPr>
          <w:lang w:eastAsia="ko-KR"/>
        </w:rPr>
        <w:t xml:space="preserve">maximum downlink RS-EPRE </w:t>
      </w:r>
      <w:r w:rsidRPr="00C77106">
        <w:t>P</w:t>
      </w:r>
      <w:r w:rsidRPr="00C77106">
        <w:rPr>
          <w:vertAlign w:val="subscript"/>
        </w:rPr>
        <w:t>RS-EPRE-MAX</w:t>
      </w:r>
      <w:r w:rsidRPr="00C77106">
        <w:rPr>
          <w:lang w:eastAsia="ko-KR"/>
        </w:rPr>
        <w:t xml:space="preserve"> (substitution approach) for the one missing result. </w:t>
      </w:r>
      <w:r w:rsidRPr="00C77106">
        <w:t>P</w:t>
      </w:r>
      <w:r w:rsidRPr="00C77106">
        <w:rPr>
          <w:vertAlign w:val="subscript"/>
        </w:rPr>
        <w:t>RS-EPRE-MAX</w:t>
      </w:r>
      <w:r w:rsidRPr="00C77106">
        <w:t xml:space="preserve"> is the maximum downlink RS-EPRE supported by the test system, and is defined as -80</w:t>
      </w:r>
      <w:r w:rsidR="002A2300" w:rsidRPr="00C77106">
        <w:t xml:space="preserve"> </w:t>
      </w:r>
      <w:r w:rsidRPr="00C77106">
        <w:t>dBm/15</w:t>
      </w:r>
      <w:r w:rsidR="002A2300" w:rsidRPr="00C77106">
        <w:t xml:space="preserve"> </w:t>
      </w:r>
      <w:r w:rsidRPr="00C77106">
        <w:t>kHz (or equivalent -77</w:t>
      </w:r>
      <w:r w:rsidR="002A2300" w:rsidRPr="00C77106">
        <w:t xml:space="preserve"> </w:t>
      </w:r>
      <w:r w:rsidRPr="00C77106">
        <w:t>dBm/30</w:t>
      </w:r>
      <w:r w:rsidR="002A2300" w:rsidRPr="00C77106">
        <w:t xml:space="preserve"> </w:t>
      </w:r>
      <w:r w:rsidRPr="00C77106">
        <w:t>kHz) for FR1 MIMO OTA.</w:t>
      </w:r>
    </w:p>
    <w:p w14:paraId="54D8E4ED" w14:textId="4C779830" w:rsidR="00855F84" w:rsidRPr="00C77106" w:rsidRDefault="00855F84" w:rsidP="00855F84">
      <w:pPr>
        <w:rPr>
          <w:rFonts w:eastAsia="DengXian"/>
          <w:i/>
        </w:rPr>
      </w:pPr>
      <w:r w:rsidRPr="00C77106">
        <w:rPr>
          <w:rFonts w:eastAsia="DengXian"/>
        </w:rPr>
        <w:t>The TRMS shall be measured at the mid channel</w:t>
      </w:r>
      <w:r w:rsidRPr="00C77106">
        <w:t xml:space="preserve"> </w:t>
      </w:r>
      <w:r w:rsidRPr="00C77106">
        <w:rPr>
          <w:rFonts w:eastAsia="DengXian"/>
        </w:rPr>
        <w:t xml:space="preserve">as specified in </w:t>
      </w:r>
      <w:r w:rsidR="005D1F6A" w:rsidRPr="00C77106">
        <w:rPr>
          <w:rFonts w:eastAsia="DengXian"/>
        </w:rPr>
        <w:t xml:space="preserve">3GPP </w:t>
      </w:r>
      <w:r w:rsidRPr="00C77106">
        <w:rPr>
          <w:rFonts w:eastAsia="DengXian"/>
        </w:rPr>
        <w:t>TS 38.508-1</w:t>
      </w:r>
      <w:r w:rsidR="005D1F6A" w:rsidRPr="00C77106">
        <w:rPr>
          <w:rFonts w:eastAsia="DengXian"/>
        </w:rPr>
        <w:t xml:space="preserve"> [</w:t>
      </w:r>
      <w:r w:rsidR="003217E3">
        <w:rPr>
          <w:rFonts w:eastAsia="DengXian"/>
        </w:rPr>
        <w:t>4</w:t>
      </w:r>
      <w:r w:rsidR="005D1F6A" w:rsidRPr="00C77106">
        <w:rPr>
          <w:rFonts w:eastAsia="DengXian"/>
        </w:rPr>
        <w:t>],</w:t>
      </w:r>
      <w:r w:rsidRPr="00C77106">
        <w:rPr>
          <w:rFonts w:eastAsia="DengXian"/>
        </w:rPr>
        <w:t xml:space="preserve"> subclause 4.3.1.</w:t>
      </w:r>
      <w:del w:id="127" w:author="1935" w:date="2024-04-10T12:43:00Z">
        <w:r w:rsidRPr="00C77106" w:rsidDel="00C13731">
          <w:rPr>
            <w:rFonts w:eastAsia="DengXian"/>
          </w:rPr>
          <w:delText xml:space="preserve"> The average TRMS shall be lower than the average TRMS requirements specified in Clause 6.2.</w:delText>
        </w:r>
      </w:del>
    </w:p>
    <w:p w14:paraId="1FD33310" w14:textId="77777777" w:rsidR="00855F84" w:rsidRPr="00C77106" w:rsidRDefault="00855F84" w:rsidP="00855F84">
      <w:pPr>
        <w:rPr>
          <w:rFonts w:eastAsia="DengXian"/>
          <w:i/>
        </w:rPr>
      </w:pPr>
      <w:r w:rsidRPr="00C77106">
        <w:rPr>
          <w:rFonts w:eastAsia="DengXian"/>
        </w:rPr>
        <w:t xml:space="preserve">The </w:t>
      </w:r>
      <w:bookmarkStart w:id="128" w:name="OLE_LINK5"/>
      <w:r w:rsidRPr="00C77106">
        <w:rPr>
          <w:rFonts w:eastAsia="DengXian"/>
        </w:rPr>
        <w:t>additional criterion</w:t>
      </w:r>
      <w:bookmarkEnd w:id="128"/>
      <w:r w:rsidRPr="00C77106">
        <w:rPr>
          <w:rFonts w:eastAsia="DengXian"/>
        </w:rPr>
        <w:t xml:space="preserve"> in azimuthal orientations shall be met:</w:t>
      </w:r>
    </w:p>
    <w:p w14:paraId="045AB3EC" w14:textId="3A84C157" w:rsidR="00855F84" w:rsidRPr="00C77106" w:rsidRDefault="00855F84" w:rsidP="00855F84">
      <w:pPr>
        <w:pStyle w:val="B1"/>
        <w:rPr>
          <w:i/>
        </w:rPr>
      </w:pPr>
      <w:r w:rsidRPr="00C77106">
        <w:t>-</w:t>
      </w:r>
      <w:r w:rsidRPr="00C77106">
        <w:tab/>
        <w:t>The EUT</w:t>
      </w:r>
      <w:r w:rsidR="001B5A98">
        <w:t xml:space="preserve"> has to m</w:t>
      </w:r>
      <w:r w:rsidRPr="00C77106">
        <w:t>eet 70</w:t>
      </w:r>
      <w:r w:rsidR="002A2300" w:rsidRPr="00C77106">
        <w:t xml:space="preserve"> </w:t>
      </w:r>
      <w:r w:rsidRPr="00C77106">
        <w:t xml:space="preserve">% throughput in 11 of total 12 azimuthal orientations. If the EUT fails to meet this criterion even under </w:t>
      </w:r>
      <w:r w:rsidRPr="00C77106">
        <w:rPr>
          <w:lang w:eastAsia="ko-KR"/>
        </w:rPr>
        <w:t xml:space="preserve">maximum downlink power condition (i.e. </w:t>
      </w:r>
      <w:r w:rsidRPr="00C77106">
        <w:t>P</w:t>
      </w:r>
      <w:r w:rsidRPr="00C77106">
        <w:rPr>
          <w:vertAlign w:val="subscript"/>
        </w:rPr>
        <w:t>RS-EPRE-MAX</w:t>
      </w:r>
      <w:r w:rsidRPr="00C77106">
        <w:t>), the EUT shall fail the FR1 MIMO OTA test.</w:t>
      </w:r>
    </w:p>
    <w:p w14:paraId="7D946B1A" w14:textId="77777777" w:rsidR="001D2BEF" w:rsidRPr="001E0670" w:rsidRDefault="00855F84" w:rsidP="001D2BEF">
      <w:pPr>
        <w:pStyle w:val="B1"/>
        <w:rPr>
          <w:ins w:id="129" w:author="1935" w:date="2024-04-10T12:44:00Z"/>
        </w:rPr>
      </w:pPr>
      <w:r w:rsidRPr="00C77106">
        <w:lastRenderedPageBreak/>
        <w:t>-</w:t>
      </w:r>
      <w:r w:rsidRPr="00C77106">
        <w:tab/>
        <w:t>The EUT</w:t>
      </w:r>
      <w:r w:rsidR="001B5A98">
        <w:t xml:space="preserve"> has to</w:t>
      </w:r>
      <w:r w:rsidR="001B5A98">
        <w:rPr>
          <w:rStyle w:val="CommentReference"/>
          <w:rFonts w:eastAsia="SimSun"/>
        </w:rPr>
        <w:t xml:space="preserve"> </w:t>
      </w:r>
      <w:r w:rsidR="001B5A98">
        <w:t>meet</w:t>
      </w:r>
      <w:r w:rsidRPr="00C77106">
        <w:t xml:space="preserve"> 90</w:t>
      </w:r>
      <w:r w:rsidR="002A2300" w:rsidRPr="00C77106">
        <w:t xml:space="preserve"> </w:t>
      </w:r>
      <w:r w:rsidRPr="00C77106">
        <w:t xml:space="preserve">% throughput in 10 of total 12 azimuthal orientations. If the EUT fails to meet this criterion even under </w:t>
      </w:r>
      <w:r w:rsidRPr="00C77106">
        <w:rPr>
          <w:lang w:eastAsia="ko-KR"/>
        </w:rPr>
        <w:t xml:space="preserve">maximum downlink power condition (i.e. </w:t>
      </w:r>
      <w:r w:rsidRPr="00C77106">
        <w:t>P</w:t>
      </w:r>
      <w:r w:rsidRPr="00C77106">
        <w:rPr>
          <w:vertAlign w:val="subscript"/>
        </w:rPr>
        <w:t>RS-EPRE-MAX</w:t>
      </w:r>
      <w:r w:rsidRPr="00C77106">
        <w:t>), the EUT shall fail the FR1 MIMO OTA test.</w:t>
      </w:r>
    </w:p>
    <w:p w14:paraId="41DDB463" w14:textId="77777777" w:rsidR="001D2BEF" w:rsidRPr="001E0670" w:rsidRDefault="001D2BEF" w:rsidP="001D2BEF">
      <w:pPr>
        <w:rPr>
          <w:ins w:id="130" w:author="1935" w:date="2024-04-10T12:44:00Z"/>
        </w:rPr>
      </w:pPr>
      <w:moveToRangeStart w:id="131" w:author="Thorsten Hertel" w:date="2024-02-08T10:06:00Z" w:name="move158279197"/>
      <w:ins w:id="132" w:author="1935" w:date="2024-04-10T12:44:00Z">
        <w:r w:rsidRPr="001E0670">
          <w:t xml:space="preserve">FR1 TRMS minimum performance requirements for NR </w:t>
        </w:r>
        <w:r w:rsidRPr="001E0670">
          <w:rPr>
            <w:rFonts w:hint="eastAsia"/>
            <w:lang w:eastAsia="zh-CN"/>
          </w:rPr>
          <w:t>h</w:t>
        </w:r>
        <w:r w:rsidRPr="001E0670">
          <w:t xml:space="preserve">andheld UEs </w:t>
        </w:r>
        <w:r w:rsidRPr="001E0670">
          <w:rPr>
            <w:rFonts w:hint="eastAsia"/>
            <w:lang w:eastAsia="zh-CN"/>
          </w:rPr>
          <w:t>operating</w:t>
        </w:r>
        <w:r w:rsidRPr="001E0670">
          <w:t xml:space="preserve"> </w:t>
        </w:r>
        <w:del w:id="133" w:author="Thorsten Hertel" w:date="2024-02-08T10:06:00Z">
          <w:r w:rsidRPr="001E0670" w:rsidDel="00A0025D">
            <w:delText>o</w:delText>
          </w:r>
        </w:del>
        <w:r w:rsidRPr="001E0670">
          <w:t>in SA mode in free space and the primary mechanical mode for 70% DL throughput with the corresponding measurement configurations (i.e. channel model and gNB configuration) specified in clause C.1 and clause E.1 are defined in Table 6.1.2.3-1.</w:t>
        </w:r>
      </w:ins>
    </w:p>
    <w:p w14:paraId="715E2230" w14:textId="77777777" w:rsidR="001D2BEF" w:rsidRPr="001E0670" w:rsidRDefault="001D2BEF" w:rsidP="001D2BEF">
      <w:pPr>
        <w:pStyle w:val="TH"/>
        <w:rPr>
          <w:ins w:id="134" w:author="1935" w:date="2024-04-10T12:44:00Z"/>
        </w:rPr>
      </w:pPr>
      <w:ins w:id="135" w:author="1935" w:date="2024-04-10T12:44:00Z">
        <w:r w:rsidRPr="001E0670">
          <w:rPr>
            <w:szCs w:val="24"/>
            <w:lang w:eastAsia="zh-CN"/>
          </w:rPr>
          <w:t>Table 6.1.2.3-1:</w:t>
        </w:r>
        <w:r w:rsidRPr="001E0670">
          <w:t xml:space="preserve"> FR1 TRMS minimum performance requirements for NR </w:t>
        </w:r>
        <w:r w:rsidRPr="001E0670">
          <w:rPr>
            <w:rFonts w:hint="eastAsia"/>
            <w:lang w:eastAsia="zh-CN"/>
          </w:rPr>
          <w:t>h</w:t>
        </w:r>
        <w:r w:rsidRPr="001E0670">
          <w:t>andheld UEs operating on SA mode in free space and the primary mechanical mode</w:t>
        </w:r>
      </w:ins>
    </w:p>
    <w:tbl>
      <w:tblPr>
        <w:tblStyle w:val="TableGrid"/>
        <w:tblW w:w="0" w:type="auto"/>
        <w:jc w:val="center"/>
        <w:tblLayout w:type="fixed"/>
        <w:tblCellMar>
          <w:left w:w="28" w:type="dxa"/>
        </w:tblCellMar>
        <w:tblLook w:val="04A0" w:firstRow="1" w:lastRow="0" w:firstColumn="1" w:lastColumn="0" w:noHBand="0" w:noVBand="1"/>
      </w:tblPr>
      <w:tblGrid>
        <w:gridCol w:w="1226"/>
        <w:gridCol w:w="1179"/>
        <w:gridCol w:w="1134"/>
        <w:gridCol w:w="1701"/>
        <w:gridCol w:w="2174"/>
        <w:gridCol w:w="1937"/>
      </w:tblGrid>
      <w:tr w:rsidR="001D2BEF" w:rsidRPr="001E0670" w14:paraId="720BD29C" w14:textId="77777777" w:rsidTr="001B08DB">
        <w:trPr>
          <w:jc w:val="center"/>
          <w:ins w:id="136" w:author="1935" w:date="2024-04-10T12:44:00Z"/>
        </w:trPr>
        <w:tc>
          <w:tcPr>
            <w:tcW w:w="1226" w:type="dxa"/>
            <w:tcBorders>
              <w:top w:val="single" w:sz="4" w:space="0" w:color="auto"/>
              <w:left w:val="single" w:sz="4" w:space="0" w:color="auto"/>
              <w:bottom w:val="single" w:sz="4" w:space="0" w:color="auto"/>
              <w:right w:val="single" w:sz="4" w:space="0" w:color="auto"/>
            </w:tcBorders>
            <w:vAlign w:val="center"/>
            <w:hideMark/>
          </w:tcPr>
          <w:p w14:paraId="43527EAD" w14:textId="77777777" w:rsidR="001D2BEF" w:rsidRPr="001E0670" w:rsidRDefault="001D2BEF" w:rsidP="001B08DB">
            <w:pPr>
              <w:pStyle w:val="TAH"/>
              <w:rPr>
                <w:ins w:id="137" w:author="1935" w:date="2024-04-10T12:44:00Z"/>
              </w:rPr>
            </w:pPr>
            <w:ins w:id="138" w:author="1935" w:date="2024-04-10T12:44:00Z">
              <w:r w:rsidRPr="001E0670">
                <w:t>NR bands</w:t>
              </w:r>
            </w:ins>
          </w:p>
        </w:tc>
        <w:tc>
          <w:tcPr>
            <w:tcW w:w="1179" w:type="dxa"/>
            <w:tcBorders>
              <w:top w:val="single" w:sz="4" w:space="0" w:color="auto"/>
              <w:left w:val="single" w:sz="4" w:space="0" w:color="auto"/>
              <w:bottom w:val="single" w:sz="4" w:space="0" w:color="auto"/>
              <w:right w:val="single" w:sz="4" w:space="0" w:color="auto"/>
            </w:tcBorders>
            <w:vAlign w:val="center"/>
          </w:tcPr>
          <w:p w14:paraId="4ED29AC6" w14:textId="77777777" w:rsidR="001D2BEF" w:rsidRPr="001E0670" w:rsidRDefault="001D2BEF" w:rsidP="001B08DB">
            <w:pPr>
              <w:pStyle w:val="TAH"/>
              <w:rPr>
                <w:ins w:id="139" w:author="1935" w:date="2024-04-10T12:44:00Z"/>
              </w:rPr>
            </w:pPr>
            <w:ins w:id="140" w:author="1935" w:date="2024-04-10T12:44:00Z">
              <w:r w:rsidRPr="001E0670">
                <w:t>Bandwidth (MHz)</w:t>
              </w:r>
            </w:ins>
          </w:p>
        </w:tc>
        <w:tc>
          <w:tcPr>
            <w:tcW w:w="1134" w:type="dxa"/>
            <w:tcBorders>
              <w:top w:val="single" w:sz="4" w:space="0" w:color="auto"/>
              <w:left w:val="single" w:sz="4" w:space="0" w:color="auto"/>
              <w:bottom w:val="single" w:sz="4" w:space="0" w:color="auto"/>
              <w:right w:val="single" w:sz="4" w:space="0" w:color="auto"/>
            </w:tcBorders>
            <w:vAlign w:val="center"/>
          </w:tcPr>
          <w:p w14:paraId="0088754D" w14:textId="77777777" w:rsidR="001D2BEF" w:rsidRPr="001E0670" w:rsidRDefault="001D2BEF" w:rsidP="001B08DB">
            <w:pPr>
              <w:pStyle w:val="TAH"/>
              <w:rPr>
                <w:ins w:id="141" w:author="1935" w:date="2024-04-10T12:44:00Z"/>
              </w:rPr>
            </w:pPr>
            <w:ins w:id="142" w:author="1935" w:date="2024-04-10T12:44:00Z">
              <w:r w:rsidRPr="001E0670">
                <w:t>MIMO layer</w:t>
              </w:r>
            </w:ins>
          </w:p>
        </w:tc>
        <w:tc>
          <w:tcPr>
            <w:tcW w:w="1701" w:type="dxa"/>
            <w:tcBorders>
              <w:top w:val="single" w:sz="4" w:space="0" w:color="auto"/>
              <w:left w:val="single" w:sz="4" w:space="0" w:color="auto"/>
              <w:bottom w:val="single" w:sz="4" w:space="0" w:color="auto"/>
              <w:right w:val="single" w:sz="4" w:space="0" w:color="auto"/>
            </w:tcBorders>
            <w:vAlign w:val="center"/>
          </w:tcPr>
          <w:p w14:paraId="0E08B682" w14:textId="77777777" w:rsidR="001D2BEF" w:rsidRPr="001E0670" w:rsidRDefault="001D2BEF" w:rsidP="001B08DB">
            <w:pPr>
              <w:pStyle w:val="TAH"/>
              <w:rPr>
                <w:ins w:id="143" w:author="1935" w:date="2024-04-10T12:44:00Z"/>
              </w:rPr>
            </w:pPr>
            <w:ins w:id="144" w:author="1935" w:date="2024-04-10T12:44:00Z">
              <w:r w:rsidRPr="001E0670">
                <w:t>Channel model</w:t>
              </w:r>
            </w:ins>
          </w:p>
        </w:tc>
        <w:tc>
          <w:tcPr>
            <w:tcW w:w="2174" w:type="dxa"/>
            <w:tcBorders>
              <w:top w:val="single" w:sz="4" w:space="0" w:color="auto"/>
              <w:left w:val="single" w:sz="4" w:space="0" w:color="auto"/>
              <w:bottom w:val="single" w:sz="4" w:space="0" w:color="auto"/>
              <w:right w:val="single" w:sz="4" w:space="0" w:color="auto"/>
            </w:tcBorders>
            <w:vAlign w:val="center"/>
          </w:tcPr>
          <w:p w14:paraId="7F4E6128" w14:textId="77777777" w:rsidR="001D2BEF" w:rsidRPr="001E0670" w:rsidRDefault="001D2BEF" w:rsidP="001B08DB">
            <w:pPr>
              <w:pStyle w:val="TAH"/>
              <w:rPr>
                <w:ins w:id="145" w:author="1935" w:date="2024-04-10T12:44:00Z"/>
              </w:rPr>
            </w:pPr>
            <w:ins w:id="146" w:author="1935" w:date="2024-04-10T12:44:00Z">
              <w:r w:rsidRPr="001E0670">
                <w:t>Reference channel</w:t>
              </w:r>
            </w:ins>
          </w:p>
        </w:tc>
        <w:tc>
          <w:tcPr>
            <w:tcW w:w="1937" w:type="dxa"/>
            <w:tcBorders>
              <w:top w:val="single" w:sz="4" w:space="0" w:color="auto"/>
              <w:left w:val="single" w:sz="4" w:space="0" w:color="auto"/>
              <w:bottom w:val="single" w:sz="4" w:space="0" w:color="auto"/>
              <w:right w:val="single" w:sz="4" w:space="0" w:color="auto"/>
            </w:tcBorders>
            <w:vAlign w:val="center"/>
            <w:hideMark/>
          </w:tcPr>
          <w:p w14:paraId="7CF22F41" w14:textId="77777777" w:rsidR="001D2BEF" w:rsidRPr="001E0670" w:rsidRDefault="001D2BEF" w:rsidP="001B08DB">
            <w:pPr>
              <w:pStyle w:val="TAH"/>
              <w:rPr>
                <w:ins w:id="147" w:author="1935" w:date="2024-04-10T12:44:00Z"/>
              </w:rPr>
            </w:pPr>
            <w:ins w:id="148" w:author="1935" w:date="2024-04-10T12:44:00Z">
              <w:r w:rsidRPr="001E0670">
                <w:t>TRMS</w:t>
              </w:r>
              <w:r w:rsidRPr="001E0670">
                <w:rPr>
                  <w:vertAlign w:val="subscript"/>
                </w:rPr>
                <w:t>average,70</w:t>
              </w:r>
            </w:ins>
          </w:p>
        </w:tc>
      </w:tr>
      <w:tr w:rsidR="001D2BEF" w:rsidRPr="001E0670" w14:paraId="771270A7" w14:textId="77777777" w:rsidTr="001B08DB">
        <w:trPr>
          <w:jc w:val="center"/>
          <w:ins w:id="149" w:author="1935" w:date="2024-04-10T12:44:00Z"/>
        </w:trPr>
        <w:tc>
          <w:tcPr>
            <w:tcW w:w="1226" w:type="dxa"/>
            <w:tcBorders>
              <w:top w:val="single" w:sz="4" w:space="0" w:color="auto"/>
              <w:left w:val="single" w:sz="4" w:space="0" w:color="auto"/>
              <w:bottom w:val="single" w:sz="4" w:space="0" w:color="auto"/>
              <w:right w:val="single" w:sz="4" w:space="0" w:color="auto"/>
            </w:tcBorders>
            <w:hideMark/>
          </w:tcPr>
          <w:p w14:paraId="4A9BB092" w14:textId="77777777" w:rsidR="001D2BEF" w:rsidRPr="001E0670" w:rsidRDefault="001D2BEF" w:rsidP="001B08DB">
            <w:pPr>
              <w:pStyle w:val="TAC"/>
              <w:rPr>
                <w:ins w:id="150" w:author="1935" w:date="2024-04-10T12:44:00Z"/>
              </w:rPr>
            </w:pPr>
            <w:ins w:id="151" w:author="1935" w:date="2024-04-10T12:44:00Z">
              <w:r w:rsidRPr="001E0670">
                <w:t>n28</w:t>
              </w:r>
            </w:ins>
          </w:p>
        </w:tc>
        <w:tc>
          <w:tcPr>
            <w:tcW w:w="1179" w:type="dxa"/>
            <w:tcBorders>
              <w:top w:val="single" w:sz="4" w:space="0" w:color="auto"/>
              <w:left w:val="single" w:sz="4" w:space="0" w:color="auto"/>
              <w:bottom w:val="single" w:sz="4" w:space="0" w:color="auto"/>
              <w:right w:val="single" w:sz="4" w:space="0" w:color="auto"/>
            </w:tcBorders>
          </w:tcPr>
          <w:p w14:paraId="51D19B4B" w14:textId="77777777" w:rsidR="001D2BEF" w:rsidRPr="001E0670" w:rsidRDefault="001D2BEF" w:rsidP="001B08DB">
            <w:pPr>
              <w:pStyle w:val="TAC"/>
              <w:rPr>
                <w:ins w:id="152" w:author="1935" w:date="2024-04-10T12:44:00Z"/>
              </w:rPr>
            </w:pPr>
            <w:ins w:id="153" w:author="1935" w:date="2024-04-10T12:44:00Z">
              <w:r w:rsidRPr="001E0670">
                <w:rPr>
                  <w:lang w:eastAsia="zh-CN"/>
                </w:rPr>
                <w:t>10</w:t>
              </w:r>
            </w:ins>
          </w:p>
        </w:tc>
        <w:tc>
          <w:tcPr>
            <w:tcW w:w="1134" w:type="dxa"/>
            <w:tcBorders>
              <w:top w:val="single" w:sz="4" w:space="0" w:color="auto"/>
              <w:left w:val="single" w:sz="4" w:space="0" w:color="auto"/>
              <w:bottom w:val="single" w:sz="4" w:space="0" w:color="auto"/>
              <w:right w:val="single" w:sz="4" w:space="0" w:color="auto"/>
            </w:tcBorders>
          </w:tcPr>
          <w:p w14:paraId="713F664F" w14:textId="77777777" w:rsidR="001D2BEF" w:rsidRPr="001E0670" w:rsidRDefault="001D2BEF" w:rsidP="001B08DB">
            <w:pPr>
              <w:pStyle w:val="TAC"/>
              <w:rPr>
                <w:ins w:id="154" w:author="1935" w:date="2024-04-10T12:44:00Z"/>
              </w:rPr>
            </w:pPr>
            <w:ins w:id="155" w:author="1935" w:date="2024-04-10T12:44:00Z">
              <w:r w:rsidRPr="001E0670">
                <w:t>2x2</w:t>
              </w:r>
            </w:ins>
          </w:p>
        </w:tc>
        <w:tc>
          <w:tcPr>
            <w:tcW w:w="1701" w:type="dxa"/>
            <w:tcBorders>
              <w:top w:val="single" w:sz="4" w:space="0" w:color="auto"/>
              <w:left w:val="single" w:sz="4" w:space="0" w:color="auto"/>
              <w:bottom w:val="single" w:sz="4" w:space="0" w:color="auto"/>
              <w:right w:val="single" w:sz="4" w:space="0" w:color="auto"/>
            </w:tcBorders>
          </w:tcPr>
          <w:p w14:paraId="2844CB47" w14:textId="77777777" w:rsidR="001D2BEF" w:rsidRPr="001E0670" w:rsidRDefault="001D2BEF" w:rsidP="001B08DB">
            <w:pPr>
              <w:pStyle w:val="TAC"/>
              <w:rPr>
                <w:ins w:id="156" w:author="1935" w:date="2024-04-10T12:44:00Z"/>
              </w:rPr>
            </w:pPr>
            <w:ins w:id="157" w:author="1935" w:date="2024-04-10T12:44:00Z">
              <w:r w:rsidRPr="001E0670">
                <w:t>FR1 UMi CDL-C</w:t>
              </w:r>
            </w:ins>
          </w:p>
        </w:tc>
        <w:tc>
          <w:tcPr>
            <w:tcW w:w="2174" w:type="dxa"/>
            <w:tcBorders>
              <w:top w:val="single" w:sz="4" w:space="0" w:color="auto"/>
              <w:left w:val="single" w:sz="4" w:space="0" w:color="auto"/>
              <w:bottom w:val="single" w:sz="4" w:space="0" w:color="auto"/>
              <w:right w:val="single" w:sz="4" w:space="0" w:color="auto"/>
            </w:tcBorders>
          </w:tcPr>
          <w:p w14:paraId="72372FE4" w14:textId="77777777" w:rsidR="001D2BEF" w:rsidRPr="001E0670" w:rsidRDefault="001D2BEF" w:rsidP="001B08DB">
            <w:pPr>
              <w:pStyle w:val="TAC"/>
              <w:rPr>
                <w:ins w:id="158" w:author="1935" w:date="2024-04-10T12:44:00Z"/>
              </w:rPr>
            </w:pPr>
            <w:ins w:id="159" w:author="1935" w:date="2024-04-10T12:44:00Z">
              <w:r w:rsidRPr="001E0670">
                <w:t>R.PDSCH.1-3.1 FDD</w:t>
              </w:r>
            </w:ins>
          </w:p>
        </w:tc>
        <w:tc>
          <w:tcPr>
            <w:tcW w:w="1937" w:type="dxa"/>
            <w:tcBorders>
              <w:top w:val="single" w:sz="4" w:space="0" w:color="auto"/>
              <w:left w:val="single" w:sz="4" w:space="0" w:color="auto"/>
              <w:bottom w:val="single" w:sz="4" w:space="0" w:color="auto"/>
              <w:right w:val="single" w:sz="4" w:space="0" w:color="auto"/>
            </w:tcBorders>
          </w:tcPr>
          <w:p w14:paraId="4A353A82" w14:textId="77777777" w:rsidR="001D2BEF" w:rsidRPr="001E0670" w:rsidRDefault="001D2BEF" w:rsidP="001B08DB">
            <w:pPr>
              <w:pStyle w:val="TAC"/>
              <w:rPr>
                <w:ins w:id="160" w:author="1935" w:date="2024-04-10T12:44:00Z"/>
              </w:rPr>
            </w:pPr>
            <w:ins w:id="161" w:author="1935" w:date="2024-04-10T12:44:00Z">
              <w:r w:rsidRPr="001E0670">
                <w:t>[…] dBm/15kHz</w:t>
              </w:r>
            </w:ins>
          </w:p>
        </w:tc>
      </w:tr>
      <w:tr w:rsidR="001D2BEF" w:rsidRPr="001E0670" w14:paraId="14AD2689" w14:textId="77777777" w:rsidTr="001B08DB">
        <w:trPr>
          <w:jc w:val="center"/>
          <w:ins w:id="162" w:author="1935" w:date="2024-04-10T12:44:00Z"/>
        </w:trPr>
        <w:tc>
          <w:tcPr>
            <w:tcW w:w="1226" w:type="dxa"/>
            <w:tcBorders>
              <w:top w:val="single" w:sz="4" w:space="0" w:color="auto"/>
              <w:left w:val="single" w:sz="4" w:space="0" w:color="auto"/>
              <w:bottom w:val="single" w:sz="4" w:space="0" w:color="auto"/>
              <w:right w:val="single" w:sz="4" w:space="0" w:color="auto"/>
            </w:tcBorders>
            <w:hideMark/>
          </w:tcPr>
          <w:p w14:paraId="1978B84C" w14:textId="77777777" w:rsidR="001D2BEF" w:rsidRPr="001E0670" w:rsidRDefault="001D2BEF" w:rsidP="001B08DB">
            <w:pPr>
              <w:pStyle w:val="TAC"/>
              <w:rPr>
                <w:ins w:id="163" w:author="1935" w:date="2024-04-10T12:44:00Z"/>
              </w:rPr>
            </w:pPr>
            <w:ins w:id="164" w:author="1935" w:date="2024-04-10T12:44:00Z">
              <w:r w:rsidRPr="001E0670">
                <w:t>n41</w:t>
              </w:r>
            </w:ins>
          </w:p>
        </w:tc>
        <w:tc>
          <w:tcPr>
            <w:tcW w:w="1179" w:type="dxa"/>
            <w:tcBorders>
              <w:top w:val="single" w:sz="4" w:space="0" w:color="auto"/>
              <w:left w:val="single" w:sz="4" w:space="0" w:color="auto"/>
              <w:bottom w:val="single" w:sz="4" w:space="0" w:color="auto"/>
              <w:right w:val="single" w:sz="4" w:space="0" w:color="auto"/>
            </w:tcBorders>
          </w:tcPr>
          <w:p w14:paraId="4742F860" w14:textId="77777777" w:rsidR="001D2BEF" w:rsidRPr="001E0670" w:rsidRDefault="001D2BEF" w:rsidP="001B08DB">
            <w:pPr>
              <w:pStyle w:val="TAC"/>
              <w:rPr>
                <w:ins w:id="165" w:author="1935" w:date="2024-04-10T12:44:00Z"/>
              </w:rPr>
            </w:pPr>
            <w:ins w:id="166" w:author="1935" w:date="2024-04-10T12:44:00Z">
              <w:r w:rsidRPr="001E0670">
                <w:rPr>
                  <w:lang w:eastAsia="zh-CN"/>
                </w:rPr>
                <w:t>40</w:t>
              </w:r>
            </w:ins>
          </w:p>
        </w:tc>
        <w:tc>
          <w:tcPr>
            <w:tcW w:w="1134" w:type="dxa"/>
            <w:tcBorders>
              <w:top w:val="single" w:sz="4" w:space="0" w:color="auto"/>
              <w:left w:val="single" w:sz="4" w:space="0" w:color="auto"/>
              <w:bottom w:val="single" w:sz="4" w:space="0" w:color="auto"/>
              <w:right w:val="single" w:sz="4" w:space="0" w:color="auto"/>
            </w:tcBorders>
          </w:tcPr>
          <w:p w14:paraId="6F3F60A0" w14:textId="77777777" w:rsidR="001D2BEF" w:rsidRPr="001E0670" w:rsidRDefault="001D2BEF" w:rsidP="001B08DB">
            <w:pPr>
              <w:pStyle w:val="TAC"/>
              <w:rPr>
                <w:ins w:id="167" w:author="1935" w:date="2024-04-10T12:44:00Z"/>
              </w:rPr>
            </w:pPr>
            <w:ins w:id="168" w:author="1935" w:date="2024-04-10T12:44:00Z">
              <w:r w:rsidRPr="001E0670">
                <w:t>4x4</w:t>
              </w:r>
            </w:ins>
          </w:p>
        </w:tc>
        <w:tc>
          <w:tcPr>
            <w:tcW w:w="1701" w:type="dxa"/>
            <w:tcBorders>
              <w:top w:val="single" w:sz="4" w:space="0" w:color="auto"/>
              <w:left w:val="single" w:sz="4" w:space="0" w:color="auto"/>
              <w:bottom w:val="single" w:sz="4" w:space="0" w:color="auto"/>
              <w:right w:val="single" w:sz="4" w:space="0" w:color="auto"/>
            </w:tcBorders>
          </w:tcPr>
          <w:p w14:paraId="6D6ACD96" w14:textId="77777777" w:rsidR="001D2BEF" w:rsidRPr="001E0670" w:rsidRDefault="001D2BEF" w:rsidP="001B08DB">
            <w:pPr>
              <w:pStyle w:val="TAC"/>
              <w:rPr>
                <w:ins w:id="169" w:author="1935" w:date="2024-04-10T12:44:00Z"/>
              </w:rPr>
            </w:pPr>
            <w:ins w:id="170" w:author="1935" w:date="2024-04-10T12:44:00Z">
              <w:r w:rsidRPr="001E0670">
                <w:t>FR1 UMa CDL-C</w:t>
              </w:r>
            </w:ins>
          </w:p>
        </w:tc>
        <w:tc>
          <w:tcPr>
            <w:tcW w:w="2174" w:type="dxa"/>
            <w:tcBorders>
              <w:top w:val="single" w:sz="4" w:space="0" w:color="auto"/>
              <w:left w:val="single" w:sz="4" w:space="0" w:color="auto"/>
              <w:bottom w:val="single" w:sz="4" w:space="0" w:color="auto"/>
              <w:right w:val="single" w:sz="4" w:space="0" w:color="auto"/>
            </w:tcBorders>
          </w:tcPr>
          <w:p w14:paraId="355DF040" w14:textId="77777777" w:rsidR="001D2BEF" w:rsidRPr="001E0670" w:rsidRDefault="001D2BEF" w:rsidP="001B08DB">
            <w:pPr>
              <w:pStyle w:val="TAC"/>
              <w:rPr>
                <w:ins w:id="171" w:author="1935" w:date="2024-04-10T12:44:00Z"/>
              </w:rPr>
            </w:pPr>
            <w:ins w:id="172" w:author="1935" w:date="2024-04-10T12:44:00Z">
              <w:r w:rsidRPr="001E0670">
                <w:t>R.PDSCH.2-2.4 TDD</w:t>
              </w:r>
            </w:ins>
          </w:p>
        </w:tc>
        <w:tc>
          <w:tcPr>
            <w:tcW w:w="1937" w:type="dxa"/>
            <w:tcBorders>
              <w:top w:val="single" w:sz="4" w:space="0" w:color="auto"/>
              <w:left w:val="single" w:sz="4" w:space="0" w:color="auto"/>
              <w:bottom w:val="single" w:sz="4" w:space="0" w:color="auto"/>
              <w:right w:val="single" w:sz="4" w:space="0" w:color="auto"/>
            </w:tcBorders>
          </w:tcPr>
          <w:p w14:paraId="6FD68B5B" w14:textId="77777777" w:rsidR="001D2BEF" w:rsidRPr="001E0670" w:rsidRDefault="001D2BEF" w:rsidP="001B08DB">
            <w:pPr>
              <w:pStyle w:val="TAC"/>
              <w:rPr>
                <w:ins w:id="173" w:author="1935" w:date="2024-04-10T12:44:00Z"/>
              </w:rPr>
            </w:pPr>
            <w:ins w:id="174" w:author="1935" w:date="2024-04-10T12:44:00Z">
              <w:r w:rsidRPr="001E0670">
                <w:t>-93.3 dBm/30kHz</w:t>
              </w:r>
            </w:ins>
          </w:p>
        </w:tc>
      </w:tr>
      <w:tr w:rsidR="001D2BEF" w:rsidRPr="001E0670" w14:paraId="0CB42A86" w14:textId="77777777" w:rsidTr="001B08DB">
        <w:trPr>
          <w:jc w:val="center"/>
          <w:ins w:id="175" w:author="1935" w:date="2024-04-10T12:44:00Z"/>
        </w:trPr>
        <w:tc>
          <w:tcPr>
            <w:tcW w:w="1226" w:type="dxa"/>
            <w:tcBorders>
              <w:top w:val="single" w:sz="4" w:space="0" w:color="auto"/>
              <w:left w:val="single" w:sz="4" w:space="0" w:color="auto"/>
              <w:bottom w:val="single" w:sz="4" w:space="0" w:color="auto"/>
              <w:right w:val="single" w:sz="4" w:space="0" w:color="auto"/>
            </w:tcBorders>
            <w:hideMark/>
          </w:tcPr>
          <w:p w14:paraId="51AC0EA4" w14:textId="77777777" w:rsidR="001D2BEF" w:rsidRPr="001E0670" w:rsidRDefault="001D2BEF" w:rsidP="001B08DB">
            <w:pPr>
              <w:pStyle w:val="TAC"/>
              <w:rPr>
                <w:ins w:id="176" w:author="1935" w:date="2024-04-10T12:44:00Z"/>
              </w:rPr>
            </w:pPr>
            <w:ins w:id="177" w:author="1935" w:date="2024-04-10T12:44:00Z">
              <w:r w:rsidRPr="001E0670">
                <w:t>n78</w:t>
              </w:r>
            </w:ins>
          </w:p>
        </w:tc>
        <w:tc>
          <w:tcPr>
            <w:tcW w:w="1179" w:type="dxa"/>
            <w:tcBorders>
              <w:top w:val="single" w:sz="4" w:space="0" w:color="auto"/>
              <w:left w:val="single" w:sz="4" w:space="0" w:color="auto"/>
              <w:bottom w:val="single" w:sz="4" w:space="0" w:color="auto"/>
              <w:right w:val="single" w:sz="4" w:space="0" w:color="auto"/>
            </w:tcBorders>
          </w:tcPr>
          <w:p w14:paraId="50BA7E3F" w14:textId="77777777" w:rsidR="001D2BEF" w:rsidRPr="001E0670" w:rsidRDefault="001D2BEF" w:rsidP="001B08DB">
            <w:pPr>
              <w:pStyle w:val="TAC"/>
              <w:rPr>
                <w:ins w:id="178" w:author="1935" w:date="2024-04-10T12:44:00Z"/>
              </w:rPr>
            </w:pPr>
            <w:ins w:id="179" w:author="1935" w:date="2024-04-10T12:44:00Z">
              <w:r w:rsidRPr="001E0670">
                <w:rPr>
                  <w:lang w:eastAsia="zh-CN"/>
                </w:rPr>
                <w:t>40</w:t>
              </w:r>
            </w:ins>
          </w:p>
        </w:tc>
        <w:tc>
          <w:tcPr>
            <w:tcW w:w="1134" w:type="dxa"/>
            <w:tcBorders>
              <w:top w:val="single" w:sz="4" w:space="0" w:color="auto"/>
              <w:left w:val="single" w:sz="4" w:space="0" w:color="auto"/>
              <w:bottom w:val="single" w:sz="4" w:space="0" w:color="auto"/>
              <w:right w:val="single" w:sz="4" w:space="0" w:color="auto"/>
            </w:tcBorders>
          </w:tcPr>
          <w:p w14:paraId="1D8A1A78" w14:textId="77777777" w:rsidR="001D2BEF" w:rsidRPr="001E0670" w:rsidRDefault="001D2BEF" w:rsidP="001B08DB">
            <w:pPr>
              <w:pStyle w:val="TAC"/>
              <w:rPr>
                <w:ins w:id="180" w:author="1935" w:date="2024-04-10T12:44:00Z"/>
              </w:rPr>
            </w:pPr>
            <w:ins w:id="181" w:author="1935" w:date="2024-04-10T12:44:00Z">
              <w:r w:rsidRPr="001E0670">
                <w:t>4x4</w:t>
              </w:r>
            </w:ins>
          </w:p>
        </w:tc>
        <w:tc>
          <w:tcPr>
            <w:tcW w:w="1701" w:type="dxa"/>
            <w:tcBorders>
              <w:top w:val="single" w:sz="4" w:space="0" w:color="auto"/>
              <w:left w:val="single" w:sz="4" w:space="0" w:color="auto"/>
              <w:bottom w:val="single" w:sz="4" w:space="0" w:color="auto"/>
              <w:right w:val="single" w:sz="4" w:space="0" w:color="auto"/>
            </w:tcBorders>
          </w:tcPr>
          <w:p w14:paraId="5626306E" w14:textId="77777777" w:rsidR="001D2BEF" w:rsidRPr="001E0670" w:rsidRDefault="001D2BEF" w:rsidP="001B08DB">
            <w:pPr>
              <w:pStyle w:val="TAC"/>
              <w:rPr>
                <w:ins w:id="182" w:author="1935" w:date="2024-04-10T12:44:00Z"/>
              </w:rPr>
            </w:pPr>
            <w:ins w:id="183" w:author="1935" w:date="2024-04-10T12:44:00Z">
              <w:r w:rsidRPr="001E0670">
                <w:t>FR1 UMa CDL-C</w:t>
              </w:r>
            </w:ins>
          </w:p>
        </w:tc>
        <w:tc>
          <w:tcPr>
            <w:tcW w:w="2174" w:type="dxa"/>
            <w:tcBorders>
              <w:top w:val="single" w:sz="4" w:space="0" w:color="auto"/>
              <w:left w:val="single" w:sz="4" w:space="0" w:color="auto"/>
              <w:bottom w:val="single" w:sz="4" w:space="0" w:color="auto"/>
              <w:right w:val="single" w:sz="4" w:space="0" w:color="auto"/>
            </w:tcBorders>
          </w:tcPr>
          <w:p w14:paraId="121CC6B4" w14:textId="77777777" w:rsidR="001D2BEF" w:rsidRPr="001E0670" w:rsidRDefault="001D2BEF" w:rsidP="001B08DB">
            <w:pPr>
              <w:pStyle w:val="TAC"/>
              <w:rPr>
                <w:ins w:id="184" w:author="1935" w:date="2024-04-10T12:44:00Z"/>
              </w:rPr>
            </w:pPr>
            <w:ins w:id="185" w:author="1935" w:date="2024-04-10T12:44:00Z">
              <w:r w:rsidRPr="001E0670">
                <w:t>R.PDSCH.2-2.4 TDD</w:t>
              </w:r>
            </w:ins>
          </w:p>
        </w:tc>
        <w:tc>
          <w:tcPr>
            <w:tcW w:w="1937" w:type="dxa"/>
            <w:tcBorders>
              <w:top w:val="single" w:sz="4" w:space="0" w:color="auto"/>
              <w:left w:val="single" w:sz="4" w:space="0" w:color="auto"/>
              <w:bottom w:val="single" w:sz="4" w:space="0" w:color="auto"/>
              <w:right w:val="single" w:sz="4" w:space="0" w:color="auto"/>
            </w:tcBorders>
          </w:tcPr>
          <w:p w14:paraId="74FF9997" w14:textId="77777777" w:rsidR="001D2BEF" w:rsidRPr="001E0670" w:rsidRDefault="001D2BEF" w:rsidP="001B08DB">
            <w:pPr>
              <w:pStyle w:val="TAC"/>
              <w:rPr>
                <w:ins w:id="186" w:author="1935" w:date="2024-04-10T12:44:00Z"/>
              </w:rPr>
            </w:pPr>
            <w:ins w:id="187" w:author="1935" w:date="2024-04-10T12:44:00Z">
              <w:r w:rsidRPr="001E0670">
                <w:t>-94.8 dBm/30kHz</w:t>
              </w:r>
            </w:ins>
          </w:p>
        </w:tc>
      </w:tr>
      <w:tr w:rsidR="001D2BEF" w:rsidRPr="001E0670" w14:paraId="438DF7A2" w14:textId="77777777" w:rsidTr="001B08DB">
        <w:trPr>
          <w:jc w:val="center"/>
          <w:ins w:id="188" w:author="1935" w:date="2024-04-10T12:44:00Z"/>
        </w:trPr>
        <w:tc>
          <w:tcPr>
            <w:tcW w:w="1226" w:type="dxa"/>
            <w:tcBorders>
              <w:top w:val="single" w:sz="4" w:space="0" w:color="auto"/>
              <w:left w:val="single" w:sz="4" w:space="0" w:color="auto"/>
              <w:bottom w:val="single" w:sz="4" w:space="0" w:color="auto"/>
              <w:right w:val="single" w:sz="4" w:space="0" w:color="auto"/>
            </w:tcBorders>
            <w:hideMark/>
          </w:tcPr>
          <w:p w14:paraId="76D0031C" w14:textId="77777777" w:rsidR="001D2BEF" w:rsidRPr="001E0670" w:rsidRDefault="001D2BEF" w:rsidP="001B08DB">
            <w:pPr>
              <w:pStyle w:val="TAC"/>
              <w:rPr>
                <w:ins w:id="189" w:author="1935" w:date="2024-04-10T12:44:00Z"/>
              </w:rPr>
            </w:pPr>
            <w:ins w:id="190" w:author="1935" w:date="2024-04-10T12:44:00Z">
              <w:r w:rsidRPr="001E0670">
                <w:t>n79</w:t>
              </w:r>
            </w:ins>
          </w:p>
        </w:tc>
        <w:tc>
          <w:tcPr>
            <w:tcW w:w="1179" w:type="dxa"/>
            <w:tcBorders>
              <w:top w:val="single" w:sz="4" w:space="0" w:color="auto"/>
              <w:left w:val="single" w:sz="4" w:space="0" w:color="auto"/>
              <w:bottom w:val="single" w:sz="4" w:space="0" w:color="auto"/>
              <w:right w:val="single" w:sz="4" w:space="0" w:color="auto"/>
            </w:tcBorders>
          </w:tcPr>
          <w:p w14:paraId="25143E5D" w14:textId="77777777" w:rsidR="001D2BEF" w:rsidRPr="001E0670" w:rsidRDefault="001D2BEF" w:rsidP="001B08DB">
            <w:pPr>
              <w:pStyle w:val="TAC"/>
              <w:rPr>
                <w:ins w:id="191" w:author="1935" w:date="2024-04-10T12:44:00Z"/>
              </w:rPr>
            </w:pPr>
            <w:ins w:id="192" w:author="1935" w:date="2024-04-10T12:44:00Z">
              <w:r w:rsidRPr="001E0670">
                <w:rPr>
                  <w:lang w:eastAsia="zh-CN"/>
                </w:rPr>
                <w:t>40</w:t>
              </w:r>
            </w:ins>
          </w:p>
        </w:tc>
        <w:tc>
          <w:tcPr>
            <w:tcW w:w="1134" w:type="dxa"/>
            <w:tcBorders>
              <w:top w:val="single" w:sz="4" w:space="0" w:color="auto"/>
              <w:left w:val="single" w:sz="4" w:space="0" w:color="auto"/>
              <w:bottom w:val="single" w:sz="4" w:space="0" w:color="auto"/>
              <w:right w:val="single" w:sz="4" w:space="0" w:color="auto"/>
            </w:tcBorders>
          </w:tcPr>
          <w:p w14:paraId="14A92C90" w14:textId="77777777" w:rsidR="001D2BEF" w:rsidRPr="001E0670" w:rsidRDefault="001D2BEF" w:rsidP="001B08DB">
            <w:pPr>
              <w:pStyle w:val="TAC"/>
              <w:rPr>
                <w:ins w:id="193" w:author="1935" w:date="2024-04-10T12:44:00Z"/>
              </w:rPr>
            </w:pPr>
            <w:ins w:id="194" w:author="1935" w:date="2024-04-10T12:44:00Z">
              <w:r w:rsidRPr="001E0670">
                <w:t>4x4</w:t>
              </w:r>
            </w:ins>
          </w:p>
        </w:tc>
        <w:tc>
          <w:tcPr>
            <w:tcW w:w="1701" w:type="dxa"/>
            <w:tcBorders>
              <w:top w:val="single" w:sz="4" w:space="0" w:color="auto"/>
              <w:left w:val="single" w:sz="4" w:space="0" w:color="auto"/>
              <w:bottom w:val="single" w:sz="4" w:space="0" w:color="auto"/>
              <w:right w:val="single" w:sz="4" w:space="0" w:color="auto"/>
            </w:tcBorders>
          </w:tcPr>
          <w:p w14:paraId="391F3B52" w14:textId="77777777" w:rsidR="001D2BEF" w:rsidRPr="001E0670" w:rsidRDefault="001D2BEF" w:rsidP="001B08DB">
            <w:pPr>
              <w:pStyle w:val="TAC"/>
              <w:rPr>
                <w:ins w:id="195" w:author="1935" w:date="2024-04-10T12:44:00Z"/>
              </w:rPr>
            </w:pPr>
            <w:ins w:id="196" w:author="1935" w:date="2024-04-10T12:44:00Z">
              <w:r w:rsidRPr="001E0670">
                <w:t>FR1 UMa CDL-C</w:t>
              </w:r>
            </w:ins>
          </w:p>
        </w:tc>
        <w:tc>
          <w:tcPr>
            <w:tcW w:w="2174" w:type="dxa"/>
            <w:tcBorders>
              <w:top w:val="single" w:sz="4" w:space="0" w:color="auto"/>
              <w:left w:val="single" w:sz="4" w:space="0" w:color="auto"/>
              <w:bottom w:val="single" w:sz="4" w:space="0" w:color="auto"/>
              <w:right w:val="single" w:sz="4" w:space="0" w:color="auto"/>
            </w:tcBorders>
          </w:tcPr>
          <w:p w14:paraId="7E339CAA" w14:textId="77777777" w:rsidR="001D2BEF" w:rsidRPr="001E0670" w:rsidRDefault="001D2BEF" w:rsidP="001B08DB">
            <w:pPr>
              <w:pStyle w:val="TAC"/>
              <w:rPr>
                <w:ins w:id="197" w:author="1935" w:date="2024-04-10T12:44:00Z"/>
              </w:rPr>
            </w:pPr>
            <w:ins w:id="198" w:author="1935" w:date="2024-04-10T12:44:00Z">
              <w:r w:rsidRPr="001E0670">
                <w:t>R.PDSCH.2-2.4 TDD</w:t>
              </w:r>
            </w:ins>
          </w:p>
        </w:tc>
        <w:tc>
          <w:tcPr>
            <w:tcW w:w="1937" w:type="dxa"/>
            <w:tcBorders>
              <w:top w:val="single" w:sz="4" w:space="0" w:color="auto"/>
              <w:left w:val="single" w:sz="4" w:space="0" w:color="auto"/>
              <w:bottom w:val="single" w:sz="4" w:space="0" w:color="auto"/>
              <w:right w:val="single" w:sz="4" w:space="0" w:color="auto"/>
            </w:tcBorders>
          </w:tcPr>
          <w:p w14:paraId="1D0E2AD5" w14:textId="77777777" w:rsidR="001D2BEF" w:rsidRPr="001E0670" w:rsidRDefault="001D2BEF" w:rsidP="001B08DB">
            <w:pPr>
              <w:pStyle w:val="TAC"/>
              <w:rPr>
                <w:ins w:id="199" w:author="1935" w:date="2024-04-10T12:44:00Z"/>
                <w:b/>
              </w:rPr>
            </w:pPr>
            <w:ins w:id="200" w:author="1935" w:date="2024-04-10T12:44:00Z">
              <w:r w:rsidRPr="001E0670">
                <w:t>[…] dBm/30kHz</w:t>
              </w:r>
            </w:ins>
          </w:p>
        </w:tc>
      </w:tr>
      <w:moveToRangeEnd w:id="131"/>
    </w:tbl>
    <w:p w14:paraId="3861DBEB" w14:textId="77777777" w:rsidR="001D2BEF" w:rsidRPr="001E0670" w:rsidRDefault="001D2BEF" w:rsidP="001D2BEF">
      <w:pPr>
        <w:rPr>
          <w:ins w:id="201" w:author="1935" w:date="2024-04-10T12:44:00Z"/>
        </w:rPr>
      </w:pPr>
    </w:p>
    <w:p w14:paraId="1D3E8696" w14:textId="77777777" w:rsidR="001D2BEF" w:rsidRPr="001E0670" w:rsidRDefault="001D2BEF" w:rsidP="001D2BEF">
      <w:pPr>
        <w:pStyle w:val="H6"/>
        <w:rPr>
          <w:ins w:id="202" w:author="1935" w:date="2024-04-10T12:44:00Z"/>
        </w:rPr>
      </w:pPr>
      <w:ins w:id="203" w:author="1935" w:date="2024-04-10T12:44:00Z">
        <w:r w:rsidRPr="001E0670">
          <w:t>6.1.2.4 Test Description</w:t>
        </w:r>
      </w:ins>
    </w:p>
    <w:p w14:paraId="02BDF586" w14:textId="77777777" w:rsidR="001D2BEF" w:rsidRPr="001E0670" w:rsidRDefault="001D2BEF" w:rsidP="001D2BEF">
      <w:pPr>
        <w:pStyle w:val="H6"/>
        <w:rPr>
          <w:ins w:id="204" w:author="1935" w:date="2024-04-10T12:44:00Z"/>
        </w:rPr>
      </w:pPr>
      <w:ins w:id="205" w:author="1935" w:date="2024-04-10T12:44:00Z">
        <w:r w:rsidRPr="001E0670">
          <w:t>6.1.2.4.1 Initial Conditions</w:t>
        </w:r>
      </w:ins>
    </w:p>
    <w:p w14:paraId="4C80BEAA" w14:textId="77777777" w:rsidR="001D2BEF" w:rsidRPr="001E0670" w:rsidRDefault="001D2BEF" w:rsidP="001D2BEF">
      <w:pPr>
        <w:rPr>
          <w:ins w:id="206" w:author="1935" w:date="2024-04-10T12:44:00Z"/>
        </w:rPr>
      </w:pPr>
      <w:ins w:id="207" w:author="1935" w:date="2024-04-10T12:44:00Z">
        <w:r w:rsidRPr="001E0670">
          <w:t xml:space="preserve">Initial conditions are a set of test configurations the UE needs to be tested in and the steps for the SS to take with the UE to reach the correct measurement state. </w:t>
        </w:r>
      </w:ins>
    </w:p>
    <w:p w14:paraId="021F6751" w14:textId="77777777" w:rsidR="001D2BEF" w:rsidRPr="001E0670" w:rsidRDefault="001D2BEF" w:rsidP="001D2BEF">
      <w:pPr>
        <w:rPr>
          <w:ins w:id="208" w:author="1935" w:date="2024-04-10T12:44:00Z"/>
        </w:rPr>
      </w:pPr>
      <w:ins w:id="209" w:author="1935" w:date="2024-04-10T12:44:00Z">
        <w:r w:rsidRPr="001E0670">
          <w:t xml:space="preserve">A radio communications tester or a corresponding device is used as a gNB simulator to setup calls to the DUT according to Clause D.1. </w:t>
        </w:r>
      </w:ins>
    </w:p>
    <w:p w14:paraId="09CB3398" w14:textId="77777777" w:rsidR="001D2BEF" w:rsidRPr="001E0670" w:rsidRDefault="001D2BEF" w:rsidP="001D2BEF">
      <w:pPr>
        <w:rPr>
          <w:ins w:id="210" w:author="1935" w:date="2024-04-10T12:44:00Z"/>
        </w:rPr>
      </w:pPr>
      <w:ins w:id="211" w:author="1935" w:date="2024-04-10T12:44:00Z">
        <w:r w:rsidRPr="001E0670">
          <w:t>Channel model shall be set according to Clause C.1 and the emulated BS beam configuration shall be set according to Clause C.2.</w:t>
        </w:r>
      </w:ins>
    </w:p>
    <w:p w14:paraId="5387054B" w14:textId="77777777" w:rsidR="001D2BEF" w:rsidRPr="001E0670" w:rsidRDefault="001D2BEF" w:rsidP="001D2BEF">
      <w:pPr>
        <w:rPr>
          <w:ins w:id="212" w:author="1935" w:date="2024-04-10T12:44:00Z"/>
          <w:lang w:eastAsia="ja-JP"/>
        </w:rPr>
      </w:pPr>
      <w:ins w:id="213" w:author="1935" w:date="2024-04-10T12:44:00Z">
        <w:r w:rsidRPr="001E0670">
          <w:rPr>
            <w:lang w:eastAsia="ja-JP"/>
          </w:rPr>
          <w:t>Chamber environment constraints shall be the same as described in Clause A.2.1. The coordinate system shall match that of Clause A.3.</w:t>
        </w:r>
      </w:ins>
    </w:p>
    <w:p w14:paraId="7DE2EC1E" w14:textId="77777777" w:rsidR="001D2BEF" w:rsidRPr="001E0670" w:rsidRDefault="001D2BEF" w:rsidP="001D2BEF">
      <w:pPr>
        <w:rPr>
          <w:ins w:id="214" w:author="1935" w:date="2024-04-10T12:44:00Z"/>
        </w:rPr>
      </w:pPr>
      <w:ins w:id="215" w:author="1935" w:date="2024-04-10T12:44:00Z">
        <w:r w:rsidRPr="001E0670">
          <w:t>Environmental conditions from Annex E shall apply.</w:t>
        </w:r>
      </w:ins>
    </w:p>
    <w:p w14:paraId="058942AC" w14:textId="77777777" w:rsidR="001D2BEF" w:rsidRPr="001E0670" w:rsidRDefault="001D2BEF" w:rsidP="001D2BEF">
      <w:pPr>
        <w:rPr>
          <w:ins w:id="216" w:author="1935" w:date="2024-04-10T12:44:00Z"/>
        </w:rPr>
      </w:pPr>
      <w:ins w:id="217" w:author="1935" w:date="2024-04-10T12:44:00Z">
        <w:r w:rsidRPr="001E0670">
          <w:t>The positioning of the device under test within the test volume shall be set as defined in Clause A.3.</w:t>
        </w:r>
      </w:ins>
    </w:p>
    <w:p w14:paraId="7DCF790D" w14:textId="77777777" w:rsidR="001D2BEF" w:rsidRPr="001E0670" w:rsidRDefault="001D2BEF" w:rsidP="001D2BEF">
      <w:pPr>
        <w:rPr>
          <w:ins w:id="218" w:author="1935" w:date="2024-04-10T12:44:00Z"/>
        </w:rPr>
      </w:pPr>
      <w:ins w:id="219" w:author="1935" w:date="2024-04-10T12:44:00Z">
        <w:r w:rsidRPr="001E0670">
          <w:t>The calibration procedure is specified in Clause A.2.2.</w:t>
        </w:r>
      </w:ins>
    </w:p>
    <w:p w14:paraId="1B63ED3F" w14:textId="77777777" w:rsidR="001D2BEF" w:rsidRPr="001E0670" w:rsidRDefault="001D2BEF" w:rsidP="001D2BEF">
      <w:pPr>
        <w:rPr>
          <w:ins w:id="220" w:author="1935" w:date="2024-04-10T12:44:00Z"/>
        </w:rPr>
      </w:pPr>
      <w:ins w:id="221" w:author="1935" w:date="2024-04-10T12:44:00Z">
        <w:r w:rsidRPr="001E0670">
          <w:t>Initial conditions are a set of test configurations the UE shall be tested in and the steps for the SS to take with the UE to reach the correct measurement state for each test case.</w:t>
        </w:r>
      </w:ins>
    </w:p>
    <w:p w14:paraId="639157BC" w14:textId="77777777" w:rsidR="001D2BEF" w:rsidRPr="001E0670" w:rsidRDefault="001D2BEF" w:rsidP="001D2BEF">
      <w:pPr>
        <w:pStyle w:val="B1"/>
        <w:rPr>
          <w:ins w:id="222" w:author="1935" w:date="2024-04-10T12:44:00Z"/>
        </w:rPr>
      </w:pPr>
      <w:ins w:id="223" w:author="1935" w:date="2024-04-10T12:44:00Z">
        <w:r w:rsidRPr="001E0670">
          <w:t>1)</w:t>
        </w:r>
        <w:r w:rsidRPr="001E0670">
          <w:tab/>
          <w:t>Ensure environmental requirements of Annex E are met.</w:t>
        </w:r>
      </w:ins>
    </w:p>
    <w:p w14:paraId="59DFBCEF" w14:textId="77777777" w:rsidR="001D2BEF" w:rsidRPr="001E0670" w:rsidRDefault="001D2BEF" w:rsidP="001D2BEF">
      <w:pPr>
        <w:pStyle w:val="B1"/>
        <w:rPr>
          <w:ins w:id="224" w:author="1935" w:date="2024-04-10T12:44:00Z"/>
        </w:rPr>
      </w:pPr>
      <w:ins w:id="225" w:author="1935" w:date="2024-04-10T12:44:00Z">
        <w:r w:rsidRPr="001E0670">
          <w:t>2)</w:t>
        </w:r>
        <w:r w:rsidRPr="001E0670">
          <w:tab/>
          <w:t>Configure the test system according to Annexes C and D for the applicable test case.</w:t>
        </w:r>
      </w:ins>
    </w:p>
    <w:p w14:paraId="775FFD67" w14:textId="77777777" w:rsidR="001D2BEF" w:rsidRPr="001E0670" w:rsidRDefault="001D2BEF" w:rsidP="001D2BEF">
      <w:pPr>
        <w:pStyle w:val="B1"/>
        <w:rPr>
          <w:ins w:id="226" w:author="1935" w:date="2024-04-10T12:44:00Z"/>
        </w:rPr>
      </w:pPr>
      <w:ins w:id="227" w:author="1935" w:date="2024-04-10T12:44:00Z">
        <w:r w:rsidRPr="001E0670">
          <w:t>3)</w:t>
        </w:r>
        <w:r w:rsidRPr="001E0670">
          <w:tab/>
          <w:t>Verify the implementation of the channel model as specified in clause C.3.</w:t>
        </w:r>
      </w:ins>
    </w:p>
    <w:p w14:paraId="38895DCB" w14:textId="77777777" w:rsidR="001D2BEF" w:rsidRPr="001E0670" w:rsidRDefault="001D2BEF" w:rsidP="001D2BEF">
      <w:pPr>
        <w:pStyle w:val="B1"/>
        <w:rPr>
          <w:ins w:id="228" w:author="1935" w:date="2024-04-10T12:44:00Z"/>
        </w:rPr>
      </w:pPr>
      <w:ins w:id="229" w:author="1935" w:date="2024-04-10T12:44:00Z">
        <w:r w:rsidRPr="001E0670">
          <w:t>4)</w:t>
        </w:r>
        <w:r w:rsidRPr="001E0670">
          <w:tab/>
          <w:t>Position the UE in the chamber according to clause A.3.</w:t>
        </w:r>
      </w:ins>
    </w:p>
    <w:p w14:paraId="08DFF484" w14:textId="77777777" w:rsidR="001D2BEF" w:rsidRPr="001E0670" w:rsidRDefault="001D2BEF" w:rsidP="001D2BEF">
      <w:pPr>
        <w:pStyle w:val="B1"/>
        <w:rPr>
          <w:ins w:id="230" w:author="1935" w:date="2024-04-10T12:44:00Z"/>
        </w:rPr>
      </w:pPr>
      <w:ins w:id="231" w:author="1935" w:date="2024-04-10T12:44:00Z">
        <w:r w:rsidRPr="001E0670">
          <w:t>5)</w:t>
        </w:r>
        <w:r w:rsidRPr="001E0670">
          <w:tab/>
          <w:t>Power on the UE.</w:t>
        </w:r>
      </w:ins>
    </w:p>
    <w:p w14:paraId="12B40F2C" w14:textId="77777777" w:rsidR="001D2BEF" w:rsidRPr="001E0670" w:rsidRDefault="001D2BEF" w:rsidP="001D2BEF">
      <w:pPr>
        <w:pStyle w:val="B1"/>
        <w:rPr>
          <w:ins w:id="232" w:author="1935" w:date="2024-04-10T12:44:00Z"/>
        </w:rPr>
      </w:pPr>
      <w:ins w:id="233" w:author="1935" w:date="2024-04-10T12:44:00Z">
        <w:r w:rsidRPr="001E0670">
          <w:t>6)</w:t>
        </w:r>
        <w:r w:rsidRPr="001E0670">
          <w:tab/>
          <w:t>Set up the connection.</w:t>
        </w:r>
      </w:ins>
    </w:p>
    <w:p w14:paraId="20B6CCB3" w14:textId="77777777" w:rsidR="001D2BEF" w:rsidRPr="001E0670" w:rsidRDefault="001D2BEF" w:rsidP="001D2BEF">
      <w:pPr>
        <w:pStyle w:val="NO"/>
        <w:rPr>
          <w:ins w:id="234" w:author="1935" w:date="2024-04-10T12:44:00Z"/>
          <w:lang w:eastAsia="zh-CN"/>
        </w:rPr>
      </w:pPr>
      <w:ins w:id="235" w:author="1935" w:date="2024-04-10T12:44:00Z">
        <w:r w:rsidRPr="001E0670">
          <w:rPr>
            <w:lang w:eastAsia="zh-CN"/>
          </w:rPr>
          <w:t>NOTE:</w:t>
        </w:r>
        <w:r w:rsidRPr="001E0670">
          <w:rPr>
            <w:lang w:eastAsia="zh-CN"/>
          </w:rPr>
          <w:tab/>
          <w:t>For step 3, the verification of the channel model implementation is usually performed once for each channel model as part of the laboratory accreditation process and will remain valid as long as the setup and instruments remain unchanged. Otherwise, the channel model validation may need to be performed prior to starting each throughput test.</w:t>
        </w:r>
      </w:ins>
    </w:p>
    <w:p w14:paraId="1FD7ADF8" w14:textId="77777777" w:rsidR="001D2BEF" w:rsidRPr="001E0670" w:rsidRDefault="001D2BEF" w:rsidP="001D2BEF">
      <w:pPr>
        <w:pStyle w:val="H6"/>
        <w:rPr>
          <w:ins w:id="236" w:author="1935" w:date="2024-04-10T12:44:00Z"/>
        </w:rPr>
      </w:pPr>
      <w:ins w:id="237" w:author="1935" w:date="2024-04-10T12:44:00Z">
        <w:r w:rsidRPr="001E0670">
          <w:lastRenderedPageBreak/>
          <w:t>6.1.2.4.2 Test Procedure</w:t>
        </w:r>
      </w:ins>
    </w:p>
    <w:p w14:paraId="36FE5721" w14:textId="77777777" w:rsidR="00290694" w:rsidRPr="001E0670" w:rsidRDefault="00290694" w:rsidP="00290694">
      <w:pPr>
        <w:keepNext/>
        <w:keepLines/>
        <w:rPr>
          <w:ins w:id="238" w:author="Thorsten Hertel" w:date="2024-02-09T11:00:00Z"/>
          <w:lang w:eastAsia="zh-CN"/>
        </w:rPr>
      </w:pPr>
      <w:moveToRangeStart w:id="239" w:author="Thorsten Hertel" w:date="2024-02-09T11:00:00Z" w:name="move158368824"/>
      <w:ins w:id="240" w:author="Thorsten Hertel" w:date="2024-02-09T11:00:00Z">
        <w:r w:rsidRPr="001E0670">
          <w:rPr>
            <w:lang w:eastAsia="zh-CN"/>
          </w:rPr>
          <w:t>For throughput testing, the following steps shall be followed in order to evaluate NR MIMO OTA performance of the DUT:</w:t>
        </w:r>
      </w:ins>
    </w:p>
    <w:p w14:paraId="56615777" w14:textId="77777777" w:rsidR="00290694" w:rsidRPr="001E0670" w:rsidRDefault="00290694" w:rsidP="00290694">
      <w:pPr>
        <w:pStyle w:val="B1"/>
        <w:rPr>
          <w:ins w:id="241" w:author="Thorsten Hertel" w:date="2024-02-09T11:00:00Z"/>
        </w:rPr>
      </w:pPr>
      <w:ins w:id="242" w:author="Thorsten Hertel" w:date="2024-02-09T11:00:00Z">
        <w:r w:rsidRPr="001E0670">
          <w:t>1)</w:t>
        </w:r>
        <w:r w:rsidRPr="001E0670">
          <w:tab/>
          <w:t xml:space="preserve">Measure MIMO OTA throughput from one measurement point, the maximum downlink power </w:t>
        </w:r>
        <w:r w:rsidRPr="001E0670">
          <w:rPr>
            <w:rFonts w:eastAsia="DengXian"/>
          </w:rPr>
          <w:t>P</w:t>
        </w:r>
        <w:r w:rsidRPr="001E0670">
          <w:rPr>
            <w:rFonts w:eastAsia="DengXian"/>
            <w:vertAlign w:val="subscript"/>
          </w:rPr>
          <w:t>RS-EPRE-MAX</w:t>
        </w:r>
        <w:r w:rsidRPr="001E0670">
          <w:rPr>
            <w:rFonts w:eastAsia="DengXian"/>
          </w:rPr>
          <w:t xml:space="preserve"> </w:t>
        </w:r>
        <w:r w:rsidRPr="001E0670">
          <w:t xml:space="preserve">is defined in clause 6.1.2. MIMO OTA throughput is the minimum downlink signal power resulting in a pre-defined throughput value, i.e. 70 % and 90 % of the maximum theoretical throughput.  The downlink signal power step size shall be no more than 0.5 dB when RF power level is near the NR MIMO sensitivity level. </w:t>
        </w:r>
      </w:ins>
    </w:p>
    <w:p w14:paraId="6F655F32" w14:textId="77777777" w:rsidR="00290694" w:rsidRPr="001E0670" w:rsidRDefault="00290694" w:rsidP="00290694">
      <w:pPr>
        <w:pStyle w:val="B1"/>
        <w:rPr>
          <w:ins w:id="243" w:author="Thorsten Hertel" w:date="2024-02-09T11:00:00Z"/>
          <w:rFonts w:eastAsia="Calibri"/>
        </w:rPr>
      </w:pPr>
      <w:ins w:id="244" w:author="Thorsten Hertel" w:date="2024-02-09T11:00:00Z">
        <w:r w:rsidRPr="001E0670">
          <w:t>2)</w:t>
        </w:r>
        <w:r w:rsidRPr="001E0670">
          <w:tab/>
          <w:t xml:space="preserve">Rotate the UE around vertical axis of the test system by 30 degrees and repeat from step 1 until one complete rotation has been measured i.e. </w:t>
        </w:r>
        <w:r w:rsidRPr="001E0670">
          <w:rPr>
            <w:rFonts w:eastAsia="Calibri"/>
          </w:rPr>
          <w:t>12 different UE azimuth rotations.</w:t>
        </w:r>
      </w:ins>
    </w:p>
    <w:p w14:paraId="1F0201BE" w14:textId="77777777" w:rsidR="00290694" w:rsidRPr="001E0670" w:rsidRDefault="00290694" w:rsidP="00290694">
      <w:pPr>
        <w:pStyle w:val="B1"/>
        <w:rPr>
          <w:ins w:id="245" w:author="Thorsten Hertel" w:date="2024-02-09T11:00:00Z"/>
          <w:rFonts w:eastAsia="Malgun Gothic"/>
        </w:rPr>
      </w:pPr>
      <w:ins w:id="246" w:author="Thorsten Hertel" w:date="2024-02-09T11:00:00Z">
        <w:r w:rsidRPr="001E0670">
          <w:t>3)</w:t>
        </w:r>
        <w:r w:rsidRPr="001E0670">
          <w:tab/>
          <w:t>Repeat the test from step 1 for each specified device orientation. A list of orientations is given in clause A.3.</w:t>
        </w:r>
      </w:ins>
    </w:p>
    <w:p w14:paraId="2B09A42D" w14:textId="77777777" w:rsidR="00290694" w:rsidRPr="001E0670" w:rsidRDefault="00290694" w:rsidP="00290694">
      <w:pPr>
        <w:pStyle w:val="B1"/>
        <w:rPr>
          <w:ins w:id="247" w:author="Thorsten Hertel" w:date="2024-02-09T11:00:00Z"/>
        </w:rPr>
      </w:pPr>
      <w:ins w:id="248" w:author="Thorsten Hertel" w:date="2024-02-09T11:00:00Z">
        <w:r w:rsidRPr="001E0670">
          <w:t>4)</w:t>
        </w:r>
        <w:r w:rsidRPr="001E0670">
          <w:tab/>
          <w:t>The postprocessing method to calculate the average MIMO Throughput is defined in clause 6.</w:t>
        </w:r>
      </w:ins>
    </w:p>
    <w:p w14:paraId="2BEC1722" w14:textId="77777777" w:rsidR="00290694" w:rsidRPr="001E0670" w:rsidRDefault="00290694" w:rsidP="00290694">
      <w:pPr>
        <w:pStyle w:val="NO"/>
        <w:rPr>
          <w:ins w:id="249" w:author="Thorsten Hertel" w:date="2024-02-09T11:00:00Z"/>
          <w:sz w:val="18"/>
        </w:rPr>
      </w:pPr>
      <w:ins w:id="250" w:author="Thorsten Hertel" w:date="2024-02-09T11:00:00Z">
        <w:r w:rsidRPr="001E0670">
          <w:t>NOTE:</w:t>
        </w:r>
        <w:r w:rsidRPr="001E0670">
          <w:tab/>
          <w:t>For step 1 of throughput testing, the measurement is not needed to start from maximum downlink power each time. To save testing time, the starting downlink power can be set as a proper value (lower than maximum downlink power supported by test system) as long as all the throughput curve curves at 12 different UE azimuth rotations can reach at least 90% of the maximum theoretical throughput.</w:t>
        </w:r>
      </w:ins>
    </w:p>
    <w:moveToRangeEnd w:id="239"/>
    <w:p w14:paraId="5F05CB63" w14:textId="77777777" w:rsidR="00B10D9F" w:rsidRPr="001E0670" w:rsidRDefault="00B10D9F" w:rsidP="00B10D9F">
      <w:pPr>
        <w:pStyle w:val="H6"/>
        <w:rPr>
          <w:ins w:id="251" w:author="1935" w:date="2024-04-10T12:46:00Z"/>
        </w:rPr>
      </w:pPr>
      <w:ins w:id="252" w:author="1935" w:date="2024-04-10T12:46:00Z">
        <w:r w:rsidRPr="001E0670">
          <w:t>6.1.2.4 Test Requirements</w:t>
        </w:r>
      </w:ins>
    </w:p>
    <w:p w14:paraId="7C586D3A" w14:textId="77777777" w:rsidR="00B10D9F" w:rsidRPr="001E0670" w:rsidRDefault="00B10D9F" w:rsidP="00B10D9F">
      <w:pPr>
        <w:pStyle w:val="EditorsNote"/>
        <w:rPr>
          <w:ins w:id="253" w:author="1935" w:date="2024-04-10T12:46:00Z"/>
        </w:rPr>
      </w:pPr>
      <w:ins w:id="254" w:author="1935" w:date="2024-04-10T12:46:00Z">
        <w:r w:rsidRPr="001E0670">
          <w:t>Editor's Note: TRMS values for n28/n79 are pending in RAN4 spec TS38.151.</w:t>
        </w:r>
      </w:ins>
    </w:p>
    <w:p w14:paraId="67634939" w14:textId="77777777" w:rsidR="00B10D9F" w:rsidRPr="001E0670" w:rsidRDefault="00B10D9F" w:rsidP="00B10D9F">
      <w:pPr>
        <w:rPr>
          <w:ins w:id="255" w:author="1935" w:date="2024-04-10T12:46:00Z"/>
        </w:rPr>
      </w:pPr>
      <w:ins w:id="256" w:author="1935" w:date="2024-04-10T12:46:00Z">
        <w:r w:rsidRPr="001E0670">
          <w:t>The test requirements are shown in Table 6.1.2.4-1.</w:t>
        </w:r>
      </w:ins>
    </w:p>
    <w:p w14:paraId="66FCF2FC" w14:textId="77777777" w:rsidR="00B10D9F" w:rsidRPr="001E0670" w:rsidRDefault="00B10D9F" w:rsidP="00B10D9F">
      <w:pPr>
        <w:pStyle w:val="TH"/>
        <w:rPr>
          <w:ins w:id="257" w:author="1935" w:date="2024-04-10T12:46:00Z"/>
        </w:rPr>
      </w:pPr>
      <w:ins w:id="258" w:author="1935" w:date="2024-04-10T12:46:00Z">
        <w:r w:rsidRPr="001E0670">
          <w:rPr>
            <w:szCs w:val="24"/>
            <w:lang w:eastAsia="zh-CN"/>
          </w:rPr>
          <w:t>Table 6.1.2.4-1:</w:t>
        </w:r>
        <w:r w:rsidRPr="001E0670">
          <w:t xml:space="preserve"> FR1 TRMS test requirements for NR </w:t>
        </w:r>
        <w:r w:rsidRPr="001E0670">
          <w:rPr>
            <w:rFonts w:hint="eastAsia"/>
            <w:lang w:eastAsia="zh-CN"/>
          </w:rPr>
          <w:t>h</w:t>
        </w:r>
        <w:r w:rsidRPr="001E0670">
          <w:t>andheld UEs operating on SA mode in free space and the primary mechanical mode</w:t>
        </w:r>
      </w:ins>
    </w:p>
    <w:tbl>
      <w:tblPr>
        <w:tblStyle w:val="TableGrid"/>
        <w:tblW w:w="0" w:type="auto"/>
        <w:jc w:val="center"/>
        <w:tblLayout w:type="fixed"/>
        <w:tblCellMar>
          <w:left w:w="28" w:type="dxa"/>
        </w:tblCellMar>
        <w:tblLook w:val="04A0" w:firstRow="1" w:lastRow="0" w:firstColumn="1" w:lastColumn="0" w:noHBand="0" w:noVBand="1"/>
      </w:tblPr>
      <w:tblGrid>
        <w:gridCol w:w="1075"/>
        <w:gridCol w:w="1170"/>
        <w:gridCol w:w="900"/>
        <w:gridCol w:w="1620"/>
        <w:gridCol w:w="2070"/>
        <w:gridCol w:w="2516"/>
      </w:tblGrid>
      <w:tr w:rsidR="00B10D9F" w:rsidRPr="001E0670" w14:paraId="7C78A633" w14:textId="77777777" w:rsidTr="001B08DB">
        <w:trPr>
          <w:jc w:val="center"/>
          <w:ins w:id="259" w:author="1935" w:date="2024-04-10T12:46:00Z"/>
        </w:trPr>
        <w:tc>
          <w:tcPr>
            <w:tcW w:w="1075" w:type="dxa"/>
            <w:tcBorders>
              <w:top w:val="single" w:sz="4" w:space="0" w:color="auto"/>
              <w:left w:val="single" w:sz="4" w:space="0" w:color="auto"/>
              <w:bottom w:val="single" w:sz="4" w:space="0" w:color="auto"/>
              <w:right w:val="single" w:sz="4" w:space="0" w:color="auto"/>
            </w:tcBorders>
            <w:vAlign w:val="center"/>
            <w:hideMark/>
          </w:tcPr>
          <w:p w14:paraId="1102A13D" w14:textId="77777777" w:rsidR="00B10D9F" w:rsidRPr="001E0670" w:rsidRDefault="00B10D9F" w:rsidP="001B08DB">
            <w:pPr>
              <w:pStyle w:val="TAH"/>
              <w:rPr>
                <w:ins w:id="260" w:author="1935" w:date="2024-04-10T12:46:00Z"/>
              </w:rPr>
            </w:pPr>
            <w:ins w:id="261" w:author="1935" w:date="2024-04-10T12:46:00Z">
              <w:r w:rsidRPr="001E0670">
                <w:t>NR bands</w:t>
              </w:r>
            </w:ins>
          </w:p>
        </w:tc>
        <w:tc>
          <w:tcPr>
            <w:tcW w:w="1170" w:type="dxa"/>
            <w:tcBorders>
              <w:top w:val="single" w:sz="4" w:space="0" w:color="auto"/>
              <w:left w:val="single" w:sz="4" w:space="0" w:color="auto"/>
              <w:bottom w:val="single" w:sz="4" w:space="0" w:color="auto"/>
              <w:right w:val="single" w:sz="4" w:space="0" w:color="auto"/>
            </w:tcBorders>
            <w:vAlign w:val="center"/>
          </w:tcPr>
          <w:p w14:paraId="2CF06605" w14:textId="77777777" w:rsidR="00B10D9F" w:rsidRPr="001E0670" w:rsidRDefault="00B10D9F" w:rsidP="001B08DB">
            <w:pPr>
              <w:pStyle w:val="TAH"/>
              <w:rPr>
                <w:ins w:id="262" w:author="1935" w:date="2024-04-10T12:46:00Z"/>
              </w:rPr>
            </w:pPr>
            <w:ins w:id="263" w:author="1935" w:date="2024-04-10T12:46:00Z">
              <w:r w:rsidRPr="001E0670">
                <w:t>Bandwidth (MHz)</w:t>
              </w:r>
            </w:ins>
          </w:p>
        </w:tc>
        <w:tc>
          <w:tcPr>
            <w:tcW w:w="900" w:type="dxa"/>
            <w:tcBorders>
              <w:top w:val="single" w:sz="4" w:space="0" w:color="auto"/>
              <w:left w:val="single" w:sz="4" w:space="0" w:color="auto"/>
              <w:bottom w:val="single" w:sz="4" w:space="0" w:color="auto"/>
              <w:right w:val="single" w:sz="4" w:space="0" w:color="auto"/>
            </w:tcBorders>
            <w:vAlign w:val="center"/>
          </w:tcPr>
          <w:p w14:paraId="1D86A4E3" w14:textId="77777777" w:rsidR="00B10D9F" w:rsidRPr="001E0670" w:rsidRDefault="00B10D9F" w:rsidP="001B08DB">
            <w:pPr>
              <w:pStyle w:val="TAH"/>
              <w:rPr>
                <w:ins w:id="264" w:author="1935" w:date="2024-04-10T12:46:00Z"/>
              </w:rPr>
            </w:pPr>
            <w:ins w:id="265" w:author="1935" w:date="2024-04-10T12:46:00Z">
              <w:r w:rsidRPr="001E0670">
                <w:t>MIMO layer</w:t>
              </w:r>
            </w:ins>
          </w:p>
        </w:tc>
        <w:tc>
          <w:tcPr>
            <w:tcW w:w="1620" w:type="dxa"/>
            <w:tcBorders>
              <w:top w:val="single" w:sz="4" w:space="0" w:color="auto"/>
              <w:left w:val="single" w:sz="4" w:space="0" w:color="auto"/>
              <w:bottom w:val="single" w:sz="4" w:space="0" w:color="auto"/>
              <w:right w:val="single" w:sz="4" w:space="0" w:color="auto"/>
            </w:tcBorders>
            <w:vAlign w:val="center"/>
          </w:tcPr>
          <w:p w14:paraId="51704E7D" w14:textId="77777777" w:rsidR="00B10D9F" w:rsidRPr="001E0670" w:rsidRDefault="00B10D9F" w:rsidP="001B08DB">
            <w:pPr>
              <w:pStyle w:val="TAH"/>
              <w:rPr>
                <w:ins w:id="266" w:author="1935" w:date="2024-04-10T12:46:00Z"/>
              </w:rPr>
            </w:pPr>
            <w:ins w:id="267" w:author="1935" w:date="2024-04-10T12:46:00Z">
              <w:r w:rsidRPr="001E0670">
                <w:t>Channel model</w:t>
              </w:r>
            </w:ins>
          </w:p>
        </w:tc>
        <w:tc>
          <w:tcPr>
            <w:tcW w:w="2070" w:type="dxa"/>
            <w:tcBorders>
              <w:top w:val="single" w:sz="4" w:space="0" w:color="auto"/>
              <w:left w:val="single" w:sz="4" w:space="0" w:color="auto"/>
              <w:bottom w:val="single" w:sz="4" w:space="0" w:color="auto"/>
              <w:right w:val="single" w:sz="4" w:space="0" w:color="auto"/>
            </w:tcBorders>
            <w:vAlign w:val="center"/>
          </w:tcPr>
          <w:p w14:paraId="5C7FE9D3" w14:textId="77777777" w:rsidR="00B10D9F" w:rsidRPr="001E0670" w:rsidRDefault="00B10D9F" w:rsidP="001B08DB">
            <w:pPr>
              <w:pStyle w:val="TAH"/>
              <w:rPr>
                <w:ins w:id="268" w:author="1935" w:date="2024-04-10T12:46:00Z"/>
              </w:rPr>
            </w:pPr>
            <w:ins w:id="269" w:author="1935" w:date="2024-04-10T12:46:00Z">
              <w:r w:rsidRPr="001E0670">
                <w:t>Reference channel</w:t>
              </w:r>
            </w:ins>
          </w:p>
        </w:tc>
        <w:tc>
          <w:tcPr>
            <w:tcW w:w="2516" w:type="dxa"/>
            <w:tcBorders>
              <w:top w:val="single" w:sz="4" w:space="0" w:color="auto"/>
              <w:left w:val="single" w:sz="4" w:space="0" w:color="auto"/>
              <w:bottom w:val="single" w:sz="4" w:space="0" w:color="auto"/>
              <w:right w:val="single" w:sz="4" w:space="0" w:color="auto"/>
            </w:tcBorders>
            <w:vAlign w:val="center"/>
            <w:hideMark/>
          </w:tcPr>
          <w:p w14:paraId="323A2A61" w14:textId="77777777" w:rsidR="00B10D9F" w:rsidRPr="001E0670" w:rsidRDefault="00B10D9F" w:rsidP="001B08DB">
            <w:pPr>
              <w:pStyle w:val="TAH"/>
              <w:rPr>
                <w:ins w:id="270" w:author="1935" w:date="2024-04-10T12:46:00Z"/>
              </w:rPr>
            </w:pPr>
            <w:ins w:id="271" w:author="1935" w:date="2024-04-10T12:46:00Z">
              <w:r w:rsidRPr="001E0670">
                <w:t>TRMS</w:t>
              </w:r>
              <w:r w:rsidRPr="001E0670">
                <w:rPr>
                  <w:vertAlign w:val="subscript"/>
                </w:rPr>
                <w:t>average,70</w:t>
              </w:r>
            </w:ins>
          </w:p>
        </w:tc>
      </w:tr>
      <w:tr w:rsidR="00B10D9F" w:rsidRPr="001E0670" w14:paraId="371848CD" w14:textId="77777777" w:rsidTr="001B08DB">
        <w:trPr>
          <w:jc w:val="center"/>
          <w:ins w:id="272" w:author="1935" w:date="2024-04-10T12:46:00Z"/>
        </w:trPr>
        <w:tc>
          <w:tcPr>
            <w:tcW w:w="1075" w:type="dxa"/>
            <w:tcBorders>
              <w:top w:val="single" w:sz="4" w:space="0" w:color="auto"/>
              <w:left w:val="single" w:sz="4" w:space="0" w:color="auto"/>
              <w:bottom w:val="single" w:sz="4" w:space="0" w:color="auto"/>
              <w:right w:val="single" w:sz="4" w:space="0" w:color="auto"/>
            </w:tcBorders>
            <w:hideMark/>
          </w:tcPr>
          <w:p w14:paraId="3B8CE000" w14:textId="77777777" w:rsidR="00B10D9F" w:rsidRPr="001E0670" w:rsidRDefault="00B10D9F" w:rsidP="001B08DB">
            <w:pPr>
              <w:pStyle w:val="TAC"/>
              <w:rPr>
                <w:ins w:id="273" w:author="1935" w:date="2024-04-10T12:46:00Z"/>
              </w:rPr>
            </w:pPr>
            <w:ins w:id="274" w:author="1935" w:date="2024-04-10T12:46:00Z">
              <w:r w:rsidRPr="001E0670">
                <w:t>n28</w:t>
              </w:r>
            </w:ins>
          </w:p>
        </w:tc>
        <w:tc>
          <w:tcPr>
            <w:tcW w:w="1170" w:type="dxa"/>
            <w:tcBorders>
              <w:top w:val="single" w:sz="4" w:space="0" w:color="auto"/>
              <w:left w:val="single" w:sz="4" w:space="0" w:color="auto"/>
              <w:bottom w:val="single" w:sz="4" w:space="0" w:color="auto"/>
              <w:right w:val="single" w:sz="4" w:space="0" w:color="auto"/>
            </w:tcBorders>
          </w:tcPr>
          <w:p w14:paraId="267A2204" w14:textId="77777777" w:rsidR="00B10D9F" w:rsidRPr="001E0670" w:rsidRDefault="00B10D9F" w:rsidP="001B08DB">
            <w:pPr>
              <w:pStyle w:val="TAC"/>
              <w:rPr>
                <w:ins w:id="275" w:author="1935" w:date="2024-04-10T12:46:00Z"/>
              </w:rPr>
            </w:pPr>
            <w:ins w:id="276" w:author="1935" w:date="2024-04-10T12:46:00Z">
              <w:r w:rsidRPr="001E0670">
                <w:rPr>
                  <w:lang w:eastAsia="zh-CN"/>
                </w:rPr>
                <w:t>10</w:t>
              </w:r>
            </w:ins>
          </w:p>
        </w:tc>
        <w:tc>
          <w:tcPr>
            <w:tcW w:w="900" w:type="dxa"/>
            <w:tcBorders>
              <w:top w:val="single" w:sz="4" w:space="0" w:color="auto"/>
              <w:left w:val="single" w:sz="4" w:space="0" w:color="auto"/>
              <w:bottom w:val="single" w:sz="4" w:space="0" w:color="auto"/>
              <w:right w:val="single" w:sz="4" w:space="0" w:color="auto"/>
            </w:tcBorders>
          </w:tcPr>
          <w:p w14:paraId="3677A7E7" w14:textId="77777777" w:rsidR="00B10D9F" w:rsidRPr="001E0670" w:rsidRDefault="00B10D9F" w:rsidP="001B08DB">
            <w:pPr>
              <w:pStyle w:val="TAC"/>
              <w:rPr>
                <w:ins w:id="277" w:author="1935" w:date="2024-04-10T12:46:00Z"/>
              </w:rPr>
            </w:pPr>
            <w:ins w:id="278" w:author="1935" w:date="2024-04-10T12:46:00Z">
              <w:r w:rsidRPr="001E0670">
                <w:t>2x2</w:t>
              </w:r>
            </w:ins>
          </w:p>
        </w:tc>
        <w:tc>
          <w:tcPr>
            <w:tcW w:w="1620" w:type="dxa"/>
            <w:tcBorders>
              <w:top w:val="single" w:sz="4" w:space="0" w:color="auto"/>
              <w:left w:val="single" w:sz="4" w:space="0" w:color="auto"/>
              <w:bottom w:val="single" w:sz="4" w:space="0" w:color="auto"/>
              <w:right w:val="single" w:sz="4" w:space="0" w:color="auto"/>
            </w:tcBorders>
          </w:tcPr>
          <w:p w14:paraId="27712874" w14:textId="77777777" w:rsidR="00B10D9F" w:rsidRPr="001E0670" w:rsidRDefault="00B10D9F" w:rsidP="001B08DB">
            <w:pPr>
              <w:pStyle w:val="TAC"/>
              <w:rPr>
                <w:ins w:id="279" w:author="1935" w:date="2024-04-10T12:46:00Z"/>
              </w:rPr>
            </w:pPr>
            <w:ins w:id="280" w:author="1935" w:date="2024-04-10T12:46:00Z">
              <w:r w:rsidRPr="001E0670">
                <w:t>FR1 UMi CDL-C</w:t>
              </w:r>
            </w:ins>
          </w:p>
        </w:tc>
        <w:tc>
          <w:tcPr>
            <w:tcW w:w="2070" w:type="dxa"/>
            <w:tcBorders>
              <w:top w:val="single" w:sz="4" w:space="0" w:color="auto"/>
              <w:left w:val="single" w:sz="4" w:space="0" w:color="auto"/>
              <w:bottom w:val="single" w:sz="4" w:space="0" w:color="auto"/>
              <w:right w:val="single" w:sz="4" w:space="0" w:color="auto"/>
            </w:tcBorders>
          </w:tcPr>
          <w:p w14:paraId="3B29B452" w14:textId="77777777" w:rsidR="00B10D9F" w:rsidRPr="001E0670" w:rsidRDefault="00B10D9F" w:rsidP="001B08DB">
            <w:pPr>
              <w:pStyle w:val="TAC"/>
              <w:rPr>
                <w:ins w:id="281" w:author="1935" w:date="2024-04-10T12:46:00Z"/>
              </w:rPr>
            </w:pPr>
            <w:ins w:id="282" w:author="1935" w:date="2024-04-10T12:46:00Z">
              <w:r w:rsidRPr="001E0670">
                <w:t>R.PDSCH.1-3.1 FDD</w:t>
              </w:r>
            </w:ins>
          </w:p>
        </w:tc>
        <w:tc>
          <w:tcPr>
            <w:tcW w:w="2516" w:type="dxa"/>
            <w:tcBorders>
              <w:top w:val="single" w:sz="4" w:space="0" w:color="auto"/>
              <w:left w:val="single" w:sz="4" w:space="0" w:color="auto"/>
              <w:bottom w:val="single" w:sz="4" w:space="0" w:color="auto"/>
              <w:right w:val="single" w:sz="4" w:space="0" w:color="auto"/>
            </w:tcBorders>
          </w:tcPr>
          <w:p w14:paraId="49F780E2" w14:textId="77777777" w:rsidR="00B10D9F" w:rsidRPr="001E0670" w:rsidRDefault="00B10D9F" w:rsidP="001B08DB">
            <w:pPr>
              <w:pStyle w:val="TAC"/>
              <w:rPr>
                <w:ins w:id="283" w:author="1935" w:date="2024-04-10T12:46:00Z"/>
              </w:rPr>
            </w:pPr>
            <w:ins w:id="284" w:author="1935" w:date="2024-04-10T12:46:00Z">
              <w:r w:rsidRPr="001E0670">
                <w:t>[…] dBm/15kHz</w:t>
              </w:r>
            </w:ins>
          </w:p>
        </w:tc>
      </w:tr>
      <w:tr w:rsidR="00B10D9F" w:rsidRPr="001E0670" w14:paraId="62771EDF" w14:textId="77777777" w:rsidTr="001B08DB">
        <w:trPr>
          <w:jc w:val="center"/>
          <w:ins w:id="285" w:author="1935" w:date="2024-04-10T12:46:00Z"/>
        </w:trPr>
        <w:tc>
          <w:tcPr>
            <w:tcW w:w="1075" w:type="dxa"/>
            <w:tcBorders>
              <w:top w:val="single" w:sz="4" w:space="0" w:color="auto"/>
              <w:left w:val="single" w:sz="4" w:space="0" w:color="auto"/>
              <w:bottom w:val="single" w:sz="4" w:space="0" w:color="auto"/>
              <w:right w:val="single" w:sz="4" w:space="0" w:color="auto"/>
            </w:tcBorders>
            <w:hideMark/>
          </w:tcPr>
          <w:p w14:paraId="39ADAD20" w14:textId="77777777" w:rsidR="00B10D9F" w:rsidRPr="001E0670" w:rsidRDefault="00B10D9F" w:rsidP="001B08DB">
            <w:pPr>
              <w:pStyle w:val="TAC"/>
              <w:rPr>
                <w:ins w:id="286" w:author="1935" w:date="2024-04-10T12:46:00Z"/>
              </w:rPr>
            </w:pPr>
            <w:ins w:id="287" w:author="1935" w:date="2024-04-10T12:46:00Z">
              <w:r w:rsidRPr="001E0670">
                <w:t>n41</w:t>
              </w:r>
            </w:ins>
          </w:p>
        </w:tc>
        <w:tc>
          <w:tcPr>
            <w:tcW w:w="1170" w:type="dxa"/>
            <w:tcBorders>
              <w:top w:val="single" w:sz="4" w:space="0" w:color="auto"/>
              <w:left w:val="single" w:sz="4" w:space="0" w:color="auto"/>
              <w:bottom w:val="single" w:sz="4" w:space="0" w:color="auto"/>
              <w:right w:val="single" w:sz="4" w:space="0" w:color="auto"/>
            </w:tcBorders>
          </w:tcPr>
          <w:p w14:paraId="56D7777F" w14:textId="77777777" w:rsidR="00B10D9F" w:rsidRPr="001E0670" w:rsidRDefault="00B10D9F" w:rsidP="001B08DB">
            <w:pPr>
              <w:pStyle w:val="TAC"/>
              <w:rPr>
                <w:ins w:id="288" w:author="1935" w:date="2024-04-10T12:46:00Z"/>
              </w:rPr>
            </w:pPr>
            <w:ins w:id="289" w:author="1935" w:date="2024-04-10T12:46:00Z">
              <w:r w:rsidRPr="001E0670">
                <w:rPr>
                  <w:lang w:eastAsia="zh-CN"/>
                </w:rPr>
                <w:t>40</w:t>
              </w:r>
            </w:ins>
          </w:p>
        </w:tc>
        <w:tc>
          <w:tcPr>
            <w:tcW w:w="900" w:type="dxa"/>
            <w:tcBorders>
              <w:top w:val="single" w:sz="4" w:space="0" w:color="auto"/>
              <w:left w:val="single" w:sz="4" w:space="0" w:color="auto"/>
              <w:bottom w:val="single" w:sz="4" w:space="0" w:color="auto"/>
              <w:right w:val="single" w:sz="4" w:space="0" w:color="auto"/>
            </w:tcBorders>
          </w:tcPr>
          <w:p w14:paraId="231018EF" w14:textId="77777777" w:rsidR="00B10D9F" w:rsidRPr="001E0670" w:rsidRDefault="00B10D9F" w:rsidP="001B08DB">
            <w:pPr>
              <w:pStyle w:val="TAC"/>
              <w:rPr>
                <w:ins w:id="290" w:author="1935" w:date="2024-04-10T12:46:00Z"/>
              </w:rPr>
            </w:pPr>
            <w:ins w:id="291" w:author="1935" w:date="2024-04-10T12:46:00Z">
              <w:r w:rsidRPr="001E0670">
                <w:t>4x4</w:t>
              </w:r>
            </w:ins>
          </w:p>
        </w:tc>
        <w:tc>
          <w:tcPr>
            <w:tcW w:w="1620" w:type="dxa"/>
            <w:tcBorders>
              <w:top w:val="single" w:sz="4" w:space="0" w:color="auto"/>
              <w:left w:val="single" w:sz="4" w:space="0" w:color="auto"/>
              <w:bottom w:val="single" w:sz="4" w:space="0" w:color="auto"/>
              <w:right w:val="single" w:sz="4" w:space="0" w:color="auto"/>
            </w:tcBorders>
          </w:tcPr>
          <w:p w14:paraId="3B993B7A" w14:textId="77777777" w:rsidR="00B10D9F" w:rsidRPr="001E0670" w:rsidRDefault="00B10D9F" w:rsidP="001B08DB">
            <w:pPr>
              <w:pStyle w:val="TAC"/>
              <w:rPr>
                <w:ins w:id="292" w:author="1935" w:date="2024-04-10T12:46:00Z"/>
              </w:rPr>
            </w:pPr>
            <w:ins w:id="293" w:author="1935" w:date="2024-04-10T12:46:00Z">
              <w:r w:rsidRPr="001E0670">
                <w:t>FR1 UMa CDL-C</w:t>
              </w:r>
            </w:ins>
          </w:p>
        </w:tc>
        <w:tc>
          <w:tcPr>
            <w:tcW w:w="2070" w:type="dxa"/>
            <w:tcBorders>
              <w:top w:val="single" w:sz="4" w:space="0" w:color="auto"/>
              <w:left w:val="single" w:sz="4" w:space="0" w:color="auto"/>
              <w:bottom w:val="single" w:sz="4" w:space="0" w:color="auto"/>
              <w:right w:val="single" w:sz="4" w:space="0" w:color="auto"/>
            </w:tcBorders>
          </w:tcPr>
          <w:p w14:paraId="008B8912" w14:textId="77777777" w:rsidR="00B10D9F" w:rsidRPr="001E0670" w:rsidRDefault="00B10D9F" w:rsidP="001B08DB">
            <w:pPr>
              <w:pStyle w:val="TAC"/>
              <w:rPr>
                <w:ins w:id="294" w:author="1935" w:date="2024-04-10T12:46:00Z"/>
              </w:rPr>
            </w:pPr>
            <w:ins w:id="295" w:author="1935" w:date="2024-04-10T12:46:00Z">
              <w:r w:rsidRPr="001E0670">
                <w:t>R.PDSCH.2-2.4 TDD</w:t>
              </w:r>
            </w:ins>
          </w:p>
        </w:tc>
        <w:tc>
          <w:tcPr>
            <w:tcW w:w="2516" w:type="dxa"/>
            <w:tcBorders>
              <w:top w:val="single" w:sz="4" w:space="0" w:color="auto"/>
              <w:left w:val="single" w:sz="4" w:space="0" w:color="auto"/>
              <w:bottom w:val="single" w:sz="4" w:space="0" w:color="auto"/>
              <w:right w:val="single" w:sz="4" w:space="0" w:color="auto"/>
            </w:tcBorders>
          </w:tcPr>
          <w:p w14:paraId="0416318A" w14:textId="77777777" w:rsidR="00B10D9F" w:rsidRPr="001E0670" w:rsidRDefault="00B10D9F" w:rsidP="001B08DB">
            <w:pPr>
              <w:pStyle w:val="TAC"/>
              <w:rPr>
                <w:ins w:id="296" w:author="1935" w:date="2024-04-10T12:46:00Z"/>
              </w:rPr>
            </w:pPr>
            <w:ins w:id="297" w:author="1935" w:date="2024-04-10T12:46:00Z">
              <w:r w:rsidRPr="001E0670">
                <w:t>-93.3 dBm/30kHz + TT</w:t>
              </w:r>
            </w:ins>
          </w:p>
        </w:tc>
      </w:tr>
      <w:tr w:rsidR="00B10D9F" w:rsidRPr="001E0670" w14:paraId="7CBF4802" w14:textId="77777777" w:rsidTr="001B08DB">
        <w:trPr>
          <w:jc w:val="center"/>
          <w:ins w:id="298" w:author="1935" w:date="2024-04-10T12:46:00Z"/>
        </w:trPr>
        <w:tc>
          <w:tcPr>
            <w:tcW w:w="1075" w:type="dxa"/>
            <w:tcBorders>
              <w:top w:val="single" w:sz="4" w:space="0" w:color="auto"/>
              <w:left w:val="single" w:sz="4" w:space="0" w:color="auto"/>
              <w:bottom w:val="single" w:sz="4" w:space="0" w:color="auto"/>
              <w:right w:val="single" w:sz="4" w:space="0" w:color="auto"/>
            </w:tcBorders>
            <w:hideMark/>
          </w:tcPr>
          <w:p w14:paraId="0EE84F01" w14:textId="77777777" w:rsidR="00B10D9F" w:rsidRPr="001E0670" w:rsidRDefault="00B10D9F" w:rsidP="001B08DB">
            <w:pPr>
              <w:pStyle w:val="TAC"/>
              <w:rPr>
                <w:ins w:id="299" w:author="1935" w:date="2024-04-10T12:46:00Z"/>
              </w:rPr>
            </w:pPr>
            <w:ins w:id="300" w:author="1935" w:date="2024-04-10T12:46:00Z">
              <w:r w:rsidRPr="001E0670">
                <w:t>n78</w:t>
              </w:r>
            </w:ins>
          </w:p>
        </w:tc>
        <w:tc>
          <w:tcPr>
            <w:tcW w:w="1170" w:type="dxa"/>
            <w:tcBorders>
              <w:top w:val="single" w:sz="4" w:space="0" w:color="auto"/>
              <w:left w:val="single" w:sz="4" w:space="0" w:color="auto"/>
              <w:bottom w:val="single" w:sz="4" w:space="0" w:color="auto"/>
              <w:right w:val="single" w:sz="4" w:space="0" w:color="auto"/>
            </w:tcBorders>
          </w:tcPr>
          <w:p w14:paraId="012B8281" w14:textId="77777777" w:rsidR="00B10D9F" w:rsidRPr="001E0670" w:rsidRDefault="00B10D9F" w:rsidP="001B08DB">
            <w:pPr>
              <w:pStyle w:val="TAC"/>
              <w:rPr>
                <w:ins w:id="301" w:author="1935" w:date="2024-04-10T12:46:00Z"/>
              </w:rPr>
            </w:pPr>
            <w:ins w:id="302" w:author="1935" w:date="2024-04-10T12:46:00Z">
              <w:r w:rsidRPr="001E0670">
                <w:rPr>
                  <w:lang w:eastAsia="zh-CN"/>
                </w:rPr>
                <w:t>40</w:t>
              </w:r>
            </w:ins>
          </w:p>
        </w:tc>
        <w:tc>
          <w:tcPr>
            <w:tcW w:w="900" w:type="dxa"/>
            <w:tcBorders>
              <w:top w:val="single" w:sz="4" w:space="0" w:color="auto"/>
              <w:left w:val="single" w:sz="4" w:space="0" w:color="auto"/>
              <w:bottom w:val="single" w:sz="4" w:space="0" w:color="auto"/>
              <w:right w:val="single" w:sz="4" w:space="0" w:color="auto"/>
            </w:tcBorders>
          </w:tcPr>
          <w:p w14:paraId="7D3A379F" w14:textId="77777777" w:rsidR="00B10D9F" w:rsidRPr="001E0670" w:rsidRDefault="00B10D9F" w:rsidP="001B08DB">
            <w:pPr>
              <w:pStyle w:val="TAC"/>
              <w:rPr>
                <w:ins w:id="303" w:author="1935" w:date="2024-04-10T12:46:00Z"/>
              </w:rPr>
            </w:pPr>
            <w:ins w:id="304" w:author="1935" w:date="2024-04-10T12:46:00Z">
              <w:r w:rsidRPr="001E0670">
                <w:t>4x4</w:t>
              </w:r>
            </w:ins>
          </w:p>
        </w:tc>
        <w:tc>
          <w:tcPr>
            <w:tcW w:w="1620" w:type="dxa"/>
            <w:tcBorders>
              <w:top w:val="single" w:sz="4" w:space="0" w:color="auto"/>
              <w:left w:val="single" w:sz="4" w:space="0" w:color="auto"/>
              <w:bottom w:val="single" w:sz="4" w:space="0" w:color="auto"/>
              <w:right w:val="single" w:sz="4" w:space="0" w:color="auto"/>
            </w:tcBorders>
          </w:tcPr>
          <w:p w14:paraId="3D74C7C6" w14:textId="77777777" w:rsidR="00B10D9F" w:rsidRPr="001E0670" w:rsidRDefault="00B10D9F" w:rsidP="001B08DB">
            <w:pPr>
              <w:pStyle w:val="TAC"/>
              <w:rPr>
                <w:ins w:id="305" w:author="1935" w:date="2024-04-10T12:46:00Z"/>
              </w:rPr>
            </w:pPr>
            <w:ins w:id="306" w:author="1935" w:date="2024-04-10T12:46:00Z">
              <w:r w:rsidRPr="001E0670">
                <w:t>FR1 UMa CDL-C</w:t>
              </w:r>
            </w:ins>
          </w:p>
        </w:tc>
        <w:tc>
          <w:tcPr>
            <w:tcW w:w="2070" w:type="dxa"/>
            <w:tcBorders>
              <w:top w:val="single" w:sz="4" w:space="0" w:color="auto"/>
              <w:left w:val="single" w:sz="4" w:space="0" w:color="auto"/>
              <w:bottom w:val="single" w:sz="4" w:space="0" w:color="auto"/>
              <w:right w:val="single" w:sz="4" w:space="0" w:color="auto"/>
            </w:tcBorders>
          </w:tcPr>
          <w:p w14:paraId="4420C36E" w14:textId="77777777" w:rsidR="00B10D9F" w:rsidRPr="001E0670" w:rsidRDefault="00B10D9F" w:rsidP="001B08DB">
            <w:pPr>
              <w:pStyle w:val="TAC"/>
              <w:rPr>
                <w:ins w:id="307" w:author="1935" w:date="2024-04-10T12:46:00Z"/>
              </w:rPr>
            </w:pPr>
            <w:ins w:id="308" w:author="1935" w:date="2024-04-10T12:46:00Z">
              <w:r w:rsidRPr="001E0670">
                <w:t>R.PDSCH.2-2.4 TDD</w:t>
              </w:r>
            </w:ins>
          </w:p>
        </w:tc>
        <w:tc>
          <w:tcPr>
            <w:tcW w:w="2516" w:type="dxa"/>
            <w:tcBorders>
              <w:top w:val="single" w:sz="4" w:space="0" w:color="auto"/>
              <w:left w:val="single" w:sz="4" w:space="0" w:color="auto"/>
              <w:bottom w:val="single" w:sz="4" w:space="0" w:color="auto"/>
              <w:right w:val="single" w:sz="4" w:space="0" w:color="auto"/>
            </w:tcBorders>
          </w:tcPr>
          <w:p w14:paraId="37F63E42" w14:textId="77777777" w:rsidR="00B10D9F" w:rsidRPr="001E0670" w:rsidRDefault="00B10D9F" w:rsidP="001B08DB">
            <w:pPr>
              <w:pStyle w:val="TAC"/>
              <w:rPr>
                <w:ins w:id="309" w:author="1935" w:date="2024-04-10T12:46:00Z"/>
              </w:rPr>
            </w:pPr>
            <w:ins w:id="310" w:author="1935" w:date="2024-04-10T12:46:00Z">
              <w:r w:rsidRPr="001E0670">
                <w:t>-94.8 dBm/30kHz +TT</w:t>
              </w:r>
            </w:ins>
          </w:p>
        </w:tc>
      </w:tr>
      <w:tr w:rsidR="00B10D9F" w:rsidRPr="001E0670" w14:paraId="7948960E" w14:textId="77777777" w:rsidTr="001B08DB">
        <w:trPr>
          <w:jc w:val="center"/>
          <w:ins w:id="311" w:author="1935" w:date="2024-04-10T12:46:00Z"/>
        </w:trPr>
        <w:tc>
          <w:tcPr>
            <w:tcW w:w="1075" w:type="dxa"/>
            <w:tcBorders>
              <w:top w:val="single" w:sz="4" w:space="0" w:color="auto"/>
              <w:left w:val="single" w:sz="4" w:space="0" w:color="auto"/>
              <w:bottom w:val="single" w:sz="4" w:space="0" w:color="auto"/>
              <w:right w:val="single" w:sz="4" w:space="0" w:color="auto"/>
            </w:tcBorders>
            <w:hideMark/>
          </w:tcPr>
          <w:p w14:paraId="513A735B" w14:textId="77777777" w:rsidR="00B10D9F" w:rsidRPr="001E0670" w:rsidRDefault="00B10D9F" w:rsidP="001B08DB">
            <w:pPr>
              <w:pStyle w:val="TAC"/>
              <w:rPr>
                <w:ins w:id="312" w:author="1935" w:date="2024-04-10T12:46:00Z"/>
              </w:rPr>
            </w:pPr>
            <w:ins w:id="313" w:author="1935" w:date="2024-04-10T12:46:00Z">
              <w:r w:rsidRPr="001E0670">
                <w:t>n79</w:t>
              </w:r>
            </w:ins>
          </w:p>
        </w:tc>
        <w:tc>
          <w:tcPr>
            <w:tcW w:w="1170" w:type="dxa"/>
            <w:tcBorders>
              <w:top w:val="single" w:sz="4" w:space="0" w:color="auto"/>
              <w:left w:val="single" w:sz="4" w:space="0" w:color="auto"/>
              <w:bottom w:val="single" w:sz="4" w:space="0" w:color="auto"/>
              <w:right w:val="single" w:sz="4" w:space="0" w:color="auto"/>
            </w:tcBorders>
          </w:tcPr>
          <w:p w14:paraId="4A684300" w14:textId="77777777" w:rsidR="00B10D9F" w:rsidRPr="001E0670" w:rsidRDefault="00B10D9F" w:rsidP="001B08DB">
            <w:pPr>
              <w:pStyle w:val="TAC"/>
              <w:rPr>
                <w:ins w:id="314" w:author="1935" w:date="2024-04-10T12:46:00Z"/>
              </w:rPr>
            </w:pPr>
            <w:ins w:id="315" w:author="1935" w:date="2024-04-10T12:46:00Z">
              <w:r w:rsidRPr="001E0670">
                <w:rPr>
                  <w:lang w:eastAsia="zh-CN"/>
                </w:rPr>
                <w:t>40</w:t>
              </w:r>
            </w:ins>
          </w:p>
        </w:tc>
        <w:tc>
          <w:tcPr>
            <w:tcW w:w="900" w:type="dxa"/>
            <w:tcBorders>
              <w:top w:val="single" w:sz="4" w:space="0" w:color="auto"/>
              <w:left w:val="single" w:sz="4" w:space="0" w:color="auto"/>
              <w:bottom w:val="single" w:sz="4" w:space="0" w:color="auto"/>
              <w:right w:val="single" w:sz="4" w:space="0" w:color="auto"/>
            </w:tcBorders>
          </w:tcPr>
          <w:p w14:paraId="1CDF21C8" w14:textId="77777777" w:rsidR="00B10D9F" w:rsidRPr="001E0670" w:rsidRDefault="00B10D9F" w:rsidP="001B08DB">
            <w:pPr>
              <w:pStyle w:val="TAC"/>
              <w:rPr>
                <w:ins w:id="316" w:author="1935" w:date="2024-04-10T12:46:00Z"/>
              </w:rPr>
            </w:pPr>
            <w:ins w:id="317" w:author="1935" w:date="2024-04-10T12:46:00Z">
              <w:r w:rsidRPr="001E0670">
                <w:t>4x4</w:t>
              </w:r>
            </w:ins>
          </w:p>
        </w:tc>
        <w:tc>
          <w:tcPr>
            <w:tcW w:w="1620" w:type="dxa"/>
            <w:tcBorders>
              <w:top w:val="single" w:sz="4" w:space="0" w:color="auto"/>
              <w:left w:val="single" w:sz="4" w:space="0" w:color="auto"/>
              <w:bottom w:val="single" w:sz="4" w:space="0" w:color="auto"/>
              <w:right w:val="single" w:sz="4" w:space="0" w:color="auto"/>
            </w:tcBorders>
          </w:tcPr>
          <w:p w14:paraId="371FB3C6" w14:textId="77777777" w:rsidR="00B10D9F" w:rsidRPr="001E0670" w:rsidRDefault="00B10D9F" w:rsidP="001B08DB">
            <w:pPr>
              <w:pStyle w:val="TAC"/>
              <w:rPr>
                <w:ins w:id="318" w:author="1935" w:date="2024-04-10T12:46:00Z"/>
              </w:rPr>
            </w:pPr>
            <w:ins w:id="319" w:author="1935" w:date="2024-04-10T12:46:00Z">
              <w:r w:rsidRPr="001E0670">
                <w:t>FR1 UMa CDL-C</w:t>
              </w:r>
            </w:ins>
          </w:p>
        </w:tc>
        <w:tc>
          <w:tcPr>
            <w:tcW w:w="2070" w:type="dxa"/>
            <w:tcBorders>
              <w:top w:val="single" w:sz="4" w:space="0" w:color="auto"/>
              <w:left w:val="single" w:sz="4" w:space="0" w:color="auto"/>
              <w:bottom w:val="single" w:sz="4" w:space="0" w:color="auto"/>
              <w:right w:val="single" w:sz="4" w:space="0" w:color="auto"/>
            </w:tcBorders>
          </w:tcPr>
          <w:p w14:paraId="56407CA8" w14:textId="77777777" w:rsidR="00B10D9F" w:rsidRPr="001E0670" w:rsidRDefault="00B10D9F" w:rsidP="001B08DB">
            <w:pPr>
              <w:pStyle w:val="TAC"/>
              <w:rPr>
                <w:ins w:id="320" w:author="1935" w:date="2024-04-10T12:46:00Z"/>
              </w:rPr>
            </w:pPr>
            <w:ins w:id="321" w:author="1935" w:date="2024-04-10T12:46:00Z">
              <w:r w:rsidRPr="001E0670">
                <w:t>R.PDSCH.2-2.4 TDD</w:t>
              </w:r>
            </w:ins>
          </w:p>
        </w:tc>
        <w:tc>
          <w:tcPr>
            <w:tcW w:w="2516" w:type="dxa"/>
            <w:tcBorders>
              <w:top w:val="single" w:sz="4" w:space="0" w:color="auto"/>
              <w:left w:val="single" w:sz="4" w:space="0" w:color="auto"/>
              <w:bottom w:val="single" w:sz="4" w:space="0" w:color="auto"/>
              <w:right w:val="single" w:sz="4" w:space="0" w:color="auto"/>
            </w:tcBorders>
          </w:tcPr>
          <w:p w14:paraId="02FB2F0C" w14:textId="77777777" w:rsidR="00B10D9F" w:rsidRPr="001E0670" w:rsidRDefault="00B10D9F" w:rsidP="001B08DB">
            <w:pPr>
              <w:pStyle w:val="TAC"/>
              <w:rPr>
                <w:ins w:id="322" w:author="1935" w:date="2024-04-10T12:46:00Z"/>
                <w:b/>
              </w:rPr>
            </w:pPr>
            <w:ins w:id="323" w:author="1935" w:date="2024-04-10T12:46:00Z">
              <w:r w:rsidRPr="001E0670">
                <w:t>[…] dBm/30kHz</w:t>
              </w:r>
            </w:ins>
          </w:p>
        </w:tc>
      </w:tr>
    </w:tbl>
    <w:p w14:paraId="26B526AC" w14:textId="3039CCC0" w:rsidR="00855F84" w:rsidRPr="00C77106" w:rsidRDefault="00855F84" w:rsidP="00855F84">
      <w:pPr>
        <w:pStyle w:val="B1"/>
        <w:rPr>
          <w:i/>
        </w:rPr>
      </w:pPr>
    </w:p>
    <w:p w14:paraId="4E6CF1E9" w14:textId="0963B7E3" w:rsidR="00855F84" w:rsidRDefault="00855F84" w:rsidP="00C3388B">
      <w:pPr>
        <w:pStyle w:val="Heading2"/>
        <w:rPr>
          <w:rFonts w:cs="Arial"/>
          <w:szCs w:val="32"/>
        </w:rPr>
      </w:pPr>
      <w:bookmarkStart w:id="324" w:name="_Toc130286896"/>
      <w:bookmarkStart w:id="325" w:name="_Toc152252661"/>
      <w:r w:rsidRPr="00C77106">
        <w:rPr>
          <w:rFonts w:cs="Arial"/>
          <w:szCs w:val="32"/>
        </w:rPr>
        <w:t>6.2</w:t>
      </w:r>
      <w:r w:rsidRPr="00C77106">
        <w:rPr>
          <w:rFonts w:cs="Arial"/>
          <w:szCs w:val="32"/>
        </w:rPr>
        <w:tab/>
      </w:r>
      <w:del w:id="326" w:author="1935" w:date="2024-04-10T12:47:00Z">
        <w:r w:rsidRPr="00C77106" w:rsidDel="00372A3C">
          <w:rPr>
            <w:rFonts w:cs="Arial"/>
            <w:szCs w:val="32"/>
          </w:rPr>
          <w:delText>Minimum requirement</w:delText>
        </w:r>
      </w:del>
      <w:bookmarkEnd w:id="324"/>
      <w:bookmarkEnd w:id="325"/>
      <w:ins w:id="327" w:author="1935" w:date="2024-04-10T12:47:00Z">
        <w:r w:rsidR="00372A3C">
          <w:rPr>
            <w:rFonts w:cs="Arial"/>
            <w:szCs w:val="32"/>
          </w:rPr>
          <w:t>VOID</w:t>
        </w:r>
      </w:ins>
    </w:p>
    <w:p w14:paraId="541BB451" w14:textId="76584E6A" w:rsidR="0075234F" w:rsidRPr="00C77106" w:rsidDel="00372A3C" w:rsidRDefault="0075234F" w:rsidP="0075234F">
      <w:pPr>
        <w:pStyle w:val="EditorsNote"/>
        <w:rPr>
          <w:del w:id="328" w:author="1935" w:date="2024-04-10T12:47:00Z"/>
        </w:rPr>
      </w:pPr>
      <w:del w:id="329" w:author="1935" w:date="2024-04-10T12:47:00Z">
        <w:r w:rsidRPr="00C77106" w:rsidDel="00372A3C">
          <w:delText xml:space="preserve">Editor's Note: </w:delText>
        </w:r>
        <w:r w:rsidRPr="0075234F" w:rsidDel="00372A3C">
          <w:delText xml:space="preserve">TRMS values for n28/n79 </w:delText>
        </w:r>
        <w:r w:rsidDel="00372A3C">
          <w:delText>are</w:delText>
        </w:r>
        <w:r w:rsidRPr="0075234F" w:rsidDel="00372A3C">
          <w:delText xml:space="preserve"> pending in RAN4 spec TS38.151.</w:delText>
        </w:r>
      </w:del>
    </w:p>
    <w:p w14:paraId="6B728360" w14:textId="77777777" w:rsidR="0075234F" w:rsidRPr="0075234F" w:rsidRDefault="0075234F" w:rsidP="0075234F"/>
    <w:p w14:paraId="2E44422C" w14:textId="4C96AD25" w:rsidR="00855F84" w:rsidRPr="00C77106" w:rsidDel="00372A3C" w:rsidRDefault="00855F84" w:rsidP="00855F84">
      <w:pPr>
        <w:rPr>
          <w:del w:id="330" w:author="1935" w:date="2024-04-10T12:47:00Z"/>
        </w:rPr>
      </w:pPr>
      <w:del w:id="331" w:author="1935" w:date="2024-04-10T12:47:00Z">
        <w:r w:rsidRPr="00C77106" w:rsidDel="00372A3C">
          <w:delText xml:space="preserve">FR1 TRMS minimum performance requirements for NR </w:delText>
        </w:r>
        <w:r w:rsidRPr="00C77106" w:rsidDel="00372A3C">
          <w:rPr>
            <w:rFonts w:hint="eastAsia"/>
            <w:lang w:eastAsia="zh-CN"/>
          </w:rPr>
          <w:delText>h</w:delText>
        </w:r>
        <w:r w:rsidRPr="00C77106" w:rsidDel="00372A3C">
          <w:delText xml:space="preserve">andheld UEs </w:delText>
        </w:r>
        <w:r w:rsidRPr="00C77106" w:rsidDel="00372A3C">
          <w:rPr>
            <w:rFonts w:hint="eastAsia"/>
            <w:lang w:eastAsia="zh-CN"/>
          </w:rPr>
          <w:delText>operating</w:delText>
        </w:r>
        <w:r w:rsidRPr="00C77106" w:rsidDel="00372A3C">
          <w:delText xml:space="preserve"> on SA mode in free space and the primary mechanical mode for 70% DL throughput with the corresponding measurement configurations (</w:delText>
        </w:r>
        <w:r w:rsidR="002A2300" w:rsidRPr="00C77106" w:rsidDel="00372A3C">
          <w:delText>i.e. </w:delText>
        </w:r>
        <w:r w:rsidRPr="00C77106" w:rsidDel="00372A3C">
          <w:delText xml:space="preserve">channel model and gNB configuration) specified in </w:delText>
        </w:r>
        <w:r w:rsidR="002A2300" w:rsidRPr="00C77106" w:rsidDel="00372A3C">
          <w:delText>clause</w:delText>
        </w:r>
        <w:r w:rsidRPr="00C77106" w:rsidDel="00372A3C">
          <w:delText xml:space="preserve"> C.1 and </w:delText>
        </w:r>
        <w:r w:rsidR="002A2300" w:rsidRPr="00C77106" w:rsidDel="00372A3C">
          <w:delText>clause</w:delText>
        </w:r>
        <w:r w:rsidRPr="00C77106" w:rsidDel="00372A3C">
          <w:delText xml:space="preserve"> E.1 are defined in Table 6.2-1.</w:delText>
        </w:r>
      </w:del>
    </w:p>
    <w:p w14:paraId="0BAB5BCB" w14:textId="3B34C314" w:rsidR="00855F84" w:rsidRPr="00C77106" w:rsidDel="00D24E96" w:rsidRDefault="00855F84" w:rsidP="00855F84">
      <w:pPr>
        <w:pStyle w:val="TH"/>
        <w:rPr>
          <w:del w:id="332" w:author="1935" w:date="2024-04-10T12:48:00Z"/>
        </w:rPr>
      </w:pPr>
      <w:del w:id="333" w:author="1935" w:date="2024-04-10T12:48:00Z">
        <w:r w:rsidRPr="00C77106" w:rsidDel="00D24E96">
          <w:rPr>
            <w:szCs w:val="24"/>
            <w:lang w:eastAsia="zh-CN"/>
          </w:rPr>
          <w:delText>Table 6.2-1:</w:delText>
        </w:r>
        <w:r w:rsidRPr="00C77106" w:rsidDel="00D24E96">
          <w:delText xml:space="preserve"> FR1 TRMS minimum performance requirements for NR </w:delText>
        </w:r>
        <w:r w:rsidRPr="00C77106" w:rsidDel="00D24E96">
          <w:rPr>
            <w:rFonts w:hint="eastAsia"/>
            <w:lang w:eastAsia="zh-CN"/>
          </w:rPr>
          <w:delText>h</w:delText>
        </w:r>
        <w:r w:rsidRPr="00C77106" w:rsidDel="00D24E96">
          <w:delText>andheld UEs operating on SA mode in free space and the primary mechanical mode</w:delText>
        </w:r>
      </w:del>
    </w:p>
    <w:tbl>
      <w:tblPr>
        <w:tblStyle w:val="TableGrid"/>
        <w:tblW w:w="0" w:type="auto"/>
        <w:jc w:val="center"/>
        <w:tblLayout w:type="fixed"/>
        <w:tblCellMar>
          <w:left w:w="28" w:type="dxa"/>
        </w:tblCellMar>
        <w:tblLook w:val="04A0" w:firstRow="1" w:lastRow="0" w:firstColumn="1" w:lastColumn="0" w:noHBand="0" w:noVBand="1"/>
      </w:tblPr>
      <w:tblGrid>
        <w:gridCol w:w="1226"/>
        <w:gridCol w:w="1179"/>
        <w:gridCol w:w="1134"/>
        <w:gridCol w:w="1701"/>
        <w:gridCol w:w="2174"/>
        <w:gridCol w:w="1937"/>
      </w:tblGrid>
      <w:tr w:rsidR="00855F84" w:rsidRPr="00C77106" w:rsidDel="00D24E96" w14:paraId="1F8A9F78" w14:textId="6FB295DE" w:rsidTr="002A2300">
        <w:trPr>
          <w:jc w:val="center"/>
          <w:del w:id="334" w:author="1935" w:date="2024-04-10T12:48:00Z"/>
        </w:trPr>
        <w:tc>
          <w:tcPr>
            <w:tcW w:w="1226" w:type="dxa"/>
            <w:tcBorders>
              <w:top w:val="single" w:sz="4" w:space="0" w:color="auto"/>
              <w:left w:val="single" w:sz="4" w:space="0" w:color="auto"/>
              <w:bottom w:val="single" w:sz="4" w:space="0" w:color="auto"/>
              <w:right w:val="single" w:sz="4" w:space="0" w:color="auto"/>
            </w:tcBorders>
            <w:vAlign w:val="center"/>
            <w:hideMark/>
          </w:tcPr>
          <w:p w14:paraId="47ED2B00" w14:textId="0FF0EF4D" w:rsidR="00855F84" w:rsidRPr="00C77106" w:rsidDel="00D24E96" w:rsidRDefault="00855F84" w:rsidP="001D5DBE">
            <w:pPr>
              <w:pStyle w:val="TAH"/>
              <w:rPr>
                <w:del w:id="335" w:author="1935" w:date="2024-04-10T12:48:00Z"/>
              </w:rPr>
            </w:pPr>
            <w:del w:id="336" w:author="1935" w:date="2024-04-10T12:48:00Z">
              <w:r w:rsidRPr="00C77106" w:rsidDel="00D24E96">
                <w:delText>NR</w:delText>
              </w:r>
              <w:r w:rsidR="002A2300" w:rsidRPr="00C77106" w:rsidDel="00D24E96">
                <w:delText xml:space="preserve"> </w:delText>
              </w:r>
              <w:r w:rsidRPr="00C77106" w:rsidDel="00D24E96">
                <w:delText>bands</w:delText>
              </w:r>
            </w:del>
          </w:p>
        </w:tc>
        <w:tc>
          <w:tcPr>
            <w:tcW w:w="1179" w:type="dxa"/>
            <w:tcBorders>
              <w:top w:val="single" w:sz="4" w:space="0" w:color="auto"/>
              <w:left w:val="single" w:sz="4" w:space="0" w:color="auto"/>
              <w:bottom w:val="single" w:sz="4" w:space="0" w:color="auto"/>
              <w:right w:val="single" w:sz="4" w:space="0" w:color="auto"/>
            </w:tcBorders>
            <w:vAlign w:val="center"/>
          </w:tcPr>
          <w:p w14:paraId="709777F0" w14:textId="30859427" w:rsidR="00855F84" w:rsidRPr="00C77106" w:rsidDel="00D24E96" w:rsidRDefault="00855F84" w:rsidP="001D5DBE">
            <w:pPr>
              <w:pStyle w:val="TAH"/>
              <w:rPr>
                <w:del w:id="337" w:author="1935" w:date="2024-04-10T12:48:00Z"/>
              </w:rPr>
            </w:pPr>
            <w:del w:id="338" w:author="1935" w:date="2024-04-10T12:48:00Z">
              <w:r w:rsidRPr="00C77106" w:rsidDel="00D24E96">
                <w:delText>Bandwidth</w:delText>
              </w:r>
              <w:r w:rsidR="002A2300" w:rsidRPr="00C77106" w:rsidDel="00D24E96">
                <w:delText xml:space="preserve"> </w:delText>
              </w:r>
              <w:r w:rsidRPr="00C77106" w:rsidDel="00D24E96">
                <w:delText>(MHz)</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7DE12353" w14:textId="6BCAC631" w:rsidR="00855F84" w:rsidRPr="00C77106" w:rsidDel="00D24E96" w:rsidRDefault="00855F84" w:rsidP="001D5DBE">
            <w:pPr>
              <w:pStyle w:val="TAH"/>
              <w:rPr>
                <w:del w:id="339" w:author="1935" w:date="2024-04-10T12:48:00Z"/>
              </w:rPr>
            </w:pPr>
            <w:del w:id="340" w:author="1935" w:date="2024-04-10T12:48:00Z">
              <w:r w:rsidRPr="00C77106" w:rsidDel="00D24E96">
                <w:delText>MIMO</w:delText>
              </w:r>
              <w:r w:rsidR="002A2300" w:rsidRPr="00C77106" w:rsidDel="00D24E96">
                <w:delText xml:space="preserve"> </w:delText>
              </w:r>
              <w:r w:rsidRPr="00C77106" w:rsidDel="00D24E96">
                <w:delText>layer</w:delText>
              </w:r>
            </w:del>
          </w:p>
        </w:tc>
        <w:tc>
          <w:tcPr>
            <w:tcW w:w="1701" w:type="dxa"/>
            <w:tcBorders>
              <w:top w:val="single" w:sz="4" w:space="0" w:color="auto"/>
              <w:left w:val="single" w:sz="4" w:space="0" w:color="auto"/>
              <w:bottom w:val="single" w:sz="4" w:space="0" w:color="auto"/>
              <w:right w:val="single" w:sz="4" w:space="0" w:color="auto"/>
            </w:tcBorders>
            <w:vAlign w:val="center"/>
          </w:tcPr>
          <w:p w14:paraId="41153225" w14:textId="37CBD1A9" w:rsidR="00855F84" w:rsidRPr="00C77106" w:rsidDel="00D24E96" w:rsidRDefault="00855F84" w:rsidP="001D5DBE">
            <w:pPr>
              <w:pStyle w:val="TAH"/>
              <w:rPr>
                <w:del w:id="341" w:author="1935" w:date="2024-04-10T12:48:00Z"/>
              </w:rPr>
            </w:pPr>
            <w:del w:id="342" w:author="1935" w:date="2024-04-10T12:48:00Z">
              <w:r w:rsidRPr="00C77106" w:rsidDel="00D24E96">
                <w:delText>Channel</w:delText>
              </w:r>
              <w:r w:rsidR="002A2300" w:rsidRPr="00C77106" w:rsidDel="00D24E96">
                <w:delText xml:space="preserve"> </w:delText>
              </w:r>
              <w:r w:rsidRPr="00C77106" w:rsidDel="00D24E96">
                <w:delText>model</w:delText>
              </w:r>
            </w:del>
          </w:p>
        </w:tc>
        <w:tc>
          <w:tcPr>
            <w:tcW w:w="2174" w:type="dxa"/>
            <w:tcBorders>
              <w:top w:val="single" w:sz="4" w:space="0" w:color="auto"/>
              <w:left w:val="single" w:sz="4" w:space="0" w:color="auto"/>
              <w:bottom w:val="single" w:sz="4" w:space="0" w:color="auto"/>
              <w:right w:val="single" w:sz="4" w:space="0" w:color="auto"/>
            </w:tcBorders>
            <w:vAlign w:val="center"/>
          </w:tcPr>
          <w:p w14:paraId="65318D2E" w14:textId="0D3DEFCF" w:rsidR="00855F84" w:rsidRPr="00C77106" w:rsidDel="00D24E96" w:rsidRDefault="00855F84" w:rsidP="001D5DBE">
            <w:pPr>
              <w:pStyle w:val="TAH"/>
              <w:rPr>
                <w:del w:id="343" w:author="1935" w:date="2024-04-10T12:48:00Z"/>
              </w:rPr>
            </w:pPr>
            <w:del w:id="344" w:author="1935" w:date="2024-04-10T12:48:00Z">
              <w:r w:rsidRPr="00C77106" w:rsidDel="00D24E96">
                <w:delText>Reference</w:delText>
              </w:r>
              <w:r w:rsidR="002A2300" w:rsidRPr="00C77106" w:rsidDel="00D24E96">
                <w:delText xml:space="preserve"> </w:delText>
              </w:r>
              <w:r w:rsidRPr="00C77106" w:rsidDel="00D24E96">
                <w:delText>channel</w:delText>
              </w:r>
            </w:del>
          </w:p>
        </w:tc>
        <w:tc>
          <w:tcPr>
            <w:tcW w:w="1937" w:type="dxa"/>
            <w:tcBorders>
              <w:top w:val="single" w:sz="4" w:space="0" w:color="auto"/>
              <w:left w:val="single" w:sz="4" w:space="0" w:color="auto"/>
              <w:bottom w:val="single" w:sz="4" w:space="0" w:color="auto"/>
              <w:right w:val="single" w:sz="4" w:space="0" w:color="auto"/>
            </w:tcBorders>
            <w:vAlign w:val="center"/>
            <w:hideMark/>
          </w:tcPr>
          <w:p w14:paraId="39021273" w14:textId="03806515" w:rsidR="00855F84" w:rsidRPr="00C77106" w:rsidDel="00D24E96" w:rsidRDefault="00855F84" w:rsidP="001D5DBE">
            <w:pPr>
              <w:pStyle w:val="TAH"/>
              <w:rPr>
                <w:del w:id="345" w:author="1935" w:date="2024-04-10T12:48:00Z"/>
              </w:rPr>
            </w:pPr>
            <w:del w:id="346" w:author="1935" w:date="2024-04-10T12:48:00Z">
              <w:r w:rsidRPr="00C77106" w:rsidDel="00D24E96">
                <w:delText>TRMS</w:delText>
              </w:r>
              <w:r w:rsidRPr="00C77106" w:rsidDel="00D24E96">
                <w:rPr>
                  <w:vertAlign w:val="subscript"/>
                </w:rPr>
                <w:delText>average,70</w:delText>
              </w:r>
            </w:del>
          </w:p>
        </w:tc>
      </w:tr>
      <w:tr w:rsidR="00855F84" w:rsidRPr="00C77106" w:rsidDel="00D24E96" w14:paraId="3E71AD85" w14:textId="4F76CED3" w:rsidTr="002A2300">
        <w:trPr>
          <w:jc w:val="center"/>
          <w:del w:id="347" w:author="1935" w:date="2024-04-10T12:48:00Z"/>
        </w:trPr>
        <w:tc>
          <w:tcPr>
            <w:tcW w:w="1226" w:type="dxa"/>
            <w:tcBorders>
              <w:top w:val="single" w:sz="4" w:space="0" w:color="auto"/>
              <w:left w:val="single" w:sz="4" w:space="0" w:color="auto"/>
              <w:bottom w:val="single" w:sz="4" w:space="0" w:color="auto"/>
              <w:right w:val="single" w:sz="4" w:space="0" w:color="auto"/>
            </w:tcBorders>
            <w:hideMark/>
          </w:tcPr>
          <w:p w14:paraId="24148255" w14:textId="0B4CDBFC" w:rsidR="00855F84" w:rsidRPr="00C77106" w:rsidDel="00D24E96" w:rsidRDefault="00855F84" w:rsidP="001D5DBE">
            <w:pPr>
              <w:pStyle w:val="TAC"/>
              <w:rPr>
                <w:del w:id="348" w:author="1935" w:date="2024-04-10T12:48:00Z"/>
              </w:rPr>
            </w:pPr>
            <w:del w:id="349" w:author="1935" w:date="2024-04-10T12:48:00Z">
              <w:r w:rsidRPr="00C77106" w:rsidDel="00D24E96">
                <w:delText>n28</w:delText>
              </w:r>
            </w:del>
          </w:p>
        </w:tc>
        <w:tc>
          <w:tcPr>
            <w:tcW w:w="1179" w:type="dxa"/>
            <w:tcBorders>
              <w:top w:val="single" w:sz="4" w:space="0" w:color="auto"/>
              <w:left w:val="single" w:sz="4" w:space="0" w:color="auto"/>
              <w:bottom w:val="single" w:sz="4" w:space="0" w:color="auto"/>
              <w:right w:val="single" w:sz="4" w:space="0" w:color="auto"/>
            </w:tcBorders>
          </w:tcPr>
          <w:p w14:paraId="41D8B226" w14:textId="7E726A8F" w:rsidR="00855F84" w:rsidRPr="00C77106" w:rsidDel="00D24E96" w:rsidRDefault="00855F84" w:rsidP="001D5DBE">
            <w:pPr>
              <w:pStyle w:val="TAC"/>
              <w:rPr>
                <w:del w:id="350" w:author="1935" w:date="2024-04-10T12:48:00Z"/>
              </w:rPr>
            </w:pPr>
            <w:del w:id="351" w:author="1935" w:date="2024-04-10T12:48:00Z">
              <w:r w:rsidRPr="00C77106" w:rsidDel="00D24E96">
                <w:rPr>
                  <w:lang w:eastAsia="zh-CN"/>
                </w:rPr>
                <w:delText>10</w:delText>
              </w:r>
            </w:del>
          </w:p>
        </w:tc>
        <w:tc>
          <w:tcPr>
            <w:tcW w:w="1134" w:type="dxa"/>
            <w:tcBorders>
              <w:top w:val="single" w:sz="4" w:space="0" w:color="auto"/>
              <w:left w:val="single" w:sz="4" w:space="0" w:color="auto"/>
              <w:bottom w:val="single" w:sz="4" w:space="0" w:color="auto"/>
              <w:right w:val="single" w:sz="4" w:space="0" w:color="auto"/>
            </w:tcBorders>
          </w:tcPr>
          <w:p w14:paraId="31372948" w14:textId="6ADA2480" w:rsidR="00855F84" w:rsidRPr="00C77106" w:rsidDel="00D24E96" w:rsidRDefault="00855F84" w:rsidP="001D5DBE">
            <w:pPr>
              <w:pStyle w:val="TAC"/>
              <w:rPr>
                <w:del w:id="352" w:author="1935" w:date="2024-04-10T12:48:00Z"/>
              </w:rPr>
            </w:pPr>
            <w:del w:id="353" w:author="1935" w:date="2024-04-10T12:48:00Z">
              <w:r w:rsidRPr="00C77106" w:rsidDel="00D24E96">
                <w:delText>2x2</w:delText>
              </w:r>
            </w:del>
          </w:p>
        </w:tc>
        <w:tc>
          <w:tcPr>
            <w:tcW w:w="1701" w:type="dxa"/>
            <w:tcBorders>
              <w:top w:val="single" w:sz="4" w:space="0" w:color="auto"/>
              <w:left w:val="single" w:sz="4" w:space="0" w:color="auto"/>
              <w:bottom w:val="single" w:sz="4" w:space="0" w:color="auto"/>
              <w:right w:val="single" w:sz="4" w:space="0" w:color="auto"/>
            </w:tcBorders>
          </w:tcPr>
          <w:p w14:paraId="2C3781F4" w14:textId="5E020CA7" w:rsidR="00855F84" w:rsidRPr="00C77106" w:rsidDel="00D24E96" w:rsidRDefault="00855F84" w:rsidP="001D5DBE">
            <w:pPr>
              <w:pStyle w:val="TAC"/>
              <w:rPr>
                <w:del w:id="354" w:author="1935" w:date="2024-04-10T12:48:00Z"/>
              </w:rPr>
            </w:pPr>
            <w:del w:id="355" w:author="1935" w:date="2024-04-10T12:48:00Z">
              <w:r w:rsidRPr="00C77106" w:rsidDel="00D24E96">
                <w:delText>FR1</w:delText>
              </w:r>
              <w:r w:rsidR="002A2300" w:rsidRPr="00C77106" w:rsidDel="00D24E96">
                <w:delText xml:space="preserve"> </w:delText>
              </w:r>
              <w:r w:rsidRPr="00C77106" w:rsidDel="00D24E96">
                <w:delText>UMi</w:delText>
              </w:r>
              <w:r w:rsidR="002A2300" w:rsidRPr="00C77106" w:rsidDel="00D24E96">
                <w:delText xml:space="preserve"> </w:delText>
              </w:r>
              <w:r w:rsidRPr="00C77106" w:rsidDel="00D24E96">
                <w:delText>CDL-C</w:delText>
              </w:r>
            </w:del>
          </w:p>
        </w:tc>
        <w:tc>
          <w:tcPr>
            <w:tcW w:w="2174" w:type="dxa"/>
            <w:tcBorders>
              <w:top w:val="single" w:sz="4" w:space="0" w:color="auto"/>
              <w:left w:val="single" w:sz="4" w:space="0" w:color="auto"/>
              <w:bottom w:val="single" w:sz="4" w:space="0" w:color="auto"/>
              <w:right w:val="single" w:sz="4" w:space="0" w:color="auto"/>
            </w:tcBorders>
          </w:tcPr>
          <w:p w14:paraId="68813C77" w14:textId="4AFA72EF" w:rsidR="00855F84" w:rsidRPr="00C77106" w:rsidDel="00D24E96" w:rsidRDefault="00855F84" w:rsidP="001D5DBE">
            <w:pPr>
              <w:pStyle w:val="TAC"/>
              <w:rPr>
                <w:del w:id="356" w:author="1935" w:date="2024-04-10T12:48:00Z"/>
              </w:rPr>
            </w:pPr>
            <w:del w:id="357" w:author="1935" w:date="2024-04-10T12:48:00Z">
              <w:r w:rsidRPr="00C77106" w:rsidDel="00D24E96">
                <w:delText>R.PDSCH.1-3.1</w:delText>
              </w:r>
              <w:r w:rsidR="002A2300" w:rsidRPr="00C77106" w:rsidDel="00D24E96">
                <w:delText xml:space="preserve"> </w:delText>
              </w:r>
              <w:r w:rsidRPr="00C77106" w:rsidDel="00D24E96">
                <w:delText>FDD</w:delText>
              </w:r>
            </w:del>
          </w:p>
        </w:tc>
        <w:tc>
          <w:tcPr>
            <w:tcW w:w="1937" w:type="dxa"/>
            <w:tcBorders>
              <w:top w:val="single" w:sz="4" w:space="0" w:color="auto"/>
              <w:left w:val="single" w:sz="4" w:space="0" w:color="auto"/>
              <w:bottom w:val="single" w:sz="4" w:space="0" w:color="auto"/>
              <w:right w:val="single" w:sz="4" w:space="0" w:color="auto"/>
            </w:tcBorders>
          </w:tcPr>
          <w:p w14:paraId="40F97E5E" w14:textId="0DE2C39B" w:rsidR="00855F84" w:rsidRPr="00C77106" w:rsidDel="00D24E96" w:rsidRDefault="0075234F" w:rsidP="001D5DBE">
            <w:pPr>
              <w:pStyle w:val="TAC"/>
              <w:rPr>
                <w:del w:id="358" w:author="1935" w:date="2024-04-10T12:48:00Z"/>
              </w:rPr>
            </w:pPr>
            <w:del w:id="359" w:author="1935" w:date="2024-04-10T12:48:00Z">
              <w:r w:rsidDel="00D24E96">
                <w:delText>[…</w:delText>
              </w:r>
              <w:r w:rsidR="001B5A98" w:rsidDel="00D24E96">
                <w:delText>]</w:delText>
              </w:r>
              <w:r w:rsidR="002A2300" w:rsidRPr="00C77106" w:rsidDel="00D24E96">
                <w:delText xml:space="preserve"> </w:delText>
              </w:r>
              <w:r w:rsidR="00855F84" w:rsidRPr="00C77106" w:rsidDel="00D24E96">
                <w:delText>dBm/15kHz</w:delText>
              </w:r>
            </w:del>
          </w:p>
        </w:tc>
      </w:tr>
      <w:tr w:rsidR="00855F84" w:rsidRPr="00C77106" w:rsidDel="00D24E96" w14:paraId="7201D9D9" w14:textId="4207CC42" w:rsidTr="002A2300">
        <w:trPr>
          <w:jc w:val="center"/>
          <w:del w:id="360" w:author="1935" w:date="2024-04-10T12:48:00Z"/>
        </w:trPr>
        <w:tc>
          <w:tcPr>
            <w:tcW w:w="1226" w:type="dxa"/>
            <w:tcBorders>
              <w:top w:val="single" w:sz="4" w:space="0" w:color="auto"/>
              <w:left w:val="single" w:sz="4" w:space="0" w:color="auto"/>
              <w:bottom w:val="single" w:sz="4" w:space="0" w:color="auto"/>
              <w:right w:val="single" w:sz="4" w:space="0" w:color="auto"/>
            </w:tcBorders>
            <w:hideMark/>
          </w:tcPr>
          <w:p w14:paraId="2A1AAB33" w14:textId="612FE10A" w:rsidR="00855F84" w:rsidRPr="00C77106" w:rsidDel="00D24E96" w:rsidRDefault="00855F84" w:rsidP="001D5DBE">
            <w:pPr>
              <w:pStyle w:val="TAC"/>
              <w:rPr>
                <w:del w:id="361" w:author="1935" w:date="2024-04-10T12:48:00Z"/>
              </w:rPr>
            </w:pPr>
            <w:del w:id="362" w:author="1935" w:date="2024-04-10T12:48:00Z">
              <w:r w:rsidRPr="00C77106" w:rsidDel="00D24E96">
                <w:delText>n41</w:delText>
              </w:r>
            </w:del>
          </w:p>
        </w:tc>
        <w:tc>
          <w:tcPr>
            <w:tcW w:w="1179" w:type="dxa"/>
            <w:tcBorders>
              <w:top w:val="single" w:sz="4" w:space="0" w:color="auto"/>
              <w:left w:val="single" w:sz="4" w:space="0" w:color="auto"/>
              <w:bottom w:val="single" w:sz="4" w:space="0" w:color="auto"/>
              <w:right w:val="single" w:sz="4" w:space="0" w:color="auto"/>
            </w:tcBorders>
          </w:tcPr>
          <w:p w14:paraId="5C267BDF" w14:textId="1748913E" w:rsidR="00855F84" w:rsidRPr="00C77106" w:rsidDel="00D24E96" w:rsidRDefault="00855F84" w:rsidP="001D5DBE">
            <w:pPr>
              <w:pStyle w:val="TAC"/>
              <w:rPr>
                <w:del w:id="363" w:author="1935" w:date="2024-04-10T12:48:00Z"/>
              </w:rPr>
            </w:pPr>
            <w:del w:id="364" w:author="1935" w:date="2024-04-10T12:48:00Z">
              <w:r w:rsidRPr="00C77106" w:rsidDel="00D24E96">
                <w:rPr>
                  <w:lang w:eastAsia="zh-CN"/>
                </w:rPr>
                <w:delText>40</w:delText>
              </w:r>
            </w:del>
          </w:p>
        </w:tc>
        <w:tc>
          <w:tcPr>
            <w:tcW w:w="1134" w:type="dxa"/>
            <w:tcBorders>
              <w:top w:val="single" w:sz="4" w:space="0" w:color="auto"/>
              <w:left w:val="single" w:sz="4" w:space="0" w:color="auto"/>
              <w:bottom w:val="single" w:sz="4" w:space="0" w:color="auto"/>
              <w:right w:val="single" w:sz="4" w:space="0" w:color="auto"/>
            </w:tcBorders>
          </w:tcPr>
          <w:p w14:paraId="4B6B0AA1" w14:textId="43992492" w:rsidR="00855F84" w:rsidRPr="00C77106" w:rsidDel="00D24E96" w:rsidRDefault="00855F84" w:rsidP="001D5DBE">
            <w:pPr>
              <w:pStyle w:val="TAC"/>
              <w:rPr>
                <w:del w:id="365" w:author="1935" w:date="2024-04-10T12:48:00Z"/>
              </w:rPr>
            </w:pPr>
            <w:del w:id="366" w:author="1935" w:date="2024-04-10T12:48:00Z">
              <w:r w:rsidRPr="00C77106" w:rsidDel="00D24E96">
                <w:delText>4x4</w:delText>
              </w:r>
            </w:del>
          </w:p>
        </w:tc>
        <w:tc>
          <w:tcPr>
            <w:tcW w:w="1701" w:type="dxa"/>
            <w:tcBorders>
              <w:top w:val="single" w:sz="4" w:space="0" w:color="auto"/>
              <w:left w:val="single" w:sz="4" w:space="0" w:color="auto"/>
              <w:bottom w:val="single" w:sz="4" w:space="0" w:color="auto"/>
              <w:right w:val="single" w:sz="4" w:space="0" w:color="auto"/>
            </w:tcBorders>
          </w:tcPr>
          <w:p w14:paraId="64839C8D" w14:textId="1FFC8B30" w:rsidR="00855F84" w:rsidRPr="00C77106" w:rsidDel="00D24E96" w:rsidRDefault="00855F84" w:rsidP="001D5DBE">
            <w:pPr>
              <w:pStyle w:val="TAC"/>
              <w:rPr>
                <w:del w:id="367" w:author="1935" w:date="2024-04-10T12:48:00Z"/>
              </w:rPr>
            </w:pPr>
            <w:del w:id="368" w:author="1935" w:date="2024-04-10T12:48:00Z">
              <w:r w:rsidRPr="00C77106" w:rsidDel="00D24E96">
                <w:delText>FR1</w:delText>
              </w:r>
              <w:r w:rsidR="002A2300" w:rsidRPr="00C77106" w:rsidDel="00D24E96">
                <w:delText xml:space="preserve"> </w:delText>
              </w:r>
              <w:r w:rsidRPr="00C77106" w:rsidDel="00D24E96">
                <w:delText>UMa</w:delText>
              </w:r>
              <w:r w:rsidR="002A2300" w:rsidRPr="00C77106" w:rsidDel="00D24E96">
                <w:delText xml:space="preserve"> </w:delText>
              </w:r>
              <w:r w:rsidRPr="00C77106" w:rsidDel="00D24E96">
                <w:delText>CDL-C</w:delText>
              </w:r>
            </w:del>
          </w:p>
        </w:tc>
        <w:tc>
          <w:tcPr>
            <w:tcW w:w="2174" w:type="dxa"/>
            <w:tcBorders>
              <w:top w:val="single" w:sz="4" w:space="0" w:color="auto"/>
              <w:left w:val="single" w:sz="4" w:space="0" w:color="auto"/>
              <w:bottom w:val="single" w:sz="4" w:space="0" w:color="auto"/>
              <w:right w:val="single" w:sz="4" w:space="0" w:color="auto"/>
            </w:tcBorders>
          </w:tcPr>
          <w:p w14:paraId="2819B3CD" w14:textId="6F8F1B89" w:rsidR="00855F84" w:rsidRPr="00C77106" w:rsidDel="00D24E96" w:rsidRDefault="00855F84" w:rsidP="001D5DBE">
            <w:pPr>
              <w:pStyle w:val="TAC"/>
              <w:rPr>
                <w:del w:id="369" w:author="1935" w:date="2024-04-10T12:48:00Z"/>
              </w:rPr>
            </w:pPr>
            <w:del w:id="370" w:author="1935" w:date="2024-04-10T12:48:00Z">
              <w:r w:rsidRPr="00C77106" w:rsidDel="00D24E96">
                <w:delText>R.PDSCH.2-2.4</w:delText>
              </w:r>
              <w:r w:rsidR="002A2300" w:rsidRPr="00C77106" w:rsidDel="00D24E96">
                <w:delText xml:space="preserve"> </w:delText>
              </w:r>
              <w:r w:rsidRPr="00C77106" w:rsidDel="00D24E96">
                <w:delText>TDD</w:delText>
              </w:r>
            </w:del>
          </w:p>
        </w:tc>
        <w:tc>
          <w:tcPr>
            <w:tcW w:w="1937" w:type="dxa"/>
            <w:tcBorders>
              <w:top w:val="single" w:sz="4" w:space="0" w:color="auto"/>
              <w:left w:val="single" w:sz="4" w:space="0" w:color="auto"/>
              <w:bottom w:val="single" w:sz="4" w:space="0" w:color="auto"/>
              <w:right w:val="single" w:sz="4" w:space="0" w:color="auto"/>
            </w:tcBorders>
          </w:tcPr>
          <w:p w14:paraId="7D138C7F" w14:textId="0E0DC9EA" w:rsidR="00855F84" w:rsidRPr="00C77106" w:rsidDel="00D24E96" w:rsidRDefault="00855F84" w:rsidP="001D5DBE">
            <w:pPr>
              <w:pStyle w:val="TAC"/>
              <w:rPr>
                <w:del w:id="371" w:author="1935" w:date="2024-04-10T12:48:00Z"/>
              </w:rPr>
            </w:pPr>
            <w:del w:id="372" w:author="1935" w:date="2024-04-10T12:48:00Z">
              <w:r w:rsidRPr="00C77106" w:rsidDel="00D24E96">
                <w:delText>-93.3</w:delText>
              </w:r>
              <w:r w:rsidR="002A2300" w:rsidRPr="00C77106" w:rsidDel="00D24E96">
                <w:delText xml:space="preserve"> </w:delText>
              </w:r>
              <w:r w:rsidRPr="00C77106" w:rsidDel="00D24E96">
                <w:delText>dBm/30kHz</w:delText>
              </w:r>
            </w:del>
          </w:p>
        </w:tc>
      </w:tr>
      <w:tr w:rsidR="00855F84" w:rsidRPr="00C77106" w:rsidDel="00D24E96" w14:paraId="3E0D0844" w14:textId="6578F421" w:rsidTr="002A2300">
        <w:trPr>
          <w:jc w:val="center"/>
          <w:del w:id="373" w:author="1935" w:date="2024-04-10T12:48:00Z"/>
        </w:trPr>
        <w:tc>
          <w:tcPr>
            <w:tcW w:w="1226" w:type="dxa"/>
            <w:tcBorders>
              <w:top w:val="single" w:sz="4" w:space="0" w:color="auto"/>
              <w:left w:val="single" w:sz="4" w:space="0" w:color="auto"/>
              <w:bottom w:val="single" w:sz="4" w:space="0" w:color="auto"/>
              <w:right w:val="single" w:sz="4" w:space="0" w:color="auto"/>
            </w:tcBorders>
            <w:hideMark/>
          </w:tcPr>
          <w:p w14:paraId="4C0F4175" w14:textId="1D639931" w:rsidR="00855F84" w:rsidRPr="00C77106" w:rsidDel="00D24E96" w:rsidRDefault="00855F84" w:rsidP="001D5DBE">
            <w:pPr>
              <w:pStyle w:val="TAC"/>
              <w:rPr>
                <w:del w:id="374" w:author="1935" w:date="2024-04-10T12:48:00Z"/>
              </w:rPr>
            </w:pPr>
            <w:del w:id="375" w:author="1935" w:date="2024-04-10T12:48:00Z">
              <w:r w:rsidRPr="00C77106" w:rsidDel="00D24E96">
                <w:delText>n78</w:delText>
              </w:r>
            </w:del>
          </w:p>
        </w:tc>
        <w:tc>
          <w:tcPr>
            <w:tcW w:w="1179" w:type="dxa"/>
            <w:tcBorders>
              <w:top w:val="single" w:sz="4" w:space="0" w:color="auto"/>
              <w:left w:val="single" w:sz="4" w:space="0" w:color="auto"/>
              <w:bottom w:val="single" w:sz="4" w:space="0" w:color="auto"/>
              <w:right w:val="single" w:sz="4" w:space="0" w:color="auto"/>
            </w:tcBorders>
          </w:tcPr>
          <w:p w14:paraId="004F0770" w14:textId="2D7FD196" w:rsidR="00855F84" w:rsidRPr="00C77106" w:rsidDel="00D24E96" w:rsidRDefault="00855F84" w:rsidP="001D5DBE">
            <w:pPr>
              <w:pStyle w:val="TAC"/>
              <w:rPr>
                <w:del w:id="376" w:author="1935" w:date="2024-04-10T12:48:00Z"/>
              </w:rPr>
            </w:pPr>
            <w:del w:id="377" w:author="1935" w:date="2024-04-10T12:48:00Z">
              <w:r w:rsidRPr="00C77106" w:rsidDel="00D24E96">
                <w:rPr>
                  <w:lang w:eastAsia="zh-CN"/>
                </w:rPr>
                <w:delText>40</w:delText>
              </w:r>
            </w:del>
          </w:p>
        </w:tc>
        <w:tc>
          <w:tcPr>
            <w:tcW w:w="1134" w:type="dxa"/>
            <w:tcBorders>
              <w:top w:val="single" w:sz="4" w:space="0" w:color="auto"/>
              <w:left w:val="single" w:sz="4" w:space="0" w:color="auto"/>
              <w:bottom w:val="single" w:sz="4" w:space="0" w:color="auto"/>
              <w:right w:val="single" w:sz="4" w:space="0" w:color="auto"/>
            </w:tcBorders>
          </w:tcPr>
          <w:p w14:paraId="72DD16AC" w14:textId="39B63B12" w:rsidR="00855F84" w:rsidRPr="00C77106" w:rsidDel="00D24E96" w:rsidRDefault="00855F84" w:rsidP="001D5DBE">
            <w:pPr>
              <w:pStyle w:val="TAC"/>
              <w:rPr>
                <w:del w:id="378" w:author="1935" w:date="2024-04-10T12:48:00Z"/>
              </w:rPr>
            </w:pPr>
            <w:del w:id="379" w:author="1935" w:date="2024-04-10T12:48:00Z">
              <w:r w:rsidRPr="00C77106" w:rsidDel="00D24E96">
                <w:delText>4x4</w:delText>
              </w:r>
            </w:del>
          </w:p>
        </w:tc>
        <w:tc>
          <w:tcPr>
            <w:tcW w:w="1701" w:type="dxa"/>
            <w:tcBorders>
              <w:top w:val="single" w:sz="4" w:space="0" w:color="auto"/>
              <w:left w:val="single" w:sz="4" w:space="0" w:color="auto"/>
              <w:bottom w:val="single" w:sz="4" w:space="0" w:color="auto"/>
              <w:right w:val="single" w:sz="4" w:space="0" w:color="auto"/>
            </w:tcBorders>
          </w:tcPr>
          <w:p w14:paraId="26BBAD2A" w14:textId="31BDB59B" w:rsidR="00855F84" w:rsidRPr="00C77106" w:rsidDel="00D24E96" w:rsidRDefault="00855F84" w:rsidP="001D5DBE">
            <w:pPr>
              <w:pStyle w:val="TAC"/>
              <w:rPr>
                <w:del w:id="380" w:author="1935" w:date="2024-04-10T12:48:00Z"/>
              </w:rPr>
            </w:pPr>
            <w:del w:id="381" w:author="1935" w:date="2024-04-10T12:48:00Z">
              <w:r w:rsidRPr="00C77106" w:rsidDel="00D24E96">
                <w:delText>FR1</w:delText>
              </w:r>
              <w:r w:rsidR="002A2300" w:rsidRPr="00C77106" w:rsidDel="00D24E96">
                <w:delText xml:space="preserve"> </w:delText>
              </w:r>
              <w:r w:rsidRPr="00C77106" w:rsidDel="00D24E96">
                <w:delText>UMa</w:delText>
              </w:r>
              <w:r w:rsidR="002A2300" w:rsidRPr="00C77106" w:rsidDel="00D24E96">
                <w:delText xml:space="preserve"> </w:delText>
              </w:r>
              <w:r w:rsidRPr="00C77106" w:rsidDel="00D24E96">
                <w:delText>CDL-C</w:delText>
              </w:r>
            </w:del>
          </w:p>
        </w:tc>
        <w:tc>
          <w:tcPr>
            <w:tcW w:w="2174" w:type="dxa"/>
            <w:tcBorders>
              <w:top w:val="single" w:sz="4" w:space="0" w:color="auto"/>
              <w:left w:val="single" w:sz="4" w:space="0" w:color="auto"/>
              <w:bottom w:val="single" w:sz="4" w:space="0" w:color="auto"/>
              <w:right w:val="single" w:sz="4" w:space="0" w:color="auto"/>
            </w:tcBorders>
          </w:tcPr>
          <w:p w14:paraId="08EEDCAF" w14:textId="087E25A4" w:rsidR="00855F84" w:rsidRPr="00C77106" w:rsidDel="00D24E96" w:rsidRDefault="00855F84" w:rsidP="001D5DBE">
            <w:pPr>
              <w:pStyle w:val="TAC"/>
              <w:rPr>
                <w:del w:id="382" w:author="1935" w:date="2024-04-10T12:48:00Z"/>
              </w:rPr>
            </w:pPr>
            <w:del w:id="383" w:author="1935" w:date="2024-04-10T12:48:00Z">
              <w:r w:rsidRPr="00C77106" w:rsidDel="00D24E96">
                <w:delText>R.PDSCH.2-2.4</w:delText>
              </w:r>
              <w:r w:rsidR="002A2300" w:rsidRPr="00C77106" w:rsidDel="00D24E96">
                <w:delText xml:space="preserve"> </w:delText>
              </w:r>
              <w:r w:rsidRPr="00C77106" w:rsidDel="00D24E96">
                <w:delText>TDD</w:delText>
              </w:r>
            </w:del>
          </w:p>
        </w:tc>
        <w:tc>
          <w:tcPr>
            <w:tcW w:w="1937" w:type="dxa"/>
            <w:tcBorders>
              <w:top w:val="single" w:sz="4" w:space="0" w:color="auto"/>
              <w:left w:val="single" w:sz="4" w:space="0" w:color="auto"/>
              <w:bottom w:val="single" w:sz="4" w:space="0" w:color="auto"/>
              <w:right w:val="single" w:sz="4" w:space="0" w:color="auto"/>
            </w:tcBorders>
          </w:tcPr>
          <w:p w14:paraId="4E94D06F" w14:textId="20AB44BE" w:rsidR="00855F84" w:rsidRPr="00C77106" w:rsidDel="00D24E96" w:rsidRDefault="00855F84" w:rsidP="001D5DBE">
            <w:pPr>
              <w:pStyle w:val="TAC"/>
              <w:rPr>
                <w:del w:id="384" w:author="1935" w:date="2024-04-10T12:48:00Z"/>
              </w:rPr>
            </w:pPr>
            <w:del w:id="385" w:author="1935" w:date="2024-04-10T12:48:00Z">
              <w:r w:rsidRPr="00C77106" w:rsidDel="00D24E96">
                <w:delText>-94.8</w:delText>
              </w:r>
              <w:r w:rsidR="002A2300" w:rsidRPr="00C77106" w:rsidDel="00D24E96">
                <w:delText xml:space="preserve"> </w:delText>
              </w:r>
              <w:r w:rsidRPr="00C77106" w:rsidDel="00D24E96">
                <w:delText>dBm/30kHz</w:delText>
              </w:r>
            </w:del>
          </w:p>
        </w:tc>
      </w:tr>
      <w:tr w:rsidR="00855F84" w:rsidRPr="00C77106" w:rsidDel="00D24E96" w14:paraId="079402DB" w14:textId="3CEEC897" w:rsidTr="002A2300">
        <w:trPr>
          <w:jc w:val="center"/>
          <w:del w:id="386" w:author="1935" w:date="2024-04-10T12:48:00Z"/>
        </w:trPr>
        <w:tc>
          <w:tcPr>
            <w:tcW w:w="1226" w:type="dxa"/>
            <w:tcBorders>
              <w:top w:val="single" w:sz="4" w:space="0" w:color="auto"/>
              <w:left w:val="single" w:sz="4" w:space="0" w:color="auto"/>
              <w:bottom w:val="single" w:sz="4" w:space="0" w:color="auto"/>
              <w:right w:val="single" w:sz="4" w:space="0" w:color="auto"/>
            </w:tcBorders>
            <w:hideMark/>
          </w:tcPr>
          <w:p w14:paraId="1502FFA8" w14:textId="1B0BB0BB" w:rsidR="00855F84" w:rsidRPr="00C77106" w:rsidDel="00D24E96" w:rsidRDefault="00855F84" w:rsidP="001D5DBE">
            <w:pPr>
              <w:pStyle w:val="TAC"/>
              <w:rPr>
                <w:del w:id="387" w:author="1935" w:date="2024-04-10T12:48:00Z"/>
              </w:rPr>
            </w:pPr>
            <w:del w:id="388" w:author="1935" w:date="2024-04-10T12:48:00Z">
              <w:r w:rsidRPr="00C77106" w:rsidDel="00D24E96">
                <w:delText>n79</w:delText>
              </w:r>
            </w:del>
          </w:p>
        </w:tc>
        <w:tc>
          <w:tcPr>
            <w:tcW w:w="1179" w:type="dxa"/>
            <w:tcBorders>
              <w:top w:val="single" w:sz="4" w:space="0" w:color="auto"/>
              <w:left w:val="single" w:sz="4" w:space="0" w:color="auto"/>
              <w:bottom w:val="single" w:sz="4" w:space="0" w:color="auto"/>
              <w:right w:val="single" w:sz="4" w:space="0" w:color="auto"/>
            </w:tcBorders>
          </w:tcPr>
          <w:p w14:paraId="2F16998A" w14:textId="32F661BF" w:rsidR="00855F84" w:rsidRPr="00C77106" w:rsidDel="00D24E96" w:rsidRDefault="00855F84" w:rsidP="001D5DBE">
            <w:pPr>
              <w:pStyle w:val="TAC"/>
              <w:rPr>
                <w:del w:id="389" w:author="1935" w:date="2024-04-10T12:48:00Z"/>
              </w:rPr>
            </w:pPr>
            <w:del w:id="390" w:author="1935" w:date="2024-04-10T12:48:00Z">
              <w:r w:rsidRPr="00C77106" w:rsidDel="00D24E96">
                <w:rPr>
                  <w:lang w:eastAsia="zh-CN"/>
                </w:rPr>
                <w:delText>40</w:delText>
              </w:r>
            </w:del>
          </w:p>
        </w:tc>
        <w:tc>
          <w:tcPr>
            <w:tcW w:w="1134" w:type="dxa"/>
            <w:tcBorders>
              <w:top w:val="single" w:sz="4" w:space="0" w:color="auto"/>
              <w:left w:val="single" w:sz="4" w:space="0" w:color="auto"/>
              <w:bottom w:val="single" w:sz="4" w:space="0" w:color="auto"/>
              <w:right w:val="single" w:sz="4" w:space="0" w:color="auto"/>
            </w:tcBorders>
          </w:tcPr>
          <w:p w14:paraId="110CFDE1" w14:textId="6811ED6A" w:rsidR="00855F84" w:rsidRPr="00C77106" w:rsidDel="00D24E96" w:rsidRDefault="00855F84" w:rsidP="001D5DBE">
            <w:pPr>
              <w:pStyle w:val="TAC"/>
              <w:rPr>
                <w:del w:id="391" w:author="1935" w:date="2024-04-10T12:48:00Z"/>
              </w:rPr>
            </w:pPr>
            <w:del w:id="392" w:author="1935" w:date="2024-04-10T12:48:00Z">
              <w:r w:rsidRPr="00C77106" w:rsidDel="00D24E96">
                <w:delText>4x4</w:delText>
              </w:r>
            </w:del>
          </w:p>
        </w:tc>
        <w:tc>
          <w:tcPr>
            <w:tcW w:w="1701" w:type="dxa"/>
            <w:tcBorders>
              <w:top w:val="single" w:sz="4" w:space="0" w:color="auto"/>
              <w:left w:val="single" w:sz="4" w:space="0" w:color="auto"/>
              <w:bottom w:val="single" w:sz="4" w:space="0" w:color="auto"/>
              <w:right w:val="single" w:sz="4" w:space="0" w:color="auto"/>
            </w:tcBorders>
          </w:tcPr>
          <w:p w14:paraId="3A7463CD" w14:textId="35440FF6" w:rsidR="00855F84" w:rsidRPr="00C77106" w:rsidDel="00D24E96" w:rsidRDefault="00855F84" w:rsidP="001D5DBE">
            <w:pPr>
              <w:pStyle w:val="TAC"/>
              <w:rPr>
                <w:del w:id="393" w:author="1935" w:date="2024-04-10T12:48:00Z"/>
              </w:rPr>
            </w:pPr>
            <w:del w:id="394" w:author="1935" w:date="2024-04-10T12:48:00Z">
              <w:r w:rsidRPr="00C77106" w:rsidDel="00D24E96">
                <w:delText>FR1</w:delText>
              </w:r>
              <w:r w:rsidR="002A2300" w:rsidRPr="00C77106" w:rsidDel="00D24E96">
                <w:delText xml:space="preserve"> </w:delText>
              </w:r>
              <w:r w:rsidRPr="00C77106" w:rsidDel="00D24E96">
                <w:delText>UMa</w:delText>
              </w:r>
              <w:r w:rsidR="002A2300" w:rsidRPr="00C77106" w:rsidDel="00D24E96">
                <w:delText xml:space="preserve"> </w:delText>
              </w:r>
              <w:r w:rsidRPr="00C77106" w:rsidDel="00D24E96">
                <w:delText>CDL-C</w:delText>
              </w:r>
            </w:del>
          </w:p>
        </w:tc>
        <w:tc>
          <w:tcPr>
            <w:tcW w:w="2174" w:type="dxa"/>
            <w:tcBorders>
              <w:top w:val="single" w:sz="4" w:space="0" w:color="auto"/>
              <w:left w:val="single" w:sz="4" w:space="0" w:color="auto"/>
              <w:bottom w:val="single" w:sz="4" w:space="0" w:color="auto"/>
              <w:right w:val="single" w:sz="4" w:space="0" w:color="auto"/>
            </w:tcBorders>
          </w:tcPr>
          <w:p w14:paraId="1E2578C1" w14:textId="7FCC97D4" w:rsidR="00855F84" w:rsidRPr="00C77106" w:rsidDel="00D24E96" w:rsidRDefault="00855F84" w:rsidP="001D5DBE">
            <w:pPr>
              <w:pStyle w:val="TAC"/>
              <w:rPr>
                <w:del w:id="395" w:author="1935" w:date="2024-04-10T12:48:00Z"/>
              </w:rPr>
            </w:pPr>
            <w:del w:id="396" w:author="1935" w:date="2024-04-10T12:48:00Z">
              <w:r w:rsidRPr="00C77106" w:rsidDel="00D24E96">
                <w:delText>R.PDSCH.2-2.4</w:delText>
              </w:r>
              <w:r w:rsidR="002A2300" w:rsidRPr="00C77106" w:rsidDel="00D24E96">
                <w:delText xml:space="preserve"> </w:delText>
              </w:r>
              <w:r w:rsidRPr="00C77106" w:rsidDel="00D24E96">
                <w:delText>TDD</w:delText>
              </w:r>
            </w:del>
          </w:p>
        </w:tc>
        <w:tc>
          <w:tcPr>
            <w:tcW w:w="1937" w:type="dxa"/>
            <w:tcBorders>
              <w:top w:val="single" w:sz="4" w:space="0" w:color="auto"/>
              <w:left w:val="single" w:sz="4" w:space="0" w:color="auto"/>
              <w:bottom w:val="single" w:sz="4" w:space="0" w:color="auto"/>
              <w:right w:val="single" w:sz="4" w:space="0" w:color="auto"/>
            </w:tcBorders>
          </w:tcPr>
          <w:p w14:paraId="1E965051" w14:textId="7B8F20EB" w:rsidR="00855F84" w:rsidRPr="00C77106" w:rsidDel="00D24E96" w:rsidRDefault="0075234F" w:rsidP="001D5DBE">
            <w:pPr>
              <w:pStyle w:val="TAC"/>
              <w:rPr>
                <w:del w:id="397" w:author="1935" w:date="2024-04-10T12:48:00Z"/>
                <w:b/>
              </w:rPr>
            </w:pPr>
            <w:del w:id="398" w:author="1935" w:date="2024-04-10T12:48:00Z">
              <w:r w:rsidDel="00D24E96">
                <w:delText>[…</w:delText>
              </w:r>
              <w:r w:rsidR="001B5A98" w:rsidDel="00D24E96">
                <w:delText>]</w:delText>
              </w:r>
              <w:r w:rsidR="002A2300" w:rsidRPr="00C77106" w:rsidDel="00D24E96">
                <w:delText xml:space="preserve"> </w:delText>
              </w:r>
              <w:r w:rsidR="00855F84" w:rsidRPr="00C77106" w:rsidDel="00D24E96">
                <w:delText>dBm/30kHz</w:delText>
              </w:r>
            </w:del>
          </w:p>
        </w:tc>
      </w:tr>
    </w:tbl>
    <w:p w14:paraId="31C984EA" w14:textId="2F920E04" w:rsidR="00606A04" w:rsidRPr="00C77106" w:rsidDel="00D24E96" w:rsidRDefault="00606A04" w:rsidP="00606A04">
      <w:pPr>
        <w:rPr>
          <w:del w:id="399" w:author="1935" w:date="2024-04-10T12:48:00Z"/>
        </w:rPr>
      </w:pPr>
    </w:p>
    <w:p w14:paraId="77283935" w14:textId="77777777" w:rsidR="00923412" w:rsidRPr="00C77106" w:rsidRDefault="00923412" w:rsidP="00923412">
      <w:r w:rsidRPr="00C77106">
        <w:br w:type="page"/>
      </w:r>
    </w:p>
    <w:p w14:paraId="20B9786D" w14:textId="1CB9A452" w:rsidR="00606A04" w:rsidRPr="00C77106" w:rsidRDefault="00606A04" w:rsidP="002A2300">
      <w:pPr>
        <w:pStyle w:val="Heading8"/>
      </w:pPr>
      <w:bookmarkStart w:id="400" w:name="_Toc130286897"/>
      <w:bookmarkStart w:id="401" w:name="_Toc152252662"/>
      <w:r w:rsidRPr="00C77106">
        <w:lastRenderedPageBreak/>
        <w:t>Annex A (normative):</w:t>
      </w:r>
      <w:r w:rsidR="002A2300" w:rsidRPr="00C77106">
        <w:br/>
      </w:r>
      <w:r w:rsidRPr="00C77106">
        <w:t>FR1 Test methodology</w:t>
      </w:r>
      <w:bookmarkEnd w:id="400"/>
      <w:bookmarkEnd w:id="401"/>
    </w:p>
    <w:p w14:paraId="064DC438" w14:textId="77777777" w:rsidR="00606A04" w:rsidRPr="00C77106" w:rsidRDefault="00606A04" w:rsidP="002A2300">
      <w:pPr>
        <w:pStyle w:val="Heading1"/>
        <w:rPr>
          <w:rFonts w:eastAsia="Malgun Gothic"/>
        </w:rPr>
      </w:pPr>
      <w:bookmarkStart w:id="402" w:name="_Toc130286898"/>
      <w:bookmarkStart w:id="403" w:name="_Toc152252663"/>
      <w:r w:rsidRPr="00C77106">
        <w:rPr>
          <w:rFonts w:eastAsia="Malgun Gothic"/>
        </w:rPr>
        <w:t>A.1</w:t>
      </w:r>
      <w:r w:rsidRPr="00C77106">
        <w:rPr>
          <w:rFonts w:eastAsia="Malgun Gothic"/>
        </w:rPr>
        <w:tab/>
        <w:t>General</w:t>
      </w:r>
      <w:bookmarkEnd w:id="402"/>
      <w:bookmarkEnd w:id="403"/>
    </w:p>
    <w:p w14:paraId="706D4AEB" w14:textId="06CBF499" w:rsidR="00606A04" w:rsidRPr="00C77106" w:rsidRDefault="00606A04" w:rsidP="00606A04">
      <w:r w:rsidRPr="00C77106">
        <w:t xml:space="preserve">FR1 MIMO OTA requirement testing is based on UE-noise limited environmental condition, </w:t>
      </w:r>
      <w:r w:rsidR="002A2300" w:rsidRPr="00C77106">
        <w:t>i.e.</w:t>
      </w:r>
      <w:r w:rsidRPr="00C77106">
        <w:t xml:space="preserve"> UE throughput characterized as a function of signal power incident to the DUT antennas.</w:t>
      </w:r>
    </w:p>
    <w:p w14:paraId="2BE00A84" w14:textId="72C5D279" w:rsidR="00606A04" w:rsidRPr="00C77106" w:rsidRDefault="00606A04" w:rsidP="00606A04">
      <w:r w:rsidRPr="00C77106">
        <w:t xml:space="preserve">The minimum test zone size for FR1 MIMO OTA test methods is 20cm. </w:t>
      </w:r>
      <w:r w:rsidR="0043594D" w:rsidRPr="00C77106">
        <w:rPr>
          <w:lang w:eastAsia="zh-CN"/>
        </w:rPr>
        <w:t>"</w:t>
      </w:r>
      <w:r w:rsidRPr="00C77106">
        <w:t>Black-box</w:t>
      </w:r>
      <w:r w:rsidR="0043594D" w:rsidRPr="00C77106">
        <w:t>"</w:t>
      </w:r>
      <w:r w:rsidRPr="00C77106">
        <w:t xml:space="preserve"> testing approach is adopted for NR MIMO OTA testing, the </w:t>
      </w:r>
      <w:ins w:id="404" w:author="0599" w:date="2024-04-10T12:23:00Z">
        <w:r w:rsidR="008D4322">
          <w:t>geometric</w:t>
        </w:r>
        <w:r w:rsidR="008D4322" w:rsidRPr="00C77106">
          <w:t xml:space="preserve"> </w:t>
        </w:r>
      </w:ins>
      <w:del w:id="405" w:author="0599" w:date="2024-04-10T12:23:00Z">
        <w:r w:rsidRPr="00C77106" w:rsidDel="008D4322">
          <w:delText>physical</w:delText>
        </w:r>
      </w:del>
      <w:r w:rsidRPr="00C77106">
        <w:t xml:space="preserve"> centre of the EUT shall be placed in the centre of the test zone, the EUT shall </w:t>
      </w:r>
      <w:r w:rsidRPr="00C77106">
        <w:rPr>
          <w:rFonts w:hint="eastAsia"/>
          <w:lang w:eastAsia="zh-CN"/>
        </w:rPr>
        <w:t>be</w:t>
      </w:r>
      <w:r w:rsidRPr="00C77106">
        <w:t xml:space="preserve"> completely contained within the minimum test zone size.</w:t>
      </w:r>
    </w:p>
    <w:p w14:paraId="1A13C403" w14:textId="7FCB22DE" w:rsidR="00606A04" w:rsidRPr="00C77106" w:rsidRDefault="00606A04" w:rsidP="00606A04">
      <w:pPr>
        <w:rPr>
          <w:i/>
        </w:rPr>
      </w:pPr>
      <w:r w:rsidRPr="00C77106">
        <w:t xml:space="preserve">FR1 MIMO OTA requirement testing should be performed under primary mechanical mode. The primary mechanical mode for devices having multiple mechanical modes shall be declared by the manufacturers. </w:t>
      </w:r>
      <w:r w:rsidRPr="00C77106">
        <w:rPr>
          <w:rFonts w:eastAsia="DengXian"/>
        </w:rPr>
        <w:t>Single primary mechanical mode for each device should be declared for MIMO OTA conformance testing.</w:t>
      </w:r>
    </w:p>
    <w:p w14:paraId="03536E80" w14:textId="77777777" w:rsidR="00606A04" w:rsidRPr="00C77106" w:rsidRDefault="00606A04" w:rsidP="002A2300">
      <w:pPr>
        <w:pStyle w:val="Heading1"/>
        <w:rPr>
          <w:rFonts w:eastAsia="Malgun Gothic"/>
        </w:rPr>
      </w:pPr>
      <w:bookmarkStart w:id="406" w:name="_Toc130286899"/>
      <w:bookmarkStart w:id="407" w:name="_Toc152252664"/>
      <w:r w:rsidRPr="00C77106">
        <w:rPr>
          <w:rFonts w:eastAsia="Malgun Gothic"/>
        </w:rPr>
        <w:t>A.2</w:t>
      </w:r>
      <w:r w:rsidRPr="00C77106">
        <w:rPr>
          <w:rFonts w:eastAsia="Malgun Gothic"/>
        </w:rPr>
        <w:tab/>
        <w:t>Multi-Probe Anechoic Chamber (MPAC)</w:t>
      </w:r>
      <w:bookmarkEnd w:id="406"/>
      <w:bookmarkEnd w:id="407"/>
    </w:p>
    <w:p w14:paraId="1B3339C9" w14:textId="7344F679" w:rsidR="00606A04" w:rsidRPr="00C77106" w:rsidRDefault="00606A04" w:rsidP="002A2300">
      <w:pPr>
        <w:pStyle w:val="Heading2"/>
        <w:rPr>
          <w:rFonts w:eastAsia="Malgun Gothic"/>
        </w:rPr>
      </w:pPr>
      <w:bookmarkStart w:id="408" w:name="_Toc130286900"/>
      <w:bookmarkStart w:id="409" w:name="_Toc152252665"/>
      <w:r w:rsidRPr="00C77106">
        <w:rPr>
          <w:rFonts w:eastAsia="Malgun Gothic"/>
        </w:rPr>
        <w:t>A.2.1</w:t>
      </w:r>
      <w:r w:rsidRPr="00C77106">
        <w:rPr>
          <w:rFonts w:eastAsia="Malgun Gothic"/>
        </w:rPr>
        <w:tab/>
        <w:t>System setup</w:t>
      </w:r>
      <w:bookmarkEnd w:id="408"/>
      <w:bookmarkEnd w:id="409"/>
    </w:p>
    <w:p w14:paraId="787CBCA3" w14:textId="4845D67F" w:rsidR="00606A04" w:rsidRPr="00C77106" w:rsidRDefault="00606A04" w:rsidP="00606A04">
      <w:pPr>
        <w:rPr>
          <w:rFonts w:eastAsia="Malgun Gothic"/>
        </w:rPr>
      </w:pPr>
      <w:r w:rsidRPr="00C77106">
        <w:t>MPAC test method is the reference methodology for FR NR MIMO OTA testing. By arranging an array of antennas around the Equipment Under Test (EUT), a spatial distribution of angles of arrival in MPAC system may be simulated to expose the EUT to a near field environment that appears to have originated from a complex multipath far field environment.</w:t>
      </w:r>
    </w:p>
    <w:p w14:paraId="645DB55E" w14:textId="55D8C6B0" w:rsidR="00606A04" w:rsidRPr="00C77106" w:rsidRDefault="00606A04" w:rsidP="00606A04">
      <w:r w:rsidRPr="00C77106">
        <w:t xml:space="preserve">As illustrated schematically in Figure A.2.1-1, signals propagate from the base station/communication tester to the EUT through a simulated multipath environment known as a spatial channel model, where appropriate channel impairments such as Doppler and fading are applied to each path prior to injecting all of the directional signals into the chamber simultaneously through the antenna array. The resulting field distribution in the test zone is then integrated by the EUT antenna(s) and processed by the receiver(s) just as it would do so in any non-simulated multipath environment. MPAC system with 16 </w:t>
      </w:r>
      <w:r w:rsidR="00120AC2" w:rsidRPr="00C77106">
        <w:t>uniformly spaced</w:t>
      </w:r>
      <w:r w:rsidRPr="00C77106">
        <w:t xml:space="preserve"> dual-polarized probes is permitted for NR FR1 MIMO OTA testing.</w:t>
      </w:r>
    </w:p>
    <w:p w14:paraId="7A03D699" w14:textId="77777777" w:rsidR="00606A04" w:rsidRPr="00C77106" w:rsidRDefault="00606A04" w:rsidP="00606A04">
      <w:pPr>
        <w:pStyle w:val="TH"/>
        <w:rPr>
          <w:lang w:eastAsia="zh-CN"/>
        </w:rPr>
      </w:pPr>
      <w:r w:rsidRPr="00C77106">
        <w:rPr>
          <w:noProof/>
          <w:lang w:eastAsia="zh-CN"/>
        </w:rPr>
        <w:drawing>
          <wp:inline distT="0" distB="0" distL="0" distR="0" wp14:anchorId="44DA0684" wp14:editId="7B38C84C">
            <wp:extent cx="5494020" cy="1897380"/>
            <wp:effectExtent l="0" t="0" r="0" b="7620"/>
            <wp:docPr id="51" name="Picture 51" descr="A picture containing device, gauge,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picture containing device, gauge, control pane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4020" cy="1897380"/>
                    </a:xfrm>
                    <a:prstGeom prst="rect">
                      <a:avLst/>
                    </a:prstGeom>
                    <a:noFill/>
                    <a:ln>
                      <a:noFill/>
                    </a:ln>
                  </pic:spPr>
                </pic:pic>
              </a:graphicData>
            </a:graphic>
          </wp:inline>
        </w:drawing>
      </w:r>
    </w:p>
    <w:p w14:paraId="25B13CCA" w14:textId="77777777" w:rsidR="006F3C46" w:rsidRDefault="00606A04" w:rsidP="006F3C46">
      <w:pPr>
        <w:pStyle w:val="TF"/>
        <w:rPr>
          <w:ins w:id="410" w:author="0599" w:date="2024-04-10T12:24:00Z"/>
        </w:rPr>
      </w:pPr>
      <w:r w:rsidRPr="00C77106">
        <w:t>Figure A.2.1-1: MPAC system layout for NR FR1 MIMO OTA testing</w:t>
      </w:r>
    </w:p>
    <w:p w14:paraId="1B75D964" w14:textId="77777777" w:rsidR="006F3C46" w:rsidRPr="00EE3AEC" w:rsidRDefault="006F3C46" w:rsidP="006F3C46">
      <w:pPr>
        <w:rPr>
          <w:ins w:id="411" w:author="0599" w:date="2024-04-10T12:24:00Z"/>
        </w:rPr>
      </w:pPr>
      <w:ins w:id="412" w:author="0599" w:date="2024-04-10T12:24:00Z">
        <w:r w:rsidRPr="00EE3AEC">
          <w:t xml:space="preserve">For the selected environmental conditions modelled by the </w:t>
        </w:r>
        <w:r>
          <w:t>FR1 CDL</w:t>
        </w:r>
        <w:r w:rsidRPr="00EE3AEC">
          <w:t xml:space="preserve"> channel models, the minimum setup configuration can be described as </w:t>
        </w:r>
        <w:r>
          <w:t>in Table A.2.1-1</w:t>
        </w:r>
        <w:r w:rsidRPr="00EE3AEC">
          <w:t>:</w:t>
        </w:r>
      </w:ins>
    </w:p>
    <w:p w14:paraId="13219A29" w14:textId="77777777" w:rsidR="006F3C46" w:rsidRPr="00EE3AEC" w:rsidRDefault="006F3C46" w:rsidP="006F3C46">
      <w:pPr>
        <w:pStyle w:val="TH"/>
        <w:rPr>
          <w:ins w:id="413" w:author="0599" w:date="2024-04-10T12:24:00Z"/>
        </w:rPr>
      </w:pPr>
      <w:ins w:id="414" w:author="0599" w:date="2024-04-10T12:24:00Z">
        <w:r w:rsidRPr="00EE3AEC">
          <w:lastRenderedPageBreak/>
          <w:t>Table A.</w:t>
        </w:r>
        <w:r>
          <w:t>2.1</w:t>
        </w:r>
        <w:r w:rsidRPr="00EE3AEC">
          <w:t>-1: Example of a minimum setup f</w:t>
        </w:r>
        <w:r>
          <w:t>or MPAC</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1957"/>
      </w:tblGrid>
      <w:tr w:rsidR="006F3C46" w:rsidRPr="00EE3AEC" w14:paraId="2F550D6A" w14:textId="77777777" w:rsidTr="001B08DB">
        <w:trPr>
          <w:cantSplit/>
          <w:jc w:val="center"/>
          <w:ins w:id="415" w:author="0599" w:date="2024-04-10T12:24:00Z"/>
        </w:trPr>
        <w:tc>
          <w:tcPr>
            <w:tcW w:w="0" w:type="auto"/>
            <w:shd w:val="clear" w:color="auto" w:fill="E0E0E0"/>
            <w:vAlign w:val="center"/>
          </w:tcPr>
          <w:p w14:paraId="0B23DFA7" w14:textId="77777777" w:rsidR="006F3C46" w:rsidRPr="00EE3AEC" w:rsidRDefault="006F3C46" w:rsidP="001B08DB">
            <w:pPr>
              <w:pStyle w:val="TAH"/>
              <w:rPr>
                <w:ins w:id="416" w:author="0599" w:date="2024-04-10T12:24:00Z"/>
                <w:rFonts w:cs="Arial"/>
              </w:rPr>
            </w:pPr>
          </w:p>
        </w:tc>
        <w:tc>
          <w:tcPr>
            <w:tcW w:w="0" w:type="auto"/>
            <w:shd w:val="clear" w:color="auto" w:fill="E0E0E0"/>
            <w:vAlign w:val="center"/>
          </w:tcPr>
          <w:p w14:paraId="7A47CB74" w14:textId="77777777" w:rsidR="006F3C46" w:rsidRPr="00EE3AEC" w:rsidRDefault="006F3C46" w:rsidP="001B08DB">
            <w:pPr>
              <w:pStyle w:val="TAH"/>
              <w:rPr>
                <w:ins w:id="417" w:author="0599" w:date="2024-04-10T12:24:00Z"/>
                <w:rFonts w:cs="Arial"/>
              </w:rPr>
            </w:pPr>
            <w:ins w:id="418" w:author="0599" w:date="2024-04-10T12:24:00Z">
              <w:r>
                <w:rPr>
                  <w:rFonts w:cs="Arial"/>
                </w:rPr>
                <w:t>MPAC</w:t>
              </w:r>
            </w:ins>
          </w:p>
        </w:tc>
      </w:tr>
      <w:tr w:rsidR="006F3C46" w:rsidRPr="00EE3AEC" w14:paraId="6166B646" w14:textId="77777777" w:rsidTr="001B08DB">
        <w:trPr>
          <w:cantSplit/>
          <w:jc w:val="center"/>
          <w:ins w:id="419" w:author="0599" w:date="2024-04-10T12:24:00Z"/>
        </w:trPr>
        <w:tc>
          <w:tcPr>
            <w:tcW w:w="0" w:type="auto"/>
            <w:shd w:val="clear" w:color="auto" w:fill="auto"/>
            <w:vAlign w:val="center"/>
          </w:tcPr>
          <w:p w14:paraId="6CF0611D" w14:textId="77777777" w:rsidR="006F3C46" w:rsidRPr="00EE3AEC" w:rsidRDefault="006F3C46" w:rsidP="001B08DB">
            <w:pPr>
              <w:pStyle w:val="TAL"/>
              <w:rPr>
                <w:ins w:id="420" w:author="0599" w:date="2024-04-10T12:24:00Z"/>
                <w:rFonts w:cs="Arial"/>
              </w:rPr>
            </w:pPr>
            <w:ins w:id="421" w:author="0599" w:date="2024-04-10T12:24:00Z">
              <w:r w:rsidRPr="00EE3AEC">
                <w:rPr>
                  <w:rFonts w:cs="Arial"/>
                </w:rPr>
                <w:t>Minimum number of antenna positions</w:t>
              </w:r>
            </w:ins>
          </w:p>
        </w:tc>
        <w:tc>
          <w:tcPr>
            <w:tcW w:w="0" w:type="auto"/>
            <w:shd w:val="clear" w:color="auto" w:fill="auto"/>
            <w:vAlign w:val="center"/>
          </w:tcPr>
          <w:p w14:paraId="5CCA8BEC" w14:textId="77777777" w:rsidR="006F3C46" w:rsidRPr="00EE3AEC" w:rsidRDefault="006F3C46" w:rsidP="001B08DB">
            <w:pPr>
              <w:pStyle w:val="TAC"/>
              <w:rPr>
                <w:ins w:id="422" w:author="0599" w:date="2024-04-10T12:24:00Z"/>
                <w:rFonts w:cs="Arial"/>
              </w:rPr>
            </w:pPr>
            <w:ins w:id="423" w:author="0599" w:date="2024-04-10T12:24:00Z">
              <w:r>
                <w:rPr>
                  <w:rFonts w:cs="Arial"/>
                </w:rPr>
                <w:t>16</w:t>
              </w:r>
            </w:ins>
          </w:p>
        </w:tc>
      </w:tr>
      <w:tr w:rsidR="006F3C46" w:rsidRPr="00EE3AEC" w14:paraId="4DC963A9" w14:textId="77777777" w:rsidTr="001B08DB">
        <w:trPr>
          <w:cantSplit/>
          <w:jc w:val="center"/>
          <w:ins w:id="424" w:author="0599" w:date="2024-04-10T12:24:00Z"/>
        </w:trPr>
        <w:tc>
          <w:tcPr>
            <w:tcW w:w="0" w:type="auto"/>
            <w:shd w:val="clear" w:color="auto" w:fill="auto"/>
            <w:vAlign w:val="center"/>
          </w:tcPr>
          <w:p w14:paraId="3C6B7798" w14:textId="77777777" w:rsidR="006F3C46" w:rsidRPr="00EE3AEC" w:rsidRDefault="006F3C46" w:rsidP="001B08DB">
            <w:pPr>
              <w:pStyle w:val="TAL"/>
              <w:rPr>
                <w:ins w:id="425" w:author="0599" w:date="2024-04-10T12:24:00Z"/>
                <w:rFonts w:cs="Arial"/>
              </w:rPr>
            </w:pPr>
            <w:ins w:id="426" w:author="0599" w:date="2024-04-10T12:24:00Z">
              <w:r w:rsidRPr="00EE3AEC">
                <w:rPr>
                  <w:rFonts w:cs="Arial"/>
                </w:rPr>
                <w:t>Antenna spacing</w:t>
              </w:r>
            </w:ins>
          </w:p>
        </w:tc>
        <w:tc>
          <w:tcPr>
            <w:tcW w:w="0" w:type="auto"/>
            <w:shd w:val="clear" w:color="auto" w:fill="auto"/>
            <w:vAlign w:val="center"/>
          </w:tcPr>
          <w:p w14:paraId="01D7C5BC" w14:textId="77777777" w:rsidR="006F3C46" w:rsidRPr="00EE3AEC" w:rsidRDefault="006F3C46" w:rsidP="001B08DB">
            <w:pPr>
              <w:pStyle w:val="TAC"/>
              <w:rPr>
                <w:ins w:id="427" w:author="0599" w:date="2024-04-10T12:24:00Z"/>
                <w:rFonts w:cs="Arial"/>
              </w:rPr>
            </w:pPr>
            <w:ins w:id="428" w:author="0599" w:date="2024-04-10T12:24:00Z">
              <w:r>
                <w:rPr>
                  <w:rFonts w:cs="Arial"/>
                </w:rPr>
                <w:t>22.5</w:t>
              </w:r>
            </w:ins>
          </w:p>
        </w:tc>
      </w:tr>
      <w:tr w:rsidR="006F3C46" w:rsidRPr="00D10F78" w14:paraId="38B0C448" w14:textId="77777777" w:rsidTr="001B08DB">
        <w:trPr>
          <w:cantSplit/>
          <w:jc w:val="center"/>
          <w:ins w:id="429" w:author="0599" w:date="2024-04-10T12:24:00Z"/>
        </w:trPr>
        <w:tc>
          <w:tcPr>
            <w:tcW w:w="0" w:type="auto"/>
            <w:shd w:val="clear" w:color="auto" w:fill="auto"/>
            <w:vAlign w:val="center"/>
          </w:tcPr>
          <w:p w14:paraId="4201243C" w14:textId="77777777" w:rsidR="006F3C46" w:rsidRPr="00EE3AEC" w:rsidRDefault="006F3C46" w:rsidP="001B08DB">
            <w:pPr>
              <w:pStyle w:val="TAL"/>
              <w:rPr>
                <w:ins w:id="430" w:author="0599" w:date="2024-04-10T12:24:00Z"/>
                <w:rFonts w:cs="Arial"/>
              </w:rPr>
            </w:pPr>
            <w:ins w:id="431" w:author="0599" w:date="2024-04-10T12:24:00Z">
              <w:r w:rsidRPr="00EE3AEC">
                <w:rPr>
                  <w:rFonts w:cs="Arial"/>
                </w:rPr>
                <w:t>Applicable channel model</w:t>
              </w:r>
            </w:ins>
          </w:p>
        </w:tc>
        <w:tc>
          <w:tcPr>
            <w:tcW w:w="0" w:type="auto"/>
            <w:shd w:val="clear" w:color="auto" w:fill="auto"/>
            <w:vAlign w:val="center"/>
          </w:tcPr>
          <w:p w14:paraId="40D7FA79" w14:textId="77777777" w:rsidR="006F3C46" w:rsidRPr="00D10F78" w:rsidRDefault="006F3C46" w:rsidP="001B08DB">
            <w:pPr>
              <w:pStyle w:val="TAC"/>
              <w:rPr>
                <w:ins w:id="432" w:author="0599" w:date="2024-04-10T12:24:00Z"/>
                <w:rFonts w:cs="Arial"/>
                <w:lang w:val="fr-FR"/>
              </w:rPr>
            </w:pPr>
            <w:ins w:id="433" w:author="0599" w:date="2024-04-10T12:24:00Z">
              <w:r w:rsidRPr="00D10F78">
                <w:rPr>
                  <w:rFonts w:cs="Arial"/>
                  <w:lang w:val="fr-FR"/>
                </w:rPr>
                <w:t>FR1 UMi/UMa CDL-C</w:t>
              </w:r>
            </w:ins>
          </w:p>
        </w:tc>
      </w:tr>
    </w:tbl>
    <w:p w14:paraId="7066CD34" w14:textId="77777777" w:rsidR="006F3C46" w:rsidRPr="00D10F78" w:rsidRDefault="006F3C46" w:rsidP="006F3C46">
      <w:pPr>
        <w:rPr>
          <w:ins w:id="434" w:author="0599" w:date="2024-04-10T12:24:00Z"/>
          <w:lang w:val="fr-FR"/>
        </w:rPr>
      </w:pPr>
    </w:p>
    <w:p w14:paraId="32DB35EF" w14:textId="77777777" w:rsidR="006F3C46" w:rsidRPr="00EE3AEC" w:rsidRDefault="006F3C46" w:rsidP="006F3C46">
      <w:pPr>
        <w:rPr>
          <w:ins w:id="435" w:author="0599" w:date="2024-04-10T12:24:00Z"/>
        </w:rPr>
      </w:pPr>
      <w:ins w:id="436" w:author="0599" w:date="2024-04-10T12:24:00Z">
        <w:r w:rsidRPr="00EE3AEC">
          <w:t xml:space="preserve">The setup of OTA chamber antennas with </w:t>
        </w:r>
        <w:r>
          <w:t>sixteen</w:t>
        </w:r>
        <w:r w:rsidRPr="00EE3AEC">
          <w:t xml:space="preserve"> antenna positions is depicted in Figure A.</w:t>
        </w:r>
        <w:r>
          <w:t>2</w:t>
        </w:r>
        <w:r w:rsidRPr="00EE3AEC">
          <w:t xml:space="preserve">.1-2. The DUT is at the centre, and the antennas are </w:t>
        </w:r>
        <w:r>
          <w:t>aligned on</w:t>
        </w:r>
        <w:r w:rsidRPr="00EE3AEC">
          <w:t xml:space="preserve"> a circle around the DUT with uniform spacing (e.g. </w:t>
        </w:r>
        <w:r>
          <w:t>22.5</w:t>
        </w:r>
        <w:r w:rsidRPr="00EE3AEC">
          <w:sym w:font="Symbol" w:char="F0B0"/>
        </w:r>
        <w:r w:rsidRPr="00EE3AEC">
          <w:t xml:space="preserve"> with </w:t>
        </w:r>
        <w:r>
          <w:t>32</w:t>
        </w:r>
        <w:r w:rsidRPr="00EE3AEC">
          <w:t xml:space="preserve"> elements arranged in </w:t>
        </w:r>
        <w:r>
          <w:t>16</w:t>
        </w:r>
        <w:r w:rsidRPr="00EE3AEC">
          <w:t xml:space="preserve"> positions, where each position contains a vertically and horizontally polarized antenna pair). Denoting directions of </w:t>
        </w:r>
        <w:r w:rsidRPr="00EE3AEC">
          <w:rPr>
            <w:i/>
          </w:rPr>
          <w:t>K</w:t>
        </w:r>
        <w:r w:rsidRPr="00EE3AEC">
          <w:t xml:space="preserve"> OTA antennas with </w:t>
        </w:r>
        <w:r w:rsidRPr="00C92E7E">
          <w:rPr>
            <w:rFonts w:ascii="Symbol" w:hAnsi="Symbol"/>
            <w:i/>
            <w:iCs/>
          </w:rPr>
          <w:t>f</w:t>
        </w:r>
        <w:r w:rsidRPr="00EE3AEC">
          <w:rPr>
            <w:i/>
            <w:iCs/>
            <w:vertAlign w:val="subscript"/>
          </w:rPr>
          <w:t>k</w:t>
        </w:r>
        <w:r w:rsidRPr="00EE3AEC">
          <w:t xml:space="preserve">, </w:t>
        </w:r>
        <w:r w:rsidRPr="00EE3AEC">
          <w:rPr>
            <w:i/>
          </w:rPr>
          <w:t>k</w:t>
        </w:r>
        <w:r w:rsidRPr="00EE3AEC">
          <w:t xml:space="preserve"> = 1… </w:t>
        </w:r>
        <w:r w:rsidRPr="00EE3AEC">
          <w:rPr>
            <w:i/>
          </w:rPr>
          <w:t>K</w:t>
        </w:r>
        <w:r w:rsidRPr="00EE3AEC">
          <w:t xml:space="preserve">, and antenna spacing </w:t>
        </w:r>
        <w:r>
          <w:t>of 22.5</w:t>
        </w:r>
        <w:r w:rsidRPr="00EE3AEC">
          <w:sym w:font="Symbol" w:char="F0B0"/>
        </w:r>
        <w:r w:rsidRPr="00EE3AEC">
          <w:t xml:space="preserve">. Each antenna is connected to a single fading emulator output port. In the figure, for example, antenna </w:t>
        </w:r>
        <w:r w:rsidRPr="00CE729F">
          <w:rPr>
            <w:i/>
            <w:iCs/>
          </w:rPr>
          <w:t>A</w:t>
        </w:r>
        <w:r w:rsidRPr="00EE3AEC">
          <w:rPr>
            <w:vertAlign w:val="subscript"/>
          </w:rPr>
          <w:t>1V</w:t>
        </w:r>
        <w:r w:rsidRPr="00EE3AEC">
          <w:t xml:space="preserve"> denotes the first OTA antenna position and Vertically (V) polarized element, </w:t>
        </w:r>
        <w:r w:rsidRPr="006C21B5">
          <w:rPr>
            <w:i/>
            <w:iCs/>
          </w:rPr>
          <w:t>A</w:t>
        </w:r>
        <w:r w:rsidRPr="00EE3AEC">
          <w:rPr>
            <w:vertAlign w:val="subscript"/>
          </w:rPr>
          <w:t>8H</w:t>
        </w:r>
        <w:r w:rsidRPr="00EE3AEC">
          <w:t xml:space="preserve"> denotes the eight OTA antenna position and horizontally (H) polarized element, etc.</w:t>
        </w:r>
      </w:ins>
    </w:p>
    <w:p w14:paraId="05EA0EDE" w14:textId="15CDE355" w:rsidR="006F3C46" w:rsidRPr="00EE3AEC" w:rsidRDefault="006F3C46" w:rsidP="006F3C46">
      <w:pPr>
        <w:pStyle w:val="TH"/>
        <w:rPr>
          <w:ins w:id="437" w:author="0599" w:date="2024-04-10T12:26:00Z"/>
        </w:rPr>
      </w:pPr>
      <w:ins w:id="438" w:author="0599" w:date="2024-04-10T12:26:00Z">
        <w:r w:rsidRPr="00D91BD0">
          <w:rPr>
            <w:noProof/>
          </w:rPr>
          <w:drawing>
            <wp:inline distT="0" distB="0" distL="0" distR="0" wp14:anchorId="1696F119" wp14:editId="1897726F">
              <wp:extent cx="6120765" cy="2340610"/>
              <wp:effectExtent l="0" t="0" r="0" b="2540"/>
              <wp:docPr id="52584645" name="Picture 52584645" descr="A diagram of a device with arrows and dir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4645" name="Picture 1" descr="A diagram of a device with arrows and directions&#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120765" cy="234061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F491EFB" w14:textId="77777777" w:rsidR="006F3C46" w:rsidRPr="00EE3AEC" w:rsidRDefault="006F3C46" w:rsidP="006F3C46">
      <w:pPr>
        <w:pStyle w:val="TF"/>
        <w:rPr>
          <w:ins w:id="439" w:author="0599" w:date="2024-04-10T12:26:00Z"/>
        </w:rPr>
      </w:pPr>
      <w:ins w:id="440" w:author="0599" w:date="2024-04-10T12:26:00Z">
        <w:r w:rsidRPr="00EE3AEC">
          <w:t>Figure A.</w:t>
        </w:r>
        <w:r>
          <w:t>2</w:t>
        </w:r>
        <w:r w:rsidRPr="00EE3AEC">
          <w:t xml:space="preserve">.1-2: OTA chamber antenna setup with </w:t>
        </w:r>
        <w:r>
          <w:t>sixteen</w:t>
        </w:r>
        <w:r w:rsidRPr="00EE3AEC">
          <w:t xml:space="preserve"> uniformly spaced dual polarized chamber antennas</w:t>
        </w:r>
      </w:ins>
    </w:p>
    <w:p w14:paraId="004CAAAA" w14:textId="1EB0D6FC" w:rsidR="00606A04" w:rsidRPr="00C77106" w:rsidRDefault="00606A04" w:rsidP="00606A04">
      <w:pPr>
        <w:pStyle w:val="TF"/>
        <w:rPr>
          <w:lang w:eastAsia="zh-CN"/>
        </w:rPr>
      </w:pPr>
    </w:p>
    <w:p w14:paraId="1B06F4EE" w14:textId="7E1832E2" w:rsidR="00606A04" w:rsidRPr="00C77106" w:rsidRDefault="00606A04" w:rsidP="00C25006">
      <w:pPr>
        <w:pStyle w:val="Heading2"/>
        <w:rPr>
          <w:rFonts w:eastAsia="Malgun Gothic"/>
        </w:rPr>
      </w:pPr>
      <w:bookmarkStart w:id="441" w:name="_Toc130286901"/>
      <w:bookmarkStart w:id="442" w:name="_Toc152252666"/>
      <w:r w:rsidRPr="00C77106">
        <w:rPr>
          <w:rFonts w:eastAsia="Malgun Gothic"/>
        </w:rPr>
        <w:t>A.2.2</w:t>
      </w:r>
      <w:r w:rsidRPr="00C77106">
        <w:rPr>
          <w:rFonts w:eastAsia="Malgun Gothic"/>
        </w:rPr>
        <w:tab/>
        <w:t>Calibration procedure</w:t>
      </w:r>
      <w:bookmarkEnd w:id="441"/>
      <w:bookmarkEnd w:id="442"/>
    </w:p>
    <w:p w14:paraId="0F13F9DB" w14:textId="60711FA2" w:rsidR="00606A04" w:rsidRPr="00C77106" w:rsidRDefault="00606A04" w:rsidP="00606A04">
      <w:pPr>
        <w:rPr>
          <w:rFonts w:eastAsia="Malgun Gothic"/>
        </w:rPr>
      </w:pPr>
      <w:r w:rsidRPr="00C77106">
        <w:t xml:space="preserve">The system needs to be calibrated by using a reference calibration antenna with known gain values in order to ensure that the downlink signal power is correct. In </w:t>
      </w:r>
      <w:r w:rsidR="002A2300" w:rsidRPr="00C77106">
        <w:t>N</w:t>
      </w:r>
      <w:r w:rsidRPr="00C77106">
        <w:t>on-</w:t>
      </w:r>
      <w:r w:rsidR="002A2300" w:rsidRPr="00C77106">
        <w:t>S</w:t>
      </w:r>
      <w:r w:rsidRPr="00C77106">
        <w:t xml:space="preserve">tandalone (NSA) mode, </w:t>
      </w:r>
      <w:r w:rsidRPr="00C77106">
        <w:rPr>
          <w:lang w:eastAsia="ja-JP"/>
        </w:rPr>
        <w:t>the LTE link antenna provides a stable LTE signal without precise path loss or polarization control</w:t>
      </w:r>
      <w:r w:rsidRPr="00C77106">
        <w:t>.</w:t>
      </w:r>
    </w:p>
    <w:p w14:paraId="0C64FD7C" w14:textId="172DC867" w:rsidR="00606A04" w:rsidRPr="00C77106" w:rsidRDefault="00606A04" w:rsidP="00606A04">
      <w:pPr>
        <w:rPr>
          <w:color w:val="000000"/>
          <w:lang w:eastAsia="zh-CN"/>
        </w:rPr>
      </w:pPr>
      <w:r w:rsidRPr="00C77106">
        <w:rPr>
          <w:color w:val="000000"/>
          <w:lang w:eastAsia="zh-CN"/>
        </w:rPr>
        <w:t>Unlike traditional TRP/TRS testing where the path loss corrections can all be applied as a post processing step to the measured data, the path loss for each probe in the MPAC system</w:t>
      </w:r>
      <w:r w:rsidR="001B5A98">
        <w:rPr>
          <w:color w:val="000000"/>
          <w:lang w:eastAsia="zh-CN"/>
        </w:rPr>
        <w:t xml:space="preserve"> </w:t>
      </w:r>
      <w:r w:rsidR="000B6827">
        <w:rPr>
          <w:color w:val="000000"/>
          <w:lang w:eastAsia="zh-CN"/>
        </w:rPr>
        <w:t>has to be</w:t>
      </w:r>
      <w:r w:rsidRPr="00C77106">
        <w:rPr>
          <w:color w:val="000000"/>
          <w:lang w:eastAsia="zh-CN"/>
        </w:rPr>
        <w:t xml:space="preserve"> balanced at test time in order to generate the desired channel model environment within the test zone of the chamber. The imbalance of each path during testing would result in an alteration of the angular dependence of the channel model (</w:t>
      </w:r>
      <w:r w:rsidR="002A2300" w:rsidRPr="00C77106">
        <w:rPr>
          <w:color w:val="000000"/>
          <w:lang w:eastAsia="zh-CN"/>
        </w:rPr>
        <w:t>i.e.</w:t>
      </w:r>
      <w:r w:rsidRPr="00C77106">
        <w:rPr>
          <w:color w:val="000000"/>
          <w:lang w:eastAsia="zh-CN"/>
        </w:rPr>
        <w:t xml:space="preserve"> varied characteristics of generated channel model) within the test zone of the chamber</w:t>
      </w:r>
      <w:r w:rsidR="002A2300" w:rsidRPr="00C77106">
        <w:rPr>
          <w:color w:val="000000"/>
          <w:lang w:eastAsia="zh-CN"/>
        </w:rPr>
        <w:t>:</w:t>
      </w:r>
    </w:p>
    <w:p w14:paraId="195D36FF" w14:textId="1D00C68A" w:rsidR="00606A04" w:rsidRPr="00C77106" w:rsidRDefault="00606A04" w:rsidP="00606A04">
      <w:pPr>
        <w:pStyle w:val="B1"/>
        <w:rPr>
          <w:lang w:eastAsia="x-none"/>
        </w:rPr>
      </w:pPr>
      <w:r w:rsidRPr="00C77106">
        <w:t>1</w:t>
      </w:r>
      <w:r w:rsidR="002A2300" w:rsidRPr="00C77106">
        <w:t>)</w:t>
      </w:r>
      <w:r w:rsidRPr="00C77106">
        <w:tab/>
        <w:t>Place a vertical reference dipole in the centre of the test zone, connected to a VNA port, with the other VNA port connected to the input of the channel emulator unit.</w:t>
      </w:r>
    </w:p>
    <w:p w14:paraId="281389EA" w14:textId="52A7A20F" w:rsidR="00606A04" w:rsidRPr="00C77106" w:rsidRDefault="00606A04" w:rsidP="00606A04">
      <w:pPr>
        <w:pStyle w:val="B1"/>
      </w:pPr>
      <w:r w:rsidRPr="00C77106">
        <w:t>2</w:t>
      </w:r>
      <w:r w:rsidR="002A2300" w:rsidRPr="00C77106">
        <w:t>)</w:t>
      </w:r>
      <w:r w:rsidRPr="00C77106">
        <w:tab/>
        <w:t>Configure the channel emulator for bypass mode.</w:t>
      </w:r>
    </w:p>
    <w:p w14:paraId="109E8F1B" w14:textId="499B0F4A" w:rsidR="00606A04" w:rsidRPr="00C77106" w:rsidRDefault="00606A04" w:rsidP="00606A04">
      <w:pPr>
        <w:pStyle w:val="B1"/>
      </w:pPr>
      <w:r w:rsidRPr="00C77106">
        <w:t>3</w:t>
      </w:r>
      <w:r w:rsidR="002A2300" w:rsidRPr="00C77106">
        <w:t>)</w:t>
      </w:r>
      <w:r w:rsidRPr="00C77106">
        <w:tab/>
        <w:t>Measure the response of each path from each vertical polarization probe to the reference antenna in the centre of test zone.</w:t>
      </w:r>
    </w:p>
    <w:p w14:paraId="2DE4C205" w14:textId="042E35FF" w:rsidR="00606A04" w:rsidRPr="00C77106" w:rsidRDefault="00606A04" w:rsidP="00606A04">
      <w:pPr>
        <w:pStyle w:val="B1"/>
      </w:pPr>
      <w:r w:rsidRPr="00C77106">
        <w:t>4</w:t>
      </w:r>
      <w:r w:rsidR="002A2300" w:rsidRPr="00C77106">
        <w:t>)</w:t>
      </w:r>
      <w:r w:rsidRPr="00C77106">
        <w:tab/>
        <w:t>Adjust the power on all vertical polarization branches of the channel emulator so that the powers received at the centre are equal.</w:t>
      </w:r>
    </w:p>
    <w:p w14:paraId="3BF41109" w14:textId="5801C329" w:rsidR="00606A04" w:rsidRPr="00C77106" w:rsidRDefault="00606A04" w:rsidP="00606A04">
      <w:pPr>
        <w:pStyle w:val="B1"/>
      </w:pPr>
      <w:r w:rsidRPr="00C77106">
        <w:lastRenderedPageBreak/>
        <w:t>5</w:t>
      </w:r>
      <w:r w:rsidR="002A2300" w:rsidRPr="00C77106">
        <w:t>)</w:t>
      </w:r>
      <w:r w:rsidRPr="00C77106">
        <w:tab/>
        <w:t xml:space="preserve">Repeat the steps 1 to 4 with the magnetic loop or horizontally polarized reference dipole </w:t>
      </w:r>
      <w:r w:rsidR="00120AC2" w:rsidRPr="00C77106">
        <w:t>instead and</w:t>
      </w:r>
      <w:r w:rsidRPr="00C77106">
        <w:t xml:space="preserve"> adjust the horizontal polarization branches of the channel emulator.</w:t>
      </w:r>
    </w:p>
    <w:p w14:paraId="1D3E4A3B" w14:textId="19556D74" w:rsidR="00606A04" w:rsidRPr="00C77106" w:rsidRDefault="00606A04" w:rsidP="00606A04">
      <w:pPr>
        <w:pStyle w:val="B1"/>
      </w:pPr>
      <w:r w:rsidRPr="00C77106">
        <w:t>6</w:t>
      </w:r>
      <w:r w:rsidR="002A2300" w:rsidRPr="00C77106">
        <w:t>)</w:t>
      </w:r>
      <w:r w:rsidRPr="00C77106">
        <w:tab/>
        <w:t xml:space="preserve">The worst-case path loss becomes the reference path loss of the entire </w:t>
      </w:r>
      <w:r w:rsidR="00120AC2" w:rsidRPr="00C77106">
        <w:t>system;</w:t>
      </w:r>
      <w:r w:rsidRPr="00C77106">
        <w:t xml:space="preserve"> this loss is used to compute the power in the centre of the test zone relative to the output power of the Base Station simulator. Besides, based on the reference path loss, the relative offset of each path loss shall be corrected.</w:t>
      </w:r>
    </w:p>
    <w:p w14:paraId="79B2899B" w14:textId="2D55FDDA" w:rsidR="00606A04" w:rsidRPr="00C77106" w:rsidRDefault="00606A04" w:rsidP="002A2300">
      <w:pPr>
        <w:pStyle w:val="NO"/>
        <w:rPr>
          <w:lang w:eastAsia="zh-CN"/>
        </w:rPr>
      </w:pPr>
      <w:r w:rsidRPr="00C77106">
        <w:rPr>
          <w:lang w:eastAsia="zh-CN"/>
        </w:rPr>
        <w:t>N</w:t>
      </w:r>
      <w:r w:rsidR="002A2300" w:rsidRPr="00C77106">
        <w:rPr>
          <w:lang w:eastAsia="zh-CN"/>
        </w:rPr>
        <w:t>OTE</w:t>
      </w:r>
      <w:r w:rsidRPr="00C77106">
        <w:rPr>
          <w:lang w:eastAsia="zh-CN"/>
        </w:rPr>
        <w:t>:</w:t>
      </w:r>
      <w:r w:rsidRPr="00C77106">
        <w:rPr>
          <w:lang w:eastAsia="zh-CN"/>
        </w:rPr>
        <w:tab/>
        <w:t xml:space="preserve">Calibration based on other antennas, </w:t>
      </w:r>
      <w:r w:rsidR="005D1F6A" w:rsidRPr="00C77106">
        <w:rPr>
          <w:lang w:eastAsia="zh-CN"/>
        </w:rPr>
        <w:t>e.g.</w:t>
      </w:r>
      <w:r w:rsidRPr="00C77106">
        <w:rPr>
          <w:lang w:eastAsia="zh-CN"/>
        </w:rPr>
        <w:t xml:space="preserve"> horn antennas is not precluded.</w:t>
      </w:r>
    </w:p>
    <w:p w14:paraId="242926FB" w14:textId="0DD61BDE" w:rsidR="00606A04" w:rsidRPr="00C77106" w:rsidRDefault="00606A04" w:rsidP="002A2300">
      <w:pPr>
        <w:pStyle w:val="Heading2"/>
        <w:rPr>
          <w:rFonts w:eastAsia="Malgun Gothic"/>
        </w:rPr>
      </w:pPr>
      <w:bookmarkStart w:id="443" w:name="_Toc130286902"/>
      <w:bookmarkStart w:id="444" w:name="_Toc152252667"/>
      <w:r w:rsidRPr="00C77106">
        <w:rPr>
          <w:rFonts w:eastAsia="Malgun Gothic"/>
        </w:rPr>
        <w:t>A.2.3</w:t>
      </w:r>
      <w:r w:rsidRPr="00C77106">
        <w:rPr>
          <w:rFonts w:eastAsia="Malgun Gothic"/>
        </w:rPr>
        <w:tab/>
        <w:t>Test procedure</w:t>
      </w:r>
      <w:bookmarkEnd w:id="443"/>
      <w:bookmarkEnd w:id="444"/>
    </w:p>
    <w:p w14:paraId="67838103" w14:textId="7303EF76" w:rsidR="00606A04" w:rsidRPr="00C77106" w:rsidRDefault="00606A04" w:rsidP="00606A04">
      <w:pPr>
        <w:rPr>
          <w:rFonts w:eastAsia="Malgun Gothic"/>
        </w:rPr>
      </w:pPr>
      <w:r w:rsidRPr="00C77106">
        <w:t>Before throughput testing, the initial conditions shall be confirmed to reach the correct measurement state for each test case</w:t>
      </w:r>
      <w:r w:rsidR="002A2300" w:rsidRPr="00C77106">
        <w:t>:</w:t>
      </w:r>
    </w:p>
    <w:p w14:paraId="3AF941AF" w14:textId="3A3193A0" w:rsidR="00606A04" w:rsidRPr="00C77106" w:rsidRDefault="00606A04" w:rsidP="00606A04">
      <w:pPr>
        <w:pStyle w:val="B1"/>
      </w:pPr>
      <w:r w:rsidRPr="00C77106">
        <w:t>1</w:t>
      </w:r>
      <w:r w:rsidR="002A2300" w:rsidRPr="00C77106">
        <w:t>)</w:t>
      </w:r>
      <w:r w:rsidRPr="00C77106">
        <w:tab/>
        <w:t xml:space="preserve">Ensure environmental requirements of Annex </w:t>
      </w:r>
      <w:r w:rsidR="000B6827">
        <w:t>E</w:t>
      </w:r>
      <w:r w:rsidRPr="00C77106">
        <w:t xml:space="preserve"> are met.</w:t>
      </w:r>
    </w:p>
    <w:p w14:paraId="07599824" w14:textId="0CF5D047" w:rsidR="00606A04" w:rsidRPr="00C77106" w:rsidRDefault="00606A04" w:rsidP="00606A04">
      <w:pPr>
        <w:pStyle w:val="B1"/>
      </w:pPr>
      <w:r w:rsidRPr="00C77106">
        <w:t>2</w:t>
      </w:r>
      <w:r w:rsidR="002A2300" w:rsidRPr="00C77106">
        <w:t>)</w:t>
      </w:r>
      <w:r w:rsidRPr="00C77106">
        <w:tab/>
        <w:t>Configure the test system according to Annex</w:t>
      </w:r>
      <w:r w:rsidR="002A2300" w:rsidRPr="00C77106">
        <w:t>es</w:t>
      </w:r>
      <w:r w:rsidRPr="00C77106">
        <w:t xml:space="preserve"> C, D and E for the applicable test case.</w:t>
      </w:r>
    </w:p>
    <w:p w14:paraId="132E4E16" w14:textId="0805A771" w:rsidR="00606A04" w:rsidRPr="00C77106" w:rsidRDefault="00606A04" w:rsidP="00606A04">
      <w:pPr>
        <w:pStyle w:val="B1"/>
      </w:pPr>
      <w:r w:rsidRPr="00C77106">
        <w:t>3</w:t>
      </w:r>
      <w:r w:rsidR="002A2300" w:rsidRPr="00C77106">
        <w:t>)</w:t>
      </w:r>
      <w:r w:rsidRPr="00C77106">
        <w:tab/>
        <w:t xml:space="preserve">Verify the implementation of the channel model as specified in </w:t>
      </w:r>
      <w:r w:rsidR="002A2300" w:rsidRPr="00C77106">
        <w:t>clause</w:t>
      </w:r>
      <w:r w:rsidRPr="00C77106">
        <w:t xml:space="preserve"> C.3.</w:t>
      </w:r>
    </w:p>
    <w:p w14:paraId="72764D86" w14:textId="17700987" w:rsidR="00606A04" w:rsidRPr="00C77106" w:rsidRDefault="00606A04" w:rsidP="00606A04">
      <w:pPr>
        <w:pStyle w:val="B1"/>
      </w:pPr>
      <w:r w:rsidRPr="00C77106">
        <w:t>4</w:t>
      </w:r>
      <w:r w:rsidR="002A2300" w:rsidRPr="00C77106">
        <w:t>)</w:t>
      </w:r>
      <w:r w:rsidRPr="00C77106">
        <w:tab/>
        <w:t xml:space="preserve">Position the UE in the chamber according to </w:t>
      </w:r>
      <w:r w:rsidR="002A2300" w:rsidRPr="00C77106">
        <w:t>clause</w:t>
      </w:r>
      <w:r w:rsidRPr="00C77106">
        <w:t xml:space="preserve"> A.3.</w:t>
      </w:r>
    </w:p>
    <w:p w14:paraId="3F88FBF9" w14:textId="217560B4" w:rsidR="00606A04" w:rsidRPr="00C77106" w:rsidRDefault="00606A04" w:rsidP="00606A04">
      <w:pPr>
        <w:pStyle w:val="B1"/>
      </w:pPr>
      <w:r w:rsidRPr="00C77106">
        <w:t>5</w:t>
      </w:r>
      <w:r w:rsidR="002A2300" w:rsidRPr="00C77106">
        <w:t>)</w:t>
      </w:r>
      <w:r w:rsidRPr="00C77106">
        <w:tab/>
        <w:t>Power on the UE.</w:t>
      </w:r>
    </w:p>
    <w:p w14:paraId="053767B0" w14:textId="6641CB04" w:rsidR="00606A04" w:rsidRPr="00C77106" w:rsidRDefault="00606A04" w:rsidP="00606A04">
      <w:pPr>
        <w:pStyle w:val="B1"/>
      </w:pPr>
      <w:r w:rsidRPr="00C77106">
        <w:t>6</w:t>
      </w:r>
      <w:r w:rsidR="002A2300" w:rsidRPr="00C77106">
        <w:t>)</w:t>
      </w:r>
      <w:r w:rsidRPr="00C77106">
        <w:tab/>
        <w:t>Set up the connection.</w:t>
      </w:r>
    </w:p>
    <w:p w14:paraId="39917174" w14:textId="132E0C89" w:rsidR="00606A04" w:rsidRPr="00C77106" w:rsidRDefault="00606A04" w:rsidP="002A2300">
      <w:pPr>
        <w:pStyle w:val="NO"/>
        <w:rPr>
          <w:lang w:eastAsia="zh-CN"/>
        </w:rPr>
      </w:pPr>
      <w:r w:rsidRPr="00C77106">
        <w:rPr>
          <w:lang w:eastAsia="zh-CN"/>
        </w:rPr>
        <w:t>N</w:t>
      </w:r>
      <w:r w:rsidR="002A2300" w:rsidRPr="00C77106">
        <w:rPr>
          <w:lang w:eastAsia="zh-CN"/>
        </w:rPr>
        <w:t>OTE</w:t>
      </w:r>
      <w:r w:rsidRPr="00C77106">
        <w:rPr>
          <w:lang w:eastAsia="zh-CN"/>
        </w:rPr>
        <w:t>:</w:t>
      </w:r>
      <w:r w:rsidRPr="00C77106">
        <w:rPr>
          <w:lang w:eastAsia="zh-CN"/>
        </w:rPr>
        <w:tab/>
        <w:t xml:space="preserve">For step 3, the verification of the channel model implementation is usually performed once for each channel model as part of the laboratory accreditation </w:t>
      </w:r>
      <w:r w:rsidR="00120AC2" w:rsidRPr="00C77106">
        <w:rPr>
          <w:lang w:eastAsia="zh-CN"/>
        </w:rPr>
        <w:t>process and</w:t>
      </w:r>
      <w:r w:rsidRPr="00C77106">
        <w:rPr>
          <w:lang w:eastAsia="zh-CN"/>
        </w:rPr>
        <w:t xml:space="preserve"> will remain valid as long as the setup and instruments remain unchanged. </w:t>
      </w:r>
      <w:r w:rsidR="00120AC2" w:rsidRPr="00C77106">
        <w:rPr>
          <w:lang w:eastAsia="zh-CN"/>
        </w:rPr>
        <w:t>Otherwise,</w:t>
      </w:r>
      <w:r w:rsidRPr="00C77106">
        <w:rPr>
          <w:lang w:eastAsia="zh-CN"/>
        </w:rPr>
        <w:t xml:space="preserve"> the channel model validation may need to be performed prior to starting each throughput test.</w:t>
      </w:r>
    </w:p>
    <w:p w14:paraId="1BBA308E" w14:textId="77777777" w:rsidR="00606A04" w:rsidRPr="00C77106" w:rsidRDefault="00606A04" w:rsidP="002A2300">
      <w:pPr>
        <w:keepNext/>
        <w:keepLines/>
        <w:rPr>
          <w:lang w:eastAsia="zh-CN"/>
        </w:rPr>
      </w:pPr>
      <w:r w:rsidRPr="00C77106">
        <w:rPr>
          <w:lang w:eastAsia="zh-CN"/>
        </w:rPr>
        <w:t>For throughput testing, the following steps shall be followed in order to evaluate NR MIMO OTA performance of the DUT:</w:t>
      </w:r>
    </w:p>
    <w:p w14:paraId="50E58104" w14:textId="4F85CDA4" w:rsidR="00606A04" w:rsidRPr="00C77106" w:rsidRDefault="00606A04" w:rsidP="00606A04">
      <w:pPr>
        <w:pStyle w:val="B1"/>
      </w:pPr>
      <w:r w:rsidRPr="00C77106">
        <w:t>1</w:t>
      </w:r>
      <w:r w:rsidR="002A2300" w:rsidRPr="00C77106">
        <w:t>)</w:t>
      </w:r>
      <w:r w:rsidRPr="00C77106">
        <w:tab/>
        <w:t xml:space="preserve">Measure MIMO OTA throughput from one measurement point, the maximum downlink power </w:t>
      </w:r>
      <w:r w:rsidRPr="00C77106">
        <w:rPr>
          <w:rFonts w:eastAsia="DengXian"/>
        </w:rPr>
        <w:t>P</w:t>
      </w:r>
      <w:r w:rsidRPr="00C77106">
        <w:rPr>
          <w:rFonts w:eastAsia="DengXian"/>
          <w:vertAlign w:val="subscript"/>
        </w:rPr>
        <w:t>RS-EPRE-MAX</w:t>
      </w:r>
      <w:r w:rsidRPr="00C77106">
        <w:rPr>
          <w:rFonts w:eastAsia="DengXian"/>
        </w:rPr>
        <w:t xml:space="preserve"> </w:t>
      </w:r>
      <w:r w:rsidRPr="00C77106">
        <w:t xml:space="preserve">is defined in </w:t>
      </w:r>
      <w:r w:rsidR="002A2300" w:rsidRPr="00C77106">
        <w:t>c</w:t>
      </w:r>
      <w:r w:rsidRPr="00C77106">
        <w:t xml:space="preserve">lause 6.1.2. MIMO OTA throughput is the minimum downlink signal power resulting in a pre-defined throughput value, </w:t>
      </w:r>
      <w:r w:rsidR="002A2300" w:rsidRPr="00C77106">
        <w:t>i.e.</w:t>
      </w:r>
      <w:r w:rsidRPr="00C77106">
        <w:t xml:space="preserve"> 70</w:t>
      </w:r>
      <w:r w:rsidR="002A2300" w:rsidRPr="00C77106">
        <w:t xml:space="preserve"> </w:t>
      </w:r>
      <w:r w:rsidRPr="00C77106">
        <w:t>% and 90</w:t>
      </w:r>
      <w:r w:rsidR="002A2300" w:rsidRPr="00C77106">
        <w:t xml:space="preserve"> </w:t>
      </w:r>
      <w:r w:rsidRPr="00C77106">
        <w:t xml:space="preserve">% of the maximum theoretical throughput.  The downlink signal power step size shall be no more than 0.5 dB when RF power level is near the NR MIMO sensitivity level. </w:t>
      </w:r>
    </w:p>
    <w:p w14:paraId="0F935098" w14:textId="4E55D650" w:rsidR="00606A04" w:rsidRPr="00C77106" w:rsidRDefault="00606A04" w:rsidP="00606A04">
      <w:pPr>
        <w:pStyle w:val="B1"/>
        <w:rPr>
          <w:rFonts w:eastAsia="Calibri"/>
        </w:rPr>
      </w:pPr>
      <w:r w:rsidRPr="00C77106">
        <w:t>2</w:t>
      </w:r>
      <w:r w:rsidR="002A2300" w:rsidRPr="00C77106">
        <w:t>)</w:t>
      </w:r>
      <w:r w:rsidRPr="00C77106">
        <w:tab/>
        <w:t xml:space="preserve">Rotate the UE around vertical axis of the test system by 30 degrees and repeat from step 1 until one complete rotation has been measured i.e. </w:t>
      </w:r>
      <w:r w:rsidRPr="00C77106">
        <w:rPr>
          <w:rFonts w:eastAsia="Calibri"/>
        </w:rPr>
        <w:t>12 different UE azimuth rotations.</w:t>
      </w:r>
    </w:p>
    <w:p w14:paraId="21879E67" w14:textId="28E62A7B" w:rsidR="00606A04" w:rsidRPr="00C77106" w:rsidRDefault="00606A04" w:rsidP="00606A04">
      <w:pPr>
        <w:pStyle w:val="B1"/>
        <w:rPr>
          <w:rFonts w:eastAsia="Malgun Gothic"/>
        </w:rPr>
      </w:pPr>
      <w:r w:rsidRPr="00C77106">
        <w:t>3</w:t>
      </w:r>
      <w:r w:rsidR="002A2300" w:rsidRPr="00C77106">
        <w:t>)</w:t>
      </w:r>
      <w:r w:rsidRPr="00C77106">
        <w:tab/>
        <w:t xml:space="preserve">Repeat the test from step 1 for each specified device orientation. A list of orientations is given in </w:t>
      </w:r>
      <w:r w:rsidR="002A2300" w:rsidRPr="00C77106">
        <w:t>clause </w:t>
      </w:r>
      <w:r w:rsidRPr="00C77106">
        <w:t>A.3.</w:t>
      </w:r>
    </w:p>
    <w:p w14:paraId="6AD49E52" w14:textId="56C34C99" w:rsidR="00606A04" w:rsidRPr="00C77106" w:rsidRDefault="00606A04" w:rsidP="00606A04">
      <w:pPr>
        <w:pStyle w:val="B1"/>
      </w:pPr>
      <w:r w:rsidRPr="00C77106">
        <w:t>4</w:t>
      </w:r>
      <w:r w:rsidR="002A2300" w:rsidRPr="00C77106">
        <w:t>)</w:t>
      </w:r>
      <w:r w:rsidRPr="00C77106">
        <w:tab/>
        <w:t xml:space="preserve">The postprocessing method to calculate the average MIMO Throughput is defined in </w:t>
      </w:r>
      <w:r w:rsidR="002A2300" w:rsidRPr="00C77106">
        <w:t>c</w:t>
      </w:r>
      <w:r w:rsidRPr="00C77106">
        <w:t>lause 6.</w:t>
      </w:r>
    </w:p>
    <w:p w14:paraId="79CAA5DF" w14:textId="5AE2DA55" w:rsidR="00606A04" w:rsidRPr="00C77106" w:rsidRDefault="002A2300" w:rsidP="00606A04">
      <w:pPr>
        <w:pStyle w:val="NO"/>
        <w:rPr>
          <w:sz w:val="18"/>
        </w:rPr>
      </w:pPr>
      <w:r w:rsidRPr="00C77106">
        <w:t>NOTE</w:t>
      </w:r>
      <w:r w:rsidR="00606A04" w:rsidRPr="00C77106">
        <w:t>:</w:t>
      </w:r>
      <w:r w:rsidR="00606A04" w:rsidRPr="00C77106">
        <w:tab/>
        <w:t>For step 1 of throughput testing, the measurement is not needed to start from maximum downlink power each time. To save testing time, the starting downlink power can be set as a proper value (lower than maximum downlink power supported by test system) as long as all the throughput curve curves at 12 different UE azimuth rotations can reach at least 90% of the maximum theoretical throughput.</w:t>
      </w:r>
    </w:p>
    <w:p w14:paraId="2EE2D741" w14:textId="410096D3" w:rsidR="00606A04" w:rsidRPr="00C77106" w:rsidRDefault="00606A04" w:rsidP="002A2300">
      <w:pPr>
        <w:pStyle w:val="Heading2"/>
        <w:rPr>
          <w:rFonts w:eastAsia="Malgun Gothic"/>
        </w:rPr>
      </w:pPr>
      <w:bookmarkStart w:id="445" w:name="_Toc130286903"/>
      <w:bookmarkStart w:id="446" w:name="_Toc152252668"/>
      <w:r w:rsidRPr="00C77106">
        <w:rPr>
          <w:rFonts w:eastAsia="Malgun Gothic"/>
        </w:rPr>
        <w:t>A.2.4</w:t>
      </w:r>
      <w:r w:rsidRPr="00C77106">
        <w:rPr>
          <w:rFonts w:eastAsia="Malgun Gothic"/>
        </w:rPr>
        <w:tab/>
        <w:t>Minimum Range Length</w:t>
      </w:r>
      <w:bookmarkEnd w:id="445"/>
      <w:bookmarkEnd w:id="446"/>
    </w:p>
    <w:p w14:paraId="37476A24" w14:textId="35872070" w:rsidR="00606A04" w:rsidRPr="00C77106" w:rsidRDefault="00606A04" w:rsidP="00606A04">
      <w:pPr>
        <w:rPr>
          <w:rFonts w:eastAsia="Malgun Gothic"/>
        </w:rPr>
      </w:pPr>
      <w:r w:rsidRPr="00C77106">
        <w:t>The minimum range length of FR1 MPAC system is defined as the distance from the centre of the test zone to the aperture of the measurement probes/antennas, as illustrated in Figure A.2.4-1.</w:t>
      </w:r>
    </w:p>
    <w:p w14:paraId="49BFB022" w14:textId="77777777" w:rsidR="00606A04" w:rsidRPr="00C77106" w:rsidRDefault="00606A04" w:rsidP="00606A04">
      <w:pPr>
        <w:pStyle w:val="TH"/>
      </w:pPr>
      <w:r w:rsidRPr="00C77106">
        <w:rPr>
          <w:noProof/>
        </w:rPr>
        <w:lastRenderedPageBreak/>
        <w:drawing>
          <wp:inline distT="0" distB="0" distL="0" distR="0" wp14:anchorId="4C68FD5A" wp14:editId="70CBF6BE">
            <wp:extent cx="2270760" cy="2270760"/>
            <wp:effectExtent l="0" t="0" r="0" b="0"/>
            <wp:docPr id="52" name="Picture 52"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 picture containing schematic&#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inline>
        </w:drawing>
      </w:r>
    </w:p>
    <w:p w14:paraId="59D4E603" w14:textId="77777777" w:rsidR="00606A04" w:rsidRPr="00C77106" w:rsidRDefault="00606A04" w:rsidP="00606A04">
      <w:pPr>
        <w:pStyle w:val="TF"/>
      </w:pPr>
      <w:r w:rsidRPr="00C77106">
        <w:t>Figure A.2.4-1: Illustration of range length definition of FR1 MPAC</w:t>
      </w:r>
    </w:p>
    <w:p w14:paraId="388E6AC5" w14:textId="07CAEDD8" w:rsidR="00606A04" w:rsidRPr="00C77106" w:rsidRDefault="00606A04" w:rsidP="002A2300">
      <w:r w:rsidRPr="00C77106">
        <w:t>The minimum range length for NR FR1 MPAC OTA systems with 20cm test zone size is 1.2</w:t>
      </w:r>
      <w:r w:rsidR="002A2300" w:rsidRPr="00C77106">
        <w:t xml:space="preserve"> </w:t>
      </w:r>
      <w:r w:rsidRPr="00C77106">
        <w:t>m. While for MPAC systems, the far-field requirements do not have to apply, it was shown that the spatial correlation can be impacted significantly for distances below 1.2</w:t>
      </w:r>
      <w:r w:rsidR="002A2300" w:rsidRPr="00C77106">
        <w:t xml:space="preserve"> </w:t>
      </w:r>
      <w:r w:rsidRPr="00C77106">
        <w:t>m.</w:t>
      </w:r>
    </w:p>
    <w:p w14:paraId="4AA2E8E6" w14:textId="77777777" w:rsidR="00606A04" w:rsidRPr="00C77106" w:rsidRDefault="00606A04" w:rsidP="002A2300">
      <w:pPr>
        <w:pStyle w:val="Heading1"/>
        <w:rPr>
          <w:rFonts w:eastAsia="Malgun Gothic"/>
        </w:rPr>
      </w:pPr>
      <w:bookmarkStart w:id="447" w:name="_Toc130286904"/>
      <w:bookmarkStart w:id="448" w:name="_Toc152252669"/>
      <w:r w:rsidRPr="00C77106">
        <w:rPr>
          <w:rFonts w:eastAsia="Malgun Gothic"/>
        </w:rPr>
        <w:t>A.3</w:t>
      </w:r>
      <w:r w:rsidRPr="00C77106">
        <w:rPr>
          <w:rFonts w:eastAsia="Malgun Gothic"/>
        </w:rPr>
        <w:tab/>
        <w:t>EUT positioning</w:t>
      </w:r>
      <w:bookmarkEnd w:id="447"/>
      <w:bookmarkEnd w:id="448"/>
    </w:p>
    <w:p w14:paraId="66CD9785" w14:textId="7B3ADA56" w:rsidR="00606A04" w:rsidRPr="00C77106" w:rsidRDefault="00606A04" w:rsidP="00606A04">
      <w:pPr>
        <w:rPr>
          <w:rFonts w:eastAsia="Malgun Gothic"/>
          <w:lang w:eastAsia="ja-JP"/>
        </w:rPr>
      </w:pPr>
      <w:r w:rsidRPr="00C77106">
        <w:rPr>
          <w:lang w:eastAsia="ja-JP"/>
        </w:rPr>
        <w:t>This Clause defines the measurement coordinate system for the NR MIMO OTA.</w:t>
      </w:r>
    </w:p>
    <w:p w14:paraId="4015AA32" w14:textId="3DF26380" w:rsidR="006F3C46" w:rsidRPr="006F3C46" w:rsidRDefault="00606A04" w:rsidP="00612111">
      <w:pPr>
        <w:numPr>
          <w:ilvl w:val="0"/>
          <w:numId w:val="4"/>
        </w:numPr>
        <w:tabs>
          <w:tab w:val="num" w:pos="0"/>
        </w:tabs>
        <w:suppressAutoHyphens/>
        <w:ind w:left="0" w:right="426" w:firstLine="0"/>
        <w:rPr>
          <w:ins w:id="449" w:author="0599" w:date="2024-04-10T12:30:00Z"/>
          <w:rFonts w:eastAsia="Osaka"/>
        </w:rPr>
      </w:pPr>
      <w:r w:rsidRPr="00C77106">
        <w:rPr>
          <w:lang w:eastAsia="ja-JP"/>
        </w:rPr>
        <w:t>For FR1 MIMO OTA, the DUT shall be tested under Free Space Data Mode Portrait (FS DMP), Free Space Data Mode Landscape (FS DML), and Free Space Data Mode Screen Up (FS DMSU), the DUT azimuthal rotation shall be performed over 360 degrees per orientation</w:t>
      </w:r>
      <w:ins w:id="450" w:author="0599" w:date="2024-04-10T12:30:00Z">
        <w:r w:rsidR="006F3C46">
          <w:rPr>
            <w:lang w:eastAsia="ja-JP"/>
          </w:rPr>
          <w:t xml:space="preserve">. The three different test and environment conditions for handsets are summarized in Table A.3-1. </w:t>
        </w:r>
      </w:ins>
    </w:p>
    <w:p w14:paraId="1A2F185B" w14:textId="77777777" w:rsidR="006F3C46" w:rsidRPr="000C5450" w:rsidRDefault="006F3C46" w:rsidP="006F3C46">
      <w:pPr>
        <w:numPr>
          <w:ilvl w:val="0"/>
          <w:numId w:val="4"/>
        </w:numPr>
        <w:tabs>
          <w:tab w:val="clear" w:pos="432"/>
          <w:tab w:val="num" w:pos="0"/>
        </w:tabs>
        <w:suppressAutoHyphens/>
        <w:ind w:left="0" w:right="426" w:firstLine="0"/>
        <w:rPr>
          <w:ins w:id="451" w:author="0599" w:date="2024-04-10T12:30:00Z"/>
          <w:rFonts w:eastAsia="Osaka"/>
        </w:rPr>
      </w:pPr>
      <w:ins w:id="452" w:author="0599" w:date="2024-04-10T12:30:00Z">
        <w:r>
          <w:rPr>
            <w:lang w:eastAsia="ja-JP"/>
          </w:rPr>
          <w:t xml:space="preserve">The </w:t>
        </w:r>
        <w:r>
          <w:t xml:space="preserve">geometric centre of the DUT shall be aligned with the centre of the test zone/coordinate system and the DUT shall be fully contained within the test zone, i.e., a sphere with 20 cm diameter. </w:t>
        </w:r>
      </w:ins>
    </w:p>
    <w:p w14:paraId="1BC62CE2" w14:textId="77777777" w:rsidR="006F3C46" w:rsidRPr="00EE3AEC" w:rsidRDefault="006F3C46" w:rsidP="006F3C46">
      <w:pPr>
        <w:pStyle w:val="TH"/>
        <w:numPr>
          <w:ilvl w:val="0"/>
          <w:numId w:val="4"/>
        </w:numPr>
        <w:rPr>
          <w:ins w:id="453" w:author="0599" w:date="2024-04-10T12:30:00Z"/>
        </w:rPr>
      </w:pPr>
      <w:bookmarkStart w:id="454" w:name="_Ref355093747"/>
      <w:bookmarkStart w:id="455" w:name="_Ref355095517"/>
      <w:ins w:id="456" w:author="0599" w:date="2024-04-10T12:30:00Z">
        <w:r w:rsidRPr="00EE3AEC">
          <w:lastRenderedPageBreak/>
          <w:t xml:space="preserve">Table </w:t>
        </w:r>
        <w:bookmarkEnd w:id="454"/>
        <w:bookmarkEnd w:id="455"/>
        <w:r w:rsidRPr="00EE3AEC">
          <w:t>A.</w:t>
        </w:r>
        <w:r>
          <w:t>3</w:t>
        </w:r>
        <w:r w:rsidRPr="00EE3AEC">
          <w:t>-1: Summary of testing environment conditions for devices supporting DL MIMO data reception</w:t>
        </w:r>
      </w:ins>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026"/>
        <w:gridCol w:w="1146"/>
        <w:gridCol w:w="5976"/>
      </w:tblGrid>
      <w:tr w:rsidR="006F3C46" w:rsidRPr="00EE3AEC" w14:paraId="3A49DEF2" w14:textId="77777777" w:rsidTr="001B08DB">
        <w:trPr>
          <w:cantSplit/>
          <w:jc w:val="center"/>
          <w:ins w:id="457" w:author="0599" w:date="2024-04-10T12:30:00Z"/>
        </w:trPr>
        <w:tc>
          <w:tcPr>
            <w:tcW w:w="887" w:type="dxa"/>
            <w:shd w:val="clear" w:color="auto" w:fill="E0E0E0"/>
            <w:vAlign w:val="center"/>
          </w:tcPr>
          <w:p w14:paraId="1CB49B11" w14:textId="77777777" w:rsidR="006F3C46" w:rsidRPr="00EE3AEC" w:rsidRDefault="006F3C46" w:rsidP="001B08DB">
            <w:pPr>
              <w:pStyle w:val="TAH"/>
              <w:rPr>
                <w:ins w:id="458" w:author="0599" w:date="2024-04-10T12:30:00Z"/>
                <w:rFonts w:cs="Arial"/>
              </w:rPr>
            </w:pPr>
            <w:ins w:id="459" w:author="0599" w:date="2024-04-10T12:30:00Z">
              <w:r w:rsidRPr="00EE3AEC">
                <w:rPr>
                  <w:rFonts w:cs="Arial"/>
                </w:rPr>
                <w:t xml:space="preserve">DUT type </w:t>
              </w:r>
            </w:ins>
          </w:p>
        </w:tc>
        <w:tc>
          <w:tcPr>
            <w:tcW w:w="1026" w:type="dxa"/>
            <w:shd w:val="clear" w:color="auto" w:fill="E0E0E0"/>
            <w:vAlign w:val="center"/>
          </w:tcPr>
          <w:p w14:paraId="57ADA128" w14:textId="77777777" w:rsidR="006F3C46" w:rsidRPr="00EE3AEC" w:rsidRDefault="006F3C46" w:rsidP="001B08DB">
            <w:pPr>
              <w:pStyle w:val="TAH"/>
              <w:rPr>
                <w:ins w:id="460" w:author="0599" w:date="2024-04-10T12:30:00Z"/>
                <w:rFonts w:cs="Arial"/>
              </w:rPr>
            </w:pPr>
            <w:ins w:id="461" w:author="0599" w:date="2024-04-10T12:30:00Z">
              <w:r w:rsidRPr="00EE3AEC">
                <w:rPr>
                  <w:rFonts w:cs="Arial"/>
                </w:rPr>
                <w:t>Testing condition</w:t>
              </w:r>
            </w:ins>
          </w:p>
        </w:tc>
        <w:tc>
          <w:tcPr>
            <w:tcW w:w="1146" w:type="dxa"/>
            <w:shd w:val="clear" w:color="auto" w:fill="E0E0E0"/>
            <w:vAlign w:val="center"/>
          </w:tcPr>
          <w:p w14:paraId="3B0C6E66" w14:textId="77777777" w:rsidR="006F3C46" w:rsidRPr="00EE3AEC" w:rsidRDefault="006F3C46" w:rsidP="001B08DB">
            <w:pPr>
              <w:pStyle w:val="TAH"/>
              <w:rPr>
                <w:ins w:id="462" w:author="0599" w:date="2024-04-10T12:30:00Z"/>
                <w:rFonts w:cs="Arial"/>
              </w:rPr>
            </w:pPr>
            <w:ins w:id="463" w:author="0599" w:date="2024-04-10T12:30:00Z">
              <w:r w:rsidRPr="00EE3AEC">
                <w:rPr>
                  <w:rFonts w:cs="Arial"/>
                </w:rPr>
                <w:t>DUT orientation angles</w:t>
              </w:r>
            </w:ins>
          </w:p>
        </w:tc>
        <w:tc>
          <w:tcPr>
            <w:tcW w:w="5976" w:type="dxa"/>
            <w:shd w:val="clear" w:color="auto" w:fill="E0E0E0"/>
            <w:vAlign w:val="center"/>
          </w:tcPr>
          <w:p w14:paraId="66F403FD" w14:textId="77777777" w:rsidR="006F3C46" w:rsidRPr="00EE3AEC" w:rsidRDefault="006F3C46" w:rsidP="001B08DB">
            <w:pPr>
              <w:pStyle w:val="TAH"/>
              <w:rPr>
                <w:ins w:id="464" w:author="0599" w:date="2024-04-10T12:30:00Z"/>
                <w:rFonts w:cs="Arial"/>
              </w:rPr>
            </w:pPr>
            <w:ins w:id="465" w:author="0599" w:date="2024-04-10T12:30:00Z">
              <w:r w:rsidRPr="00EE3AEC">
                <w:rPr>
                  <w:rFonts w:cs="Arial"/>
                </w:rPr>
                <w:t>Diagram</w:t>
              </w:r>
            </w:ins>
          </w:p>
        </w:tc>
      </w:tr>
      <w:tr w:rsidR="006F3C46" w:rsidRPr="00EE3AEC" w:rsidDel="00356B77" w14:paraId="553F1B84" w14:textId="77777777" w:rsidTr="001B08DB">
        <w:trPr>
          <w:cantSplit/>
          <w:jc w:val="center"/>
          <w:ins w:id="466" w:author="0599" w:date="2024-04-10T12:30:00Z"/>
        </w:trPr>
        <w:tc>
          <w:tcPr>
            <w:tcW w:w="887" w:type="dxa"/>
            <w:shd w:val="clear" w:color="auto" w:fill="auto"/>
            <w:vAlign w:val="center"/>
          </w:tcPr>
          <w:p w14:paraId="3EFAC22E" w14:textId="77777777" w:rsidR="006F3C46" w:rsidRPr="00EE3AEC" w:rsidRDefault="006F3C46" w:rsidP="001B08DB">
            <w:pPr>
              <w:pStyle w:val="TAC"/>
              <w:rPr>
                <w:ins w:id="467" w:author="0599" w:date="2024-04-10T12:30:00Z"/>
                <w:rFonts w:cs="Arial"/>
              </w:rPr>
            </w:pPr>
            <w:ins w:id="468" w:author="0599" w:date="2024-04-10T12:30:00Z">
              <w:r w:rsidRPr="00EE3AEC">
                <w:rPr>
                  <w:rFonts w:cs="Arial"/>
                </w:rPr>
                <w:t>Handset</w:t>
              </w:r>
            </w:ins>
          </w:p>
        </w:tc>
        <w:tc>
          <w:tcPr>
            <w:tcW w:w="1026" w:type="dxa"/>
            <w:shd w:val="clear" w:color="auto" w:fill="auto"/>
            <w:vAlign w:val="center"/>
          </w:tcPr>
          <w:p w14:paraId="34F83781" w14:textId="77777777" w:rsidR="006F3C46" w:rsidRPr="00EE3AEC" w:rsidRDefault="006F3C46" w:rsidP="001B08DB">
            <w:pPr>
              <w:pStyle w:val="TAC"/>
              <w:rPr>
                <w:ins w:id="469" w:author="0599" w:date="2024-04-10T12:30:00Z"/>
                <w:rFonts w:cs="Arial"/>
              </w:rPr>
            </w:pPr>
            <w:ins w:id="470" w:author="0599" w:date="2024-04-10T12:30:00Z">
              <w:r>
                <w:rPr>
                  <w:rFonts w:cs="Arial"/>
                </w:rPr>
                <w:t>FS DMP</w:t>
              </w:r>
            </w:ins>
          </w:p>
        </w:tc>
        <w:tc>
          <w:tcPr>
            <w:tcW w:w="1146" w:type="dxa"/>
            <w:shd w:val="clear" w:color="auto" w:fill="auto"/>
            <w:vAlign w:val="center"/>
          </w:tcPr>
          <w:p w14:paraId="31760CB5" w14:textId="77777777" w:rsidR="006F3C46" w:rsidRPr="00EE3AEC" w:rsidRDefault="006F3C46" w:rsidP="001B08DB">
            <w:pPr>
              <w:pStyle w:val="TAC"/>
              <w:rPr>
                <w:ins w:id="471" w:author="0599" w:date="2024-04-10T12:30:00Z"/>
                <w:rFonts w:cs="Arial"/>
              </w:rPr>
            </w:pPr>
            <w:ins w:id="472" w:author="0599" w:date="2024-04-10T12:30:00Z">
              <w:r w:rsidRPr="00EE3AEC">
                <w:rPr>
                  <w:rFonts w:cs="Arial"/>
                </w:rPr>
                <w:t>Ψ=0</w:t>
              </w:r>
              <w:r>
                <w:rPr>
                  <w:rFonts w:ascii="Times New Roman" w:hAnsi="Times New Roman"/>
                </w:rPr>
                <w:t>°</w:t>
              </w:r>
              <w:r w:rsidRPr="00EE3AEC">
                <w:rPr>
                  <w:rFonts w:cs="Arial"/>
                </w:rPr>
                <w:br/>
                <w:t>Θ=</w:t>
              </w:r>
              <w:r>
                <w:rPr>
                  <w:rFonts w:cs="Arial"/>
                </w:rPr>
                <w:t>−45</w:t>
              </w:r>
              <w:r>
                <w:rPr>
                  <w:rFonts w:ascii="Times New Roman" w:hAnsi="Times New Roman"/>
                </w:rPr>
                <w:t>°</w:t>
              </w:r>
              <w:r w:rsidRPr="00EE3AEC">
                <w:rPr>
                  <w:rFonts w:cs="Arial"/>
                </w:rPr>
                <w:br/>
                <w:t>Φ=0</w:t>
              </w:r>
              <w:r>
                <w:rPr>
                  <w:rFonts w:ascii="Times New Roman" w:hAnsi="Times New Roman"/>
                </w:rPr>
                <w:t>°</w:t>
              </w:r>
            </w:ins>
          </w:p>
        </w:tc>
        <w:tc>
          <w:tcPr>
            <w:tcW w:w="5976" w:type="dxa"/>
            <w:vAlign w:val="center"/>
          </w:tcPr>
          <w:p w14:paraId="18D2421D" w14:textId="77777777" w:rsidR="006F3C46" w:rsidRPr="00EE3AEC" w:rsidDel="00356B77" w:rsidRDefault="006F3C46" w:rsidP="001B08DB">
            <w:pPr>
              <w:pStyle w:val="TAC"/>
              <w:rPr>
                <w:ins w:id="473" w:author="0599" w:date="2024-04-10T12:30:00Z"/>
                <w:rFonts w:cs="Arial"/>
              </w:rPr>
            </w:pPr>
            <w:ins w:id="474" w:author="0599" w:date="2024-04-10T12:30:00Z">
              <w:r w:rsidRPr="00155AC5">
                <w:rPr>
                  <w:rFonts w:cs="Arial"/>
                  <w:noProof/>
                </w:rPr>
                <w:drawing>
                  <wp:inline distT="0" distB="0" distL="0" distR="0" wp14:anchorId="6026A05E" wp14:editId="44E31528">
                    <wp:extent cx="3657600" cy="2660498"/>
                    <wp:effectExtent l="0" t="0" r="0" b="6985"/>
                    <wp:docPr id="1036100880" name="Picture 103610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657600" cy="2660498"/>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6F3C46" w:rsidRPr="00EE3AEC" w:rsidDel="00356B77" w14:paraId="14D09BCE" w14:textId="77777777" w:rsidTr="001B08DB">
        <w:trPr>
          <w:cantSplit/>
          <w:jc w:val="center"/>
          <w:ins w:id="475" w:author="0599" w:date="2024-04-10T12:30:00Z"/>
        </w:trPr>
        <w:tc>
          <w:tcPr>
            <w:tcW w:w="887" w:type="dxa"/>
            <w:shd w:val="clear" w:color="auto" w:fill="auto"/>
            <w:vAlign w:val="center"/>
          </w:tcPr>
          <w:p w14:paraId="710F6DA4" w14:textId="77777777" w:rsidR="006F3C46" w:rsidRPr="00EE3AEC" w:rsidRDefault="006F3C46" w:rsidP="001B08DB">
            <w:pPr>
              <w:pStyle w:val="TAC"/>
              <w:rPr>
                <w:ins w:id="476" w:author="0599" w:date="2024-04-10T12:30:00Z"/>
                <w:rFonts w:cs="Arial"/>
              </w:rPr>
            </w:pPr>
            <w:ins w:id="477" w:author="0599" w:date="2024-04-10T12:30:00Z">
              <w:r w:rsidRPr="00EE3AEC">
                <w:rPr>
                  <w:rFonts w:cs="Arial"/>
                </w:rPr>
                <w:t>Handset</w:t>
              </w:r>
            </w:ins>
          </w:p>
        </w:tc>
        <w:tc>
          <w:tcPr>
            <w:tcW w:w="1026" w:type="dxa"/>
            <w:shd w:val="clear" w:color="auto" w:fill="auto"/>
            <w:vAlign w:val="center"/>
          </w:tcPr>
          <w:p w14:paraId="77EE32D9" w14:textId="77777777" w:rsidR="006F3C46" w:rsidRPr="00EE3AEC" w:rsidRDefault="006F3C46" w:rsidP="001B08DB">
            <w:pPr>
              <w:pStyle w:val="TAC"/>
              <w:rPr>
                <w:ins w:id="478" w:author="0599" w:date="2024-04-10T12:30:00Z"/>
                <w:rFonts w:cs="Arial"/>
              </w:rPr>
            </w:pPr>
            <w:ins w:id="479" w:author="0599" w:date="2024-04-10T12:30:00Z">
              <w:r>
                <w:rPr>
                  <w:rFonts w:cs="Arial"/>
                </w:rPr>
                <w:t>FS DML – Left Tilt</w:t>
              </w:r>
            </w:ins>
          </w:p>
        </w:tc>
        <w:tc>
          <w:tcPr>
            <w:tcW w:w="1146" w:type="dxa"/>
            <w:shd w:val="clear" w:color="auto" w:fill="auto"/>
            <w:vAlign w:val="center"/>
          </w:tcPr>
          <w:p w14:paraId="08219BDB" w14:textId="77777777" w:rsidR="006F3C46" w:rsidRPr="00EE3AEC" w:rsidRDefault="006F3C46" w:rsidP="001B08DB">
            <w:pPr>
              <w:pStyle w:val="TAC"/>
              <w:rPr>
                <w:ins w:id="480" w:author="0599" w:date="2024-04-10T12:30:00Z"/>
                <w:rFonts w:cs="Arial"/>
              </w:rPr>
            </w:pPr>
            <w:ins w:id="481" w:author="0599" w:date="2024-04-10T12:30:00Z">
              <w:r w:rsidRPr="00EE3AEC">
                <w:rPr>
                  <w:rFonts w:cs="Arial"/>
                </w:rPr>
                <w:t>Ψ=</w:t>
              </w:r>
              <w:r>
                <w:rPr>
                  <w:rFonts w:cs="Arial"/>
                </w:rPr>
                <w:t>90</w:t>
              </w:r>
              <w:r>
                <w:rPr>
                  <w:rFonts w:ascii="Times New Roman" w:hAnsi="Times New Roman"/>
                </w:rPr>
                <w:t>°</w:t>
              </w:r>
              <w:r w:rsidRPr="00EE3AEC">
                <w:rPr>
                  <w:rFonts w:cs="Arial"/>
                </w:rPr>
                <w:br/>
                <w:t>Θ=</w:t>
              </w:r>
              <w:r>
                <w:rPr>
                  <w:rFonts w:cs="Arial"/>
                </w:rPr>
                <w:t>−45</w:t>
              </w:r>
              <w:r>
                <w:rPr>
                  <w:rFonts w:ascii="Times New Roman" w:hAnsi="Times New Roman"/>
                </w:rPr>
                <w:t>°</w:t>
              </w:r>
              <w:r w:rsidRPr="00EE3AEC">
                <w:rPr>
                  <w:rFonts w:cs="Arial"/>
                </w:rPr>
                <w:br/>
                <w:t>Φ=0</w:t>
              </w:r>
              <w:r>
                <w:rPr>
                  <w:rFonts w:ascii="Times New Roman" w:hAnsi="Times New Roman"/>
                </w:rPr>
                <w:t>°</w:t>
              </w:r>
            </w:ins>
          </w:p>
        </w:tc>
        <w:tc>
          <w:tcPr>
            <w:tcW w:w="5976" w:type="dxa"/>
            <w:vAlign w:val="center"/>
          </w:tcPr>
          <w:p w14:paraId="0C64DF21" w14:textId="77777777" w:rsidR="006F3C46" w:rsidRPr="00EE3AEC" w:rsidDel="00356B77" w:rsidRDefault="006F3C46" w:rsidP="001B08DB">
            <w:pPr>
              <w:pStyle w:val="TAC"/>
              <w:rPr>
                <w:ins w:id="482" w:author="0599" w:date="2024-04-10T12:30:00Z"/>
                <w:rFonts w:cs="Arial"/>
              </w:rPr>
            </w:pPr>
            <w:ins w:id="483" w:author="0599" w:date="2024-04-10T12:30:00Z">
              <w:r w:rsidRPr="000975FB">
                <w:rPr>
                  <w:rFonts w:cs="Arial"/>
                  <w:noProof/>
                </w:rPr>
                <w:drawing>
                  <wp:inline distT="0" distB="0" distL="0" distR="0" wp14:anchorId="56AF85A8" wp14:editId="26A76DFA">
                    <wp:extent cx="3657499" cy="2654445"/>
                    <wp:effectExtent l="0" t="0" r="635" b="0"/>
                    <wp:docPr id="874897517" name="Picture 87489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657600" cy="2654518"/>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6F3C46" w:rsidRPr="00EE3AEC" w:rsidDel="00356B77" w14:paraId="4AA203DB" w14:textId="77777777" w:rsidTr="001B08DB">
        <w:trPr>
          <w:cantSplit/>
          <w:trHeight w:val="2130"/>
          <w:jc w:val="center"/>
          <w:ins w:id="484" w:author="0599" w:date="2024-04-10T12:30:00Z"/>
        </w:trPr>
        <w:tc>
          <w:tcPr>
            <w:tcW w:w="887" w:type="dxa"/>
            <w:shd w:val="clear" w:color="auto" w:fill="auto"/>
            <w:vAlign w:val="center"/>
          </w:tcPr>
          <w:p w14:paraId="21F5E4C3" w14:textId="77777777" w:rsidR="006F3C46" w:rsidRPr="00EE3AEC" w:rsidRDefault="006F3C46" w:rsidP="001B08DB">
            <w:pPr>
              <w:pStyle w:val="TAC"/>
              <w:rPr>
                <w:ins w:id="485" w:author="0599" w:date="2024-04-10T12:30:00Z"/>
                <w:rFonts w:cs="Arial"/>
              </w:rPr>
            </w:pPr>
            <w:ins w:id="486" w:author="0599" w:date="2024-04-10T12:30:00Z">
              <w:r w:rsidRPr="00EE3AEC">
                <w:rPr>
                  <w:rFonts w:cs="Arial"/>
                </w:rPr>
                <w:t>Handset</w:t>
              </w:r>
            </w:ins>
          </w:p>
        </w:tc>
        <w:tc>
          <w:tcPr>
            <w:tcW w:w="1026" w:type="dxa"/>
            <w:shd w:val="clear" w:color="auto" w:fill="auto"/>
            <w:vAlign w:val="center"/>
          </w:tcPr>
          <w:p w14:paraId="7155C5C8" w14:textId="77777777" w:rsidR="006F3C46" w:rsidRPr="00EE3AEC" w:rsidRDefault="006F3C46" w:rsidP="001B08DB">
            <w:pPr>
              <w:pStyle w:val="TAC"/>
              <w:rPr>
                <w:ins w:id="487" w:author="0599" w:date="2024-04-10T12:30:00Z"/>
                <w:rFonts w:cs="Arial"/>
              </w:rPr>
            </w:pPr>
            <w:ins w:id="488" w:author="0599" w:date="2024-04-10T12:30:00Z">
              <w:r>
                <w:rPr>
                  <w:rFonts w:cs="Arial"/>
                </w:rPr>
                <w:t>FS DMSU</w:t>
              </w:r>
            </w:ins>
          </w:p>
        </w:tc>
        <w:tc>
          <w:tcPr>
            <w:tcW w:w="1146" w:type="dxa"/>
            <w:shd w:val="clear" w:color="auto" w:fill="auto"/>
            <w:vAlign w:val="center"/>
          </w:tcPr>
          <w:p w14:paraId="02918BA9" w14:textId="77777777" w:rsidR="006F3C46" w:rsidRPr="00EE3AEC" w:rsidRDefault="006F3C46" w:rsidP="001B08DB">
            <w:pPr>
              <w:pStyle w:val="TAC"/>
              <w:rPr>
                <w:ins w:id="489" w:author="0599" w:date="2024-04-10T12:30:00Z"/>
                <w:rFonts w:cs="Arial"/>
              </w:rPr>
            </w:pPr>
            <w:ins w:id="490" w:author="0599" w:date="2024-04-10T12:30:00Z">
              <w:r w:rsidRPr="00EE3AEC">
                <w:rPr>
                  <w:rFonts w:cs="Arial"/>
                </w:rPr>
                <w:t>Ψ=0</w:t>
              </w:r>
              <w:r>
                <w:rPr>
                  <w:rFonts w:ascii="Times New Roman" w:hAnsi="Times New Roman"/>
                </w:rPr>
                <w:t>°</w:t>
              </w:r>
              <w:r w:rsidRPr="00EE3AEC">
                <w:rPr>
                  <w:rFonts w:cs="Arial"/>
                </w:rPr>
                <w:br/>
                <w:t>Θ=</w:t>
              </w:r>
              <w:r>
                <w:rPr>
                  <w:rFonts w:cs="Arial"/>
                </w:rPr>
                <w:t>−</w:t>
              </w:r>
              <w:r w:rsidRPr="00EE3AEC">
                <w:rPr>
                  <w:rFonts w:cs="Arial"/>
                </w:rPr>
                <w:t>90</w:t>
              </w:r>
              <w:r>
                <w:rPr>
                  <w:rFonts w:ascii="Times New Roman" w:hAnsi="Times New Roman"/>
                </w:rPr>
                <w:t>°</w:t>
              </w:r>
              <w:r w:rsidRPr="00EE3AEC">
                <w:rPr>
                  <w:rFonts w:cs="Arial"/>
                </w:rPr>
                <w:br/>
                <w:t>Φ=0</w:t>
              </w:r>
              <w:r>
                <w:rPr>
                  <w:rFonts w:ascii="Times New Roman" w:hAnsi="Times New Roman"/>
                </w:rPr>
                <w:t>°</w:t>
              </w:r>
            </w:ins>
          </w:p>
        </w:tc>
        <w:tc>
          <w:tcPr>
            <w:tcW w:w="5976" w:type="dxa"/>
            <w:vAlign w:val="center"/>
          </w:tcPr>
          <w:p w14:paraId="24A78B91" w14:textId="77777777" w:rsidR="006F3C46" w:rsidRPr="00EE3AEC" w:rsidDel="00356B77" w:rsidRDefault="006F3C46" w:rsidP="001B08DB">
            <w:pPr>
              <w:pStyle w:val="TAC"/>
              <w:rPr>
                <w:ins w:id="491" w:author="0599" w:date="2024-04-10T12:30:00Z"/>
                <w:rFonts w:cs="Arial"/>
              </w:rPr>
            </w:pPr>
            <w:ins w:id="492" w:author="0599" w:date="2024-04-10T12:30:00Z">
              <w:r w:rsidRPr="000975FB">
                <w:rPr>
                  <w:rFonts w:cs="Arial"/>
                  <w:noProof/>
                </w:rPr>
                <w:drawing>
                  <wp:inline distT="0" distB="0" distL="0" distR="0" wp14:anchorId="0032D189" wp14:editId="389D33B6">
                    <wp:extent cx="3657499" cy="2649918"/>
                    <wp:effectExtent l="0" t="0" r="635" b="0"/>
                    <wp:docPr id="927948703" name="Picture 92794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657600" cy="2649991"/>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6F3C46" w:rsidRPr="00EE3AEC" w:rsidDel="00356B77" w14:paraId="36F058AA" w14:textId="77777777" w:rsidTr="001B08DB">
        <w:trPr>
          <w:cantSplit/>
          <w:trHeight w:val="39"/>
          <w:jc w:val="center"/>
          <w:ins w:id="493" w:author="0599" w:date="2024-04-10T12:30:00Z"/>
        </w:trPr>
        <w:tc>
          <w:tcPr>
            <w:tcW w:w="9035" w:type="dxa"/>
            <w:gridSpan w:val="4"/>
            <w:shd w:val="clear" w:color="auto" w:fill="auto"/>
            <w:vAlign w:val="center"/>
          </w:tcPr>
          <w:p w14:paraId="447AD2A8" w14:textId="77777777" w:rsidR="006F3C46" w:rsidRPr="000975FB" w:rsidRDefault="006F3C46" w:rsidP="001B08DB">
            <w:pPr>
              <w:pStyle w:val="TAC"/>
              <w:jc w:val="left"/>
              <w:rPr>
                <w:ins w:id="494" w:author="0599" w:date="2024-04-10T12:30:00Z"/>
                <w:rFonts w:cs="Arial"/>
                <w:noProof/>
              </w:rPr>
            </w:pPr>
            <w:ins w:id="495" w:author="0599" w:date="2024-04-10T12:30:00Z">
              <w:r>
                <w:rPr>
                  <w:rFonts w:cs="Arial"/>
                  <w:noProof/>
                </w:rPr>
                <w:t xml:space="preserve">NOTE: Rotation angles defined in Figure </w:t>
              </w:r>
              <w:r>
                <w:t>A</w:t>
              </w:r>
              <w:r w:rsidRPr="00134124">
                <w:t>.</w:t>
              </w:r>
              <w:r>
                <w:t>4</w:t>
              </w:r>
              <w:r w:rsidRPr="00134124">
                <w:t>-2</w:t>
              </w:r>
              <w:r>
                <w:t xml:space="preserve"> with the reference coordinate system defined in Clause A.4.</w:t>
              </w:r>
            </w:ins>
          </w:p>
        </w:tc>
      </w:tr>
    </w:tbl>
    <w:p w14:paraId="3D863F3C" w14:textId="77777777" w:rsidR="006F3C46" w:rsidRPr="00A06514" w:rsidRDefault="006F3C46" w:rsidP="006F3C46">
      <w:pPr>
        <w:numPr>
          <w:ilvl w:val="0"/>
          <w:numId w:val="4"/>
        </w:numPr>
        <w:tabs>
          <w:tab w:val="clear" w:pos="432"/>
          <w:tab w:val="num" w:pos="0"/>
        </w:tabs>
        <w:suppressAutoHyphens/>
        <w:ind w:left="0" w:right="426" w:firstLine="0"/>
        <w:rPr>
          <w:ins w:id="496" w:author="0599" w:date="2024-04-10T12:30:00Z"/>
          <w:rFonts w:eastAsia="Osaka"/>
        </w:rPr>
      </w:pPr>
    </w:p>
    <w:p w14:paraId="6234B397" w14:textId="77777777" w:rsidR="006F3C46" w:rsidRPr="00134124" w:rsidRDefault="006F3C46" w:rsidP="006F3C46">
      <w:pPr>
        <w:pStyle w:val="Heading1"/>
        <w:rPr>
          <w:ins w:id="497" w:author="0599" w:date="2024-04-10T12:30:00Z"/>
        </w:rPr>
      </w:pPr>
      <w:bookmarkStart w:id="498" w:name="_Toc21026925"/>
      <w:bookmarkStart w:id="499" w:name="_Toc27744223"/>
      <w:bookmarkStart w:id="500" w:name="_Toc36197394"/>
      <w:bookmarkStart w:id="501" w:name="_Toc36198086"/>
      <w:ins w:id="502" w:author="0599" w:date="2024-04-10T12:30:00Z">
        <w:r>
          <w:t>A</w:t>
        </w:r>
        <w:r w:rsidRPr="00134124">
          <w:t>.</w:t>
        </w:r>
        <w:r>
          <w:t>4</w:t>
        </w:r>
        <w:r w:rsidRPr="00134124">
          <w:tab/>
          <w:t>Reference coordinate system</w:t>
        </w:r>
        <w:bookmarkEnd w:id="498"/>
        <w:bookmarkEnd w:id="499"/>
        <w:bookmarkEnd w:id="500"/>
        <w:bookmarkEnd w:id="501"/>
      </w:ins>
    </w:p>
    <w:p w14:paraId="1ADA9D0C" w14:textId="77777777" w:rsidR="006F3C46" w:rsidRPr="00134124" w:rsidRDefault="006F3C46" w:rsidP="006F3C46">
      <w:pPr>
        <w:rPr>
          <w:ins w:id="503" w:author="0599" w:date="2024-04-10T12:30:00Z"/>
        </w:rPr>
      </w:pPr>
      <w:ins w:id="504" w:author="0599" w:date="2024-04-10T12:30:00Z">
        <w:r w:rsidRPr="00134124">
          <w:t xml:space="preserve">This </w:t>
        </w:r>
        <w:r>
          <w:t>clause</w:t>
        </w:r>
        <w:r w:rsidRPr="00134124">
          <w:t xml:space="preserve"> defines the measurement coordinate system for the NR UE. The reference coordinate system as defined in IEEE Std 149 [</w:t>
        </w:r>
        <w:r>
          <w:t>9</w:t>
        </w:r>
        <w:r w:rsidRPr="00134124">
          <w:t xml:space="preserve">] is provided in Figure </w:t>
        </w:r>
        <w:r>
          <w:t>A</w:t>
        </w:r>
        <w:r w:rsidRPr="00134124">
          <w:t>.</w:t>
        </w:r>
        <w:r>
          <w:t>4</w:t>
        </w:r>
        <w:r w:rsidRPr="00134124">
          <w:t xml:space="preserve">-1 below while Figure </w:t>
        </w:r>
        <w:r>
          <w:t>A</w:t>
        </w:r>
        <w:r w:rsidRPr="00134124">
          <w:t>.</w:t>
        </w:r>
        <w:r>
          <w:t>4</w:t>
        </w:r>
        <w:r w:rsidRPr="00134124">
          <w:t>-2 shows an example DUT in the default alignment, i.e., the DUT and the reference coordinate systems are aligned with α = 0</w:t>
        </w:r>
        <w:r w:rsidRPr="00134124">
          <w:rPr>
            <w:vertAlign w:val="superscript"/>
          </w:rPr>
          <w:t>o</w:t>
        </w:r>
        <w:r w:rsidRPr="00134124">
          <w:t xml:space="preserve"> and β = 0</w:t>
        </w:r>
        <w:r w:rsidRPr="00134124">
          <w:rPr>
            <w:vertAlign w:val="superscript"/>
          </w:rPr>
          <w:t>o</w:t>
        </w:r>
        <w:r w:rsidRPr="00134124">
          <w:t xml:space="preserve"> and γ = 0</w:t>
        </w:r>
        <w:r w:rsidRPr="00134124">
          <w:rPr>
            <w:vertAlign w:val="superscript"/>
          </w:rPr>
          <w:t>o</w:t>
        </w:r>
        <w:r w:rsidRPr="00134124">
          <w:t xml:space="preserve"> where α, β, and γ describe the relative angles between the two coordinate systems.</w:t>
        </w:r>
      </w:ins>
    </w:p>
    <w:p w14:paraId="4FC78C22" w14:textId="77777777" w:rsidR="006F3C46" w:rsidRPr="00134124" w:rsidRDefault="006F3C46" w:rsidP="006F3C46">
      <w:pPr>
        <w:pStyle w:val="TH"/>
        <w:rPr>
          <w:ins w:id="505" w:author="0599" w:date="2024-04-10T12:30:00Z"/>
        </w:rPr>
      </w:pPr>
      <w:ins w:id="506" w:author="0599" w:date="2024-04-10T12:30:00Z">
        <w:r w:rsidRPr="00134124">
          <w:rPr>
            <w:noProof/>
          </w:rPr>
          <w:drawing>
            <wp:inline distT="0" distB="0" distL="0" distR="0" wp14:anchorId="01D596C7" wp14:editId="7A0600FE">
              <wp:extent cx="4901565" cy="4657090"/>
              <wp:effectExtent l="0" t="0" r="0" b="0"/>
              <wp:docPr id="199" name="Picture 199" descr="Coordinat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oordinateSyst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1565" cy="4657090"/>
                      </a:xfrm>
                      <a:prstGeom prst="rect">
                        <a:avLst/>
                      </a:prstGeom>
                      <a:noFill/>
                      <a:ln>
                        <a:noFill/>
                      </a:ln>
                    </pic:spPr>
                  </pic:pic>
                </a:graphicData>
              </a:graphic>
            </wp:inline>
          </w:drawing>
        </w:r>
      </w:ins>
    </w:p>
    <w:p w14:paraId="3557C5BA" w14:textId="77777777" w:rsidR="006F3C46" w:rsidRPr="00134124" w:rsidRDefault="006F3C46" w:rsidP="006F3C46">
      <w:pPr>
        <w:pStyle w:val="TF"/>
        <w:rPr>
          <w:ins w:id="507" w:author="0599" w:date="2024-04-10T12:30:00Z"/>
        </w:rPr>
      </w:pPr>
      <w:ins w:id="508" w:author="0599" w:date="2024-04-10T12:30:00Z">
        <w:r w:rsidRPr="00134124">
          <w:t xml:space="preserve">Figure </w:t>
        </w:r>
        <w:r>
          <w:t>A</w:t>
        </w:r>
        <w:r w:rsidRPr="00134124">
          <w:t>.</w:t>
        </w:r>
        <w:r>
          <w:t>4</w:t>
        </w:r>
        <w:r w:rsidRPr="00134124">
          <w:t>-1: Reference coordinate system</w:t>
        </w:r>
      </w:ins>
    </w:p>
    <w:p w14:paraId="03492E17" w14:textId="77777777" w:rsidR="006F3C46" w:rsidRPr="00134124" w:rsidRDefault="006F3C46" w:rsidP="006F3C46">
      <w:pPr>
        <w:rPr>
          <w:ins w:id="509" w:author="0599" w:date="2024-04-10T12:30:00Z"/>
        </w:rPr>
      </w:pPr>
    </w:p>
    <w:p w14:paraId="2979E0B4" w14:textId="77777777" w:rsidR="006F3C46" w:rsidRPr="00134124" w:rsidRDefault="006F3C46" w:rsidP="006F3C46">
      <w:pPr>
        <w:pStyle w:val="TH"/>
        <w:rPr>
          <w:ins w:id="510" w:author="0599" w:date="2024-04-10T12:30:00Z"/>
        </w:rPr>
      </w:pPr>
      <w:ins w:id="511" w:author="0599" w:date="2024-04-10T12:30:00Z">
        <w:r w:rsidRPr="00664FC0">
          <w:rPr>
            <w:noProof/>
          </w:rPr>
          <w:lastRenderedPageBreak/>
          <w:drawing>
            <wp:inline distT="0" distB="0" distL="0" distR="0" wp14:anchorId="53611306" wp14:editId="4E23BC99">
              <wp:extent cx="4572000" cy="3372911"/>
              <wp:effectExtent l="0" t="0" r="0" b="0"/>
              <wp:docPr id="1116749406" name="Picture 111674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3372911"/>
                      </a:xfrm>
                      <a:prstGeom prst="rect">
                        <a:avLst/>
                      </a:prstGeom>
                      <a:noFill/>
                      <a:ln>
                        <a:noFill/>
                      </a:ln>
                    </pic:spPr>
                  </pic:pic>
                </a:graphicData>
              </a:graphic>
            </wp:inline>
          </w:drawing>
        </w:r>
      </w:ins>
    </w:p>
    <w:p w14:paraId="43AE23A6" w14:textId="77777777" w:rsidR="006F3C46" w:rsidRPr="00134124" w:rsidRDefault="006F3C46" w:rsidP="006F3C46">
      <w:pPr>
        <w:pStyle w:val="TF"/>
        <w:rPr>
          <w:ins w:id="512" w:author="0599" w:date="2024-04-10T12:30:00Z"/>
        </w:rPr>
      </w:pPr>
      <w:ins w:id="513" w:author="0599" w:date="2024-04-10T12:30:00Z">
        <w:r w:rsidRPr="00134124">
          <w:t xml:space="preserve">Figure </w:t>
        </w:r>
        <w:r>
          <w:t>A</w:t>
        </w:r>
        <w:r w:rsidRPr="00134124">
          <w:t>.</w:t>
        </w:r>
        <w:r>
          <w:t>4</w:t>
        </w:r>
        <w:r w:rsidRPr="00134124">
          <w:t>-2: DUT default alignment of example smartphone UE to coordinate system</w:t>
        </w:r>
      </w:ins>
    </w:p>
    <w:p w14:paraId="0A9A6203" w14:textId="77777777" w:rsidR="006F3C46" w:rsidRPr="00134124" w:rsidRDefault="006F3C46" w:rsidP="006F3C46">
      <w:pPr>
        <w:rPr>
          <w:ins w:id="514" w:author="0599" w:date="2024-04-10T12:30:00Z"/>
        </w:rPr>
      </w:pPr>
      <w:ins w:id="515" w:author="0599" w:date="2024-04-10T12:30:00Z">
        <w:r w:rsidRPr="00134124">
          <w:t>The following aspects are necessary:</w:t>
        </w:r>
      </w:ins>
    </w:p>
    <w:p w14:paraId="5FAEC43C" w14:textId="77777777" w:rsidR="006F3C46" w:rsidRPr="00134124" w:rsidRDefault="006F3C46" w:rsidP="006F3C46">
      <w:pPr>
        <w:pStyle w:val="B1"/>
        <w:rPr>
          <w:ins w:id="516" w:author="0599" w:date="2024-04-10T12:30:00Z"/>
        </w:rPr>
      </w:pPr>
      <w:ins w:id="517" w:author="0599" w:date="2024-04-10T12:30:00Z">
        <w:r w:rsidRPr="00134124">
          <w:t>-</w:t>
        </w:r>
        <w:r w:rsidRPr="00134124">
          <w:tab/>
          <w:t>A basic understanding of the top and bottom of the device is needed in order to define unambiguous DUT positioning requirements for the test, e.g., in the drawings used in this annex, the three buttons are on the bottom of the device (front) and the camera is on the top of the device (back).</w:t>
        </w:r>
      </w:ins>
    </w:p>
    <w:p w14:paraId="4EAB2603" w14:textId="77777777" w:rsidR="006F3C46" w:rsidRPr="00134124" w:rsidRDefault="006F3C46" w:rsidP="006F3C46">
      <w:pPr>
        <w:pStyle w:val="B1"/>
        <w:rPr>
          <w:ins w:id="518" w:author="0599" w:date="2024-04-10T12:30:00Z"/>
        </w:rPr>
      </w:pPr>
      <w:ins w:id="519" w:author="0599" w:date="2024-04-10T12:30:00Z">
        <w:r w:rsidRPr="00134124">
          <w:t>-</w:t>
        </w:r>
        <w:r w:rsidRPr="00134124">
          <w:tab/>
          <w:t xml:space="preserve">An understanding of the origin and alignment the coordinate system inside the test system i.e. the directions in which the </w:t>
        </w:r>
        <w:r w:rsidRPr="001912E1">
          <w:rPr>
            <w:i/>
            <w:iCs/>
          </w:rPr>
          <w:t>x</w:t>
        </w:r>
        <w:r w:rsidRPr="00134124">
          <w:t xml:space="preserve">, </w:t>
        </w:r>
        <w:r w:rsidRPr="001912E1">
          <w:rPr>
            <w:i/>
            <w:iCs/>
          </w:rPr>
          <w:t>y</w:t>
        </w:r>
        <w:r w:rsidRPr="00134124">
          <w:t xml:space="preserve">, </w:t>
        </w:r>
        <w:r w:rsidRPr="001912E1">
          <w:rPr>
            <w:i/>
            <w:iCs/>
          </w:rPr>
          <w:t>z</w:t>
        </w:r>
        <w:r w:rsidRPr="00134124">
          <w:t xml:space="preserve"> -axes points inside the test chamber is needed in order to define unambiguous DUT orientation, DUT beam, signal, interference, and measurement angles</w:t>
        </w:r>
      </w:ins>
    </w:p>
    <w:p w14:paraId="43F7695A" w14:textId="16DE105E" w:rsidR="002A2300" w:rsidRPr="00C77106" w:rsidRDefault="00606A04" w:rsidP="002A2300">
      <w:pPr>
        <w:rPr>
          <w:lang w:eastAsia="ja-JP"/>
        </w:rPr>
      </w:pPr>
      <w:del w:id="520" w:author="0599" w:date="2024-04-10T12:30:00Z">
        <w:r w:rsidRPr="00C77106" w:rsidDel="006F3C46">
          <w:rPr>
            <w:lang w:eastAsia="ja-JP"/>
          </w:rPr>
          <w:delText>in 30 degree steps (12 total positions).</w:delText>
        </w:r>
      </w:del>
      <w:bookmarkStart w:id="521" w:name="_Toc130286905"/>
      <w:r w:rsidR="002A2300" w:rsidRPr="00C77106">
        <w:br w:type="page"/>
      </w:r>
    </w:p>
    <w:p w14:paraId="78512500" w14:textId="541E4FAA" w:rsidR="00606A04" w:rsidRPr="00C77106" w:rsidRDefault="00606A04" w:rsidP="002A2300">
      <w:pPr>
        <w:pStyle w:val="Heading8"/>
      </w:pPr>
      <w:bookmarkStart w:id="522" w:name="_Toc152252670"/>
      <w:r w:rsidRPr="00C77106">
        <w:lastRenderedPageBreak/>
        <w:t>Annex B (</w:t>
      </w:r>
      <w:ins w:id="523" w:author="0598" w:date="2024-04-10T12:13:00Z">
        <w:r w:rsidR="008D4322">
          <w:t>informative</w:t>
        </w:r>
      </w:ins>
      <w:del w:id="524" w:author="0598" w:date="2024-04-10T12:13:00Z">
        <w:r w:rsidRPr="00C77106" w:rsidDel="008D4322">
          <w:delText>normative</w:delText>
        </w:r>
      </w:del>
      <w:r w:rsidRPr="00C77106">
        <w:t>):</w:t>
      </w:r>
      <w:r w:rsidR="002A2300" w:rsidRPr="00C77106">
        <w:br/>
      </w:r>
      <w:ins w:id="525" w:author="0598" w:date="2024-04-10T12:14:00Z">
        <w:r w:rsidR="008D4322" w:rsidRPr="00B84B3B">
          <w:t>Estimation of measurement uncertainty</w:t>
        </w:r>
      </w:ins>
      <w:del w:id="526" w:author="0598" w:date="2024-04-10T12:14:00Z">
        <w:r w:rsidRPr="00C77106" w:rsidDel="008D4322">
          <w:delText>MU Budget</w:delText>
        </w:r>
      </w:del>
      <w:bookmarkEnd w:id="521"/>
      <w:bookmarkEnd w:id="522"/>
    </w:p>
    <w:p w14:paraId="1D2755AA" w14:textId="71B3CCD3" w:rsidR="00A82632" w:rsidRPr="00C77106" w:rsidRDefault="00606A04" w:rsidP="002A2300">
      <w:pPr>
        <w:pStyle w:val="Heading1"/>
        <w:rPr>
          <w:rFonts w:eastAsia="Malgun Gothic"/>
        </w:rPr>
      </w:pPr>
      <w:bookmarkStart w:id="527" w:name="_Toc130286906"/>
      <w:bookmarkStart w:id="528" w:name="_Toc152252671"/>
      <w:r w:rsidRPr="00C77106">
        <w:rPr>
          <w:rFonts w:eastAsia="Malgun Gothic"/>
        </w:rPr>
        <w:t>B.1</w:t>
      </w:r>
      <w:r w:rsidRPr="00C77106">
        <w:rPr>
          <w:rFonts w:eastAsia="Malgun Gothic"/>
        </w:rPr>
        <w:tab/>
      </w:r>
      <w:r w:rsidRPr="00C77106">
        <w:t>MU budget</w:t>
      </w:r>
      <w:r w:rsidRPr="00C77106">
        <w:rPr>
          <w:rFonts w:eastAsia="Malgun Gothic"/>
        </w:rPr>
        <w:t xml:space="preserve"> of FR1 MPAC system</w:t>
      </w:r>
      <w:bookmarkEnd w:id="527"/>
      <w:bookmarkEnd w:id="528"/>
    </w:p>
    <w:p w14:paraId="1FFDAF27" w14:textId="0397D758" w:rsidR="00606A04" w:rsidRPr="00C77106" w:rsidRDefault="00606A04" w:rsidP="00606A04">
      <w:r w:rsidRPr="00C77106">
        <w:t xml:space="preserve">This clause defines the </w:t>
      </w:r>
      <w:del w:id="529" w:author="0598" w:date="2024-04-10T12:14:00Z">
        <w:r w:rsidRPr="00C77106" w:rsidDel="008D4322">
          <w:delText xml:space="preserve">Preliminary </w:delText>
        </w:r>
      </w:del>
      <w:r w:rsidRPr="00C77106">
        <w:t xml:space="preserve">measurement uncertainty (MU) </w:t>
      </w:r>
      <w:del w:id="530" w:author="0598" w:date="2024-04-10T12:14:00Z">
        <w:r w:rsidRPr="00C77106" w:rsidDel="008D4322">
          <w:delText xml:space="preserve">budget </w:delText>
        </w:r>
      </w:del>
      <w:r w:rsidRPr="00C77106">
        <w:t>for FR1 MPAC system, as shown in Table B.1-1.</w:t>
      </w:r>
    </w:p>
    <w:p w14:paraId="28F30046" w14:textId="122A0CCB" w:rsidR="008B1B51" w:rsidRPr="00C77106" w:rsidRDefault="008B1B51" w:rsidP="008B1B51">
      <w:pPr>
        <w:pStyle w:val="TH"/>
      </w:pPr>
      <w:r w:rsidRPr="00C77106">
        <w:t>Table B.1-1: Preliminary measurement uncertainty budget for FR1 MPAC system</w:t>
      </w:r>
    </w:p>
    <w:tbl>
      <w:tblPr>
        <w:tblStyle w:val="TableGrid"/>
        <w:tblW w:w="0" w:type="auto"/>
        <w:jc w:val="center"/>
        <w:tblLayout w:type="fixed"/>
        <w:tblCellMar>
          <w:left w:w="28" w:type="dxa"/>
        </w:tblCellMar>
        <w:tblLook w:val="04A0" w:firstRow="1" w:lastRow="0" w:firstColumn="1" w:lastColumn="0" w:noHBand="0" w:noVBand="1"/>
      </w:tblPr>
      <w:tblGrid>
        <w:gridCol w:w="562"/>
        <w:gridCol w:w="2108"/>
        <w:gridCol w:w="1153"/>
        <w:gridCol w:w="1275"/>
        <w:gridCol w:w="1276"/>
        <w:gridCol w:w="1418"/>
        <w:gridCol w:w="1558"/>
      </w:tblGrid>
      <w:tr w:rsidR="00C66555" w:rsidRPr="00C77106" w14:paraId="47D4E604" w14:textId="77777777" w:rsidTr="00C66555">
        <w:trPr>
          <w:jc w:val="center"/>
        </w:trPr>
        <w:tc>
          <w:tcPr>
            <w:tcW w:w="562" w:type="dxa"/>
            <w:vAlign w:val="center"/>
          </w:tcPr>
          <w:p w14:paraId="3455160E" w14:textId="035CB2E2" w:rsidR="00C66555" w:rsidRPr="00C77106" w:rsidRDefault="00C66555" w:rsidP="00C66555">
            <w:pPr>
              <w:pStyle w:val="TAH"/>
            </w:pPr>
            <w:r w:rsidRPr="00C77106">
              <w:t>UID</w:t>
            </w:r>
          </w:p>
        </w:tc>
        <w:tc>
          <w:tcPr>
            <w:tcW w:w="2108" w:type="dxa"/>
            <w:vAlign w:val="center"/>
          </w:tcPr>
          <w:p w14:paraId="3F3BEC48" w14:textId="16474A0B" w:rsidR="00C66555" w:rsidRPr="00C77106" w:rsidRDefault="00C66555" w:rsidP="00C66555">
            <w:pPr>
              <w:pStyle w:val="TAH"/>
            </w:pPr>
            <w:r w:rsidRPr="00C77106">
              <w:t>Description of uncertainty contribution</w:t>
            </w:r>
          </w:p>
        </w:tc>
        <w:tc>
          <w:tcPr>
            <w:tcW w:w="1153" w:type="dxa"/>
            <w:vAlign w:val="center"/>
          </w:tcPr>
          <w:p w14:paraId="78E44DC9" w14:textId="47F0357A" w:rsidR="00C66555" w:rsidRPr="00C77106" w:rsidRDefault="00C66555" w:rsidP="00C66555">
            <w:pPr>
              <w:pStyle w:val="TAH"/>
            </w:pPr>
            <w:r w:rsidRPr="00C77106">
              <w:rPr>
                <w:lang w:eastAsia="zh-CN"/>
              </w:rPr>
              <w:t xml:space="preserve">Example value (410 MHz &lt;f </w:t>
            </w:r>
            <w:r w:rsidRPr="00C77106">
              <w:rPr>
                <w:rFonts w:hint="eastAsia"/>
                <w:lang w:eastAsia="zh-CN"/>
              </w:rPr>
              <w:t>≤</w:t>
            </w:r>
            <w:r w:rsidRPr="00C77106">
              <w:rPr>
                <w:lang w:eastAsia="zh-CN"/>
              </w:rPr>
              <w:t xml:space="preserve"> 3 GHz) [dB]</w:t>
            </w:r>
          </w:p>
        </w:tc>
        <w:tc>
          <w:tcPr>
            <w:tcW w:w="1275" w:type="dxa"/>
            <w:vAlign w:val="center"/>
          </w:tcPr>
          <w:p w14:paraId="69890ABC" w14:textId="33A1CBC2" w:rsidR="00C66555" w:rsidRPr="00C77106" w:rsidRDefault="00C66555" w:rsidP="00C66555">
            <w:pPr>
              <w:pStyle w:val="TAH"/>
            </w:pPr>
            <w:r w:rsidRPr="00C77106">
              <w:rPr>
                <w:lang w:eastAsia="zh-CN"/>
              </w:rPr>
              <w:t xml:space="preserve">Example value (3 GHz &lt; f </w:t>
            </w:r>
            <w:r w:rsidRPr="00C77106">
              <w:rPr>
                <w:rFonts w:hint="eastAsia"/>
                <w:lang w:eastAsia="zh-CN"/>
              </w:rPr>
              <w:t>≤</w:t>
            </w:r>
            <w:r w:rsidRPr="00C77106">
              <w:rPr>
                <w:lang w:eastAsia="zh-CN"/>
              </w:rPr>
              <w:t xml:space="preserve"> 7.125GHz) [dB]</w:t>
            </w:r>
          </w:p>
        </w:tc>
        <w:tc>
          <w:tcPr>
            <w:tcW w:w="1276" w:type="dxa"/>
            <w:vAlign w:val="center"/>
          </w:tcPr>
          <w:p w14:paraId="496DABBB" w14:textId="73A17C9F" w:rsidR="00C66555" w:rsidRPr="00C77106" w:rsidRDefault="00C66555" w:rsidP="00C66555">
            <w:pPr>
              <w:pStyle w:val="TAH"/>
            </w:pPr>
            <w:r w:rsidRPr="00C77106">
              <w:t>Distribution of the probability</w:t>
            </w:r>
          </w:p>
        </w:tc>
        <w:tc>
          <w:tcPr>
            <w:tcW w:w="1418" w:type="dxa"/>
            <w:vAlign w:val="center"/>
          </w:tcPr>
          <w:p w14:paraId="0F62122F" w14:textId="1536DCBF" w:rsidR="00C66555" w:rsidRPr="00C77106" w:rsidRDefault="00C66555" w:rsidP="00C66555">
            <w:pPr>
              <w:pStyle w:val="TAH"/>
            </w:pPr>
            <w:r w:rsidRPr="00C77106">
              <w:rPr>
                <w:lang w:eastAsia="zh-CN"/>
              </w:rPr>
              <w:t xml:space="preserve">Std Uncertainty (410 MHz &lt; f </w:t>
            </w:r>
            <w:r w:rsidRPr="00C77106">
              <w:rPr>
                <w:rFonts w:hint="eastAsia"/>
                <w:lang w:eastAsia="zh-CN"/>
              </w:rPr>
              <w:t>≤</w:t>
            </w:r>
            <w:r w:rsidRPr="00C77106">
              <w:rPr>
                <w:lang w:eastAsia="zh-CN"/>
              </w:rPr>
              <w:t xml:space="preserve"> 3 GHz) [dB]</w:t>
            </w:r>
          </w:p>
        </w:tc>
        <w:tc>
          <w:tcPr>
            <w:tcW w:w="1558" w:type="dxa"/>
            <w:vAlign w:val="center"/>
          </w:tcPr>
          <w:p w14:paraId="4060421B" w14:textId="50E8A32E" w:rsidR="00C66555" w:rsidRPr="00C77106" w:rsidRDefault="00C66555" w:rsidP="00C66555">
            <w:pPr>
              <w:pStyle w:val="TAH"/>
            </w:pPr>
            <w:r w:rsidRPr="00C77106">
              <w:rPr>
                <w:lang w:eastAsia="zh-CN"/>
              </w:rPr>
              <w:t xml:space="preserve">Std Uncertainty (3 GHz &lt; f </w:t>
            </w:r>
            <w:r w:rsidRPr="00C77106">
              <w:rPr>
                <w:rFonts w:hint="eastAsia"/>
                <w:lang w:eastAsia="zh-CN"/>
              </w:rPr>
              <w:t>≤</w:t>
            </w:r>
            <w:r w:rsidRPr="00C77106">
              <w:rPr>
                <w:lang w:eastAsia="zh-CN"/>
              </w:rPr>
              <w:t xml:space="preserve"> 7.125GHz) [dB]</w:t>
            </w:r>
          </w:p>
        </w:tc>
      </w:tr>
      <w:tr w:rsidR="00C66555" w:rsidRPr="00C77106" w14:paraId="177432AE" w14:textId="77777777" w:rsidTr="00C66555">
        <w:trPr>
          <w:jc w:val="center"/>
        </w:trPr>
        <w:tc>
          <w:tcPr>
            <w:tcW w:w="7792" w:type="dxa"/>
            <w:gridSpan w:val="6"/>
            <w:shd w:val="clear" w:color="auto" w:fill="D9D9D9" w:themeFill="background1" w:themeFillShade="D9"/>
          </w:tcPr>
          <w:p w14:paraId="7C758CA8" w14:textId="4FCEEDF7" w:rsidR="00C66555" w:rsidRPr="00C77106" w:rsidRDefault="00C66555" w:rsidP="00C66555">
            <w:pPr>
              <w:pStyle w:val="TAH"/>
            </w:pPr>
            <w:r w:rsidRPr="00C77106">
              <w:t>Stage 2: DUT measurement</w:t>
            </w:r>
          </w:p>
        </w:tc>
        <w:tc>
          <w:tcPr>
            <w:tcW w:w="1558" w:type="dxa"/>
            <w:shd w:val="clear" w:color="auto" w:fill="D9D9D9" w:themeFill="background1" w:themeFillShade="D9"/>
          </w:tcPr>
          <w:p w14:paraId="44A20A5C" w14:textId="77777777" w:rsidR="00C66555" w:rsidRPr="00C77106" w:rsidRDefault="00C66555" w:rsidP="00C66555">
            <w:pPr>
              <w:pStyle w:val="TAH"/>
            </w:pPr>
          </w:p>
        </w:tc>
      </w:tr>
      <w:tr w:rsidR="00C66555" w:rsidRPr="00C77106" w14:paraId="5FE73DB3" w14:textId="77777777" w:rsidTr="00C66555">
        <w:trPr>
          <w:jc w:val="center"/>
        </w:trPr>
        <w:tc>
          <w:tcPr>
            <w:tcW w:w="562" w:type="dxa"/>
          </w:tcPr>
          <w:p w14:paraId="5FC90D15" w14:textId="2C6C56C3" w:rsidR="00C66555" w:rsidRPr="00C77106" w:rsidRDefault="00C66555" w:rsidP="00C66555">
            <w:pPr>
              <w:pStyle w:val="TAL"/>
            </w:pPr>
            <w:r w:rsidRPr="00C77106">
              <w:t>1</w:t>
            </w:r>
          </w:p>
        </w:tc>
        <w:tc>
          <w:tcPr>
            <w:tcW w:w="2108" w:type="dxa"/>
            <w:vAlign w:val="center"/>
          </w:tcPr>
          <w:p w14:paraId="3F07D098" w14:textId="534941C5" w:rsidR="00C66555" w:rsidRPr="00C77106" w:rsidRDefault="00C66555" w:rsidP="00C66555">
            <w:pPr>
              <w:pStyle w:val="TAL"/>
            </w:pPr>
            <w:r w:rsidRPr="00C77106">
              <w:rPr>
                <w:lang w:eastAsia="ja-JP"/>
              </w:rPr>
              <w:t>Mismatch for measurement process</w:t>
            </w:r>
          </w:p>
        </w:tc>
        <w:tc>
          <w:tcPr>
            <w:tcW w:w="1153" w:type="dxa"/>
          </w:tcPr>
          <w:p w14:paraId="29DA3BA0" w14:textId="3C6D059F" w:rsidR="00C66555" w:rsidRPr="00C77106" w:rsidRDefault="00C66555" w:rsidP="00C66555">
            <w:pPr>
              <w:pStyle w:val="TAC"/>
            </w:pPr>
            <w:r w:rsidRPr="00C77106">
              <w:rPr>
                <w:lang w:eastAsia="zh-CN"/>
              </w:rPr>
              <w:t>0</w:t>
            </w:r>
          </w:p>
        </w:tc>
        <w:tc>
          <w:tcPr>
            <w:tcW w:w="1275" w:type="dxa"/>
          </w:tcPr>
          <w:p w14:paraId="342E2BE3" w14:textId="3D7D838C" w:rsidR="00C66555" w:rsidRPr="00C77106" w:rsidRDefault="00C66555" w:rsidP="00C66555">
            <w:pPr>
              <w:pStyle w:val="TAC"/>
            </w:pPr>
            <w:r w:rsidRPr="00C77106">
              <w:rPr>
                <w:lang w:eastAsia="zh-CN"/>
              </w:rPr>
              <w:t>0</w:t>
            </w:r>
          </w:p>
        </w:tc>
        <w:tc>
          <w:tcPr>
            <w:tcW w:w="1276" w:type="dxa"/>
          </w:tcPr>
          <w:p w14:paraId="6A56773B" w14:textId="132C6316" w:rsidR="00C66555" w:rsidRPr="00C77106" w:rsidRDefault="00C66555" w:rsidP="00C66555">
            <w:pPr>
              <w:pStyle w:val="TAC"/>
            </w:pPr>
            <w:r w:rsidRPr="00C77106">
              <w:t>U-Shaped</w:t>
            </w:r>
          </w:p>
        </w:tc>
        <w:tc>
          <w:tcPr>
            <w:tcW w:w="1418" w:type="dxa"/>
          </w:tcPr>
          <w:p w14:paraId="1229157C" w14:textId="28E1F293" w:rsidR="00C66555" w:rsidRPr="00C77106" w:rsidRDefault="00C66555" w:rsidP="00C66555">
            <w:pPr>
              <w:pStyle w:val="TAC"/>
            </w:pPr>
            <w:r w:rsidRPr="00C77106">
              <w:rPr>
                <w:lang w:eastAsia="ja-JP"/>
              </w:rPr>
              <w:t>0</w:t>
            </w:r>
          </w:p>
        </w:tc>
        <w:tc>
          <w:tcPr>
            <w:tcW w:w="1558" w:type="dxa"/>
          </w:tcPr>
          <w:p w14:paraId="4D2A03F9" w14:textId="7F23B1FD" w:rsidR="00C66555" w:rsidRPr="00C77106" w:rsidRDefault="00C66555" w:rsidP="00C66555">
            <w:pPr>
              <w:pStyle w:val="TAC"/>
            </w:pPr>
            <w:r w:rsidRPr="00C77106">
              <w:rPr>
                <w:lang w:eastAsia="ja-JP"/>
              </w:rPr>
              <w:t>0</w:t>
            </w:r>
          </w:p>
        </w:tc>
      </w:tr>
      <w:tr w:rsidR="00C66555" w:rsidRPr="00C77106" w14:paraId="3393DEED" w14:textId="77777777" w:rsidTr="00C66555">
        <w:trPr>
          <w:jc w:val="center"/>
        </w:trPr>
        <w:tc>
          <w:tcPr>
            <w:tcW w:w="562" w:type="dxa"/>
          </w:tcPr>
          <w:p w14:paraId="4536D87D" w14:textId="177026C8" w:rsidR="00C66555" w:rsidRPr="00C77106" w:rsidRDefault="00C66555" w:rsidP="00C66555">
            <w:pPr>
              <w:pStyle w:val="TAL"/>
            </w:pPr>
            <w:r w:rsidRPr="00C77106">
              <w:t>2</w:t>
            </w:r>
          </w:p>
        </w:tc>
        <w:tc>
          <w:tcPr>
            <w:tcW w:w="2108" w:type="dxa"/>
            <w:vAlign w:val="center"/>
          </w:tcPr>
          <w:p w14:paraId="641C12CB" w14:textId="448C817A" w:rsidR="00C66555" w:rsidRPr="00C77106" w:rsidRDefault="00C66555" w:rsidP="00C66555">
            <w:pPr>
              <w:pStyle w:val="TAL"/>
            </w:pPr>
            <w:r w:rsidRPr="00C77106">
              <w:rPr>
                <w:lang w:eastAsia="ja-JP"/>
              </w:rPr>
              <w:t>Measure distance uncertainty</w:t>
            </w:r>
          </w:p>
        </w:tc>
        <w:tc>
          <w:tcPr>
            <w:tcW w:w="1153" w:type="dxa"/>
          </w:tcPr>
          <w:p w14:paraId="2409D85B" w14:textId="5D4FEF59" w:rsidR="00C66555" w:rsidRPr="00C77106" w:rsidRDefault="00C66555" w:rsidP="00C66555">
            <w:pPr>
              <w:pStyle w:val="TAC"/>
            </w:pPr>
            <w:r w:rsidRPr="00C77106">
              <w:rPr>
                <w:lang w:eastAsia="zh-CN"/>
              </w:rPr>
              <w:t>0</w:t>
            </w:r>
          </w:p>
        </w:tc>
        <w:tc>
          <w:tcPr>
            <w:tcW w:w="1275" w:type="dxa"/>
          </w:tcPr>
          <w:p w14:paraId="28BDD009" w14:textId="5E9E14DA" w:rsidR="00C66555" w:rsidRPr="00C77106" w:rsidRDefault="00C66555" w:rsidP="00C66555">
            <w:pPr>
              <w:pStyle w:val="TAC"/>
            </w:pPr>
            <w:r w:rsidRPr="00C77106">
              <w:rPr>
                <w:lang w:eastAsia="zh-CN"/>
              </w:rPr>
              <w:t>0</w:t>
            </w:r>
          </w:p>
        </w:tc>
        <w:tc>
          <w:tcPr>
            <w:tcW w:w="1276" w:type="dxa"/>
          </w:tcPr>
          <w:p w14:paraId="14E2ACDC" w14:textId="7192E222" w:rsidR="00C66555" w:rsidRPr="00C77106" w:rsidRDefault="00C66555" w:rsidP="00C66555">
            <w:pPr>
              <w:pStyle w:val="TAC"/>
            </w:pPr>
            <w:r w:rsidRPr="00C77106">
              <w:t>Normal</w:t>
            </w:r>
          </w:p>
        </w:tc>
        <w:tc>
          <w:tcPr>
            <w:tcW w:w="1418" w:type="dxa"/>
          </w:tcPr>
          <w:p w14:paraId="570E2141" w14:textId="2AFA249E" w:rsidR="00C66555" w:rsidRPr="00C77106" w:rsidRDefault="00C66555" w:rsidP="00C66555">
            <w:pPr>
              <w:pStyle w:val="TAC"/>
            </w:pPr>
            <w:r w:rsidRPr="00C77106">
              <w:rPr>
                <w:lang w:eastAsia="ja-JP"/>
              </w:rPr>
              <w:t>0</w:t>
            </w:r>
          </w:p>
        </w:tc>
        <w:tc>
          <w:tcPr>
            <w:tcW w:w="1558" w:type="dxa"/>
          </w:tcPr>
          <w:p w14:paraId="541E9055" w14:textId="595B9B63" w:rsidR="00C66555" w:rsidRPr="00C77106" w:rsidRDefault="00C66555" w:rsidP="00C66555">
            <w:pPr>
              <w:pStyle w:val="TAC"/>
            </w:pPr>
            <w:r w:rsidRPr="00C77106">
              <w:rPr>
                <w:lang w:eastAsia="ja-JP"/>
              </w:rPr>
              <w:t>0</w:t>
            </w:r>
          </w:p>
        </w:tc>
      </w:tr>
      <w:tr w:rsidR="00C66555" w:rsidRPr="00C77106" w14:paraId="1D8196F4" w14:textId="77777777" w:rsidTr="00C66555">
        <w:trPr>
          <w:jc w:val="center"/>
        </w:trPr>
        <w:tc>
          <w:tcPr>
            <w:tcW w:w="562" w:type="dxa"/>
          </w:tcPr>
          <w:p w14:paraId="4ADBFFF7" w14:textId="2A650493" w:rsidR="00C66555" w:rsidRPr="00C77106" w:rsidRDefault="00C66555" w:rsidP="00C66555">
            <w:pPr>
              <w:pStyle w:val="TAL"/>
            </w:pPr>
            <w:r w:rsidRPr="00C77106">
              <w:t>3</w:t>
            </w:r>
          </w:p>
        </w:tc>
        <w:tc>
          <w:tcPr>
            <w:tcW w:w="2108" w:type="dxa"/>
            <w:vAlign w:val="center"/>
          </w:tcPr>
          <w:p w14:paraId="74F786B6" w14:textId="006D4C8E" w:rsidR="00C66555" w:rsidRPr="00C77106" w:rsidRDefault="00C66555" w:rsidP="00C66555">
            <w:pPr>
              <w:pStyle w:val="TAL"/>
            </w:pPr>
            <w:r w:rsidRPr="00C77106">
              <w:t>Quality of quiet zone</w:t>
            </w:r>
          </w:p>
        </w:tc>
        <w:tc>
          <w:tcPr>
            <w:tcW w:w="1153" w:type="dxa"/>
          </w:tcPr>
          <w:p w14:paraId="56F7E81B" w14:textId="4CC4EAE5" w:rsidR="00C66555" w:rsidRPr="00C77106" w:rsidRDefault="00C66555" w:rsidP="00C66555">
            <w:pPr>
              <w:pStyle w:val="TAC"/>
            </w:pPr>
            <w:r w:rsidRPr="00C77106">
              <w:rPr>
                <w:lang w:eastAsia="zh-CN"/>
              </w:rPr>
              <w:t>0.5</w:t>
            </w:r>
          </w:p>
        </w:tc>
        <w:tc>
          <w:tcPr>
            <w:tcW w:w="1275" w:type="dxa"/>
          </w:tcPr>
          <w:p w14:paraId="7F90348A" w14:textId="129A0C2C" w:rsidR="00C66555" w:rsidRPr="00C77106" w:rsidRDefault="00C66555" w:rsidP="00C66555">
            <w:pPr>
              <w:pStyle w:val="TAC"/>
            </w:pPr>
            <w:r w:rsidRPr="00C77106">
              <w:rPr>
                <w:lang w:eastAsia="zh-CN"/>
              </w:rPr>
              <w:t>0.5</w:t>
            </w:r>
          </w:p>
        </w:tc>
        <w:tc>
          <w:tcPr>
            <w:tcW w:w="1276" w:type="dxa"/>
          </w:tcPr>
          <w:p w14:paraId="5A3C7F14" w14:textId="6E6E09E7" w:rsidR="00C66555" w:rsidRPr="00C77106" w:rsidRDefault="00C66555" w:rsidP="00C66555">
            <w:pPr>
              <w:pStyle w:val="TAC"/>
            </w:pPr>
            <w:r w:rsidRPr="00C77106">
              <w:t>Actual</w:t>
            </w:r>
          </w:p>
        </w:tc>
        <w:tc>
          <w:tcPr>
            <w:tcW w:w="1418" w:type="dxa"/>
          </w:tcPr>
          <w:p w14:paraId="5DE4004D" w14:textId="423221ED" w:rsidR="00C66555" w:rsidRPr="00C77106" w:rsidRDefault="00C66555" w:rsidP="00C66555">
            <w:pPr>
              <w:pStyle w:val="TAC"/>
            </w:pPr>
            <w:r w:rsidRPr="00C77106">
              <w:rPr>
                <w:lang w:eastAsia="ja-JP"/>
              </w:rPr>
              <w:t>0.5</w:t>
            </w:r>
          </w:p>
        </w:tc>
        <w:tc>
          <w:tcPr>
            <w:tcW w:w="1558" w:type="dxa"/>
          </w:tcPr>
          <w:p w14:paraId="0EEC623E" w14:textId="08A98ED4" w:rsidR="00C66555" w:rsidRPr="00C77106" w:rsidRDefault="00C66555" w:rsidP="00C66555">
            <w:pPr>
              <w:pStyle w:val="TAC"/>
            </w:pPr>
            <w:r w:rsidRPr="00C77106">
              <w:rPr>
                <w:lang w:eastAsia="ja-JP"/>
              </w:rPr>
              <w:t>0.5</w:t>
            </w:r>
          </w:p>
        </w:tc>
      </w:tr>
      <w:tr w:rsidR="00C66555" w:rsidRPr="00C77106" w14:paraId="57B6CB41" w14:textId="77777777" w:rsidTr="00C66555">
        <w:trPr>
          <w:jc w:val="center"/>
        </w:trPr>
        <w:tc>
          <w:tcPr>
            <w:tcW w:w="562" w:type="dxa"/>
          </w:tcPr>
          <w:p w14:paraId="0F88CB7C" w14:textId="76CBF88D" w:rsidR="00C66555" w:rsidRPr="00C77106" w:rsidRDefault="00C66555" w:rsidP="00C66555">
            <w:pPr>
              <w:pStyle w:val="TAL"/>
            </w:pPr>
            <w:r w:rsidRPr="00C77106">
              <w:t>4</w:t>
            </w:r>
          </w:p>
        </w:tc>
        <w:tc>
          <w:tcPr>
            <w:tcW w:w="2108" w:type="dxa"/>
            <w:vAlign w:val="center"/>
          </w:tcPr>
          <w:p w14:paraId="0DF31A68" w14:textId="0A0B2C64" w:rsidR="00C66555" w:rsidRPr="00C77106" w:rsidRDefault="00C66555" w:rsidP="00C66555">
            <w:pPr>
              <w:pStyle w:val="TAL"/>
            </w:pPr>
            <w:r w:rsidRPr="00C77106">
              <w:t>Base Station simulator</w:t>
            </w:r>
          </w:p>
        </w:tc>
        <w:tc>
          <w:tcPr>
            <w:tcW w:w="1153" w:type="dxa"/>
          </w:tcPr>
          <w:p w14:paraId="4248D0C3" w14:textId="4EB44E5E" w:rsidR="00C66555" w:rsidRPr="00C77106" w:rsidRDefault="00C66555" w:rsidP="00C66555">
            <w:pPr>
              <w:pStyle w:val="TAC"/>
            </w:pPr>
            <w:r w:rsidRPr="00C77106">
              <w:rPr>
                <w:lang w:eastAsia="zh-CN"/>
              </w:rPr>
              <w:t>1.3</w:t>
            </w:r>
          </w:p>
        </w:tc>
        <w:tc>
          <w:tcPr>
            <w:tcW w:w="1275" w:type="dxa"/>
          </w:tcPr>
          <w:p w14:paraId="7E7D9F87" w14:textId="2EF9F04C" w:rsidR="00C66555" w:rsidRPr="00C77106" w:rsidRDefault="00C66555" w:rsidP="00C66555">
            <w:pPr>
              <w:pStyle w:val="TAC"/>
            </w:pPr>
            <w:r w:rsidRPr="00C77106">
              <w:rPr>
                <w:lang w:eastAsia="zh-CN"/>
              </w:rPr>
              <w:t>1.3</w:t>
            </w:r>
          </w:p>
        </w:tc>
        <w:tc>
          <w:tcPr>
            <w:tcW w:w="1276" w:type="dxa"/>
          </w:tcPr>
          <w:p w14:paraId="345E0451" w14:textId="6E816956" w:rsidR="00C66555" w:rsidRPr="00C77106" w:rsidRDefault="00C66555" w:rsidP="00C66555">
            <w:pPr>
              <w:pStyle w:val="TAC"/>
            </w:pPr>
            <w:r w:rsidRPr="00C77106">
              <w:t>Normal</w:t>
            </w:r>
          </w:p>
        </w:tc>
        <w:tc>
          <w:tcPr>
            <w:tcW w:w="1418" w:type="dxa"/>
          </w:tcPr>
          <w:p w14:paraId="15D85E16" w14:textId="446BA06A" w:rsidR="00C66555" w:rsidRPr="00C77106" w:rsidRDefault="00C66555" w:rsidP="00C66555">
            <w:pPr>
              <w:pStyle w:val="TAC"/>
            </w:pPr>
            <w:r w:rsidRPr="00C77106">
              <w:rPr>
                <w:lang w:eastAsia="ja-JP"/>
              </w:rPr>
              <w:t>0.65</w:t>
            </w:r>
          </w:p>
        </w:tc>
        <w:tc>
          <w:tcPr>
            <w:tcW w:w="1558" w:type="dxa"/>
          </w:tcPr>
          <w:p w14:paraId="289E307C" w14:textId="511C150D" w:rsidR="00C66555" w:rsidRPr="00C77106" w:rsidRDefault="00C66555" w:rsidP="00C66555">
            <w:pPr>
              <w:pStyle w:val="TAC"/>
            </w:pPr>
            <w:r w:rsidRPr="00C77106">
              <w:rPr>
                <w:lang w:eastAsia="ja-JP"/>
              </w:rPr>
              <w:t>0.65</w:t>
            </w:r>
          </w:p>
        </w:tc>
      </w:tr>
      <w:tr w:rsidR="00C66555" w:rsidRPr="00C77106" w14:paraId="72A8DD7B" w14:textId="77777777" w:rsidTr="00C66555">
        <w:trPr>
          <w:jc w:val="center"/>
        </w:trPr>
        <w:tc>
          <w:tcPr>
            <w:tcW w:w="562" w:type="dxa"/>
          </w:tcPr>
          <w:p w14:paraId="66AD035B" w14:textId="5345A767" w:rsidR="00C66555" w:rsidRPr="00C77106" w:rsidRDefault="00C66555" w:rsidP="00C66555">
            <w:pPr>
              <w:pStyle w:val="TAL"/>
            </w:pPr>
            <w:r w:rsidRPr="00C77106">
              <w:rPr>
                <w:lang w:eastAsia="zh-CN"/>
              </w:rPr>
              <w:t>5</w:t>
            </w:r>
          </w:p>
        </w:tc>
        <w:tc>
          <w:tcPr>
            <w:tcW w:w="2108" w:type="dxa"/>
            <w:vAlign w:val="center"/>
          </w:tcPr>
          <w:p w14:paraId="3233EDAA" w14:textId="77777777" w:rsidR="00C66555" w:rsidRPr="00C77106" w:rsidRDefault="00C66555" w:rsidP="00C66555">
            <w:pPr>
              <w:pStyle w:val="TAL"/>
            </w:pPr>
            <w:r w:rsidRPr="00C77106">
              <w:t>Channel Emulator</w:t>
            </w:r>
          </w:p>
          <w:p w14:paraId="0D316508" w14:textId="77777777" w:rsidR="00C66555" w:rsidRPr="00C77106" w:rsidRDefault="00C66555" w:rsidP="00C66555">
            <w:pPr>
              <w:pStyle w:val="TAL"/>
              <w:ind w:left="262" w:hanging="262"/>
              <w:rPr>
                <w:rFonts w:cs="Arial"/>
              </w:rPr>
            </w:pPr>
            <w:r w:rsidRPr="00C77106">
              <w:rPr>
                <w:rFonts w:cs="Arial"/>
              </w:rPr>
              <w:t>-</w:t>
            </w:r>
            <w:r w:rsidRPr="00C77106">
              <w:rPr>
                <w:rFonts w:cs="Arial"/>
              </w:rPr>
              <w:tab/>
              <w:t>absolute output power</w:t>
            </w:r>
          </w:p>
          <w:p w14:paraId="3AFDA851" w14:textId="77777777" w:rsidR="00C66555" w:rsidRPr="00C77106" w:rsidRDefault="00C66555" w:rsidP="00C66555">
            <w:pPr>
              <w:pStyle w:val="TAL"/>
              <w:ind w:left="262" w:hanging="262"/>
              <w:rPr>
                <w:rFonts w:cs="Arial"/>
              </w:rPr>
            </w:pPr>
            <w:r w:rsidRPr="00C77106">
              <w:rPr>
                <w:rFonts w:cs="Arial"/>
              </w:rPr>
              <w:t>-</w:t>
            </w:r>
            <w:r w:rsidRPr="00C77106">
              <w:rPr>
                <w:rFonts w:cs="Arial"/>
              </w:rPr>
              <w:tab/>
              <w:t>output signal stability</w:t>
            </w:r>
          </w:p>
          <w:p w14:paraId="1666A50F" w14:textId="302EFF0C" w:rsidR="00C66555" w:rsidRPr="00C77106" w:rsidRDefault="00C66555" w:rsidP="00C66555">
            <w:pPr>
              <w:pStyle w:val="TAL"/>
              <w:ind w:left="262" w:hanging="262"/>
            </w:pPr>
            <w:r w:rsidRPr="00C77106">
              <w:rPr>
                <w:rFonts w:cs="Arial"/>
              </w:rPr>
              <w:t>-</w:t>
            </w:r>
            <w:r w:rsidRPr="00C77106">
              <w:rPr>
                <w:rFonts w:cs="Arial"/>
              </w:rPr>
              <w:tab/>
              <w:t>output stability with temperature</w:t>
            </w:r>
          </w:p>
        </w:tc>
        <w:tc>
          <w:tcPr>
            <w:tcW w:w="1153" w:type="dxa"/>
          </w:tcPr>
          <w:p w14:paraId="15FB3E1D" w14:textId="77777777" w:rsidR="00C66555" w:rsidRPr="00C77106" w:rsidRDefault="00C66555" w:rsidP="00C66555">
            <w:pPr>
              <w:pStyle w:val="TAC"/>
              <w:rPr>
                <w:rFonts w:cs="Arial"/>
              </w:rPr>
            </w:pPr>
          </w:p>
          <w:p w14:paraId="628A8E56" w14:textId="3AF2BF26" w:rsidR="00C66555" w:rsidRPr="00C77106" w:rsidRDefault="00C66555" w:rsidP="00C66555">
            <w:pPr>
              <w:pStyle w:val="TAC"/>
              <w:rPr>
                <w:rFonts w:cs="Arial"/>
              </w:rPr>
            </w:pPr>
            <w:r w:rsidRPr="00C77106">
              <w:rPr>
                <w:rFonts w:cs="Arial"/>
              </w:rPr>
              <w:t>1.5</w:t>
            </w:r>
          </w:p>
          <w:p w14:paraId="78837518" w14:textId="0D9BEC40" w:rsidR="00C66555" w:rsidRPr="00C77106" w:rsidRDefault="00C66555" w:rsidP="00C66555">
            <w:pPr>
              <w:pStyle w:val="TAC"/>
              <w:rPr>
                <w:rFonts w:cs="Arial"/>
              </w:rPr>
            </w:pPr>
            <w:r w:rsidRPr="00C77106">
              <w:rPr>
                <w:rFonts w:cs="Arial"/>
              </w:rPr>
              <w:t>0.5</w:t>
            </w:r>
          </w:p>
          <w:p w14:paraId="7AD6F29C" w14:textId="31C305C1" w:rsidR="00C66555" w:rsidRPr="00C77106" w:rsidRDefault="00C66555" w:rsidP="00C66555">
            <w:pPr>
              <w:pStyle w:val="TAC"/>
              <w:rPr>
                <w:lang w:eastAsia="zh-CN"/>
              </w:rPr>
            </w:pPr>
            <w:r w:rsidRPr="00C77106">
              <w:rPr>
                <w:rFonts w:cs="Arial"/>
              </w:rPr>
              <w:t>0.4</w:t>
            </w:r>
          </w:p>
        </w:tc>
        <w:tc>
          <w:tcPr>
            <w:tcW w:w="1275" w:type="dxa"/>
          </w:tcPr>
          <w:p w14:paraId="5FD213B9" w14:textId="77777777" w:rsidR="00C66555" w:rsidRPr="00C77106" w:rsidRDefault="00C66555" w:rsidP="00C66555">
            <w:pPr>
              <w:pStyle w:val="TAC"/>
              <w:rPr>
                <w:rFonts w:cs="Arial"/>
              </w:rPr>
            </w:pPr>
          </w:p>
          <w:p w14:paraId="194B7F12" w14:textId="21C080ED" w:rsidR="00C66555" w:rsidRPr="00C77106" w:rsidRDefault="00C66555" w:rsidP="00C66555">
            <w:pPr>
              <w:pStyle w:val="TAC"/>
              <w:rPr>
                <w:rFonts w:cs="Arial"/>
              </w:rPr>
            </w:pPr>
            <w:r w:rsidRPr="00C77106">
              <w:rPr>
                <w:rFonts w:cs="Arial"/>
              </w:rPr>
              <w:t>1.5</w:t>
            </w:r>
          </w:p>
          <w:p w14:paraId="0056875F" w14:textId="711EC655" w:rsidR="00C66555" w:rsidRPr="00C77106" w:rsidRDefault="00C66555" w:rsidP="00C66555">
            <w:pPr>
              <w:pStyle w:val="TAC"/>
              <w:rPr>
                <w:rFonts w:cs="Arial"/>
              </w:rPr>
            </w:pPr>
            <w:r w:rsidRPr="00C77106">
              <w:rPr>
                <w:rFonts w:cs="Arial"/>
              </w:rPr>
              <w:t>0.5</w:t>
            </w:r>
          </w:p>
          <w:p w14:paraId="2326336C" w14:textId="44AB9A99" w:rsidR="00C66555" w:rsidRPr="00C77106" w:rsidRDefault="00C66555" w:rsidP="00C66555">
            <w:pPr>
              <w:pStyle w:val="TAC"/>
              <w:rPr>
                <w:lang w:eastAsia="zh-CN"/>
              </w:rPr>
            </w:pPr>
            <w:r w:rsidRPr="00C77106">
              <w:rPr>
                <w:rFonts w:cs="Arial"/>
              </w:rPr>
              <w:t>0.4</w:t>
            </w:r>
          </w:p>
        </w:tc>
        <w:tc>
          <w:tcPr>
            <w:tcW w:w="1276" w:type="dxa"/>
          </w:tcPr>
          <w:p w14:paraId="50DCFB6C" w14:textId="77777777" w:rsidR="00C66555" w:rsidRPr="00C77106" w:rsidRDefault="00C66555" w:rsidP="00C66555">
            <w:pPr>
              <w:pStyle w:val="TAC"/>
            </w:pPr>
            <w:r w:rsidRPr="00C77106">
              <w:t>Actual</w:t>
            </w:r>
          </w:p>
          <w:p w14:paraId="48A63296" w14:textId="77777777" w:rsidR="00C66555" w:rsidRPr="00C77106" w:rsidRDefault="00C66555" w:rsidP="00C66555">
            <w:pPr>
              <w:pStyle w:val="TAC"/>
              <w:rPr>
                <w:rFonts w:cs="Arial"/>
              </w:rPr>
            </w:pPr>
            <w:r w:rsidRPr="00C77106">
              <w:t>(</w:t>
            </w:r>
            <w:r w:rsidRPr="00C77106">
              <w:rPr>
                <w:rFonts w:cs="Arial"/>
              </w:rPr>
              <w:t>Normal - power;</w:t>
            </w:r>
          </w:p>
          <w:p w14:paraId="0B8F8DAE" w14:textId="2AEF7411" w:rsidR="00C66555" w:rsidRPr="00C77106" w:rsidRDefault="00C66555" w:rsidP="00C66555">
            <w:pPr>
              <w:pStyle w:val="TAC"/>
            </w:pPr>
            <w:r w:rsidRPr="00C77106">
              <w:rPr>
                <w:rFonts w:cs="Arial"/>
              </w:rPr>
              <w:t>rect-stability</w:t>
            </w:r>
            <w:r w:rsidRPr="00C77106">
              <w:t>)</w:t>
            </w:r>
          </w:p>
        </w:tc>
        <w:tc>
          <w:tcPr>
            <w:tcW w:w="1418" w:type="dxa"/>
          </w:tcPr>
          <w:p w14:paraId="1D3AFEB7" w14:textId="0656B2D5" w:rsidR="00C66555" w:rsidRPr="00C77106" w:rsidRDefault="00C66555" w:rsidP="00C66555">
            <w:pPr>
              <w:pStyle w:val="TAC"/>
              <w:rPr>
                <w:lang w:eastAsia="ja-JP"/>
              </w:rPr>
            </w:pPr>
            <w:r w:rsidRPr="00C77106">
              <w:rPr>
                <w:lang w:eastAsia="ja-JP"/>
              </w:rPr>
              <w:t>0.84</w:t>
            </w:r>
          </w:p>
        </w:tc>
        <w:tc>
          <w:tcPr>
            <w:tcW w:w="1558" w:type="dxa"/>
          </w:tcPr>
          <w:p w14:paraId="7B4A764A" w14:textId="47174149" w:rsidR="00C66555" w:rsidRPr="00C77106" w:rsidRDefault="00C66555" w:rsidP="00C66555">
            <w:pPr>
              <w:pStyle w:val="TAC"/>
              <w:rPr>
                <w:lang w:eastAsia="ja-JP"/>
              </w:rPr>
            </w:pPr>
            <w:r w:rsidRPr="00C77106">
              <w:rPr>
                <w:lang w:eastAsia="ja-JP"/>
              </w:rPr>
              <w:t>0.84</w:t>
            </w:r>
          </w:p>
        </w:tc>
      </w:tr>
      <w:tr w:rsidR="00C66555" w:rsidRPr="00C77106" w14:paraId="341EF4FF" w14:textId="77777777" w:rsidTr="00C66555">
        <w:trPr>
          <w:jc w:val="center"/>
        </w:trPr>
        <w:tc>
          <w:tcPr>
            <w:tcW w:w="562" w:type="dxa"/>
          </w:tcPr>
          <w:p w14:paraId="070C92C1" w14:textId="22A99A41" w:rsidR="00C66555" w:rsidRPr="00C77106" w:rsidRDefault="00C66555" w:rsidP="00C66555">
            <w:pPr>
              <w:pStyle w:val="TAL"/>
              <w:rPr>
                <w:lang w:eastAsia="zh-CN"/>
              </w:rPr>
            </w:pPr>
            <w:r w:rsidRPr="00C77106">
              <w:rPr>
                <w:lang w:eastAsia="ja-JP"/>
              </w:rPr>
              <w:t>6</w:t>
            </w:r>
          </w:p>
        </w:tc>
        <w:tc>
          <w:tcPr>
            <w:tcW w:w="2108" w:type="dxa"/>
            <w:vAlign w:val="center"/>
          </w:tcPr>
          <w:p w14:paraId="0866A060" w14:textId="5F8F6B41" w:rsidR="00C66555" w:rsidRPr="00C77106" w:rsidRDefault="00C66555" w:rsidP="00C66555">
            <w:pPr>
              <w:pStyle w:val="TAL"/>
            </w:pPr>
            <w:r w:rsidRPr="00C77106">
              <w:rPr>
                <w:lang w:eastAsia="ja-JP"/>
              </w:rPr>
              <w:t>Amplifier uncertainties</w:t>
            </w:r>
          </w:p>
        </w:tc>
        <w:tc>
          <w:tcPr>
            <w:tcW w:w="1153" w:type="dxa"/>
          </w:tcPr>
          <w:p w14:paraId="6423476F" w14:textId="6230784A" w:rsidR="00C66555" w:rsidRPr="00C77106" w:rsidRDefault="00C66555" w:rsidP="00C66555">
            <w:pPr>
              <w:pStyle w:val="TAC"/>
              <w:rPr>
                <w:rFonts w:cs="Arial"/>
              </w:rPr>
            </w:pPr>
            <w:r w:rsidRPr="00C77106">
              <w:rPr>
                <w:lang w:eastAsia="ja-JP"/>
              </w:rPr>
              <w:t>0.7</w:t>
            </w:r>
          </w:p>
        </w:tc>
        <w:tc>
          <w:tcPr>
            <w:tcW w:w="1275" w:type="dxa"/>
          </w:tcPr>
          <w:p w14:paraId="38784EE2" w14:textId="7883A8DD" w:rsidR="00C66555" w:rsidRPr="00C77106" w:rsidRDefault="00C66555" w:rsidP="00C66555">
            <w:pPr>
              <w:pStyle w:val="TAC"/>
              <w:rPr>
                <w:rFonts w:cs="Arial"/>
              </w:rPr>
            </w:pPr>
            <w:r w:rsidRPr="00C77106">
              <w:rPr>
                <w:lang w:eastAsia="ja-JP"/>
              </w:rPr>
              <w:t>0.7</w:t>
            </w:r>
          </w:p>
        </w:tc>
        <w:tc>
          <w:tcPr>
            <w:tcW w:w="1276" w:type="dxa"/>
          </w:tcPr>
          <w:p w14:paraId="7A76FA9B" w14:textId="60D74926" w:rsidR="00C66555" w:rsidRPr="00C77106" w:rsidRDefault="00C66555" w:rsidP="00C66555">
            <w:pPr>
              <w:pStyle w:val="TAC"/>
            </w:pPr>
            <w:r w:rsidRPr="00C77106">
              <w:t>Rectangular</w:t>
            </w:r>
          </w:p>
        </w:tc>
        <w:tc>
          <w:tcPr>
            <w:tcW w:w="1418" w:type="dxa"/>
          </w:tcPr>
          <w:p w14:paraId="41790997" w14:textId="6DF21B65" w:rsidR="00C66555" w:rsidRPr="00C77106" w:rsidRDefault="00C66555" w:rsidP="00C66555">
            <w:pPr>
              <w:pStyle w:val="TAC"/>
              <w:rPr>
                <w:lang w:eastAsia="ja-JP"/>
              </w:rPr>
            </w:pPr>
            <w:r w:rsidRPr="00C77106">
              <w:rPr>
                <w:lang w:eastAsia="ja-JP"/>
              </w:rPr>
              <w:t>0.40</w:t>
            </w:r>
          </w:p>
        </w:tc>
        <w:tc>
          <w:tcPr>
            <w:tcW w:w="1558" w:type="dxa"/>
          </w:tcPr>
          <w:p w14:paraId="5B71B44E" w14:textId="7C11EE4B" w:rsidR="00C66555" w:rsidRPr="00C77106" w:rsidRDefault="00C66555" w:rsidP="00C66555">
            <w:pPr>
              <w:pStyle w:val="TAC"/>
              <w:rPr>
                <w:lang w:eastAsia="ja-JP"/>
              </w:rPr>
            </w:pPr>
            <w:r w:rsidRPr="00C77106">
              <w:rPr>
                <w:lang w:eastAsia="ja-JP"/>
              </w:rPr>
              <w:t>0.40</w:t>
            </w:r>
          </w:p>
        </w:tc>
      </w:tr>
      <w:tr w:rsidR="00C66555" w:rsidRPr="00C77106" w14:paraId="104D1F69" w14:textId="77777777" w:rsidTr="00C66555">
        <w:trPr>
          <w:jc w:val="center"/>
        </w:trPr>
        <w:tc>
          <w:tcPr>
            <w:tcW w:w="562" w:type="dxa"/>
          </w:tcPr>
          <w:p w14:paraId="1FADA5A2" w14:textId="79BAAA60" w:rsidR="00C66555" w:rsidRPr="00C77106" w:rsidRDefault="00C66555" w:rsidP="00C66555">
            <w:pPr>
              <w:pStyle w:val="TAL"/>
              <w:rPr>
                <w:lang w:eastAsia="ja-JP"/>
              </w:rPr>
            </w:pPr>
            <w:r w:rsidRPr="00C77106">
              <w:rPr>
                <w:lang w:eastAsia="zh-CN"/>
              </w:rPr>
              <w:t>7</w:t>
            </w:r>
          </w:p>
        </w:tc>
        <w:tc>
          <w:tcPr>
            <w:tcW w:w="2108" w:type="dxa"/>
            <w:vAlign w:val="center"/>
          </w:tcPr>
          <w:p w14:paraId="63B7F8E3" w14:textId="09271DAA" w:rsidR="00C66555" w:rsidRPr="00C77106" w:rsidRDefault="00C66555" w:rsidP="00C66555">
            <w:pPr>
              <w:pStyle w:val="TAL"/>
              <w:rPr>
                <w:lang w:eastAsia="ja-JP"/>
              </w:rPr>
            </w:pPr>
            <w:r w:rsidRPr="00C77106">
              <w:rPr>
                <w:lang w:eastAsia="zh-CN"/>
              </w:rPr>
              <w:t>Random uncertainty</w:t>
            </w:r>
          </w:p>
        </w:tc>
        <w:tc>
          <w:tcPr>
            <w:tcW w:w="1153" w:type="dxa"/>
          </w:tcPr>
          <w:p w14:paraId="23D40FC8" w14:textId="56EFB625" w:rsidR="00C66555" w:rsidRPr="00C77106" w:rsidRDefault="00C66555" w:rsidP="00C66555">
            <w:pPr>
              <w:pStyle w:val="TAC"/>
              <w:rPr>
                <w:lang w:eastAsia="ja-JP"/>
              </w:rPr>
            </w:pPr>
            <w:r w:rsidRPr="00C77106">
              <w:rPr>
                <w:lang w:eastAsia="ja-JP"/>
              </w:rPr>
              <w:t>0.4</w:t>
            </w:r>
          </w:p>
        </w:tc>
        <w:tc>
          <w:tcPr>
            <w:tcW w:w="1275" w:type="dxa"/>
          </w:tcPr>
          <w:p w14:paraId="196E340A" w14:textId="452B8FDE" w:rsidR="00C66555" w:rsidRPr="00C77106" w:rsidRDefault="00C66555" w:rsidP="00C66555">
            <w:pPr>
              <w:pStyle w:val="TAC"/>
              <w:rPr>
                <w:lang w:eastAsia="ja-JP"/>
              </w:rPr>
            </w:pPr>
            <w:r w:rsidRPr="00C77106">
              <w:rPr>
                <w:lang w:eastAsia="ja-JP"/>
              </w:rPr>
              <w:t>0.4</w:t>
            </w:r>
          </w:p>
        </w:tc>
        <w:tc>
          <w:tcPr>
            <w:tcW w:w="1276" w:type="dxa"/>
          </w:tcPr>
          <w:p w14:paraId="33CF28F1" w14:textId="51E190EB" w:rsidR="00C66555" w:rsidRPr="00C77106" w:rsidRDefault="00C66555" w:rsidP="00C66555">
            <w:pPr>
              <w:pStyle w:val="TAC"/>
            </w:pPr>
            <w:r w:rsidRPr="00C77106">
              <w:t>Normal</w:t>
            </w:r>
          </w:p>
        </w:tc>
        <w:tc>
          <w:tcPr>
            <w:tcW w:w="1418" w:type="dxa"/>
          </w:tcPr>
          <w:p w14:paraId="2D628011" w14:textId="333B1D1A" w:rsidR="00C66555" w:rsidRPr="00C77106" w:rsidRDefault="00C66555" w:rsidP="00C66555">
            <w:pPr>
              <w:pStyle w:val="TAC"/>
              <w:rPr>
                <w:lang w:eastAsia="ja-JP"/>
              </w:rPr>
            </w:pPr>
            <w:r w:rsidRPr="00C77106">
              <w:rPr>
                <w:lang w:eastAsia="ja-JP"/>
              </w:rPr>
              <w:t>0.20</w:t>
            </w:r>
          </w:p>
        </w:tc>
        <w:tc>
          <w:tcPr>
            <w:tcW w:w="1558" w:type="dxa"/>
          </w:tcPr>
          <w:p w14:paraId="36D7CFD6" w14:textId="7DD84608" w:rsidR="00C66555" w:rsidRPr="00C77106" w:rsidRDefault="00C66555" w:rsidP="00C66555">
            <w:pPr>
              <w:pStyle w:val="TAC"/>
              <w:rPr>
                <w:lang w:eastAsia="ja-JP"/>
              </w:rPr>
            </w:pPr>
            <w:r w:rsidRPr="00C77106">
              <w:rPr>
                <w:lang w:eastAsia="ja-JP"/>
              </w:rPr>
              <w:t>0.20</w:t>
            </w:r>
          </w:p>
        </w:tc>
      </w:tr>
      <w:tr w:rsidR="00C66555" w:rsidRPr="00C77106" w14:paraId="2B753B6C" w14:textId="77777777" w:rsidTr="00C66555">
        <w:trPr>
          <w:jc w:val="center"/>
        </w:trPr>
        <w:tc>
          <w:tcPr>
            <w:tcW w:w="562" w:type="dxa"/>
          </w:tcPr>
          <w:p w14:paraId="1C73E6F8" w14:textId="4B756976" w:rsidR="00C66555" w:rsidRPr="00C77106" w:rsidRDefault="00C66555" w:rsidP="00C66555">
            <w:pPr>
              <w:pStyle w:val="TAL"/>
              <w:rPr>
                <w:lang w:eastAsia="zh-CN"/>
              </w:rPr>
            </w:pPr>
            <w:r w:rsidRPr="00C77106">
              <w:rPr>
                <w:lang w:eastAsia="zh-CN"/>
              </w:rPr>
              <w:t>8</w:t>
            </w:r>
          </w:p>
        </w:tc>
        <w:tc>
          <w:tcPr>
            <w:tcW w:w="2108" w:type="dxa"/>
            <w:vAlign w:val="center"/>
          </w:tcPr>
          <w:p w14:paraId="25707443" w14:textId="725BBBCA" w:rsidR="00C66555" w:rsidRPr="00C77106" w:rsidRDefault="00C66555" w:rsidP="00C66555">
            <w:pPr>
              <w:pStyle w:val="TAL"/>
              <w:rPr>
                <w:lang w:eastAsia="zh-CN"/>
              </w:rPr>
            </w:pPr>
            <w:r w:rsidRPr="00C77106">
              <w:rPr>
                <w:lang w:eastAsia="ja-JP"/>
              </w:rPr>
              <w:t>Throughput measurement: output level step resolution</w:t>
            </w:r>
          </w:p>
        </w:tc>
        <w:tc>
          <w:tcPr>
            <w:tcW w:w="1153" w:type="dxa"/>
          </w:tcPr>
          <w:p w14:paraId="662902B5" w14:textId="4440321D" w:rsidR="00C66555" w:rsidRPr="00C77106" w:rsidRDefault="00C66555" w:rsidP="00C66555">
            <w:pPr>
              <w:pStyle w:val="TAC"/>
              <w:rPr>
                <w:lang w:eastAsia="ja-JP"/>
              </w:rPr>
            </w:pPr>
            <w:r w:rsidRPr="00C77106">
              <w:rPr>
                <w:lang w:eastAsia="zh-CN"/>
              </w:rPr>
              <w:t xml:space="preserve">0 </w:t>
            </w:r>
          </w:p>
        </w:tc>
        <w:tc>
          <w:tcPr>
            <w:tcW w:w="1275" w:type="dxa"/>
          </w:tcPr>
          <w:p w14:paraId="4E59C7D3" w14:textId="6DCF5494" w:rsidR="00C66555" w:rsidRPr="00C77106" w:rsidRDefault="00C66555" w:rsidP="00C66555">
            <w:pPr>
              <w:pStyle w:val="TAC"/>
              <w:rPr>
                <w:lang w:eastAsia="ja-JP"/>
              </w:rPr>
            </w:pPr>
            <w:r w:rsidRPr="00C77106">
              <w:rPr>
                <w:lang w:eastAsia="zh-CN"/>
              </w:rPr>
              <w:t>0</w:t>
            </w:r>
          </w:p>
        </w:tc>
        <w:tc>
          <w:tcPr>
            <w:tcW w:w="1276" w:type="dxa"/>
          </w:tcPr>
          <w:p w14:paraId="6553BCF8" w14:textId="45ECADFF" w:rsidR="00C66555" w:rsidRPr="00C77106" w:rsidRDefault="00C66555" w:rsidP="00C66555">
            <w:pPr>
              <w:pStyle w:val="TAC"/>
            </w:pPr>
            <w:r w:rsidRPr="00C77106">
              <w:t>Rectangular</w:t>
            </w:r>
          </w:p>
        </w:tc>
        <w:tc>
          <w:tcPr>
            <w:tcW w:w="1418" w:type="dxa"/>
          </w:tcPr>
          <w:p w14:paraId="588575B2" w14:textId="23DBEFC6" w:rsidR="00C66555" w:rsidRPr="00C77106" w:rsidRDefault="00C66555" w:rsidP="00C66555">
            <w:pPr>
              <w:pStyle w:val="TAC"/>
              <w:rPr>
                <w:lang w:eastAsia="ja-JP"/>
              </w:rPr>
            </w:pPr>
            <w:r w:rsidRPr="00C77106">
              <w:rPr>
                <w:lang w:eastAsia="ja-JP"/>
              </w:rPr>
              <w:t>0</w:t>
            </w:r>
          </w:p>
        </w:tc>
        <w:tc>
          <w:tcPr>
            <w:tcW w:w="1558" w:type="dxa"/>
          </w:tcPr>
          <w:p w14:paraId="13011452" w14:textId="478A3421" w:rsidR="00C66555" w:rsidRPr="00C77106" w:rsidRDefault="00C66555" w:rsidP="00C66555">
            <w:pPr>
              <w:pStyle w:val="TAC"/>
              <w:rPr>
                <w:lang w:eastAsia="ja-JP"/>
              </w:rPr>
            </w:pPr>
            <w:r w:rsidRPr="00C77106">
              <w:rPr>
                <w:lang w:eastAsia="ja-JP"/>
              </w:rPr>
              <w:t>0</w:t>
            </w:r>
          </w:p>
        </w:tc>
      </w:tr>
      <w:tr w:rsidR="00C66555" w:rsidRPr="00C77106" w14:paraId="659865BA" w14:textId="77777777" w:rsidTr="00C66555">
        <w:trPr>
          <w:jc w:val="center"/>
        </w:trPr>
        <w:tc>
          <w:tcPr>
            <w:tcW w:w="562" w:type="dxa"/>
          </w:tcPr>
          <w:p w14:paraId="49DBE77A" w14:textId="22837F8B" w:rsidR="00C66555" w:rsidRPr="00E52C05" w:rsidRDefault="00C66555" w:rsidP="00C66555">
            <w:pPr>
              <w:pStyle w:val="TAL"/>
              <w:rPr>
                <w:lang w:eastAsia="zh-CN"/>
              </w:rPr>
            </w:pPr>
            <w:r w:rsidRPr="00E52C05">
              <w:rPr>
                <w:lang w:eastAsia="zh-CN"/>
              </w:rPr>
              <w:t>9</w:t>
            </w:r>
          </w:p>
        </w:tc>
        <w:tc>
          <w:tcPr>
            <w:tcW w:w="2108" w:type="dxa"/>
            <w:vAlign w:val="center"/>
          </w:tcPr>
          <w:p w14:paraId="144C0F56" w14:textId="29C0AB59" w:rsidR="00C66555" w:rsidRPr="00C77106" w:rsidRDefault="00C66555" w:rsidP="00C66555">
            <w:pPr>
              <w:pStyle w:val="TAL"/>
              <w:rPr>
                <w:lang w:eastAsia="ja-JP"/>
              </w:rPr>
            </w:pPr>
            <w:r w:rsidRPr="00C77106">
              <w:rPr>
                <w:lang w:eastAsia="ja-JP"/>
              </w:rPr>
              <w:t>Signal flatness</w:t>
            </w:r>
          </w:p>
        </w:tc>
        <w:tc>
          <w:tcPr>
            <w:tcW w:w="1153" w:type="dxa"/>
          </w:tcPr>
          <w:p w14:paraId="44F50BD1" w14:textId="5F7A437B" w:rsidR="00C66555" w:rsidRPr="00C77106" w:rsidRDefault="00C66555" w:rsidP="00C66555">
            <w:pPr>
              <w:pStyle w:val="TAC"/>
              <w:rPr>
                <w:lang w:eastAsia="zh-CN"/>
              </w:rPr>
            </w:pPr>
            <w:r w:rsidRPr="00C77106">
              <w:rPr>
                <w:lang w:eastAsia="zh-CN"/>
              </w:rPr>
              <w:t>0</w:t>
            </w:r>
          </w:p>
        </w:tc>
        <w:tc>
          <w:tcPr>
            <w:tcW w:w="1275" w:type="dxa"/>
          </w:tcPr>
          <w:p w14:paraId="07D325E6" w14:textId="707BB0D4" w:rsidR="00C66555" w:rsidRPr="00C77106" w:rsidRDefault="00C66555" w:rsidP="00C66555">
            <w:pPr>
              <w:pStyle w:val="TAC"/>
              <w:rPr>
                <w:lang w:eastAsia="zh-CN"/>
              </w:rPr>
            </w:pPr>
            <w:r w:rsidRPr="00C77106">
              <w:rPr>
                <w:lang w:eastAsia="zh-CN"/>
              </w:rPr>
              <w:t>0</w:t>
            </w:r>
          </w:p>
        </w:tc>
        <w:tc>
          <w:tcPr>
            <w:tcW w:w="1276" w:type="dxa"/>
          </w:tcPr>
          <w:p w14:paraId="4A619B48" w14:textId="543BAB7A" w:rsidR="00C66555" w:rsidRPr="00C77106" w:rsidRDefault="00C66555" w:rsidP="00C66555">
            <w:pPr>
              <w:pStyle w:val="TAC"/>
            </w:pPr>
            <w:r w:rsidRPr="00C77106">
              <w:t>Normal</w:t>
            </w:r>
          </w:p>
        </w:tc>
        <w:tc>
          <w:tcPr>
            <w:tcW w:w="1418" w:type="dxa"/>
          </w:tcPr>
          <w:p w14:paraId="1D8EF1E0" w14:textId="102E47E8" w:rsidR="00C66555" w:rsidRPr="00C77106" w:rsidRDefault="00C66555" w:rsidP="00C66555">
            <w:pPr>
              <w:pStyle w:val="TAC"/>
              <w:rPr>
                <w:lang w:eastAsia="ja-JP"/>
              </w:rPr>
            </w:pPr>
            <w:r w:rsidRPr="00C77106">
              <w:rPr>
                <w:lang w:eastAsia="ja-JP"/>
              </w:rPr>
              <w:t>0</w:t>
            </w:r>
          </w:p>
        </w:tc>
        <w:tc>
          <w:tcPr>
            <w:tcW w:w="1558" w:type="dxa"/>
          </w:tcPr>
          <w:p w14:paraId="0FE1D440" w14:textId="5A8947ED" w:rsidR="00C66555" w:rsidRPr="00C77106" w:rsidRDefault="00C66555" w:rsidP="00C66555">
            <w:pPr>
              <w:pStyle w:val="TAC"/>
              <w:rPr>
                <w:lang w:eastAsia="ja-JP"/>
              </w:rPr>
            </w:pPr>
            <w:r w:rsidRPr="00C77106">
              <w:rPr>
                <w:lang w:eastAsia="ja-JP"/>
              </w:rPr>
              <w:t>0</w:t>
            </w:r>
          </w:p>
        </w:tc>
      </w:tr>
      <w:tr w:rsidR="00C66555" w:rsidRPr="00C77106" w14:paraId="65AB2F12" w14:textId="77777777" w:rsidTr="00C66555">
        <w:trPr>
          <w:jc w:val="center"/>
        </w:trPr>
        <w:tc>
          <w:tcPr>
            <w:tcW w:w="7792" w:type="dxa"/>
            <w:gridSpan w:val="6"/>
            <w:shd w:val="clear" w:color="auto" w:fill="D9D9D9" w:themeFill="background1" w:themeFillShade="D9"/>
          </w:tcPr>
          <w:p w14:paraId="4735F87B" w14:textId="2CA77320" w:rsidR="00C66555" w:rsidRPr="00C77106" w:rsidRDefault="00C66555" w:rsidP="00C66555">
            <w:pPr>
              <w:pStyle w:val="TAH"/>
              <w:rPr>
                <w:lang w:eastAsia="ja-JP"/>
              </w:rPr>
            </w:pPr>
            <w:r w:rsidRPr="00C77106">
              <w:rPr>
                <w:lang w:eastAsia="ja-JP"/>
              </w:rPr>
              <w:t>Stage 1: Calibration measurement</w:t>
            </w:r>
          </w:p>
        </w:tc>
        <w:tc>
          <w:tcPr>
            <w:tcW w:w="1558" w:type="dxa"/>
            <w:shd w:val="clear" w:color="auto" w:fill="D9D9D9" w:themeFill="background1" w:themeFillShade="D9"/>
          </w:tcPr>
          <w:p w14:paraId="7C8A6E02" w14:textId="77777777" w:rsidR="00C66555" w:rsidRPr="00C77106" w:rsidRDefault="00C66555" w:rsidP="00C66555">
            <w:pPr>
              <w:pStyle w:val="TAC"/>
              <w:rPr>
                <w:lang w:eastAsia="ja-JP"/>
              </w:rPr>
            </w:pPr>
          </w:p>
        </w:tc>
      </w:tr>
      <w:tr w:rsidR="00C66555" w:rsidRPr="00C77106" w14:paraId="367DEE93" w14:textId="77777777" w:rsidTr="00C66555">
        <w:trPr>
          <w:jc w:val="center"/>
        </w:trPr>
        <w:tc>
          <w:tcPr>
            <w:tcW w:w="562" w:type="dxa"/>
          </w:tcPr>
          <w:p w14:paraId="5DCA99E0" w14:textId="595809FA" w:rsidR="00C66555" w:rsidRPr="00421A15" w:rsidRDefault="00C66555" w:rsidP="00C66555">
            <w:pPr>
              <w:pStyle w:val="TAL"/>
              <w:rPr>
                <w:lang w:eastAsia="zh-CN"/>
              </w:rPr>
            </w:pPr>
            <w:r w:rsidRPr="00421A15">
              <w:t>10</w:t>
            </w:r>
          </w:p>
        </w:tc>
        <w:tc>
          <w:tcPr>
            <w:tcW w:w="2108" w:type="dxa"/>
            <w:vAlign w:val="center"/>
          </w:tcPr>
          <w:p w14:paraId="21839B35" w14:textId="77777777" w:rsidR="00C66555" w:rsidRPr="00C77106" w:rsidRDefault="00C66555" w:rsidP="00C66555">
            <w:pPr>
              <w:pStyle w:val="TAC"/>
              <w:jc w:val="left"/>
            </w:pPr>
            <w:r w:rsidRPr="00C77106">
              <w:t>Mismatch for calibration process</w:t>
            </w:r>
          </w:p>
          <w:p w14:paraId="50E5FC7F" w14:textId="77777777" w:rsidR="00C66555" w:rsidRPr="00C77106" w:rsidRDefault="00C66555" w:rsidP="00C66555">
            <w:pPr>
              <w:pStyle w:val="TAC"/>
              <w:jc w:val="left"/>
            </w:pPr>
            <w:r w:rsidRPr="00C77106">
              <w:t>- loopback cable path</w:t>
            </w:r>
          </w:p>
          <w:p w14:paraId="22146F7A" w14:textId="77777777" w:rsidR="00C66555" w:rsidRPr="00C77106" w:rsidRDefault="00C66555" w:rsidP="00C66555">
            <w:pPr>
              <w:pStyle w:val="TAC"/>
              <w:jc w:val="left"/>
            </w:pPr>
            <w:r w:rsidRPr="00C77106">
              <w:t>- system input path</w:t>
            </w:r>
          </w:p>
          <w:p w14:paraId="407E17E4" w14:textId="05055EE9" w:rsidR="00C66555" w:rsidRPr="00C77106" w:rsidRDefault="00C66555" w:rsidP="00C66555">
            <w:pPr>
              <w:pStyle w:val="TAL"/>
              <w:rPr>
                <w:lang w:eastAsia="ja-JP"/>
              </w:rPr>
            </w:pPr>
            <w:r w:rsidRPr="00C77106">
              <w:t>- reference antenna</w:t>
            </w:r>
          </w:p>
        </w:tc>
        <w:tc>
          <w:tcPr>
            <w:tcW w:w="1153" w:type="dxa"/>
          </w:tcPr>
          <w:p w14:paraId="406766C9" w14:textId="6D03AE12" w:rsidR="00C66555" w:rsidRPr="00C77106" w:rsidRDefault="00C66555" w:rsidP="00C66555">
            <w:pPr>
              <w:pStyle w:val="TAC"/>
              <w:rPr>
                <w:lang w:eastAsia="zh-CN"/>
              </w:rPr>
            </w:pPr>
            <w:r w:rsidRPr="00C77106">
              <w:t>0.2</w:t>
            </w:r>
          </w:p>
        </w:tc>
        <w:tc>
          <w:tcPr>
            <w:tcW w:w="1275" w:type="dxa"/>
          </w:tcPr>
          <w:p w14:paraId="59DF0881" w14:textId="4139CA78" w:rsidR="00C66555" w:rsidRPr="00C77106" w:rsidRDefault="00C66555" w:rsidP="00C66555">
            <w:pPr>
              <w:pStyle w:val="TAC"/>
              <w:rPr>
                <w:lang w:eastAsia="zh-CN"/>
              </w:rPr>
            </w:pPr>
            <w:r w:rsidRPr="00C77106">
              <w:rPr>
                <w:lang w:eastAsia="zh-CN"/>
              </w:rPr>
              <w:t>0.2</w:t>
            </w:r>
          </w:p>
        </w:tc>
        <w:tc>
          <w:tcPr>
            <w:tcW w:w="1276" w:type="dxa"/>
          </w:tcPr>
          <w:p w14:paraId="5C5634BF" w14:textId="5C12812E" w:rsidR="00C66555" w:rsidRPr="00C77106" w:rsidRDefault="00C66555" w:rsidP="00C66555">
            <w:pPr>
              <w:pStyle w:val="TAC"/>
            </w:pPr>
            <w:r w:rsidRPr="00C77106">
              <w:t>U-Shaped</w:t>
            </w:r>
          </w:p>
        </w:tc>
        <w:tc>
          <w:tcPr>
            <w:tcW w:w="1418" w:type="dxa"/>
          </w:tcPr>
          <w:p w14:paraId="72327533" w14:textId="61194704" w:rsidR="00C66555" w:rsidRPr="00C77106" w:rsidRDefault="00C66555" w:rsidP="00C66555">
            <w:pPr>
              <w:pStyle w:val="TAC"/>
              <w:rPr>
                <w:lang w:eastAsia="ja-JP"/>
              </w:rPr>
            </w:pPr>
            <w:r w:rsidRPr="00C77106">
              <w:rPr>
                <w:lang w:eastAsia="ja-JP"/>
              </w:rPr>
              <w:t>0.14</w:t>
            </w:r>
          </w:p>
        </w:tc>
        <w:tc>
          <w:tcPr>
            <w:tcW w:w="1558" w:type="dxa"/>
          </w:tcPr>
          <w:p w14:paraId="14C7225C" w14:textId="21C65419" w:rsidR="00C66555" w:rsidRPr="00C77106" w:rsidRDefault="00C66555" w:rsidP="00C66555">
            <w:pPr>
              <w:pStyle w:val="TAC"/>
              <w:rPr>
                <w:lang w:eastAsia="ja-JP"/>
              </w:rPr>
            </w:pPr>
            <w:r w:rsidRPr="00C77106">
              <w:rPr>
                <w:lang w:eastAsia="ja-JP"/>
              </w:rPr>
              <w:t>0.14</w:t>
            </w:r>
          </w:p>
        </w:tc>
      </w:tr>
      <w:tr w:rsidR="00C66555" w:rsidRPr="00C77106" w14:paraId="312573EF" w14:textId="77777777" w:rsidTr="00C66555">
        <w:trPr>
          <w:jc w:val="center"/>
        </w:trPr>
        <w:tc>
          <w:tcPr>
            <w:tcW w:w="562" w:type="dxa"/>
          </w:tcPr>
          <w:p w14:paraId="12C79952" w14:textId="04DD68FA" w:rsidR="00C66555" w:rsidRPr="00C77106" w:rsidRDefault="00C66555" w:rsidP="00C66555">
            <w:pPr>
              <w:pStyle w:val="TAL"/>
              <w:rPr>
                <w:highlight w:val="white"/>
              </w:rPr>
            </w:pPr>
            <w:r w:rsidRPr="00C77106">
              <w:rPr>
                <w:highlight w:val="white"/>
              </w:rPr>
              <w:t>1</w:t>
            </w:r>
            <w:r w:rsidRPr="00C77106">
              <w:rPr>
                <w:highlight w:val="white"/>
                <w:lang w:eastAsia="ja-JP"/>
              </w:rPr>
              <w:t>1</w:t>
            </w:r>
          </w:p>
        </w:tc>
        <w:tc>
          <w:tcPr>
            <w:tcW w:w="2108" w:type="dxa"/>
            <w:vAlign w:val="center"/>
          </w:tcPr>
          <w:p w14:paraId="0E519B69" w14:textId="3D10E76F" w:rsidR="00C66555" w:rsidRPr="00C77106" w:rsidRDefault="00C66555" w:rsidP="00C66555">
            <w:pPr>
              <w:pStyle w:val="TAC"/>
              <w:jc w:val="left"/>
            </w:pPr>
            <w:r w:rsidRPr="00C77106">
              <w:t xml:space="preserve">Reference antenna positioning </w:t>
            </w:r>
            <w:bookmarkStart w:id="531" w:name="EDM_Bookmark_"/>
            <w:r w:rsidRPr="00C77106">
              <w:t>misalignment</w:t>
            </w:r>
            <w:bookmarkEnd w:id="531"/>
          </w:p>
        </w:tc>
        <w:tc>
          <w:tcPr>
            <w:tcW w:w="1153" w:type="dxa"/>
          </w:tcPr>
          <w:p w14:paraId="6BC3BC98" w14:textId="4C8B5208" w:rsidR="00C66555" w:rsidRPr="00C77106" w:rsidRDefault="00C66555" w:rsidP="00C66555">
            <w:pPr>
              <w:pStyle w:val="TAC"/>
            </w:pPr>
            <w:r w:rsidRPr="00C77106">
              <w:rPr>
                <w:lang w:eastAsia="zh-CN"/>
              </w:rPr>
              <w:t>0</w:t>
            </w:r>
          </w:p>
        </w:tc>
        <w:tc>
          <w:tcPr>
            <w:tcW w:w="1275" w:type="dxa"/>
          </w:tcPr>
          <w:p w14:paraId="4F270EED" w14:textId="17D6EC67" w:rsidR="00C66555" w:rsidRPr="00C77106" w:rsidRDefault="00C66555" w:rsidP="00C66555">
            <w:pPr>
              <w:pStyle w:val="TAC"/>
              <w:rPr>
                <w:lang w:eastAsia="zh-CN"/>
              </w:rPr>
            </w:pPr>
            <w:r w:rsidRPr="00C77106">
              <w:rPr>
                <w:lang w:eastAsia="zh-CN"/>
              </w:rPr>
              <w:t>0</w:t>
            </w:r>
          </w:p>
        </w:tc>
        <w:tc>
          <w:tcPr>
            <w:tcW w:w="1276" w:type="dxa"/>
          </w:tcPr>
          <w:p w14:paraId="28746FBE" w14:textId="2B37E9AF" w:rsidR="00C66555" w:rsidRPr="00C77106" w:rsidRDefault="00C66555" w:rsidP="00C66555">
            <w:pPr>
              <w:pStyle w:val="TAC"/>
            </w:pPr>
            <w:r w:rsidRPr="00C77106">
              <w:t>Normal</w:t>
            </w:r>
          </w:p>
        </w:tc>
        <w:tc>
          <w:tcPr>
            <w:tcW w:w="1418" w:type="dxa"/>
          </w:tcPr>
          <w:p w14:paraId="15EF971B" w14:textId="1B0CB63E" w:rsidR="00C66555" w:rsidRPr="00C77106" w:rsidRDefault="00C66555" w:rsidP="00C66555">
            <w:pPr>
              <w:pStyle w:val="TAC"/>
              <w:rPr>
                <w:lang w:eastAsia="ja-JP"/>
              </w:rPr>
            </w:pPr>
            <w:r w:rsidRPr="00C77106">
              <w:rPr>
                <w:lang w:eastAsia="ja-JP"/>
              </w:rPr>
              <w:t>0</w:t>
            </w:r>
          </w:p>
        </w:tc>
        <w:tc>
          <w:tcPr>
            <w:tcW w:w="1558" w:type="dxa"/>
          </w:tcPr>
          <w:p w14:paraId="23849A70" w14:textId="51B82FEE" w:rsidR="00C66555" w:rsidRPr="00C77106" w:rsidRDefault="00C66555" w:rsidP="00C66555">
            <w:pPr>
              <w:pStyle w:val="TAC"/>
              <w:rPr>
                <w:lang w:eastAsia="ja-JP"/>
              </w:rPr>
            </w:pPr>
            <w:r w:rsidRPr="00C77106">
              <w:rPr>
                <w:lang w:eastAsia="ja-JP"/>
              </w:rPr>
              <w:t>0</w:t>
            </w:r>
          </w:p>
        </w:tc>
      </w:tr>
      <w:tr w:rsidR="00C66555" w:rsidRPr="00C77106" w14:paraId="4FFB4CEB" w14:textId="77777777" w:rsidTr="00C66555">
        <w:trPr>
          <w:jc w:val="center"/>
        </w:trPr>
        <w:tc>
          <w:tcPr>
            <w:tcW w:w="562" w:type="dxa"/>
          </w:tcPr>
          <w:p w14:paraId="36FE0685" w14:textId="76C2B8D2" w:rsidR="00C66555" w:rsidRPr="00C77106" w:rsidRDefault="00C66555" w:rsidP="00C66555">
            <w:pPr>
              <w:pStyle w:val="TAL"/>
              <w:rPr>
                <w:highlight w:val="white"/>
              </w:rPr>
            </w:pPr>
            <w:r w:rsidRPr="00C77106">
              <w:rPr>
                <w:highlight w:val="white"/>
                <w:lang w:eastAsia="ja-JP"/>
              </w:rPr>
              <w:t>12</w:t>
            </w:r>
          </w:p>
        </w:tc>
        <w:tc>
          <w:tcPr>
            <w:tcW w:w="2108" w:type="dxa"/>
            <w:vAlign w:val="center"/>
          </w:tcPr>
          <w:p w14:paraId="4A4CE106" w14:textId="27394E3F" w:rsidR="00C66555" w:rsidRPr="00C77106" w:rsidRDefault="00C66555" w:rsidP="00C66555">
            <w:pPr>
              <w:pStyle w:val="TAC"/>
              <w:jc w:val="left"/>
            </w:pPr>
            <w:r w:rsidRPr="00C77106">
              <w:t xml:space="preserve">Quality of quiet zone </w:t>
            </w:r>
          </w:p>
        </w:tc>
        <w:tc>
          <w:tcPr>
            <w:tcW w:w="1153" w:type="dxa"/>
          </w:tcPr>
          <w:p w14:paraId="026192AD" w14:textId="50950F49" w:rsidR="00C66555" w:rsidRPr="00C77106" w:rsidRDefault="00C66555" w:rsidP="00C66555">
            <w:pPr>
              <w:pStyle w:val="TAC"/>
              <w:rPr>
                <w:lang w:eastAsia="zh-CN"/>
              </w:rPr>
            </w:pPr>
            <w:r w:rsidRPr="00C77106">
              <w:rPr>
                <w:lang w:eastAsia="zh-CN"/>
              </w:rPr>
              <w:t>0.5</w:t>
            </w:r>
          </w:p>
        </w:tc>
        <w:tc>
          <w:tcPr>
            <w:tcW w:w="1275" w:type="dxa"/>
          </w:tcPr>
          <w:p w14:paraId="7444B51C" w14:textId="017832F3" w:rsidR="00C66555" w:rsidRPr="00C77106" w:rsidRDefault="00C66555" w:rsidP="00C66555">
            <w:pPr>
              <w:pStyle w:val="TAC"/>
              <w:rPr>
                <w:lang w:eastAsia="zh-CN"/>
              </w:rPr>
            </w:pPr>
            <w:r w:rsidRPr="00C77106">
              <w:rPr>
                <w:lang w:eastAsia="zh-CN"/>
              </w:rPr>
              <w:t>0.5</w:t>
            </w:r>
          </w:p>
        </w:tc>
        <w:tc>
          <w:tcPr>
            <w:tcW w:w="1276" w:type="dxa"/>
          </w:tcPr>
          <w:p w14:paraId="0AE4F135" w14:textId="2C5D41DF" w:rsidR="00C66555" w:rsidRPr="00C77106" w:rsidRDefault="00C66555" w:rsidP="00C66555">
            <w:pPr>
              <w:pStyle w:val="TAC"/>
            </w:pPr>
            <w:r w:rsidRPr="00C77106">
              <w:t>Rectangular</w:t>
            </w:r>
          </w:p>
        </w:tc>
        <w:tc>
          <w:tcPr>
            <w:tcW w:w="1418" w:type="dxa"/>
          </w:tcPr>
          <w:p w14:paraId="0C063661" w14:textId="7B473611" w:rsidR="00C66555" w:rsidRPr="00C77106" w:rsidRDefault="00C66555" w:rsidP="00C66555">
            <w:pPr>
              <w:pStyle w:val="TAC"/>
              <w:rPr>
                <w:lang w:eastAsia="ja-JP"/>
              </w:rPr>
            </w:pPr>
            <w:r w:rsidRPr="00C77106">
              <w:rPr>
                <w:lang w:eastAsia="ja-JP"/>
              </w:rPr>
              <w:t>0.29</w:t>
            </w:r>
          </w:p>
        </w:tc>
        <w:tc>
          <w:tcPr>
            <w:tcW w:w="1558" w:type="dxa"/>
          </w:tcPr>
          <w:p w14:paraId="6560DC96" w14:textId="75F2274E" w:rsidR="00C66555" w:rsidRPr="00C77106" w:rsidRDefault="00C66555" w:rsidP="00C66555">
            <w:pPr>
              <w:pStyle w:val="TAC"/>
              <w:rPr>
                <w:lang w:eastAsia="ja-JP"/>
              </w:rPr>
            </w:pPr>
            <w:r w:rsidRPr="00C77106">
              <w:rPr>
                <w:lang w:eastAsia="ja-JP"/>
              </w:rPr>
              <w:t>0.20</w:t>
            </w:r>
          </w:p>
        </w:tc>
      </w:tr>
      <w:tr w:rsidR="00C66555" w:rsidRPr="00C77106" w14:paraId="3AC889C8" w14:textId="77777777" w:rsidTr="00C66555">
        <w:trPr>
          <w:jc w:val="center"/>
        </w:trPr>
        <w:tc>
          <w:tcPr>
            <w:tcW w:w="562" w:type="dxa"/>
          </w:tcPr>
          <w:p w14:paraId="68BC84F5" w14:textId="3A5A8810" w:rsidR="00C66555" w:rsidRPr="00C77106" w:rsidRDefault="00C66555" w:rsidP="00C66555">
            <w:pPr>
              <w:pStyle w:val="TAL"/>
              <w:rPr>
                <w:highlight w:val="white"/>
                <w:lang w:eastAsia="ja-JP"/>
              </w:rPr>
            </w:pPr>
            <w:r w:rsidRPr="00C77106">
              <w:rPr>
                <w:highlight w:val="white"/>
              </w:rPr>
              <w:t>13</w:t>
            </w:r>
          </w:p>
        </w:tc>
        <w:tc>
          <w:tcPr>
            <w:tcW w:w="2108" w:type="dxa"/>
            <w:vAlign w:val="center"/>
          </w:tcPr>
          <w:p w14:paraId="2345A7FD" w14:textId="3E228F73" w:rsidR="00C66555" w:rsidRPr="00C77106" w:rsidRDefault="00C66555" w:rsidP="00C66555">
            <w:pPr>
              <w:pStyle w:val="TAC"/>
              <w:jc w:val="left"/>
            </w:pPr>
            <w:r w:rsidRPr="00C77106">
              <w:rPr>
                <w:lang w:eastAsia="ja-JP"/>
              </w:rPr>
              <w:t xml:space="preserve">Total </w:t>
            </w:r>
            <w:r w:rsidRPr="00C77106">
              <w:t>uncertainty of the Network Analyzer</w:t>
            </w:r>
          </w:p>
        </w:tc>
        <w:tc>
          <w:tcPr>
            <w:tcW w:w="1153" w:type="dxa"/>
          </w:tcPr>
          <w:p w14:paraId="424A477D" w14:textId="65DACDC0" w:rsidR="00C66555" w:rsidRPr="00C77106" w:rsidRDefault="00C66555" w:rsidP="00C66555">
            <w:pPr>
              <w:pStyle w:val="TAC"/>
              <w:rPr>
                <w:lang w:eastAsia="zh-CN"/>
              </w:rPr>
            </w:pPr>
            <w:r w:rsidRPr="00C77106">
              <w:t>0.2</w:t>
            </w:r>
          </w:p>
        </w:tc>
        <w:tc>
          <w:tcPr>
            <w:tcW w:w="1275" w:type="dxa"/>
          </w:tcPr>
          <w:p w14:paraId="36A55131" w14:textId="161426AE" w:rsidR="00C66555" w:rsidRPr="00C77106" w:rsidRDefault="00C66555" w:rsidP="00C66555">
            <w:pPr>
              <w:pStyle w:val="TAC"/>
              <w:rPr>
                <w:lang w:eastAsia="zh-CN"/>
              </w:rPr>
            </w:pPr>
            <w:r w:rsidRPr="00C77106">
              <w:rPr>
                <w:lang w:eastAsia="zh-CN"/>
              </w:rPr>
              <w:t>0.5</w:t>
            </w:r>
          </w:p>
        </w:tc>
        <w:tc>
          <w:tcPr>
            <w:tcW w:w="1276" w:type="dxa"/>
          </w:tcPr>
          <w:p w14:paraId="7F2882EA" w14:textId="7930C85D" w:rsidR="00C66555" w:rsidRPr="00C77106" w:rsidRDefault="00C66555" w:rsidP="00C66555">
            <w:pPr>
              <w:pStyle w:val="TAC"/>
            </w:pPr>
            <w:r w:rsidRPr="00C77106">
              <w:t>Normal</w:t>
            </w:r>
          </w:p>
        </w:tc>
        <w:tc>
          <w:tcPr>
            <w:tcW w:w="1418" w:type="dxa"/>
          </w:tcPr>
          <w:p w14:paraId="50333B1A" w14:textId="1E1C9237" w:rsidR="00C66555" w:rsidRPr="00C77106" w:rsidRDefault="00C66555" w:rsidP="00C66555">
            <w:pPr>
              <w:pStyle w:val="TAC"/>
              <w:rPr>
                <w:lang w:eastAsia="ja-JP"/>
              </w:rPr>
            </w:pPr>
            <w:r w:rsidRPr="00C77106">
              <w:rPr>
                <w:lang w:eastAsia="ja-JP"/>
              </w:rPr>
              <w:t>0.10</w:t>
            </w:r>
          </w:p>
        </w:tc>
        <w:tc>
          <w:tcPr>
            <w:tcW w:w="1558" w:type="dxa"/>
          </w:tcPr>
          <w:p w14:paraId="586F2418" w14:textId="492219E0" w:rsidR="00C66555" w:rsidRPr="00C77106" w:rsidRDefault="00C66555" w:rsidP="00C66555">
            <w:pPr>
              <w:pStyle w:val="TAC"/>
              <w:rPr>
                <w:lang w:eastAsia="ja-JP"/>
              </w:rPr>
            </w:pPr>
            <w:r w:rsidRPr="00C77106">
              <w:rPr>
                <w:lang w:eastAsia="ja-JP"/>
              </w:rPr>
              <w:t>0.25</w:t>
            </w:r>
          </w:p>
        </w:tc>
      </w:tr>
      <w:tr w:rsidR="00C66555" w:rsidRPr="00C77106" w14:paraId="59D0A530" w14:textId="77777777" w:rsidTr="00C66555">
        <w:trPr>
          <w:jc w:val="center"/>
        </w:trPr>
        <w:tc>
          <w:tcPr>
            <w:tcW w:w="562" w:type="dxa"/>
          </w:tcPr>
          <w:p w14:paraId="06C23A8E" w14:textId="345E0C2A" w:rsidR="00C66555" w:rsidRPr="00C77106" w:rsidRDefault="00C66555" w:rsidP="00C66555">
            <w:pPr>
              <w:pStyle w:val="TAL"/>
              <w:rPr>
                <w:highlight w:val="white"/>
              </w:rPr>
            </w:pPr>
            <w:r w:rsidRPr="00C77106">
              <w:rPr>
                <w:highlight w:val="white"/>
                <w:lang w:eastAsia="zh-CN"/>
              </w:rPr>
              <w:t>14</w:t>
            </w:r>
          </w:p>
        </w:tc>
        <w:tc>
          <w:tcPr>
            <w:tcW w:w="2108" w:type="dxa"/>
            <w:vAlign w:val="center"/>
          </w:tcPr>
          <w:p w14:paraId="644D100F" w14:textId="1705660D" w:rsidR="00C66555" w:rsidRPr="00C77106" w:rsidRDefault="00C66555" w:rsidP="00C66555">
            <w:pPr>
              <w:pStyle w:val="TAC"/>
              <w:jc w:val="left"/>
              <w:rPr>
                <w:lang w:eastAsia="ja-JP"/>
              </w:rPr>
            </w:pPr>
            <w:r w:rsidRPr="00C77106">
              <w:rPr>
                <w:lang w:eastAsia="ja-JP"/>
              </w:rPr>
              <w:t>Uncertainty of an absolute gain of the calibration antenna</w:t>
            </w:r>
          </w:p>
        </w:tc>
        <w:tc>
          <w:tcPr>
            <w:tcW w:w="1153" w:type="dxa"/>
          </w:tcPr>
          <w:p w14:paraId="7B6DEB4F" w14:textId="3C4794AC" w:rsidR="00C66555" w:rsidRPr="00C77106" w:rsidRDefault="00C66555" w:rsidP="00C66555">
            <w:pPr>
              <w:pStyle w:val="TAC"/>
            </w:pPr>
            <w:r w:rsidRPr="00C77106">
              <w:t>0.58</w:t>
            </w:r>
          </w:p>
        </w:tc>
        <w:tc>
          <w:tcPr>
            <w:tcW w:w="1275" w:type="dxa"/>
          </w:tcPr>
          <w:p w14:paraId="42E92A10" w14:textId="211F4C59" w:rsidR="00C66555" w:rsidRPr="00C77106" w:rsidRDefault="00C66555" w:rsidP="00C66555">
            <w:pPr>
              <w:pStyle w:val="TAC"/>
              <w:rPr>
                <w:lang w:eastAsia="zh-CN"/>
              </w:rPr>
            </w:pPr>
            <w:r w:rsidRPr="00C77106">
              <w:t>0.58</w:t>
            </w:r>
          </w:p>
        </w:tc>
        <w:tc>
          <w:tcPr>
            <w:tcW w:w="1276" w:type="dxa"/>
          </w:tcPr>
          <w:p w14:paraId="05FF851A" w14:textId="03222FE5" w:rsidR="00C66555" w:rsidRPr="00C77106" w:rsidRDefault="00C66555" w:rsidP="00C66555">
            <w:pPr>
              <w:pStyle w:val="TAC"/>
            </w:pPr>
            <w:r w:rsidRPr="00C77106">
              <w:t>Normal</w:t>
            </w:r>
          </w:p>
        </w:tc>
        <w:tc>
          <w:tcPr>
            <w:tcW w:w="1418" w:type="dxa"/>
          </w:tcPr>
          <w:p w14:paraId="36A1EF64" w14:textId="48C0BF35" w:rsidR="00C66555" w:rsidRPr="00C77106" w:rsidRDefault="00C66555" w:rsidP="00C66555">
            <w:pPr>
              <w:pStyle w:val="TAC"/>
              <w:rPr>
                <w:lang w:eastAsia="ja-JP"/>
              </w:rPr>
            </w:pPr>
            <w:r w:rsidRPr="00C77106">
              <w:rPr>
                <w:lang w:eastAsia="ja-JP"/>
              </w:rPr>
              <w:t>0.29</w:t>
            </w:r>
          </w:p>
        </w:tc>
        <w:tc>
          <w:tcPr>
            <w:tcW w:w="1558" w:type="dxa"/>
          </w:tcPr>
          <w:p w14:paraId="7D69AAF6" w14:textId="25743C08" w:rsidR="00C66555" w:rsidRPr="00C77106" w:rsidRDefault="00C66555" w:rsidP="00C66555">
            <w:pPr>
              <w:pStyle w:val="TAC"/>
              <w:rPr>
                <w:lang w:eastAsia="ja-JP"/>
              </w:rPr>
            </w:pPr>
            <w:r w:rsidRPr="00C77106">
              <w:rPr>
                <w:lang w:eastAsia="ja-JP"/>
              </w:rPr>
              <w:t>0.29</w:t>
            </w:r>
          </w:p>
        </w:tc>
      </w:tr>
      <w:tr w:rsidR="00C66555" w:rsidRPr="00C77106" w14:paraId="43A2E6F5" w14:textId="77777777" w:rsidTr="00C66555">
        <w:trPr>
          <w:jc w:val="center"/>
        </w:trPr>
        <w:tc>
          <w:tcPr>
            <w:tcW w:w="562" w:type="dxa"/>
          </w:tcPr>
          <w:p w14:paraId="696C5704" w14:textId="5B83133A" w:rsidR="00C66555" w:rsidRPr="00C77106" w:rsidRDefault="00C66555" w:rsidP="00C66555">
            <w:pPr>
              <w:pStyle w:val="TAL"/>
              <w:rPr>
                <w:highlight w:val="white"/>
                <w:lang w:eastAsia="zh-CN"/>
              </w:rPr>
            </w:pPr>
            <w:r w:rsidRPr="00C77106">
              <w:rPr>
                <w:highlight w:val="white"/>
                <w:lang w:eastAsia="zh-CN"/>
              </w:rPr>
              <w:t>15</w:t>
            </w:r>
          </w:p>
        </w:tc>
        <w:tc>
          <w:tcPr>
            <w:tcW w:w="2108" w:type="dxa"/>
            <w:vAlign w:val="center"/>
          </w:tcPr>
          <w:p w14:paraId="7C53170E" w14:textId="4E858A2F" w:rsidR="00C66555" w:rsidRPr="00C77106" w:rsidRDefault="00C66555" w:rsidP="00C66555">
            <w:pPr>
              <w:pStyle w:val="TAC"/>
              <w:jc w:val="left"/>
              <w:rPr>
                <w:lang w:eastAsia="ja-JP"/>
              </w:rPr>
            </w:pPr>
            <w:r w:rsidRPr="00C77106">
              <w:rPr>
                <w:lang w:eastAsia="ja-JP"/>
              </w:rPr>
              <w:t xml:space="preserve">Offset of the Phase Center of the Reference Antenna </w:t>
            </w:r>
          </w:p>
        </w:tc>
        <w:tc>
          <w:tcPr>
            <w:tcW w:w="1153" w:type="dxa"/>
          </w:tcPr>
          <w:p w14:paraId="1AA875CA" w14:textId="74131F69" w:rsidR="00C66555" w:rsidRPr="00C77106" w:rsidRDefault="00C66555" w:rsidP="00C66555">
            <w:pPr>
              <w:pStyle w:val="TAC"/>
            </w:pPr>
            <w:r w:rsidRPr="00C77106">
              <w:rPr>
                <w:lang w:eastAsia="zh-CN"/>
              </w:rPr>
              <w:t>0</w:t>
            </w:r>
          </w:p>
        </w:tc>
        <w:tc>
          <w:tcPr>
            <w:tcW w:w="1275" w:type="dxa"/>
          </w:tcPr>
          <w:p w14:paraId="4BBB8A0B" w14:textId="1CA90665" w:rsidR="00C66555" w:rsidRPr="00C77106" w:rsidRDefault="00C66555" w:rsidP="00C66555">
            <w:pPr>
              <w:pStyle w:val="TAC"/>
            </w:pPr>
            <w:r w:rsidRPr="00C77106">
              <w:rPr>
                <w:lang w:eastAsia="zh-CN"/>
              </w:rPr>
              <w:t>0</w:t>
            </w:r>
          </w:p>
        </w:tc>
        <w:tc>
          <w:tcPr>
            <w:tcW w:w="1276" w:type="dxa"/>
          </w:tcPr>
          <w:p w14:paraId="74ABA2A8" w14:textId="1B66FEED" w:rsidR="00C66555" w:rsidRPr="00C77106" w:rsidRDefault="00C66555" w:rsidP="00C66555">
            <w:pPr>
              <w:pStyle w:val="TAC"/>
            </w:pPr>
            <w:r w:rsidRPr="00C77106">
              <w:t>Normal</w:t>
            </w:r>
          </w:p>
        </w:tc>
        <w:tc>
          <w:tcPr>
            <w:tcW w:w="1418" w:type="dxa"/>
          </w:tcPr>
          <w:p w14:paraId="778BFEFD" w14:textId="594E8058" w:rsidR="00C66555" w:rsidRPr="00C77106" w:rsidRDefault="00C66555" w:rsidP="00C66555">
            <w:pPr>
              <w:pStyle w:val="TAC"/>
              <w:rPr>
                <w:lang w:eastAsia="ja-JP"/>
              </w:rPr>
            </w:pPr>
            <w:r w:rsidRPr="00C77106">
              <w:rPr>
                <w:lang w:eastAsia="ja-JP"/>
              </w:rPr>
              <w:t>0</w:t>
            </w:r>
          </w:p>
        </w:tc>
        <w:tc>
          <w:tcPr>
            <w:tcW w:w="1558" w:type="dxa"/>
          </w:tcPr>
          <w:p w14:paraId="50C228C5" w14:textId="339E9D4A" w:rsidR="00C66555" w:rsidRPr="00C77106" w:rsidRDefault="00C66555" w:rsidP="00C66555">
            <w:pPr>
              <w:pStyle w:val="TAC"/>
              <w:rPr>
                <w:lang w:eastAsia="ja-JP"/>
              </w:rPr>
            </w:pPr>
            <w:r w:rsidRPr="00C77106">
              <w:rPr>
                <w:lang w:eastAsia="ja-JP"/>
              </w:rPr>
              <w:t>0</w:t>
            </w:r>
          </w:p>
        </w:tc>
      </w:tr>
      <w:tr w:rsidR="00C66555" w:rsidRPr="00C77106" w14:paraId="5E792B78" w14:textId="77777777" w:rsidTr="00C66555">
        <w:trPr>
          <w:jc w:val="center"/>
        </w:trPr>
        <w:tc>
          <w:tcPr>
            <w:tcW w:w="6374" w:type="dxa"/>
            <w:gridSpan w:val="5"/>
            <w:shd w:val="clear" w:color="auto" w:fill="D9D9D9" w:themeFill="background1" w:themeFillShade="D9"/>
          </w:tcPr>
          <w:p w14:paraId="355CC802" w14:textId="5DAEE019" w:rsidR="00C66555" w:rsidRPr="00C77106" w:rsidRDefault="00C66555" w:rsidP="00C66555">
            <w:pPr>
              <w:pStyle w:val="TAL"/>
              <w:rPr>
                <w:b/>
                <w:bCs/>
              </w:rPr>
            </w:pPr>
            <w:r w:rsidRPr="00C77106">
              <w:rPr>
                <w:b/>
                <w:bCs/>
                <w:lang w:eastAsia="ja-JP"/>
              </w:rPr>
              <w:t>Total Expanded Uncertainty, U, with 95 % Confidence Interval</w:t>
            </w:r>
          </w:p>
        </w:tc>
        <w:tc>
          <w:tcPr>
            <w:tcW w:w="1418" w:type="dxa"/>
            <w:shd w:val="clear" w:color="auto" w:fill="D9D9D9" w:themeFill="background1" w:themeFillShade="D9"/>
          </w:tcPr>
          <w:p w14:paraId="4371CD5E" w14:textId="5019D27D" w:rsidR="00C66555" w:rsidRPr="00C77106" w:rsidRDefault="00C66555" w:rsidP="00C66555">
            <w:pPr>
              <w:pStyle w:val="TAC"/>
              <w:rPr>
                <w:b/>
                <w:bCs/>
                <w:lang w:eastAsia="ja-JP"/>
              </w:rPr>
            </w:pPr>
            <w:r w:rsidRPr="00C77106">
              <w:rPr>
                <w:b/>
                <w:lang w:eastAsia="ja-JP"/>
              </w:rPr>
              <w:t xml:space="preserve">2.61 </w:t>
            </w:r>
          </w:p>
        </w:tc>
        <w:tc>
          <w:tcPr>
            <w:tcW w:w="1558" w:type="dxa"/>
            <w:shd w:val="clear" w:color="auto" w:fill="D9D9D9" w:themeFill="background1" w:themeFillShade="D9"/>
          </w:tcPr>
          <w:p w14:paraId="7FE0646A" w14:textId="0B170C60" w:rsidR="00C66555" w:rsidRPr="00C77106" w:rsidRDefault="00C66555" w:rsidP="00C66555">
            <w:pPr>
              <w:pStyle w:val="TAC"/>
              <w:rPr>
                <w:b/>
                <w:bCs/>
                <w:lang w:eastAsia="ja-JP"/>
              </w:rPr>
            </w:pPr>
            <w:r w:rsidRPr="00C77106">
              <w:rPr>
                <w:b/>
                <w:lang w:eastAsia="ja-JP"/>
              </w:rPr>
              <w:t>2.65</w:t>
            </w:r>
          </w:p>
        </w:tc>
      </w:tr>
    </w:tbl>
    <w:p w14:paraId="59F67400" w14:textId="77777777" w:rsidR="008B1B51" w:rsidRPr="00C77106" w:rsidRDefault="008B1B51" w:rsidP="008B1B51"/>
    <w:p w14:paraId="5ECD052E" w14:textId="692AB1D5" w:rsidR="008B1B51" w:rsidRPr="00C77106" w:rsidRDefault="008B1B51" w:rsidP="008B1B51">
      <w:r w:rsidRPr="00C77106">
        <w:t xml:space="preserve">The detailed descriptions of each measurement uncertainty contributor are defined in in </w:t>
      </w:r>
      <w:r w:rsidR="00526F14" w:rsidRPr="00C77106">
        <w:t>clause</w:t>
      </w:r>
      <w:r w:rsidRPr="00C77106">
        <w:t xml:space="preserve"> B</w:t>
      </w:r>
      <w:r w:rsidR="00526F14" w:rsidRPr="00C77106">
        <w:t>.</w:t>
      </w:r>
      <w:r w:rsidRPr="00C77106">
        <w:t>2.</w:t>
      </w:r>
    </w:p>
    <w:p w14:paraId="7A4CA61A" w14:textId="77777777" w:rsidR="008B1B51" w:rsidRPr="00C77106" w:rsidRDefault="008B1B51" w:rsidP="00526F14">
      <w:pPr>
        <w:pStyle w:val="Heading1"/>
      </w:pPr>
      <w:bookmarkStart w:id="532" w:name="_Toc152252672"/>
      <w:r w:rsidRPr="00C77106">
        <w:lastRenderedPageBreak/>
        <w:t>B.2</w:t>
      </w:r>
      <w:r w:rsidRPr="00C77106">
        <w:tab/>
        <w:t>Measurement error contribution descriptions for MPAC</w:t>
      </w:r>
      <w:bookmarkEnd w:id="532"/>
    </w:p>
    <w:p w14:paraId="698D1EF7" w14:textId="74A5A0DC" w:rsidR="008B1B51" w:rsidRPr="00C77106" w:rsidRDefault="008B1B51" w:rsidP="00526F14">
      <w:pPr>
        <w:pStyle w:val="Heading2"/>
        <w:rPr>
          <w:lang w:eastAsia="ja-JP"/>
        </w:rPr>
      </w:pPr>
      <w:bookmarkStart w:id="533" w:name="_Toc152252673"/>
      <w:r w:rsidRPr="00C77106">
        <w:rPr>
          <w:lang w:eastAsia="ja-JP"/>
        </w:rPr>
        <w:t>B.2.1</w:t>
      </w:r>
      <w:r w:rsidRPr="00C77106">
        <w:rPr>
          <w:lang w:eastAsia="ja-JP"/>
        </w:rPr>
        <w:tab/>
        <w:t>Mismatch for measurement process</w:t>
      </w:r>
      <w:bookmarkEnd w:id="533"/>
    </w:p>
    <w:p w14:paraId="65E9DCBE" w14:textId="26598953" w:rsidR="008B1B51" w:rsidRPr="00C77106" w:rsidRDefault="008B1B51" w:rsidP="008B1B51">
      <w:r w:rsidRPr="00C77106">
        <w:t xml:space="preserve">This term comes from the mismatch between the system input cables connecting to the base station simulator output port. For more information, see </w:t>
      </w:r>
      <w:r w:rsidR="00526F14" w:rsidRPr="00C77106">
        <w:t xml:space="preserve">clause </w:t>
      </w:r>
      <w:r w:rsidRPr="00C77106">
        <w:t xml:space="preserve">A.4.2.1 of </w:t>
      </w:r>
      <w:r w:rsidR="00526F14" w:rsidRPr="00C77106">
        <w:t xml:space="preserve">3GPP TS 38.561 </w:t>
      </w:r>
      <w:r w:rsidRPr="00C77106">
        <w:t>[</w:t>
      </w:r>
      <w:r w:rsidR="003217E3">
        <w:t>8</w:t>
      </w:r>
      <w:r w:rsidRPr="00C77106">
        <w:t>].</w:t>
      </w:r>
    </w:p>
    <w:p w14:paraId="57C65E42" w14:textId="268A916A" w:rsidR="008B1B51" w:rsidRPr="00C77106" w:rsidRDefault="008B1B51" w:rsidP="00526F14">
      <w:pPr>
        <w:pStyle w:val="Heading2"/>
        <w:rPr>
          <w:lang w:eastAsia="ja-JP"/>
        </w:rPr>
      </w:pPr>
      <w:bookmarkStart w:id="534" w:name="_Toc152252674"/>
      <w:r w:rsidRPr="00C77106">
        <w:rPr>
          <w:lang w:eastAsia="ja-JP"/>
        </w:rPr>
        <w:t>B.2.2</w:t>
      </w:r>
      <w:r w:rsidRPr="00C77106">
        <w:rPr>
          <w:lang w:eastAsia="ja-JP"/>
        </w:rPr>
        <w:tab/>
        <w:t>Measurement distance uncertainty</w:t>
      </w:r>
      <w:bookmarkEnd w:id="534"/>
    </w:p>
    <w:p w14:paraId="701ADFC4" w14:textId="2E0C4448" w:rsidR="008B1B51" w:rsidRPr="00C77106" w:rsidRDefault="008B1B51" w:rsidP="008B1B51">
      <w:r w:rsidRPr="00C77106">
        <w:t>The cause of this uncertainty contributor is due to the reduction of distance between the measurement antenna and the DUT. Given that 1.2</w:t>
      </w:r>
      <w:r w:rsidR="00526F14" w:rsidRPr="00C77106">
        <w:t xml:space="preserve"> </w:t>
      </w:r>
      <w:r w:rsidRPr="00C77106">
        <w:t>m is defined as the minimum range length for FR1 MPAC system and the device is not offset from the axis(es) of rotation, this term could be set as 0 dB.</w:t>
      </w:r>
    </w:p>
    <w:p w14:paraId="52076195" w14:textId="5E07AD59" w:rsidR="008B1B51" w:rsidRPr="00C77106" w:rsidRDefault="008B1B51" w:rsidP="00526F14">
      <w:pPr>
        <w:pStyle w:val="Heading2"/>
      </w:pPr>
      <w:bookmarkStart w:id="535" w:name="_Toc152252675"/>
      <w:r w:rsidRPr="00C77106">
        <w:t>B.2.3</w:t>
      </w:r>
      <w:r w:rsidRPr="00C77106">
        <w:tab/>
        <w:t>Quality of quiet zone</w:t>
      </w:r>
      <w:bookmarkEnd w:id="535"/>
    </w:p>
    <w:p w14:paraId="003762E1" w14:textId="7E527A65" w:rsidR="008B1B51" w:rsidRPr="00C77106" w:rsidRDefault="008B1B51" w:rsidP="008B1B51">
      <w:r w:rsidRPr="00C77106">
        <w:t xml:space="preserve">The quality of the quiet zone procedure characterizes the quiet zone performance of the anechoic chamber, specifically the effect of reflections within the anechoic chamber including any positioners and support structures. For FR1 quality of quiet zone measurements, reference antennas of sleeve dipole or magnetic loop are used. For more information, see </w:t>
      </w:r>
      <w:r w:rsidR="00526F14" w:rsidRPr="00C77106">
        <w:t xml:space="preserve">clause </w:t>
      </w:r>
      <w:r w:rsidRPr="00C77106">
        <w:t xml:space="preserve">A.4.2.8 of </w:t>
      </w:r>
      <w:r w:rsidR="00526F14" w:rsidRPr="00C77106">
        <w:t xml:space="preserve">3GPP TS 38.561 </w:t>
      </w:r>
      <w:r w:rsidRPr="00C77106">
        <w:t>[</w:t>
      </w:r>
      <w:r w:rsidR="003217E3">
        <w:t>8</w:t>
      </w:r>
      <w:r w:rsidRPr="00C77106">
        <w:t>] with the exception that only the phi-axis ripple test is performed for MIMO OTA.</w:t>
      </w:r>
    </w:p>
    <w:p w14:paraId="67D90BBB" w14:textId="4DED20C9" w:rsidR="008B1B51" w:rsidRPr="00C77106" w:rsidRDefault="008B1B51" w:rsidP="00526F14">
      <w:pPr>
        <w:pStyle w:val="Heading2"/>
        <w:rPr>
          <w:lang w:eastAsia="ja-JP"/>
        </w:rPr>
      </w:pPr>
      <w:bookmarkStart w:id="536" w:name="_Toc152252676"/>
      <w:r w:rsidRPr="00C77106">
        <w:rPr>
          <w:lang w:eastAsia="ja-JP"/>
        </w:rPr>
        <w:t>B.2.4</w:t>
      </w:r>
      <w:r w:rsidRPr="00C77106">
        <w:rPr>
          <w:lang w:eastAsia="ja-JP"/>
        </w:rPr>
        <w:tab/>
        <w:t>Base Station simulator</w:t>
      </w:r>
      <w:bookmarkEnd w:id="536"/>
    </w:p>
    <w:p w14:paraId="0CA3F568" w14:textId="77777777" w:rsidR="008B1B51" w:rsidRPr="00C77106" w:rsidRDefault="008B1B51" w:rsidP="008B1B51">
      <w:r w:rsidRPr="00C77106">
        <w:rPr>
          <w:rFonts w:eastAsia="MS Mincho" w:hint="eastAsia"/>
          <w:lang w:eastAsia="ja-JP"/>
        </w:rPr>
        <w:t>gN</w:t>
      </w:r>
      <w:r w:rsidRPr="00C77106">
        <w:t>B</w:t>
      </w:r>
      <w:r w:rsidRPr="00C77106">
        <w:rPr>
          <w:rFonts w:eastAsia="MS Mincho" w:hint="eastAsia"/>
          <w:lang w:eastAsia="ja-JP"/>
        </w:rPr>
        <w:t xml:space="preserve"> e</w:t>
      </w:r>
      <w:r w:rsidRPr="00C77106">
        <w:t>mulator is used to drive a signal to the channel emulator and then to the device under test. Generally there occurs uncertainty contribution from absolute level accuracy</w:t>
      </w:r>
      <w:r w:rsidRPr="00C77106">
        <w:rPr>
          <w:rFonts w:eastAsia="MS Mincho" w:hint="eastAsia"/>
          <w:lang w:eastAsia="ja-JP"/>
        </w:rPr>
        <w:t>,</w:t>
      </w:r>
      <w:r w:rsidRPr="00C77106">
        <w:t xml:space="preserve"> </w:t>
      </w:r>
      <w:r w:rsidRPr="00C77106">
        <w:rPr>
          <w:rFonts w:eastAsia="MS Mincho" w:hint="eastAsia"/>
          <w:lang w:eastAsia="ja-JP"/>
        </w:rPr>
        <w:t>non-</w:t>
      </w:r>
      <w:r w:rsidRPr="00C77106">
        <w:t>linearity</w:t>
      </w:r>
      <w:r w:rsidRPr="00C77106">
        <w:rPr>
          <w:rFonts w:eastAsia="MS Mincho" w:hint="eastAsia"/>
          <w:lang w:eastAsia="ja-JP"/>
        </w:rPr>
        <w:t xml:space="preserve"> and frequency characteristic</w:t>
      </w:r>
      <w:r w:rsidRPr="00C77106">
        <w:t xml:space="preserve"> of the </w:t>
      </w:r>
      <w:r w:rsidRPr="00C77106">
        <w:rPr>
          <w:rFonts w:eastAsia="MS Mincho" w:hint="eastAsia"/>
          <w:lang w:eastAsia="ja-JP"/>
        </w:rPr>
        <w:t>gNB emulator</w:t>
      </w:r>
      <w:r w:rsidRPr="00C77106">
        <w:t>.</w:t>
      </w:r>
    </w:p>
    <w:p w14:paraId="090A4AEF" w14:textId="38431B40" w:rsidR="008B1B51" w:rsidRPr="00C77106" w:rsidRDefault="008B1B51" w:rsidP="008B1B51">
      <w:r w:rsidRPr="00C77106">
        <w:rPr>
          <w:rFonts w:eastAsia="MS Mincho" w:hint="eastAsia"/>
          <w:lang w:eastAsia="ja-JP"/>
        </w:rPr>
        <w:t xml:space="preserve">For practical reasons, in a case that a VNA is used as a calibration equipment, gNB emulator is connected to the system after </w:t>
      </w:r>
      <w:r w:rsidRPr="00C77106">
        <w:t xml:space="preserve">the calibration measurement </w:t>
      </w:r>
      <w:r w:rsidRPr="00C77106">
        <w:rPr>
          <w:rFonts w:eastAsia="MS Mincho" w:hint="eastAsia"/>
          <w:lang w:eastAsia="ja-JP"/>
        </w:rPr>
        <w:t>is</w:t>
      </w:r>
      <w:r w:rsidRPr="00C77106">
        <w:t xml:space="preserve"> performed </w:t>
      </w:r>
      <w:r w:rsidRPr="00C77106">
        <w:rPr>
          <w:rFonts w:eastAsia="MS Mincho" w:hint="eastAsia"/>
          <w:lang w:eastAsia="ja-JP"/>
        </w:rPr>
        <w:t>by the VNA</w:t>
      </w:r>
      <w:r w:rsidRPr="00C77106">
        <w:t xml:space="preserve">. Hence, the uncertainty on the absolute level of </w:t>
      </w:r>
      <w:r w:rsidRPr="00C77106">
        <w:rPr>
          <w:rFonts w:eastAsia="MS Mincho" w:hint="eastAsia"/>
          <w:lang w:eastAsia="ja-JP"/>
        </w:rPr>
        <w:t>gNB emulator (</w:t>
      </w:r>
      <w:r w:rsidRPr="00C77106">
        <w:t>transmitter device</w:t>
      </w:r>
      <w:r w:rsidRPr="00C77106">
        <w:rPr>
          <w:rFonts w:eastAsia="MS Mincho" w:hint="eastAsia"/>
          <w:lang w:eastAsia="ja-JP"/>
        </w:rPr>
        <w:t>)</w:t>
      </w:r>
      <w:r w:rsidRPr="00C77106">
        <w:t xml:space="preserve"> cannot be assumed as systematic. This uncertainty will be determined from the manufacturer</w:t>
      </w:r>
      <w:r w:rsidR="002A2300" w:rsidRPr="00C77106">
        <w:t>'</w:t>
      </w:r>
      <w:r w:rsidRPr="00C77106">
        <w:t xml:space="preserve">s datasheet and the distribution used shall match that provided in the datasheet which are commonly quoting MUs/accuracies with a </w:t>
      </w:r>
      <w:r w:rsidR="0043594D" w:rsidRPr="00C77106">
        <w:t>"</w:t>
      </w:r>
      <w:r w:rsidRPr="00C77106">
        <w:t>95</w:t>
      </w:r>
      <w:r w:rsidR="00526F14" w:rsidRPr="00C77106">
        <w:t xml:space="preserve"> </w:t>
      </w:r>
      <w:r w:rsidRPr="00C77106">
        <w:t>% confidence level</w:t>
      </w:r>
      <w:r w:rsidR="0043594D" w:rsidRPr="00C77106">
        <w:t>"</w:t>
      </w:r>
      <w:r w:rsidRPr="00C77106">
        <w:t xml:space="preserve"> and/or a </w:t>
      </w:r>
      <w:r w:rsidR="0043594D" w:rsidRPr="00C77106">
        <w:t>"</w:t>
      </w:r>
      <w:r w:rsidRPr="00C77106">
        <w:t>coverage factor of 2</w:t>
      </w:r>
      <w:r w:rsidR="0043594D" w:rsidRPr="00C77106">
        <w:t>"</w:t>
      </w:r>
      <w:r w:rsidRPr="00C77106">
        <w:t xml:space="preserve">. In the absence of a declared distribution in the datasheet, the rectangular distribution should be used. Furthermore, the uncertainty of the </w:t>
      </w:r>
      <w:r w:rsidRPr="00C77106">
        <w:rPr>
          <w:rFonts w:eastAsia="MS Mincho" w:hint="eastAsia"/>
          <w:lang w:eastAsia="ja-JP"/>
        </w:rPr>
        <w:t>non-</w:t>
      </w:r>
      <w:r w:rsidRPr="00C77106">
        <w:t>linearity is included in the absolute level uncertainty.</w:t>
      </w:r>
    </w:p>
    <w:p w14:paraId="6AE9767B" w14:textId="0034B37E" w:rsidR="008B1B51" w:rsidRPr="00C77106" w:rsidRDefault="008B1B51" w:rsidP="00526F14">
      <w:pPr>
        <w:pStyle w:val="Heading2"/>
        <w:rPr>
          <w:lang w:eastAsia="ja-JP"/>
        </w:rPr>
      </w:pPr>
      <w:bookmarkStart w:id="537" w:name="_Toc152252677"/>
      <w:r w:rsidRPr="00C77106">
        <w:rPr>
          <w:lang w:eastAsia="ja-JP"/>
        </w:rPr>
        <w:t>B.2.5</w:t>
      </w:r>
      <w:r w:rsidRPr="00C77106">
        <w:rPr>
          <w:lang w:eastAsia="ja-JP"/>
        </w:rPr>
        <w:tab/>
        <w:t>Channel Emulator</w:t>
      </w:r>
      <w:bookmarkEnd w:id="537"/>
    </w:p>
    <w:p w14:paraId="19734DB6" w14:textId="2A0969D2" w:rsidR="008B1B51" w:rsidRPr="00C77106" w:rsidRDefault="008B1B51" w:rsidP="008B1B51">
      <w:r w:rsidRPr="00C77106">
        <w:rPr>
          <w:rFonts w:eastAsia="MS Mincho"/>
          <w:lang w:eastAsia="ja-JP"/>
        </w:rPr>
        <w:t xml:space="preserve">The channel emulator is also working as a signal source in the NR MIMO OTA system, therefore </w:t>
      </w:r>
      <w:r w:rsidRPr="00C77106">
        <w:t>there occurs uncertainty contribution from absolute level accuracy</w:t>
      </w:r>
      <w:r w:rsidRPr="00C77106">
        <w:rPr>
          <w:rFonts w:eastAsia="MS Mincho" w:hint="eastAsia"/>
          <w:lang w:eastAsia="ja-JP"/>
        </w:rPr>
        <w:t>,</w:t>
      </w:r>
      <w:r w:rsidRPr="00C77106">
        <w:t xml:space="preserve"> </w:t>
      </w:r>
      <w:r w:rsidRPr="00C77106">
        <w:rPr>
          <w:rFonts w:eastAsia="MS Mincho" w:hint="eastAsia"/>
          <w:lang w:eastAsia="ja-JP"/>
        </w:rPr>
        <w:t>non-</w:t>
      </w:r>
      <w:r w:rsidRPr="00C77106">
        <w:t>linearity</w:t>
      </w:r>
      <w:r w:rsidRPr="00C77106">
        <w:rPr>
          <w:rFonts w:eastAsia="MS Mincho"/>
          <w:lang w:eastAsia="ja-JP"/>
        </w:rPr>
        <w:t xml:space="preserve">, </w:t>
      </w:r>
      <w:r w:rsidRPr="00C77106">
        <w:rPr>
          <w:rFonts w:eastAsia="MS Mincho" w:hint="eastAsia"/>
          <w:lang w:eastAsia="ja-JP"/>
        </w:rPr>
        <w:t>frequency characteristic</w:t>
      </w:r>
      <w:r w:rsidRPr="00C77106">
        <w:rPr>
          <w:rFonts w:eastAsia="MS Mincho"/>
          <w:lang w:eastAsia="ja-JP"/>
        </w:rPr>
        <w:t xml:space="preserve"> and stability</w:t>
      </w:r>
      <w:r w:rsidRPr="00C77106">
        <w:t xml:space="preserve"> of the </w:t>
      </w:r>
      <w:r w:rsidRPr="00C77106">
        <w:rPr>
          <w:rFonts w:eastAsia="MS Mincho"/>
          <w:lang w:eastAsia="ja-JP"/>
        </w:rPr>
        <w:t>channel emulator</w:t>
      </w:r>
      <w:r w:rsidRPr="00C77106">
        <w:t>. These uncertainty contributions shall be taken from the manufacturer</w:t>
      </w:r>
      <w:r w:rsidR="002A2300" w:rsidRPr="00C77106">
        <w:t>'</w:t>
      </w:r>
      <w:r w:rsidRPr="00C77106">
        <w:t>s data sheet.</w:t>
      </w:r>
    </w:p>
    <w:p w14:paraId="777910DC" w14:textId="77777777" w:rsidR="008B1B51" w:rsidRPr="00C77106" w:rsidRDefault="008B1B51" w:rsidP="00526F14">
      <w:pPr>
        <w:pStyle w:val="Heading2"/>
        <w:rPr>
          <w:lang w:eastAsia="ja-JP"/>
        </w:rPr>
      </w:pPr>
      <w:bookmarkStart w:id="538" w:name="_Toc152252678"/>
      <w:r w:rsidRPr="00C77106">
        <w:rPr>
          <w:lang w:eastAsia="ja-JP"/>
        </w:rPr>
        <w:t>B.2.6</w:t>
      </w:r>
      <w:r w:rsidRPr="00C77106">
        <w:rPr>
          <w:lang w:eastAsia="ja-JP"/>
        </w:rPr>
        <w:tab/>
        <w:t>Amplifier uncertainties</w:t>
      </w:r>
      <w:bookmarkEnd w:id="538"/>
    </w:p>
    <w:p w14:paraId="7A88CEA4" w14:textId="1ABA276E" w:rsidR="008B1B51" w:rsidRPr="00C77106" w:rsidRDefault="008B1B51" w:rsidP="008B1B51">
      <w:r w:rsidRPr="00C77106">
        <w:t>Any components in the setup can potentially introduce measurement uncertainty. It is then needed to determine the uncertainty contributors associated with the use of such components. For the case of external amplifiers, the following uncertainties should be considered but the applicability is contingent to the measurement implementation and calibration procedure</w:t>
      </w:r>
      <w:r w:rsidR="00526F14" w:rsidRPr="00C77106">
        <w:t>:</w:t>
      </w:r>
    </w:p>
    <w:p w14:paraId="6D6C5A31" w14:textId="0CDA96FE" w:rsidR="008B1B51" w:rsidRPr="00C77106" w:rsidRDefault="008B1B51" w:rsidP="00526F14">
      <w:pPr>
        <w:pStyle w:val="B1"/>
      </w:pPr>
      <w:r w:rsidRPr="00C77106">
        <w:t>-</w:t>
      </w:r>
      <w:r w:rsidRPr="00C77106">
        <w:tab/>
        <w:t>Stability</w:t>
      </w:r>
      <w:r w:rsidR="00526F14" w:rsidRPr="00C77106">
        <w:t>:</w:t>
      </w:r>
    </w:p>
    <w:p w14:paraId="70CD0A4D" w14:textId="57C48FBB" w:rsidR="008B1B51" w:rsidRPr="00C77106" w:rsidRDefault="008B1B51" w:rsidP="00526F14">
      <w:pPr>
        <w:pStyle w:val="B2"/>
      </w:pPr>
      <w:r w:rsidRPr="00C77106">
        <w:t>-</w:t>
      </w:r>
      <w:r w:rsidRPr="00C77106">
        <w:tab/>
        <w:t>An uncertainty contribution comes from the output level stability of the amplifier. Even if the amplifier is part of the system for both measurement and calibration, the uncertainty due to the stability shall be considered. This uncertainty can be either measured or determined by the manufacturers</w:t>
      </w:r>
      <w:r w:rsidR="002A2300" w:rsidRPr="00C77106">
        <w:t>'</w:t>
      </w:r>
      <w:r w:rsidRPr="00C77106">
        <w:t xml:space="preserve"> data sheet for the operating conditions in which the system will be required to operate.</w:t>
      </w:r>
    </w:p>
    <w:p w14:paraId="05111999" w14:textId="565D25E7" w:rsidR="008B1B51" w:rsidRPr="00C77106" w:rsidRDefault="008B1B51" w:rsidP="00526F14">
      <w:pPr>
        <w:pStyle w:val="B1"/>
      </w:pPr>
      <w:r w:rsidRPr="00C77106">
        <w:t>-</w:t>
      </w:r>
      <w:r w:rsidRPr="00C77106">
        <w:tab/>
        <w:t>Linearity</w:t>
      </w:r>
      <w:r w:rsidR="00526F14" w:rsidRPr="00C77106">
        <w:t>:</w:t>
      </w:r>
    </w:p>
    <w:p w14:paraId="7C0FAC2A" w14:textId="42FBFC7B" w:rsidR="008B1B51" w:rsidRPr="00C77106" w:rsidRDefault="008B1B51" w:rsidP="00526F14">
      <w:pPr>
        <w:pStyle w:val="B2"/>
      </w:pPr>
      <w:r w:rsidRPr="00C77106">
        <w:lastRenderedPageBreak/>
        <w:t>-</w:t>
      </w:r>
      <w:r w:rsidRPr="00C77106">
        <w:tab/>
        <w:t>An uncertainty contribution comes from the linearity of the amplifier since in most cases calibration and measurements are performed at two different input/output power levels. This uncertainty can be either measured or determined by the manufacturers</w:t>
      </w:r>
      <w:r w:rsidR="002A2300" w:rsidRPr="00C77106">
        <w:t>'</w:t>
      </w:r>
      <w:r w:rsidRPr="00C77106">
        <w:t xml:space="preserve"> data sheet.</w:t>
      </w:r>
    </w:p>
    <w:p w14:paraId="004CC032" w14:textId="16C014ED" w:rsidR="008B1B51" w:rsidRPr="00C77106" w:rsidRDefault="008B1B51" w:rsidP="00526F14">
      <w:pPr>
        <w:pStyle w:val="B1"/>
      </w:pPr>
      <w:r w:rsidRPr="00C77106">
        <w:t>-</w:t>
      </w:r>
      <w:r w:rsidRPr="00C77106">
        <w:tab/>
        <w:t>Noise Figure</w:t>
      </w:r>
      <w:r w:rsidR="00526F14" w:rsidRPr="00C77106">
        <w:t>:</w:t>
      </w:r>
    </w:p>
    <w:p w14:paraId="1B75F83C" w14:textId="77777777" w:rsidR="008B1B51" w:rsidRPr="00C77106" w:rsidRDefault="008B1B51" w:rsidP="00526F14">
      <w:pPr>
        <w:pStyle w:val="B2"/>
      </w:pPr>
      <w:r w:rsidRPr="00C77106">
        <w:t>-</w:t>
      </w:r>
      <w:r w:rsidRPr="00C77106">
        <w:tab/>
        <w:t>When the signal goes into an amplifier, noise is added so that the SNR at the output is reduced with regard to the SNR of the signal at the input. This added noise introduces error on the signal which affects the Error Rate of the receiver thus the EVM (Error Vector Magnitude). An uncertainty can be calculated through the following formula:</w:t>
      </w:r>
    </w:p>
    <w:p w14:paraId="17C0E6E0" w14:textId="77777777" w:rsidR="008B1B51" w:rsidRPr="00C77106" w:rsidRDefault="008B1B51" w:rsidP="008B1B51">
      <w:pPr>
        <w:pStyle w:val="EQ"/>
      </w:pPr>
      <w:r w:rsidRPr="00C77106">
        <w:tab/>
      </w:r>
      <w:r w:rsidRPr="00C77106">
        <w:rPr>
          <w:noProof/>
        </w:rPr>
        <w:drawing>
          <wp:inline distT="0" distB="0" distL="0" distR="0" wp14:anchorId="6B45397C" wp14:editId="59BB3B43">
            <wp:extent cx="1828800" cy="40386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 cstate="print">
                      <a:extLst>
                        <a:ext uri="{28A0092B-C50C-407E-A947-70E740481C1C}">
                          <a14:useLocalDpi xmlns:a14="http://schemas.microsoft.com/office/drawing/2010/main" val="0"/>
                        </a:ext>
                      </a:extLst>
                    </a:blip>
                    <a:srcRect l="34267" r="34761" b="22185"/>
                    <a:stretch>
                      <a:fillRect/>
                    </a:stretch>
                  </pic:blipFill>
                  <pic:spPr bwMode="auto">
                    <a:xfrm>
                      <a:off x="0" y="0"/>
                      <a:ext cx="1828800" cy="403860"/>
                    </a:xfrm>
                    <a:prstGeom prst="rect">
                      <a:avLst/>
                    </a:prstGeom>
                    <a:noFill/>
                    <a:ln>
                      <a:noFill/>
                    </a:ln>
                  </pic:spPr>
                </pic:pic>
              </a:graphicData>
            </a:graphic>
          </wp:inline>
        </w:drawing>
      </w:r>
    </w:p>
    <w:p w14:paraId="5E65CF67" w14:textId="1E806CDB" w:rsidR="008B1B51" w:rsidRPr="00C77106" w:rsidRDefault="008B1B51" w:rsidP="00526F14">
      <w:pPr>
        <w:pStyle w:val="B2"/>
      </w:pPr>
      <w:r w:rsidRPr="00C77106">
        <w:t>-</w:t>
      </w:r>
      <w:r w:rsidRPr="00C77106">
        <w:tab/>
        <w:t>Where SNR is the signal to noise ratio in dB at the signal level used during the sensitivity measurement.</w:t>
      </w:r>
    </w:p>
    <w:p w14:paraId="02D28CD2" w14:textId="2BCB3BA1" w:rsidR="008B1B51" w:rsidRPr="00C77106" w:rsidRDefault="008B1B51" w:rsidP="00526F14">
      <w:pPr>
        <w:pStyle w:val="B1"/>
      </w:pPr>
      <w:r w:rsidRPr="00C77106">
        <w:t>-</w:t>
      </w:r>
      <w:r w:rsidRPr="00C77106">
        <w:tab/>
        <w:t>Mismatch</w:t>
      </w:r>
      <w:r w:rsidR="00526F14" w:rsidRPr="00C77106">
        <w:t>:</w:t>
      </w:r>
    </w:p>
    <w:p w14:paraId="62710511" w14:textId="3E9D0DB9" w:rsidR="008B1B51" w:rsidRPr="00C77106" w:rsidRDefault="008B1B51" w:rsidP="00526F14">
      <w:pPr>
        <w:pStyle w:val="B2"/>
      </w:pPr>
      <w:r w:rsidRPr="00C77106">
        <w:t>-</w:t>
      </w:r>
      <w:r w:rsidRPr="00C77106">
        <w:tab/>
        <w:t xml:space="preserve">If the external amplifier is used for both stages, measurement and calibration the uncertainty contribution associated with it can be considered systematic and constant -&gt; 0dB. If it is not the case, the mismatch uncertainty at its input and output shall be either measured or determined by the method described in </w:t>
      </w:r>
      <w:r w:rsidR="00526F14" w:rsidRPr="00C77106">
        <w:t xml:space="preserve">3GPP TR 38.901 </w:t>
      </w:r>
      <w:r w:rsidRPr="00C77106">
        <w:t>[</w:t>
      </w:r>
      <w:r w:rsidR="003217E3">
        <w:t>5</w:t>
      </w:r>
      <w:r w:rsidRPr="00C77106">
        <w:t>].</w:t>
      </w:r>
    </w:p>
    <w:p w14:paraId="24DC4089" w14:textId="1CE84393" w:rsidR="008B1B51" w:rsidRPr="00C77106" w:rsidRDefault="008B1B51" w:rsidP="008B1B51">
      <w:pPr>
        <w:pStyle w:val="B1"/>
      </w:pPr>
      <w:r w:rsidRPr="00C77106">
        <w:t>-</w:t>
      </w:r>
      <w:r w:rsidRPr="00C77106">
        <w:tab/>
        <w:t>Gain</w:t>
      </w:r>
      <w:r w:rsidR="00526F14" w:rsidRPr="00C77106">
        <w:t>:</w:t>
      </w:r>
    </w:p>
    <w:p w14:paraId="30A48CB4" w14:textId="11996050" w:rsidR="008B1B51" w:rsidRPr="00C77106" w:rsidRDefault="008B1B51" w:rsidP="008B1B51">
      <w:pPr>
        <w:pStyle w:val="B2"/>
        <w:rPr>
          <w:rFonts w:eastAsia="MS Mincho"/>
          <w:lang w:eastAsia="ja-JP"/>
        </w:rPr>
      </w:pPr>
      <w:r w:rsidRPr="00C77106">
        <w:t>-</w:t>
      </w:r>
      <w:r w:rsidRPr="00C77106">
        <w:tab/>
        <w:t>If the external amplifier is used for both stages, measurement and calibration the uncertainty contribution associated with it can be considered systematic and constant -&gt; 0</w:t>
      </w:r>
      <w:r w:rsidR="00526F14" w:rsidRPr="00C77106">
        <w:t xml:space="preserve"> </w:t>
      </w:r>
      <w:r w:rsidRPr="00C77106">
        <w:t>dB. If it is not the case, this uncertainty shall be considered.</w:t>
      </w:r>
    </w:p>
    <w:p w14:paraId="030E34DE" w14:textId="77777777" w:rsidR="008B1B51" w:rsidRPr="00C77106" w:rsidRDefault="008B1B51" w:rsidP="00B8450F">
      <w:pPr>
        <w:pStyle w:val="Heading2"/>
      </w:pPr>
      <w:bookmarkStart w:id="539" w:name="_Toc152252679"/>
      <w:r w:rsidRPr="00C77106">
        <w:t>B.2.7</w:t>
      </w:r>
      <w:r w:rsidRPr="00C77106">
        <w:tab/>
        <w:t>Random uncertainty</w:t>
      </w:r>
      <w:bookmarkEnd w:id="539"/>
    </w:p>
    <w:p w14:paraId="530EDB13" w14:textId="7DE1E601" w:rsidR="008B1B51" w:rsidRPr="00C77106" w:rsidRDefault="008B1B51" w:rsidP="00526F14">
      <w:pPr>
        <w:rPr>
          <w:rFonts w:eastAsiaTheme="minorHAnsi"/>
        </w:rPr>
      </w:pPr>
      <w:r w:rsidRPr="00C77106">
        <w:rPr>
          <w:rFonts w:eastAsiaTheme="minorHAnsi"/>
        </w:rPr>
        <w:t>This contribution is used to account for all the unknown, unquantifiable, etc. uncertainties associated with the measurements.</w:t>
      </w:r>
    </w:p>
    <w:p w14:paraId="7BF74B1B" w14:textId="1B50BA28" w:rsidR="008B1B51" w:rsidRPr="00C77106" w:rsidRDefault="008B1B51" w:rsidP="00526F14">
      <w:r w:rsidRPr="00C77106">
        <w:rPr>
          <w:rFonts w:eastAsiaTheme="minorHAnsi"/>
        </w:rPr>
        <w:t xml:space="preserve">Random uncertainty MU contributions are normally distributed. The random uncertainty term, by definition, cannot be measured, or even isolated completely. A fixed value of 0.4 dB is suggested for TRMS measurements to include a digital error rate uncertainty and is aligned with the random uncertainty for TRS for NR FR1 </w:t>
      </w:r>
      <w:r w:rsidR="00526F14" w:rsidRPr="00C77106">
        <w:rPr>
          <w:rFonts w:eastAsiaTheme="minorHAnsi"/>
        </w:rPr>
        <w:t>(</w:t>
      </w:r>
      <w:r w:rsidR="00526F14" w:rsidRPr="00C77106">
        <w:t>3GPP TS 38.561</w:t>
      </w:r>
      <w:r w:rsidR="00526F14" w:rsidRPr="00C77106">
        <w:rPr>
          <w:rFonts w:eastAsiaTheme="minorHAnsi"/>
        </w:rPr>
        <w:t xml:space="preserve"> </w:t>
      </w:r>
      <w:r w:rsidRPr="00C77106">
        <w:rPr>
          <w:rFonts w:eastAsiaTheme="minorHAnsi"/>
        </w:rPr>
        <w:t>[</w:t>
      </w:r>
      <w:r w:rsidR="003217E3">
        <w:rPr>
          <w:rFonts w:eastAsiaTheme="minorHAnsi"/>
        </w:rPr>
        <w:t>8</w:t>
      </w:r>
      <w:r w:rsidRPr="00C77106">
        <w:rPr>
          <w:rFonts w:eastAsiaTheme="minorHAnsi"/>
        </w:rPr>
        <w:t>]</w:t>
      </w:r>
      <w:r w:rsidR="00526F14" w:rsidRPr="00C77106">
        <w:rPr>
          <w:rFonts w:eastAsiaTheme="minorHAnsi"/>
        </w:rPr>
        <w:t>)</w:t>
      </w:r>
      <w:r w:rsidRPr="00C77106">
        <w:t>.</w:t>
      </w:r>
    </w:p>
    <w:p w14:paraId="59094E88" w14:textId="77777777" w:rsidR="008B1B51" w:rsidRPr="00C77106" w:rsidRDefault="008B1B51" w:rsidP="00526F14">
      <w:pPr>
        <w:pStyle w:val="Heading2"/>
        <w:rPr>
          <w:lang w:eastAsia="ja-JP"/>
        </w:rPr>
      </w:pPr>
      <w:bookmarkStart w:id="540" w:name="_Toc152252680"/>
      <w:r w:rsidRPr="00C77106">
        <w:rPr>
          <w:lang w:eastAsia="ja-JP"/>
        </w:rPr>
        <w:t>B.2.8</w:t>
      </w:r>
      <w:r w:rsidRPr="00C77106">
        <w:rPr>
          <w:lang w:eastAsia="ja-JP"/>
        </w:rPr>
        <w:tab/>
        <w:t>Throughput measurement: output level step resolution</w:t>
      </w:r>
      <w:bookmarkEnd w:id="540"/>
    </w:p>
    <w:p w14:paraId="55169DD5" w14:textId="016AFB3E" w:rsidR="008B1B51" w:rsidRPr="00E52C05" w:rsidRDefault="008B1B51" w:rsidP="008B1B51">
      <w:r w:rsidRPr="00C77106">
        <w:t xml:space="preserve">When output power of the communication tester is swept to reach the throughput target that defines the sensitivity threshold, the final power step resolution represents an asymmetric uncertainty contribution that can be corrected since </w:t>
      </w:r>
      <w:r w:rsidRPr="00E52C05">
        <w:t xml:space="preserve">this uncertainty is device and test system independent. The lab shall correct the TRMS results by </w:t>
      </w:r>
      <w:r w:rsidR="00526F14" w:rsidRPr="00E52C05">
        <w:noBreakHyphen/>
        <w:t>0,5 </w:t>
      </w:r>
      <m:oMath>
        <m:r>
          <w:rPr>
            <w:rFonts w:ascii="Cambria Math" w:hAnsi="Cambria Math"/>
          </w:rPr>
          <m:t>output level step resolution</m:t>
        </m:r>
      </m:oMath>
      <w:r w:rsidRPr="00E52C05">
        <w:t xml:space="preserve"> of the final power step search and note the correction in the test report. If the alternate DL signal power search procedure with linearization, detailed in </w:t>
      </w:r>
      <w:r w:rsidR="00526F14" w:rsidRPr="00E52C05">
        <w:t xml:space="preserve">clause </w:t>
      </w:r>
      <w:r w:rsidRPr="00E52C05">
        <w:t>A.2.3 is applied to assess the DL signal power at each grid point, no correction of TRMS shall be applied and no additional MU shall be considered.</w:t>
      </w:r>
    </w:p>
    <w:p w14:paraId="5FB1D9D5" w14:textId="77777777" w:rsidR="008B1B51" w:rsidRPr="0042194A" w:rsidRDefault="008B1B51" w:rsidP="00526F14">
      <w:pPr>
        <w:pStyle w:val="Heading2"/>
        <w:rPr>
          <w:lang w:eastAsia="ja-JP"/>
        </w:rPr>
      </w:pPr>
      <w:bookmarkStart w:id="541" w:name="_Toc152252681"/>
      <w:r w:rsidRPr="0042194A">
        <w:rPr>
          <w:lang w:eastAsia="ja-JP"/>
        </w:rPr>
        <w:t>B.2.9</w:t>
      </w:r>
      <w:r w:rsidRPr="0042194A">
        <w:rPr>
          <w:lang w:eastAsia="ja-JP"/>
        </w:rPr>
        <w:tab/>
        <w:t>Signal flatness</w:t>
      </w:r>
      <w:bookmarkEnd w:id="541"/>
    </w:p>
    <w:p w14:paraId="44FE97F8" w14:textId="5ED42560" w:rsidR="008B1B51" w:rsidRPr="0042194A" w:rsidRDefault="008B1B51" w:rsidP="00526F14">
      <w:r w:rsidRPr="0042194A">
        <w:t>For wireless technologies with wide channel bandwidths, the test system might not have a flat frequency response across the entire channel. While the range</w:t>
      </w:r>
      <w:r w:rsidRPr="0042194A">
        <w:rPr>
          <w:rFonts w:hint="eastAsia"/>
          <w:lang w:eastAsia="zh-CN"/>
        </w:rPr>
        <w:t xml:space="preserve"> </w:t>
      </w:r>
      <w:r w:rsidRPr="0042194A">
        <w:t xml:space="preserve">calibration corrects for any variation of frequency response as a function of the centre frequency of the channel, the broadband delivered to the test zone will be a function of the entire channel bandwidth as opposed to just the centre frequency. For more information, see </w:t>
      </w:r>
      <w:r w:rsidR="00526F14" w:rsidRPr="0042194A">
        <w:t xml:space="preserve">clause </w:t>
      </w:r>
      <w:r w:rsidRPr="0042194A">
        <w:t xml:space="preserve">A.4.2.14 of </w:t>
      </w:r>
      <w:r w:rsidR="00526F14" w:rsidRPr="0042194A">
        <w:t xml:space="preserve">3GPP TS 38.561 </w:t>
      </w:r>
      <w:r w:rsidRPr="0042194A">
        <w:t>[</w:t>
      </w:r>
      <w:r w:rsidR="003217E3">
        <w:t>8</w:t>
      </w:r>
      <w:r w:rsidRPr="0042194A">
        <w:t>]</w:t>
      </w:r>
      <w:r w:rsidR="00526F14" w:rsidRPr="0042194A">
        <w:t>.</w:t>
      </w:r>
    </w:p>
    <w:p w14:paraId="7618EBE4" w14:textId="77777777" w:rsidR="008B1B51" w:rsidRPr="0042194A" w:rsidRDefault="008B1B51" w:rsidP="00526F14">
      <w:pPr>
        <w:pStyle w:val="Heading2"/>
        <w:rPr>
          <w:lang w:eastAsia="ja-JP"/>
        </w:rPr>
      </w:pPr>
      <w:bookmarkStart w:id="542" w:name="_Toc152252682"/>
      <w:r w:rsidRPr="0042194A">
        <w:rPr>
          <w:lang w:eastAsia="ja-JP"/>
        </w:rPr>
        <w:t>B.2.10</w:t>
      </w:r>
      <w:r w:rsidRPr="0042194A">
        <w:rPr>
          <w:lang w:eastAsia="ja-JP"/>
        </w:rPr>
        <w:tab/>
        <w:t>Mismatch for calibration process</w:t>
      </w:r>
      <w:bookmarkEnd w:id="542"/>
    </w:p>
    <w:p w14:paraId="351E9220" w14:textId="77777777" w:rsidR="008B1B51" w:rsidRPr="00E52C05" w:rsidRDefault="008B1B51" w:rsidP="00526F14">
      <w:r w:rsidRPr="00E52C05">
        <w:t xml:space="preserve">During calibration stage, there will be impendence mismatch between the various RF cables and components used within the system. Standing waves are created by the reflections between any two components and uncertainty in the signal level will be generated. </w:t>
      </w:r>
      <w:r w:rsidRPr="00E52C05" w:rsidDel="00C86AAE">
        <w:t xml:space="preserve"> </w:t>
      </w:r>
      <w:r w:rsidRPr="00E52C05">
        <w:t>In general, three mismatch for calibration process should be considered:</w:t>
      </w:r>
    </w:p>
    <w:p w14:paraId="70D898AF" w14:textId="77777777" w:rsidR="008B1B51" w:rsidRPr="00E52C05" w:rsidRDefault="008B1B51" w:rsidP="00526F14">
      <w:pPr>
        <w:pStyle w:val="B1"/>
        <w:rPr>
          <w:lang w:eastAsia="ja-JP"/>
        </w:rPr>
      </w:pPr>
      <w:r w:rsidRPr="00E52C05">
        <w:rPr>
          <w:lang w:eastAsia="zh-CN"/>
        </w:rPr>
        <w:lastRenderedPageBreak/>
        <w:t>-</w:t>
      </w:r>
      <w:r w:rsidRPr="00E52C05">
        <w:rPr>
          <w:lang w:eastAsia="zh-CN"/>
        </w:rPr>
        <w:tab/>
        <w:t>Loopback cable path: This item comes from the mismatch between the reference cable and the loopback cable during the loopback cable measurement step.</w:t>
      </w:r>
    </w:p>
    <w:p w14:paraId="40666138" w14:textId="77777777" w:rsidR="008B1B51" w:rsidRPr="00E52C05" w:rsidRDefault="008B1B51" w:rsidP="00526F14">
      <w:pPr>
        <w:pStyle w:val="B1"/>
        <w:rPr>
          <w:lang w:eastAsia="ja-JP"/>
        </w:rPr>
      </w:pPr>
      <w:r w:rsidRPr="00E52C05">
        <w:rPr>
          <w:lang w:eastAsia="zh-CN"/>
        </w:rPr>
        <w:t>-</w:t>
      </w:r>
      <w:r w:rsidRPr="00E52C05">
        <w:rPr>
          <w:lang w:eastAsia="zh-CN"/>
        </w:rPr>
        <w:tab/>
        <w:t>System input path: This item comes from the mismatch between the loopback cable and the system input cable (generally the output cable after BS simulator). The reflectivity of the source output port is measured at the end of the loopback cable connecting to the system input cable.</w:t>
      </w:r>
    </w:p>
    <w:p w14:paraId="32AC6DB2" w14:textId="77777777" w:rsidR="008B1B51" w:rsidRPr="00E52C05" w:rsidRDefault="008B1B51" w:rsidP="00526F14">
      <w:pPr>
        <w:pStyle w:val="B1"/>
        <w:rPr>
          <w:lang w:eastAsia="zh-CN"/>
        </w:rPr>
      </w:pPr>
      <w:r w:rsidRPr="00E52C05">
        <w:rPr>
          <w:lang w:eastAsia="zh-CN"/>
        </w:rPr>
        <w:t>-</w:t>
      </w:r>
      <w:r w:rsidRPr="00E52C05">
        <w:rPr>
          <w:lang w:eastAsia="zh-CN"/>
        </w:rPr>
        <w:tab/>
        <w:t>Reference antenna: This item comes from the mismatch between the VNA input port and the reference antenna. The reflectivity of the VNA input port is measured at the end of the reference cable connecting to the reference antenna.</w:t>
      </w:r>
    </w:p>
    <w:p w14:paraId="1BF92307" w14:textId="2A89AEC1" w:rsidR="008B1B51" w:rsidRPr="00E52C05" w:rsidRDefault="008B1B51" w:rsidP="00526F14">
      <w:pPr>
        <w:rPr>
          <w:lang w:eastAsia="ja-JP"/>
        </w:rPr>
      </w:pPr>
      <w:r w:rsidRPr="00E52C05">
        <w:t xml:space="preserve">For more information, see </w:t>
      </w:r>
      <w:r w:rsidR="00526F14" w:rsidRPr="00E52C05">
        <w:t xml:space="preserve">clause </w:t>
      </w:r>
      <w:r w:rsidRPr="00E52C05">
        <w:t xml:space="preserve">A.4.2.1 of </w:t>
      </w:r>
      <w:r w:rsidR="00526F14" w:rsidRPr="00C77106">
        <w:t>3GPP TS 38.561</w:t>
      </w:r>
      <w:r w:rsidR="00526F14" w:rsidRPr="00E52C05">
        <w:t xml:space="preserve"> </w:t>
      </w:r>
      <w:r w:rsidRPr="00E52C05">
        <w:t>[</w:t>
      </w:r>
      <w:r w:rsidR="003217E3" w:rsidRPr="00E52C05">
        <w:t>8</w:t>
      </w:r>
      <w:r w:rsidRPr="00E52C05">
        <w:t>]</w:t>
      </w:r>
      <w:r w:rsidR="00526F14" w:rsidRPr="00E52C05">
        <w:t>.</w:t>
      </w:r>
    </w:p>
    <w:p w14:paraId="3FC18375" w14:textId="77777777" w:rsidR="008B1B51" w:rsidRPr="0042194A" w:rsidRDefault="008B1B51" w:rsidP="00526F14">
      <w:pPr>
        <w:pStyle w:val="Heading2"/>
        <w:rPr>
          <w:rFonts w:eastAsia="MS Mincho"/>
          <w:lang w:eastAsia="ja-JP"/>
        </w:rPr>
      </w:pPr>
      <w:bookmarkStart w:id="543" w:name="_Toc152252683"/>
      <w:r w:rsidRPr="0042194A">
        <w:rPr>
          <w:lang w:eastAsia="ja-JP"/>
        </w:rPr>
        <w:t>B.2.11</w:t>
      </w:r>
      <w:r w:rsidRPr="0042194A">
        <w:rPr>
          <w:lang w:eastAsia="ja-JP"/>
        </w:rPr>
        <w:tab/>
        <w:t>Reference antenna positioning misalignment</w:t>
      </w:r>
      <w:bookmarkEnd w:id="543"/>
    </w:p>
    <w:p w14:paraId="7DDCF704" w14:textId="603954F9" w:rsidR="008B1B51" w:rsidRPr="0042194A" w:rsidRDefault="008B1B51" w:rsidP="00526F14">
      <w:r w:rsidRPr="0042194A">
        <w:t xml:space="preserve">This contribution originates from </w:t>
      </w:r>
      <w:r w:rsidRPr="0042194A">
        <w:rPr>
          <w:lang w:eastAsia="ja-JP"/>
        </w:rPr>
        <w:t>reference antenna</w:t>
      </w:r>
      <w:r w:rsidRPr="0042194A">
        <w:t xml:space="preserve"> alignment and pointing error. In this measurement </w:t>
      </w:r>
      <w:r w:rsidRPr="0042194A">
        <w:rPr>
          <w:lang w:eastAsia="ja-JP"/>
        </w:rPr>
        <w:t xml:space="preserve">if </w:t>
      </w:r>
      <w:r w:rsidRPr="0042194A">
        <w:t xml:space="preserve">the maximum gain directions of the </w:t>
      </w:r>
      <w:r w:rsidRPr="0042194A">
        <w:rPr>
          <w:lang w:eastAsia="ja-JP"/>
        </w:rPr>
        <w:t>reference</w:t>
      </w:r>
      <w:r w:rsidRPr="0042194A">
        <w:t xml:space="preserve"> antenna and the receiving antenna are aligned to each other, this contribution can be considered negligible and therefore set to zero.</w:t>
      </w:r>
    </w:p>
    <w:p w14:paraId="20FD5AA7" w14:textId="77777777" w:rsidR="008B1B51" w:rsidRPr="0042194A" w:rsidRDefault="008B1B51" w:rsidP="00526F14">
      <w:pPr>
        <w:pStyle w:val="Heading2"/>
        <w:rPr>
          <w:lang w:eastAsia="ja-JP"/>
        </w:rPr>
      </w:pPr>
      <w:bookmarkStart w:id="544" w:name="_Toc152252684"/>
      <w:r w:rsidRPr="0042194A">
        <w:rPr>
          <w:lang w:eastAsia="ja-JP"/>
        </w:rPr>
        <w:t>B.2.12</w:t>
      </w:r>
      <w:r w:rsidRPr="0042194A">
        <w:rPr>
          <w:lang w:eastAsia="ja-JP"/>
        </w:rPr>
        <w:tab/>
        <w:t>Total Uncertainty of the Network Analyzer</w:t>
      </w:r>
      <w:bookmarkEnd w:id="544"/>
    </w:p>
    <w:p w14:paraId="328B786F" w14:textId="15F7B075" w:rsidR="008B1B51" w:rsidRPr="0042194A" w:rsidRDefault="008B1B51" w:rsidP="00526F14">
      <w:r w:rsidRPr="0042194A">
        <w:t>This contribution originates from all uncertainties involved transmission magnitude measurement (including drift and frequency flatness) with a network analyser. will be determined from the manufacturer</w:t>
      </w:r>
      <w:r w:rsidR="002A2300" w:rsidRPr="0042194A">
        <w:t>'</w:t>
      </w:r>
      <w:r w:rsidRPr="0042194A">
        <w:t xml:space="preserve">s datasheet which is now commonly quoting MUs/accuracies with a </w:t>
      </w:r>
      <w:r w:rsidR="0043594D" w:rsidRPr="0042194A">
        <w:t>"</w:t>
      </w:r>
      <w:r w:rsidRPr="0042194A">
        <w:t>95</w:t>
      </w:r>
      <w:r w:rsidR="00526F14" w:rsidRPr="0042194A">
        <w:t xml:space="preserve"> </w:t>
      </w:r>
      <w:r w:rsidRPr="0042194A">
        <w:t>% confidence level</w:t>
      </w:r>
      <w:r w:rsidR="0043594D" w:rsidRPr="0042194A">
        <w:t>"</w:t>
      </w:r>
      <w:r w:rsidRPr="0042194A">
        <w:t xml:space="preserve"> and/or a </w:t>
      </w:r>
      <w:r w:rsidR="0043594D" w:rsidRPr="0042194A">
        <w:t>"</w:t>
      </w:r>
      <w:r w:rsidRPr="0042194A">
        <w:t>coverage factor of 2</w:t>
      </w:r>
      <w:r w:rsidR="0043594D" w:rsidRPr="0042194A">
        <w:t>"</w:t>
      </w:r>
      <w:r w:rsidRPr="0042194A">
        <w:t>and the distribution used shall match that provided in the datasheet. In the absence of a declared distribution in the datasheet, the rectangular distribution should be used.</w:t>
      </w:r>
    </w:p>
    <w:p w14:paraId="2B9803E8" w14:textId="77777777" w:rsidR="008B1B51" w:rsidRPr="0042194A" w:rsidRDefault="008B1B51" w:rsidP="00526F14">
      <w:pPr>
        <w:pStyle w:val="Heading2"/>
        <w:rPr>
          <w:lang w:eastAsia="ja-JP"/>
        </w:rPr>
      </w:pPr>
      <w:bookmarkStart w:id="545" w:name="_Toc152252685"/>
      <w:r w:rsidRPr="0042194A">
        <w:rPr>
          <w:lang w:eastAsia="ja-JP"/>
        </w:rPr>
        <w:t>B.2.13</w:t>
      </w:r>
      <w:r w:rsidRPr="0042194A">
        <w:rPr>
          <w:lang w:eastAsia="ja-JP"/>
        </w:rPr>
        <w:tab/>
        <w:t>Uncertainty of an absolute gain of the calibration antenna</w:t>
      </w:r>
      <w:bookmarkEnd w:id="545"/>
    </w:p>
    <w:p w14:paraId="01DA9CFF" w14:textId="50E10A21" w:rsidR="008B1B51" w:rsidRPr="00E52C05" w:rsidRDefault="008B1B51" w:rsidP="00526F14">
      <w:pPr>
        <w:rPr>
          <w:lang w:eastAsia="zh-CN"/>
        </w:rPr>
      </w:pPr>
      <w:r w:rsidRPr="00E52C05">
        <w:t>The calibration antenna only appears in calibration phase (Stage 1). Therefore, the gain uncertainty has to be taken into account.</w:t>
      </w:r>
    </w:p>
    <w:p w14:paraId="3AC5A194" w14:textId="602544F7" w:rsidR="008B1B51" w:rsidRPr="00C77106" w:rsidRDefault="008B1B51" w:rsidP="00526F14">
      <w:r w:rsidRPr="00E52C05">
        <w:t xml:space="preserve">This uncertainty shall come from a calibration report (which is now commonly quoting MUs/accuracies with a </w:t>
      </w:r>
      <w:r w:rsidR="0043594D" w:rsidRPr="00C77106">
        <w:t>"</w:t>
      </w:r>
      <w:r w:rsidRPr="00E52C05">
        <w:t>95</w:t>
      </w:r>
      <w:r w:rsidR="00526F14" w:rsidRPr="00E52C05">
        <w:t> </w:t>
      </w:r>
      <w:r w:rsidRPr="00E52C05">
        <w:t>% confidence level</w:t>
      </w:r>
      <w:r w:rsidR="0043594D" w:rsidRPr="00C77106">
        <w:t>"</w:t>
      </w:r>
      <w:r w:rsidRPr="00E52C05">
        <w:t xml:space="preserve"> and/or a </w:t>
      </w:r>
      <w:r w:rsidR="0043594D" w:rsidRPr="00C77106">
        <w:t>"</w:t>
      </w:r>
      <w:r w:rsidRPr="00E52C05">
        <w:t>coverage factor of 2</w:t>
      </w:r>
      <w:r w:rsidR="0043594D" w:rsidRPr="00C77106">
        <w:t>"</w:t>
      </w:r>
      <w:r w:rsidRPr="00E52C05">
        <w:t>) with traceability to a National Metrology Institute with measurement uncertainty budgets generated followi</w:t>
      </w:r>
      <w:r w:rsidRPr="00C77106">
        <w:t xml:space="preserve">ng the guidelines outlined in internationally accepted standards. In the absence of a declared distribution in the </w:t>
      </w:r>
      <w:r w:rsidR="000B6827">
        <w:t>present document,</w:t>
      </w:r>
      <w:r w:rsidRPr="00C77106">
        <w:t xml:space="preserve"> the rectangular distribution should be used.</w:t>
      </w:r>
    </w:p>
    <w:p w14:paraId="4AD4746C" w14:textId="77777777" w:rsidR="008B1B51" w:rsidRPr="0042194A" w:rsidRDefault="008B1B51" w:rsidP="00A16D05">
      <w:pPr>
        <w:pStyle w:val="Heading2"/>
        <w:rPr>
          <w:lang w:eastAsia="ja-JP"/>
        </w:rPr>
      </w:pPr>
      <w:bookmarkStart w:id="546" w:name="_Toc152252686"/>
      <w:r w:rsidRPr="0042194A">
        <w:rPr>
          <w:lang w:eastAsia="ja-JP"/>
        </w:rPr>
        <w:t>B.2.14</w:t>
      </w:r>
      <w:r w:rsidRPr="0042194A">
        <w:rPr>
          <w:lang w:eastAsia="ja-JP"/>
        </w:rPr>
        <w:tab/>
        <w:t>Offset of the Phase Center of the Reference Antenna</w:t>
      </w:r>
      <w:bookmarkEnd w:id="546"/>
    </w:p>
    <w:p w14:paraId="538332EB" w14:textId="77777777" w:rsidR="008B1B51" w:rsidRPr="00E52C05" w:rsidRDefault="008B1B51" w:rsidP="00A16D05">
      <w:pPr>
        <w:rPr>
          <w:lang w:eastAsia="ja-JP"/>
        </w:rPr>
      </w:pPr>
      <w:r w:rsidRPr="00E52C05">
        <w:t>During range reference measurement, if a directional antenna is used, the uncertainty in the accuracy of positioning its phase center on the axis of rotation will directly generate an uncertainty in this part of the measurement. In practical measurement, sleeve dipoles and loops are used for FR1 calibration, then the uncertainty of this element should be 0 dB, since the phase center offset is negligible.</w:t>
      </w:r>
    </w:p>
    <w:p w14:paraId="1B973C16" w14:textId="77777777" w:rsidR="00A16D05" w:rsidRPr="00C77106" w:rsidRDefault="00A16D05">
      <w:pPr>
        <w:overflowPunct/>
        <w:autoSpaceDE/>
        <w:autoSpaceDN/>
        <w:adjustRightInd/>
        <w:spacing w:after="0"/>
        <w:textAlignment w:val="auto"/>
        <w:rPr>
          <w:rFonts w:ascii="Arial" w:hAnsi="Arial" w:cs="Arial"/>
          <w:sz w:val="36"/>
          <w:szCs w:val="36"/>
        </w:rPr>
      </w:pPr>
      <w:bookmarkStart w:id="547" w:name="_Toc130286907"/>
      <w:r w:rsidRPr="00C77106">
        <w:rPr>
          <w:rFonts w:cs="Arial"/>
          <w:szCs w:val="36"/>
        </w:rPr>
        <w:br w:type="page"/>
      </w:r>
    </w:p>
    <w:p w14:paraId="1F08D475" w14:textId="194F8B14" w:rsidR="00606A04" w:rsidRPr="00C77106" w:rsidRDefault="00606A04" w:rsidP="00EA6258">
      <w:pPr>
        <w:pStyle w:val="Heading8"/>
        <w:rPr>
          <w:rFonts w:cs="Arial"/>
          <w:szCs w:val="36"/>
        </w:rPr>
      </w:pPr>
      <w:bookmarkStart w:id="548" w:name="_Toc152252687"/>
      <w:r w:rsidRPr="00C77106">
        <w:rPr>
          <w:rFonts w:cs="Arial"/>
          <w:szCs w:val="36"/>
        </w:rPr>
        <w:lastRenderedPageBreak/>
        <w:t>Annex C (normative):</w:t>
      </w:r>
      <w:r w:rsidR="00A16D05" w:rsidRPr="00C77106">
        <w:rPr>
          <w:rFonts w:cs="Arial"/>
          <w:szCs w:val="36"/>
        </w:rPr>
        <w:br/>
      </w:r>
      <w:r w:rsidRPr="00C77106">
        <w:rPr>
          <w:rFonts w:cs="Arial"/>
          <w:szCs w:val="36"/>
        </w:rPr>
        <w:t xml:space="preserve">FR1 Channel models </w:t>
      </w:r>
      <w:r w:rsidRPr="00C77106">
        <w:rPr>
          <w:rFonts w:cs="Arial"/>
          <w:szCs w:val="36"/>
          <w:lang w:eastAsia="zh-CN"/>
        </w:rPr>
        <w:t>a</w:t>
      </w:r>
      <w:r w:rsidRPr="00C77106">
        <w:rPr>
          <w:rFonts w:cs="Arial"/>
          <w:szCs w:val="36"/>
        </w:rPr>
        <w:t>nd Validation procedure</w:t>
      </w:r>
      <w:bookmarkEnd w:id="547"/>
      <w:bookmarkEnd w:id="548"/>
    </w:p>
    <w:p w14:paraId="30CB4201" w14:textId="77777777" w:rsidR="00606A04" w:rsidRPr="00C77106" w:rsidRDefault="00606A04" w:rsidP="00A16D05">
      <w:pPr>
        <w:pStyle w:val="Heading1"/>
      </w:pPr>
      <w:bookmarkStart w:id="549" w:name="_Toc130286908"/>
      <w:bookmarkStart w:id="550" w:name="_Toc152252688"/>
      <w:r w:rsidRPr="00C77106">
        <w:t>C.1</w:t>
      </w:r>
      <w:r w:rsidRPr="00C77106">
        <w:tab/>
        <w:t>FR1 Channel models</w:t>
      </w:r>
      <w:bookmarkEnd w:id="549"/>
      <w:bookmarkEnd w:id="550"/>
    </w:p>
    <w:p w14:paraId="00AFEE5E" w14:textId="77777777" w:rsidR="00606A04" w:rsidRPr="00C77106" w:rsidRDefault="00606A04" w:rsidP="00A16D05">
      <w:r w:rsidRPr="00C77106">
        <w:t>The following channel models are required for FR1 MIMO OTA measurement.</w:t>
      </w:r>
    </w:p>
    <w:p w14:paraId="785842FE" w14:textId="77777777" w:rsidR="00606A04" w:rsidRPr="00C77106" w:rsidRDefault="00606A04" w:rsidP="00A16D05">
      <w:r w:rsidRPr="00C77106">
        <w:t>The generic models are Table C.1-1 FR1 UMi CDL-C and Table C.1-2 FR1 UMa CDL-C, which do not include base station antenna filtering. UMi CDL-C and UMa CDL-C are selected to define 2x2 and 4x4 MIMO OTA requirements, respectively.</w:t>
      </w:r>
    </w:p>
    <w:p w14:paraId="6D0F08FA" w14:textId="3B664A5F" w:rsidR="00606A04" w:rsidRPr="00C77106" w:rsidRDefault="00606A04" w:rsidP="00A16D05">
      <w:r w:rsidRPr="00C77106">
        <w:t xml:space="preserve">Therefore, in addition, the BS beam filtering effect defined in </w:t>
      </w:r>
      <w:r w:rsidR="00A16D05" w:rsidRPr="00C77106">
        <w:t>clause</w:t>
      </w:r>
      <w:r w:rsidRPr="00C77106">
        <w:t xml:space="preserve"> C.2 also apply when emulating the channel models.</w:t>
      </w:r>
    </w:p>
    <w:p w14:paraId="74D84A31" w14:textId="77777777" w:rsidR="00606A04" w:rsidRPr="00C77106" w:rsidRDefault="00606A04" w:rsidP="00606A04">
      <w:pPr>
        <w:pStyle w:val="TH"/>
      </w:pPr>
      <w:r w:rsidRPr="00C77106">
        <w:t>Table C.1-1: Channel model parameters for UMi CDL-C at 3.5 GHz</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600" w:firstRow="0" w:lastRow="0" w:firstColumn="0" w:lastColumn="0" w:noHBand="1" w:noVBand="1"/>
      </w:tblPr>
      <w:tblGrid>
        <w:gridCol w:w="1152"/>
        <w:gridCol w:w="1152"/>
        <w:gridCol w:w="1152"/>
        <w:gridCol w:w="1152"/>
        <w:gridCol w:w="1152"/>
        <w:gridCol w:w="1152"/>
        <w:gridCol w:w="1152"/>
      </w:tblGrid>
      <w:tr w:rsidR="00606A04" w:rsidRPr="00C77106" w14:paraId="0EA7585A" w14:textId="77777777" w:rsidTr="002A2300">
        <w:trPr>
          <w:jc w:val="center"/>
        </w:trPr>
        <w:tc>
          <w:tcPr>
            <w:tcW w:w="1152" w:type="dxa"/>
            <w:shd w:val="clear" w:color="auto" w:fill="D9D9D9"/>
            <w:tcMar>
              <w:top w:w="12" w:type="dxa"/>
              <w:left w:w="12" w:type="dxa"/>
              <w:bottom w:w="0" w:type="dxa"/>
              <w:right w:w="12" w:type="dxa"/>
            </w:tcMar>
            <w:vAlign w:val="center"/>
            <w:hideMark/>
          </w:tcPr>
          <w:p w14:paraId="28A31EE1" w14:textId="20AF6C99" w:rsidR="00606A04" w:rsidRPr="00C77106" w:rsidRDefault="00606A04" w:rsidP="001D5DBE">
            <w:pPr>
              <w:pStyle w:val="TAH"/>
            </w:pPr>
            <w:r w:rsidRPr="00C77106">
              <w:t>Cluster</w:t>
            </w:r>
            <w:r w:rsidR="002A2300" w:rsidRPr="00C77106">
              <w:t xml:space="preserve"> </w:t>
            </w:r>
            <w:r w:rsidRPr="00C77106">
              <w:t>#</w:t>
            </w:r>
          </w:p>
        </w:tc>
        <w:tc>
          <w:tcPr>
            <w:tcW w:w="1152" w:type="dxa"/>
            <w:shd w:val="clear" w:color="auto" w:fill="D9D9D9"/>
            <w:tcMar>
              <w:top w:w="12" w:type="dxa"/>
              <w:left w:w="12" w:type="dxa"/>
              <w:bottom w:w="0" w:type="dxa"/>
              <w:right w:w="12" w:type="dxa"/>
            </w:tcMar>
            <w:vAlign w:val="center"/>
            <w:hideMark/>
          </w:tcPr>
          <w:p w14:paraId="14E478EE" w14:textId="7DE4EE33" w:rsidR="00606A04" w:rsidRPr="00C77106" w:rsidRDefault="00606A04" w:rsidP="001D5DBE">
            <w:pPr>
              <w:pStyle w:val="TAH"/>
            </w:pPr>
            <w:r w:rsidRPr="00C77106">
              <w:t>Absolute</w:t>
            </w:r>
            <w:r w:rsidR="002A2300" w:rsidRPr="00C77106">
              <w:t xml:space="preserve"> </w:t>
            </w:r>
            <w:r w:rsidRPr="00C77106">
              <w:t>Delay</w:t>
            </w:r>
            <w:r w:rsidR="002A2300" w:rsidRPr="00C77106">
              <w:t xml:space="preserve"> </w:t>
            </w:r>
            <w:r w:rsidRPr="00C77106">
              <w:t>[ns]</w:t>
            </w:r>
          </w:p>
        </w:tc>
        <w:tc>
          <w:tcPr>
            <w:tcW w:w="1152" w:type="dxa"/>
            <w:shd w:val="clear" w:color="auto" w:fill="D9D9D9"/>
            <w:tcMar>
              <w:top w:w="12" w:type="dxa"/>
              <w:left w:w="12" w:type="dxa"/>
              <w:bottom w:w="0" w:type="dxa"/>
              <w:right w:w="12" w:type="dxa"/>
            </w:tcMar>
            <w:vAlign w:val="center"/>
            <w:hideMark/>
          </w:tcPr>
          <w:p w14:paraId="1BFFF81D" w14:textId="585FFF3D" w:rsidR="00606A04" w:rsidRPr="00C77106" w:rsidRDefault="00606A04" w:rsidP="001D5DBE">
            <w:pPr>
              <w:pStyle w:val="TAH"/>
            </w:pPr>
            <w:r w:rsidRPr="00C77106">
              <w:t>Power</w:t>
            </w:r>
            <w:r w:rsidR="002A2300" w:rsidRPr="00C77106">
              <w:t xml:space="preserve"> </w:t>
            </w:r>
            <w:r w:rsidRPr="00C77106">
              <w:t>in</w:t>
            </w:r>
            <w:r w:rsidR="002A2300" w:rsidRPr="00C77106">
              <w:t xml:space="preserve"> </w:t>
            </w:r>
            <w:r w:rsidRPr="00C77106">
              <w:t>[dB]</w:t>
            </w:r>
          </w:p>
        </w:tc>
        <w:tc>
          <w:tcPr>
            <w:tcW w:w="1152" w:type="dxa"/>
            <w:shd w:val="clear" w:color="auto" w:fill="D9D9D9"/>
            <w:tcMar>
              <w:top w:w="12" w:type="dxa"/>
              <w:left w:w="12" w:type="dxa"/>
              <w:bottom w:w="0" w:type="dxa"/>
              <w:right w:w="12" w:type="dxa"/>
            </w:tcMar>
            <w:vAlign w:val="center"/>
            <w:hideMark/>
          </w:tcPr>
          <w:p w14:paraId="45DE261C" w14:textId="00E0E00D" w:rsidR="00606A04" w:rsidRPr="00C77106" w:rsidRDefault="00606A04" w:rsidP="001D5DBE">
            <w:pPr>
              <w:pStyle w:val="TAH"/>
            </w:pPr>
            <w:r w:rsidRPr="00C77106">
              <w:t>AOD</w:t>
            </w:r>
            <w:r w:rsidR="002A2300" w:rsidRPr="00C77106">
              <w:t xml:space="preserve"> </w:t>
            </w:r>
            <w:r w:rsidRPr="00C77106">
              <w:t>in</w:t>
            </w:r>
            <w:r w:rsidR="002A2300" w:rsidRPr="00C77106">
              <w:t xml:space="preserve"> </w:t>
            </w:r>
            <w:r w:rsidRPr="00C77106">
              <w:t>[°]</w:t>
            </w:r>
          </w:p>
        </w:tc>
        <w:tc>
          <w:tcPr>
            <w:tcW w:w="1152" w:type="dxa"/>
            <w:shd w:val="clear" w:color="auto" w:fill="D9D9D9"/>
            <w:tcMar>
              <w:top w:w="12" w:type="dxa"/>
              <w:left w:w="12" w:type="dxa"/>
              <w:bottom w:w="0" w:type="dxa"/>
              <w:right w:w="12" w:type="dxa"/>
            </w:tcMar>
            <w:vAlign w:val="center"/>
            <w:hideMark/>
          </w:tcPr>
          <w:p w14:paraId="7668D523" w14:textId="20CFBAE8" w:rsidR="00606A04" w:rsidRPr="00C77106" w:rsidRDefault="00606A04" w:rsidP="001D5DBE">
            <w:pPr>
              <w:pStyle w:val="TAH"/>
            </w:pPr>
            <w:r w:rsidRPr="00C77106">
              <w:t>AOA</w:t>
            </w:r>
            <w:r w:rsidR="002A2300" w:rsidRPr="00C77106">
              <w:t xml:space="preserve"> </w:t>
            </w:r>
            <w:r w:rsidRPr="00C77106">
              <w:t>in</w:t>
            </w:r>
            <w:r w:rsidR="002A2300" w:rsidRPr="00C77106">
              <w:t xml:space="preserve"> </w:t>
            </w:r>
            <w:r w:rsidRPr="00C77106">
              <w:t>[°]</w:t>
            </w:r>
          </w:p>
        </w:tc>
        <w:tc>
          <w:tcPr>
            <w:tcW w:w="1152" w:type="dxa"/>
            <w:shd w:val="clear" w:color="auto" w:fill="D9D9D9"/>
            <w:tcMar>
              <w:top w:w="12" w:type="dxa"/>
              <w:left w:w="12" w:type="dxa"/>
              <w:bottom w:w="0" w:type="dxa"/>
              <w:right w:w="12" w:type="dxa"/>
            </w:tcMar>
            <w:vAlign w:val="center"/>
            <w:hideMark/>
          </w:tcPr>
          <w:p w14:paraId="2EC59F2B" w14:textId="7B80958C" w:rsidR="00606A04" w:rsidRPr="00C77106" w:rsidRDefault="00606A04" w:rsidP="001D5DBE">
            <w:pPr>
              <w:pStyle w:val="TAH"/>
            </w:pPr>
            <w:r w:rsidRPr="00C77106">
              <w:t>ZOD</w:t>
            </w:r>
            <w:r w:rsidR="002A2300" w:rsidRPr="00C77106">
              <w:t xml:space="preserve"> </w:t>
            </w:r>
            <w:r w:rsidRPr="00C77106">
              <w:t>in</w:t>
            </w:r>
            <w:r w:rsidR="002A2300" w:rsidRPr="00C77106">
              <w:t xml:space="preserve"> </w:t>
            </w:r>
            <w:r w:rsidRPr="00C77106">
              <w:t>[°]</w:t>
            </w:r>
          </w:p>
        </w:tc>
        <w:tc>
          <w:tcPr>
            <w:tcW w:w="1152" w:type="dxa"/>
            <w:shd w:val="clear" w:color="auto" w:fill="D9D9D9"/>
            <w:tcMar>
              <w:top w:w="12" w:type="dxa"/>
              <w:left w:w="12" w:type="dxa"/>
              <w:bottom w:w="0" w:type="dxa"/>
              <w:right w:w="12" w:type="dxa"/>
            </w:tcMar>
            <w:vAlign w:val="center"/>
            <w:hideMark/>
          </w:tcPr>
          <w:p w14:paraId="6E780D69" w14:textId="2158CB7E" w:rsidR="00606A04" w:rsidRPr="00C77106" w:rsidRDefault="00606A04" w:rsidP="001D5DBE">
            <w:pPr>
              <w:pStyle w:val="TAH"/>
            </w:pPr>
            <w:r w:rsidRPr="00C77106">
              <w:t>ZOA</w:t>
            </w:r>
            <w:r w:rsidR="002A2300" w:rsidRPr="00C77106">
              <w:t xml:space="preserve"> </w:t>
            </w:r>
            <w:r w:rsidRPr="00C77106">
              <w:t>in</w:t>
            </w:r>
            <w:r w:rsidR="002A2300" w:rsidRPr="00C77106">
              <w:t xml:space="preserve"> </w:t>
            </w:r>
            <w:r w:rsidRPr="00C77106">
              <w:t>[°]</w:t>
            </w:r>
          </w:p>
        </w:tc>
      </w:tr>
      <w:tr w:rsidR="00606A04" w:rsidRPr="00C77106" w14:paraId="2EE045B7" w14:textId="77777777" w:rsidTr="002A2300">
        <w:trPr>
          <w:jc w:val="center"/>
        </w:trPr>
        <w:tc>
          <w:tcPr>
            <w:tcW w:w="1152" w:type="dxa"/>
            <w:shd w:val="clear" w:color="auto" w:fill="FFFFFF"/>
            <w:tcMar>
              <w:top w:w="12" w:type="dxa"/>
              <w:left w:w="12" w:type="dxa"/>
              <w:bottom w:w="0" w:type="dxa"/>
              <w:right w:w="12" w:type="dxa"/>
            </w:tcMar>
            <w:vAlign w:val="center"/>
            <w:hideMark/>
          </w:tcPr>
          <w:p w14:paraId="44F53B0E" w14:textId="77777777" w:rsidR="00606A04" w:rsidRPr="00C77106" w:rsidRDefault="00606A04" w:rsidP="001D5DBE">
            <w:pPr>
              <w:pStyle w:val="TAC"/>
            </w:pPr>
            <w:r w:rsidRPr="00C77106">
              <w:t>1</w:t>
            </w:r>
          </w:p>
        </w:tc>
        <w:tc>
          <w:tcPr>
            <w:tcW w:w="1152" w:type="dxa"/>
            <w:shd w:val="clear" w:color="auto" w:fill="FFFFFF"/>
            <w:tcMar>
              <w:top w:w="12" w:type="dxa"/>
              <w:left w:w="12" w:type="dxa"/>
              <w:bottom w:w="0" w:type="dxa"/>
              <w:right w:w="12" w:type="dxa"/>
            </w:tcMar>
            <w:vAlign w:val="center"/>
            <w:hideMark/>
          </w:tcPr>
          <w:p w14:paraId="0EE75112" w14:textId="77777777" w:rsidR="00606A04" w:rsidRPr="00C77106" w:rsidRDefault="00606A04" w:rsidP="001D5DBE">
            <w:pPr>
              <w:pStyle w:val="TAC"/>
            </w:pPr>
            <w:r w:rsidRPr="00C77106">
              <w:t>0</w:t>
            </w:r>
          </w:p>
        </w:tc>
        <w:tc>
          <w:tcPr>
            <w:tcW w:w="1152" w:type="dxa"/>
            <w:shd w:val="clear" w:color="auto" w:fill="FFFFFF"/>
            <w:tcMar>
              <w:top w:w="12" w:type="dxa"/>
              <w:left w:w="12" w:type="dxa"/>
              <w:bottom w:w="0" w:type="dxa"/>
              <w:right w:w="12" w:type="dxa"/>
            </w:tcMar>
            <w:vAlign w:val="center"/>
            <w:hideMark/>
          </w:tcPr>
          <w:p w14:paraId="5B1DCFDE" w14:textId="0D626A15" w:rsidR="00606A04" w:rsidRPr="00C77106" w:rsidRDefault="00606A04" w:rsidP="001D5DBE">
            <w:pPr>
              <w:pStyle w:val="TAC"/>
            </w:pPr>
            <w:r w:rsidRPr="00C77106">
              <w:t>-4.4215</w:t>
            </w:r>
          </w:p>
        </w:tc>
        <w:tc>
          <w:tcPr>
            <w:tcW w:w="1152" w:type="dxa"/>
            <w:shd w:val="clear" w:color="auto" w:fill="FFFFFF"/>
            <w:tcMar>
              <w:top w:w="12" w:type="dxa"/>
              <w:left w:w="12" w:type="dxa"/>
              <w:bottom w:w="0" w:type="dxa"/>
              <w:right w:w="12" w:type="dxa"/>
            </w:tcMar>
            <w:vAlign w:val="center"/>
            <w:hideMark/>
          </w:tcPr>
          <w:p w14:paraId="21BC578F" w14:textId="138C673F" w:rsidR="00606A04" w:rsidRPr="00C77106" w:rsidRDefault="00606A04" w:rsidP="001D5DBE">
            <w:pPr>
              <w:pStyle w:val="TAC"/>
            </w:pPr>
            <w:r w:rsidRPr="00C77106">
              <w:t>-36.1891</w:t>
            </w:r>
          </w:p>
        </w:tc>
        <w:tc>
          <w:tcPr>
            <w:tcW w:w="1152" w:type="dxa"/>
            <w:shd w:val="clear" w:color="auto" w:fill="FFFFFF"/>
            <w:tcMar>
              <w:top w:w="12" w:type="dxa"/>
              <w:left w:w="12" w:type="dxa"/>
              <w:bottom w:w="0" w:type="dxa"/>
              <w:right w:w="12" w:type="dxa"/>
            </w:tcMar>
            <w:vAlign w:val="center"/>
            <w:hideMark/>
          </w:tcPr>
          <w:p w14:paraId="5177CF9B" w14:textId="0C619788" w:rsidR="00606A04" w:rsidRPr="00C77106" w:rsidRDefault="00606A04" w:rsidP="001D5DBE">
            <w:pPr>
              <w:pStyle w:val="TAC"/>
            </w:pPr>
            <w:r w:rsidRPr="00C77106">
              <w:t>-122.2815</w:t>
            </w:r>
          </w:p>
        </w:tc>
        <w:tc>
          <w:tcPr>
            <w:tcW w:w="1152" w:type="dxa"/>
            <w:shd w:val="clear" w:color="auto" w:fill="FFFFFF"/>
            <w:tcMar>
              <w:top w:w="12" w:type="dxa"/>
              <w:left w:w="12" w:type="dxa"/>
              <w:bottom w:w="0" w:type="dxa"/>
              <w:right w:w="12" w:type="dxa"/>
            </w:tcMar>
            <w:vAlign w:val="center"/>
            <w:hideMark/>
          </w:tcPr>
          <w:p w14:paraId="7C645229" w14:textId="16FF065D" w:rsidR="00606A04" w:rsidRPr="00C77106" w:rsidRDefault="00606A04" w:rsidP="001D5DBE">
            <w:pPr>
              <w:pStyle w:val="TAC"/>
            </w:pPr>
            <w:r w:rsidRPr="00C77106">
              <w:t>98.9242</w:t>
            </w:r>
          </w:p>
        </w:tc>
        <w:tc>
          <w:tcPr>
            <w:tcW w:w="1152" w:type="dxa"/>
            <w:shd w:val="clear" w:color="auto" w:fill="FFFFFF"/>
            <w:tcMar>
              <w:top w:w="12" w:type="dxa"/>
              <w:left w:w="12" w:type="dxa"/>
              <w:bottom w:w="0" w:type="dxa"/>
              <w:right w:w="12" w:type="dxa"/>
            </w:tcMar>
            <w:vAlign w:val="center"/>
            <w:hideMark/>
          </w:tcPr>
          <w:p w14:paraId="2FB0DB78" w14:textId="77777777" w:rsidR="00606A04" w:rsidRPr="00C77106" w:rsidRDefault="00606A04" w:rsidP="001D5DBE">
            <w:pPr>
              <w:pStyle w:val="TAC"/>
            </w:pPr>
            <w:r w:rsidRPr="00C77106">
              <w:t>90</w:t>
            </w:r>
          </w:p>
        </w:tc>
      </w:tr>
      <w:tr w:rsidR="00606A04" w:rsidRPr="00C77106" w14:paraId="5D1CD007" w14:textId="77777777" w:rsidTr="002A2300">
        <w:trPr>
          <w:jc w:val="center"/>
        </w:trPr>
        <w:tc>
          <w:tcPr>
            <w:tcW w:w="1152" w:type="dxa"/>
            <w:shd w:val="clear" w:color="auto" w:fill="FFFFFF"/>
            <w:tcMar>
              <w:top w:w="12" w:type="dxa"/>
              <w:left w:w="12" w:type="dxa"/>
              <w:bottom w:w="0" w:type="dxa"/>
              <w:right w:w="12" w:type="dxa"/>
            </w:tcMar>
            <w:vAlign w:val="center"/>
            <w:hideMark/>
          </w:tcPr>
          <w:p w14:paraId="6CDF3D04" w14:textId="77777777" w:rsidR="00606A04" w:rsidRPr="00C77106" w:rsidRDefault="00606A04" w:rsidP="001D5DBE">
            <w:pPr>
              <w:pStyle w:val="TAC"/>
            </w:pPr>
            <w:r w:rsidRPr="00C77106">
              <w:t>2</w:t>
            </w:r>
          </w:p>
        </w:tc>
        <w:tc>
          <w:tcPr>
            <w:tcW w:w="1152" w:type="dxa"/>
            <w:shd w:val="clear" w:color="auto" w:fill="FFFFFF"/>
            <w:tcMar>
              <w:top w:w="12" w:type="dxa"/>
              <w:left w:w="12" w:type="dxa"/>
              <w:bottom w:w="0" w:type="dxa"/>
              <w:right w:w="12" w:type="dxa"/>
            </w:tcMar>
            <w:vAlign w:val="center"/>
            <w:hideMark/>
          </w:tcPr>
          <w:p w14:paraId="4B34C3DB" w14:textId="50A3DBFA" w:rsidR="00606A04" w:rsidRPr="00C77106" w:rsidRDefault="00606A04" w:rsidP="001D5DBE">
            <w:pPr>
              <w:pStyle w:val="TAC"/>
            </w:pPr>
            <w:r w:rsidRPr="00C77106">
              <w:t>20.99</w:t>
            </w:r>
          </w:p>
        </w:tc>
        <w:tc>
          <w:tcPr>
            <w:tcW w:w="1152" w:type="dxa"/>
            <w:shd w:val="clear" w:color="auto" w:fill="FFFFFF"/>
            <w:tcMar>
              <w:top w:w="12" w:type="dxa"/>
              <w:left w:w="12" w:type="dxa"/>
              <w:bottom w:w="0" w:type="dxa"/>
              <w:right w:w="12" w:type="dxa"/>
            </w:tcMar>
            <w:vAlign w:val="center"/>
            <w:hideMark/>
          </w:tcPr>
          <w:p w14:paraId="424A76B6" w14:textId="393AD685" w:rsidR="00606A04" w:rsidRPr="00C77106" w:rsidRDefault="00606A04" w:rsidP="001D5DBE">
            <w:pPr>
              <w:pStyle w:val="TAC"/>
            </w:pPr>
            <w:r w:rsidRPr="00C77106">
              <w:t>-1.25</w:t>
            </w:r>
          </w:p>
        </w:tc>
        <w:tc>
          <w:tcPr>
            <w:tcW w:w="1152" w:type="dxa"/>
            <w:shd w:val="clear" w:color="auto" w:fill="FFFFFF"/>
            <w:tcMar>
              <w:top w:w="12" w:type="dxa"/>
              <w:left w:w="12" w:type="dxa"/>
              <w:bottom w:w="0" w:type="dxa"/>
              <w:right w:w="12" w:type="dxa"/>
            </w:tcMar>
            <w:vAlign w:val="center"/>
            <w:hideMark/>
          </w:tcPr>
          <w:p w14:paraId="3DB8E8E7" w14:textId="214477D9" w:rsidR="00606A04" w:rsidRPr="00C77106" w:rsidRDefault="00606A04" w:rsidP="001D5DBE">
            <w:pPr>
              <w:pStyle w:val="TAC"/>
            </w:pPr>
            <w:r w:rsidRPr="00C77106">
              <w:t>-21.5937</w:t>
            </w:r>
          </w:p>
        </w:tc>
        <w:tc>
          <w:tcPr>
            <w:tcW w:w="1152" w:type="dxa"/>
            <w:shd w:val="clear" w:color="auto" w:fill="FFFFFF"/>
            <w:tcMar>
              <w:top w:w="12" w:type="dxa"/>
              <w:left w:w="12" w:type="dxa"/>
              <w:bottom w:w="0" w:type="dxa"/>
              <w:right w:w="12" w:type="dxa"/>
            </w:tcMar>
            <w:vAlign w:val="center"/>
            <w:hideMark/>
          </w:tcPr>
          <w:p w14:paraId="79CBB603" w14:textId="5AB676E7" w:rsidR="00606A04" w:rsidRPr="00C77106" w:rsidRDefault="00606A04" w:rsidP="001D5DBE">
            <w:pPr>
              <w:pStyle w:val="TAC"/>
            </w:pPr>
            <w:r w:rsidRPr="00C77106">
              <w:t>125.831</w:t>
            </w:r>
          </w:p>
        </w:tc>
        <w:tc>
          <w:tcPr>
            <w:tcW w:w="1152" w:type="dxa"/>
            <w:shd w:val="clear" w:color="auto" w:fill="FFFFFF"/>
            <w:tcMar>
              <w:top w:w="12" w:type="dxa"/>
              <w:left w:w="12" w:type="dxa"/>
              <w:bottom w:w="0" w:type="dxa"/>
              <w:right w:w="12" w:type="dxa"/>
            </w:tcMar>
            <w:vAlign w:val="center"/>
            <w:hideMark/>
          </w:tcPr>
          <w:p w14:paraId="171297F7" w14:textId="24FC692A" w:rsidR="00606A04" w:rsidRPr="00C77106" w:rsidRDefault="00606A04" w:rsidP="001D5DBE">
            <w:pPr>
              <w:pStyle w:val="TAC"/>
            </w:pPr>
            <w:r w:rsidRPr="00C77106">
              <w:t>99.1915</w:t>
            </w:r>
          </w:p>
        </w:tc>
        <w:tc>
          <w:tcPr>
            <w:tcW w:w="1152" w:type="dxa"/>
            <w:shd w:val="clear" w:color="auto" w:fill="FFFFFF"/>
            <w:tcMar>
              <w:top w:w="12" w:type="dxa"/>
              <w:left w:w="12" w:type="dxa"/>
              <w:bottom w:w="0" w:type="dxa"/>
              <w:right w:w="12" w:type="dxa"/>
            </w:tcMar>
            <w:vAlign w:val="center"/>
            <w:hideMark/>
          </w:tcPr>
          <w:p w14:paraId="3F5C9069" w14:textId="77777777" w:rsidR="00606A04" w:rsidRPr="00C77106" w:rsidRDefault="00606A04" w:rsidP="001D5DBE">
            <w:pPr>
              <w:pStyle w:val="TAC"/>
            </w:pPr>
            <w:r w:rsidRPr="00C77106">
              <w:t>90</w:t>
            </w:r>
          </w:p>
        </w:tc>
      </w:tr>
      <w:tr w:rsidR="00606A04" w:rsidRPr="00C77106" w14:paraId="758D0524" w14:textId="77777777" w:rsidTr="002A2300">
        <w:trPr>
          <w:jc w:val="center"/>
        </w:trPr>
        <w:tc>
          <w:tcPr>
            <w:tcW w:w="1152" w:type="dxa"/>
            <w:shd w:val="clear" w:color="auto" w:fill="FFFFFF"/>
            <w:tcMar>
              <w:top w:w="12" w:type="dxa"/>
              <w:left w:w="12" w:type="dxa"/>
              <w:bottom w:w="0" w:type="dxa"/>
              <w:right w:w="12" w:type="dxa"/>
            </w:tcMar>
            <w:vAlign w:val="center"/>
            <w:hideMark/>
          </w:tcPr>
          <w:p w14:paraId="35658C1D" w14:textId="77777777" w:rsidR="00606A04" w:rsidRPr="00C77106" w:rsidRDefault="00606A04" w:rsidP="001D5DBE">
            <w:pPr>
              <w:pStyle w:val="TAC"/>
            </w:pPr>
            <w:r w:rsidRPr="00C77106">
              <w:t>3</w:t>
            </w:r>
          </w:p>
        </w:tc>
        <w:tc>
          <w:tcPr>
            <w:tcW w:w="1152" w:type="dxa"/>
            <w:shd w:val="clear" w:color="auto" w:fill="FFFFFF"/>
            <w:tcMar>
              <w:top w:w="12" w:type="dxa"/>
              <w:left w:w="12" w:type="dxa"/>
              <w:bottom w:w="0" w:type="dxa"/>
              <w:right w:w="12" w:type="dxa"/>
            </w:tcMar>
            <w:vAlign w:val="center"/>
            <w:hideMark/>
          </w:tcPr>
          <w:p w14:paraId="13BCF9C6" w14:textId="025B43A8" w:rsidR="00606A04" w:rsidRPr="00C77106" w:rsidRDefault="00606A04" w:rsidP="001D5DBE">
            <w:pPr>
              <w:pStyle w:val="TAC"/>
            </w:pPr>
            <w:r w:rsidRPr="00C77106">
              <w:t>22.19</w:t>
            </w:r>
          </w:p>
        </w:tc>
        <w:tc>
          <w:tcPr>
            <w:tcW w:w="1152" w:type="dxa"/>
            <w:shd w:val="clear" w:color="auto" w:fill="FFFFFF"/>
            <w:tcMar>
              <w:top w:w="12" w:type="dxa"/>
              <w:left w:w="12" w:type="dxa"/>
              <w:bottom w:w="0" w:type="dxa"/>
              <w:right w:w="12" w:type="dxa"/>
            </w:tcMar>
            <w:vAlign w:val="center"/>
            <w:hideMark/>
          </w:tcPr>
          <w:p w14:paraId="53C6CE1C" w14:textId="023F3DE1" w:rsidR="00606A04" w:rsidRPr="00C77106" w:rsidRDefault="00606A04" w:rsidP="001D5DBE">
            <w:pPr>
              <w:pStyle w:val="TAC"/>
            </w:pPr>
            <w:r w:rsidRPr="00C77106">
              <w:t>-3.4684</w:t>
            </w:r>
          </w:p>
        </w:tc>
        <w:tc>
          <w:tcPr>
            <w:tcW w:w="1152" w:type="dxa"/>
            <w:shd w:val="clear" w:color="auto" w:fill="FFFFFF"/>
            <w:tcMar>
              <w:top w:w="12" w:type="dxa"/>
              <w:left w:w="12" w:type="dxa"/>
              <w:bottom w:w="0" w:type="dxa"/>
              <w:right w:w="12" w:type="dxa"/>
            </w:tcMar>
            <w:vAlign w:val="center"/>
            <w:hideMark/>
          </w:tcPr>
          <w:p w14:paraId="0CDDF652" w14:textId="4F359CE8" w:rsidR="00606A04" w:rsidRPr="00C77106" w:rsidRDefault="00606A04" w:rsidP="001D5DBE">
            <w:pPr>
              <w:pStyle w:val="TAC"/>
            </w:pPr>
            <w:r w:rsidRPr="00C77106">
              <w:t>-21.5937</w:t>
            </w:r>
          </w:p>
        </w:tc>
        <w:tc>
          <w:tcPr>
            <w:tcW w:w="1152" w:type="dxa"/>
            <w:shd w:val="clear" w:color="auto" w:fill="FFFFFF"/>
            <w:tcMar>
              <w:top w:w="12" w:type="dxa"/>
              <w:left w:w="12" w:type="dxa"/>
              <w:bottom w:w="0" w:type="dxa"/>
              <w:right w:w="12" w:type="dxa"/>
            </w:tcMar>
            <w:vAlign w:val="center"/>
            <w:hideMark/>
          </w:tcPr>
          <w:p w14:paraId="3A3F5BB7" w14:textId="56D15BA6" w:rsidR="00606A04" w:rsidRPr="00C77106" w:rsidRDefault="00606A04" w:rsidP="001D5DBE">
            <w:pPr>
              <w:pStyle w:val="TAC"/>
            </w:pPr>
            <w:r w:rsidRPr="00C77106">
              <w:t>125.831</w:t>
            </w:r>
          </w:p>
        </w:tc>
        <w:tc>
          <w:tcPr>
            <w:tcW w:w="1152" w:type="dxa"/>
            <w:shd w:val="clear" w:color="auto" w:fill="FFFFFF"/>
            <w:tcMar>
              <w:top w:w="12" w:type="dxa"/>
              <w:left w:w="12" w:type="dxa"/>
              <w:bottom w:w="0" w:type="dxa"/>
              <w:right w:w="12" w:type="dxa"/>
            </w:tcMar>
            <w:vAlign w:val="center"/>
            <w:hideMark/>
          </w:tcPr>
          <w:p w14:paraId="2BAE509A" w14:textId="38B5CCAB" w:rsidR="00606A04" w:rsidRPr="00C77106" w:rsidRDefault="00606A04" w:rsidP="001D5DBE">
            <w:pPr>
              <w:pStyle w:val="TAC"/>
            </w:pPr>
            <w:r w:rsidRPr="00C77106">
              <w:t>99.1915</w:t>
            </w:r>
          </w:p>
        </w:tc>
        <w:tc>
          <w:tcPr>
            <w:tcW w:w="1152" w:type="dxa"/>
            <w:shd w:val="clear" w:color="auto" w:fill="FFFFFF"/>
            <w:tcMar>
              <w:top w:w="12" w:type="dxa"/>
              <w:left w:w="12" w:type="dxa"/>
              <w:bottom w:w="0" w:type="dxa"/>
              <w:right w:w="12" w:type="dxa"/>
            </w:tcMar>
            <w:vAlign w:val="center"/>
            <w:hideMark/>
          </w:tcPr>
          <w:p w14:paraId="5956E49B" w14:textId="77777777" w:rsidR="00606A04" w:rsidRPr="00C77106" w:rsidRDefault="00606A04" w:rsidP="001D5DBE">
            <w:pPr>
              <w:pStyle w:val="TAC"/>
            </w:pPr>
            <w:r w:rsidRPr="00C77106">
              <w:t>90</w:t>
            </w:r>
          </w:p>
        </w:tc>
      </w:tr>
      <w:tr w:rsidR="00606A04" w:rsidRPr="00C77106" w14:paraId="5E42F83C" w14:textId="77777777" w:rsidTr="002A2300">
        <w:trPr>
          <w:jc w:val="center"/>
        </w:trPr>
        <w:tc>
          <w:tcPr>
            <w:tcW w:w="1152" w:type="dxa"/>
            <w:shd w:val="clear" w:color="auto" w:fill="FFFFFF"/>
            <w:tcMar>
              <w:top w:w="12" w:type="dxa"/>
              <w:left w:w="12" w:type="dxa"/>
              <w:bottom w:w="0" w:type="dxa"/>
              <w:right w:w="12" w:type="dxa"/>
            </w:tcMar>
            <w:vAlign w:val="center"/>
            <w:hideMark/>
          </w:tcPr>
          <w:p w14:paraId="3E0B396E" w14:textId="77777777" w:rsidR="00606A04" w:rsidRPr="00C77106" w:rsidRDefault="00606A04" w:rsidP="001D5DBE">
            <w:pPr>
              <w:pStyle w:val="TAC"/>
            </w:pPr>
            <w:r w:rsidRPr="00C77106">
              <w:t>4</w:t>
            </w:r>
          </w:p>
        </w:tc>
        <w:tc>
          <w:tcPr>
            <w:tcW w:w="1152" w:type="dxa"/>
            <w:shd w:val="clear" w:color="auto" w:fill="FFFFFF"/>
            <w:tcMar>
              <w:top w:w="12" w:type="dxa"/>
              <w:left w:w="12" w:type="dxa"/>
              <w:bottom w:w="0" w:type="dxa"/>
              <w:right w:w="12" w:type="dxa"/>
            </w:tcMar>
            <w:vAlign w:val="center"/>
            <w:hideMark/>
          </w:tcPr>
          <w:p w14:paraId="4FA6F478" w14:textId="31797C09" w:rsidR="00606A04" w:rsidRPr="00C77106" w:rsidRDefault="00606A04" w:rsidP="001D5DBE">
            <w:pPr>
              <w:pStyle w:val="TAC"/>
            </w:pPr>
            <w:r w:rsidRPr="00C77106">
              <w:t>23.29</w:t>
            </w:r>
          </w:p>
        </w:tc>
        <w:tc>
          <w:tcPr>
            <w:tcW w:w="1152" w:type="dxa"/>
            <w:shd w:val="clear" w:color="auto" w:fill="FFFFFF"/>
            <w:tcMar>
              <w:top w:w="12" w:type="dxa"/>
              <w:left w:w="12" w:type="dxa"/>
              <w:bottom w:w="0" w:type="dxa"/>
              <w:right w:w="12" w:type="dxa"/>
            </w:tcMar>
            <w:vAlign w:val="center"/>
            <w:hideMark/>
          </w:tcPr>
          <w:p w14:paraId="52FD92AF" w14:textId="1C983CCA" w:rsidR="00606A04" w:rsidRPr="00C77106" w:rsidRDefault="00606A04" w:rsidP="001D5DBE">
            <w:pPr>
              <w:pStyle w:val="TAC"/>
            </w:pPr>
            <w:r w:rsidRPr="00C77106">
              <w:t>-5.2294</w:t>
            </w:r>
          </w:p>
        </w:tc>
        <w:tc>
          <w:tcPr>
            <w:tcW w:w="1152" w:type="dxa"/>
            <w:shd w:val="clear" w:color="auto" w:fill="FFFFFF"/>
            <w:tcMar>
              <w:top w:w="12" w:type="dxa"/>
              <w:left w:w="12" w:type="dxa"/>
              <w:bottom w:w="0" w:type="dxa"/>
              <w:right w:w="12" w:type="dxa"/>
            </w:tcMar>
            <w:vAlign w:val="center"/>
            <w:hideMark/>
          </w:tcPr>
          <w:p w14:paraId="64F11D69" w14:textId="1760CADB" w:rsidR="00606A04" w:rsidRPr="00C77106" w:rsidRDefault="00606A04" w:rsidP="001D5DBE">
            <w:pPr>
              <w:pStyle w:val="TAC"/>
            </w:pPr>
            <w:r w:rsidRPr="00C77106">
              <w:t>-21.5937</w:t>
            </w:r>
          </w:p>
        </w:tc>
        <w:tc>
          <w:tcPr>
            <w:tcW w:w="1152" w:type="dxa"/>
            <w:shd w:val="clear" w:color="auto" w:fill="FFFFFF"/>
            <w:tcMar>
              <w:top w:w="12" w:type="dxa"/>
              <w:left w:w="12" w:type="dxa"/>
              <w:bottom w:w="0" w:type="dxa"/>
              <w:right w:w="12" w:type="dxa"/>
            </w:tcMar>
            <w:vAlign w:val="center"/>
            <w:hideMark/>
          </w:tcPr>
          <w:p w14:paraId="11023D2F" w14:textId="7752F33F" w:rsidR="00606A04" w:rsidRPr="00C77106" w:rsidRDefault="00606A04" w:rsidP="001D5DBE">
            <w:pPr>
              <w:pStyle w:val="TAC"/>
            </w:pPr>
            <w:r w:rsidRPr="00C77106">
              <w:t>125.831</w:t>
            </w:r>
          </w:p>
        </w:tc>
        <w:tc>
          <w:tcPr>
            <w:tcW w:w="1152" w:type="dxa"/>
            <w:shd w:val="clear" w:color="auto" w:fill="FFFFFF"/>
            <w:tcMar>
              <w:top w:w="12" w:type="dxa"/>
              <w:left w:w="12" w:type="dxa"/>
              <w:bottom w:w="0" w:type="dxa"/>
              <w:right w:w="12" w:type="dxa"/>
            </w:tcMar>
            <w:vAlign w:val="center"/>
            <w:hideMark/>
          </w:tcPr>
          <w:p w14:paraId="1DF1E71A" w14:textId="444AA0DC" w:rsidR="00606A04" w:rsidRPr="00C77106" w:rsidRDefault="00606A04" w:rsidP="001D5DBE">
            <w:pPr>
              <w:pStyle w:val="TAC"/>
            </w:pPr>
            <w:r w:rsidRPr="00C77106">
              <w:t>99.1915</w:t>
            </w:r>
          </w:p>
        </w:tc>
        <w:tc>
          <w:tcPr>
            <w:tcW w:w="1152" w:type="dxa"/>
            <w:shd w:val="clear" w:color="auto" w:fill="FFFFFF"/>
            <w:tcMar>
              <w:top w:w="12" w:type="dxa"/>
              <w:left w:w="12" w:type="dxa"/>
              <w:bottom w:w="0" w:type="dxa"/>
              <w:right w:w="12" w:type="dxa"/>
            </w:tcMar>
            <w:vAlign w:val="center"/>
            <w:hideMark/>
          </w:tcPr>
          <w:p w14:paraId="643B9EAB" w14:textId="77777777" w:rsidR="00606A04" w:rsidRPr="00C77106" w:rsidRDefault="00606A04" w:rsidP="001D5DBE">
            <w:pPr>
              <w:pStyle w:val="TAC"/>
            </w:pPr>
            <w:r w:rsidRPr="00C77106">
              <w:t>90</w:t>
            </w:r>
          </w:p>
        </w:tc>
      </w:tr>
      <w:tr w:rsidR="00606A04" w:rsidRPr="00C77106" w14:paraId="1F2A04A2" w14:textId="77777777" w:rsidTr="002A2300">
        <w:trPr>
          <w:jc w:val="center"/>
        </w:trPr>
        <w:tc>
          <w:tcPr>
            <w:tcW w:w="1152" w:type="dxa"/>
            <w:shd w:val="clear" w:color="auto" w:fill="FFFFFF"/>
            <w:tcMar>
              <w:top w:w="12" w:type="dxa"/>
              <w:left w:w="12" w:type="dxa"/>
              <w:bottom w:w="0" w:type="dxa"/>
              <w:right w:w="12" w:type="dxa"/>
            </w:tcMar>
            <w:vAlign w:val="center"/>
            <w:hideMark/>
          </w:tcPr>
          <w:p w14:paraId="4A3A0823" w14:textId="77777777" w:rsidR="00606A04" w:rsidRPr="00C77106" w:rsidRDefault="00606A04" w:rsidP="001D5DBE">
            <w:pPr>
              <w:pStyle w:val="TAC"/>
            </w:pPr>
            <w:r w:rsidRPr="00C77106">
              <w:t>5</w:t>
            </w:r>
          </w:p>
        </w:tc>
        <w:tc>
          <w:tcPr>
            <w:tcW w:w="1152" w:type="dxa"/>
            <w:shd w:val="clear" w:color="auto" w:fill="FFFFFF"/>
            <w:tcMar>
              <w:top w:w="12" w:type="dxa"/>
              <w:left w:w="12" w:type="dxa"/>
              <w:bottom w:w="0" w:type="dxa"/>
              <w:right w:w="12" w:type="dxa"/>
            </w:tcMar>
            <w:vAlign w:val="center"/>
            <w:hideMark/>
          </w:tcPr>
          <w:p w14:paraId="2F570799" w14:textId="7E0A0431" w:rsidR="00606A04" w:rsidRPr="00C77106" w:rsidRDefault="00606A04" w:rsidP="001D5DBE">
            <w:pPr>
              <w:pStyle w:val="TAC"/>
            </w:pPr>
            <w:r w:rsidRPr="00C77106">
              <w:t>21.76</w:t>
            </w:r>
          </w:p>
        </w:tc>
        <w:tc>
          <w:tcPr>
            <w:tcW w:w="1152" w:type="dxa"/>
            <w:shd w:val="clear" w:color="auto" w:fill="FFFFFF"/>
            <w:tcMar>
              <w:top w:w="12" w:type="dxa"/>
              <w:left w:w="12" w:type="dxa"/>
              <w:bottom w:w="0" w:type="dxa"/>
              <w:right w:w="12" w:type="dxa"/>
            </w:tcMar>
            <w:vAlign w:val="center"/>
            <w:hideMark/>
          </w:tcPr>
          <w:p w14:paraId="38CB4D1A" w14:textId="614FB7B2" w:rsidR="00606A04" w:rsidRPr="00C77106" w:rsidRDefault="00606A04" w:rsidP="001D5DBE">
            <w:pPr>
              <w:pStyle w:val="TAC"/>
            </w:pPr>
            <w:r w:rsidRPr="00C77106">
              <w:t>-2.5215</w:t>
            </w:r>
          </w:p>
        </w:tc>
        <w:tc>
          <w:tcPr>
            <w:tcW w:w="1152" w:type="dxa"/>
            <w:shd w:val="clear" w:color="auto" w:fill="FFFFFF"/>
            <w:tcMar>
              <w:top w:w="12" w:type="dxa"/>
              <w:left w:w="12" w:type="dxa"/>
              <w:bottom w:w="0" w:type="dxa"/>
              <w:right w:w="12" w:type="dxa"/>
            </w:tcMar>
            <w:vAlign w:val="center"/>
            <w:hideMark/>
          </w:tcPr>
          <w:p w14:paraId="6A59B416" w14:textId="4A471715" w:rsidR="00606A04" w:rsidRPr="00C77106" w:rsidRDefault="00606A04" w:rsidP="001D5DBE">
            <w:pPr>
              <w:pStyle w:val="TAC"/>
            </w:pPr>
            <w:r w:rsidRPr="00C77106">
              <w:t>-32.5709</w:t>
            </w:r>
          </w:p>
        </w:tc>
        <w:tc>
          <w:tcPr>
            <w:tcW w:w="1152" w:type="dxa"/>
            <w:shd w:val="clear" w:color="auto" w:fill="FFFFFF"/>
            <w:tcMar>
              <w:top w:w="12" w:type="dxa"/>
              <w:left w:w="12" w:type="dxa"/>
              <w:bottom w:w="0" w:type="dxa"/>
              <w:right w:w="12" w:type="dxa"/>
            </w:tcMar>
            <w:vAlign w:val="center"/>
            <w:hideMark/>
          </w:tcPr>
          <w:p w14:paraId="0E5EA170" w14:textId="244D5E4B" w:rsidR="00606A04" w:rsidRPr="00C77106" w:rsidRDefault="00606A04" w:rsidP="001D5DBE">
            <w:pPr>
              <w:pStyle w:val="TAC"/>
            </w:pPr>
            <w:r w:rsidRPr="00C77106">
              <w:t>-143.6126</w:t>
            </w:r>
          </w:p>
        </w:tc>
        <w:tc>
          <w:tcPr>
            <w:tcW w:w="1152" w:type="dxa"/>
            <w:shd w:val="clear" w:color="auto" w:fill="FFFFFF"/>
            <w:tcMar>
              <w:top w:w="12" w:type="dxa"/>
              <w:left w:w="12" w:type="dxa"/>
              <w:bottom w:w="0" w:type="dxa"/>
              <w:right w:w="12" w:type="dxa"/>
            </w:tcMar>
            <w:vAlign w:val="center"/>
            <w:hideMark/>
          </w:tcPr>
          <w:p w14:paraId="5F63F950" w14:textId="472718AB" w:rsidR="00606A04" w:rsidRPr="00C77106" w:rsidRDefault="00606A04" w:rsidP="001D5DBE">
            <w:pPr>
              <w:pStyle w:val="TAC"/>
            </w:pPr>
            <w:r w:rsidRPr="00C77106">
              <w:t>99.5732</w:t>
            </w:r>
          </w:p>
        </w:tc>
        <w:tc>
          <w:tcPr>
            <w:tcW w:w="1152" w:type="dxa"/>
            <w:shd w:val="clear" w:color="auto" w:fill="FFFFFF"/>
            <w:tcMar>
              <w:top w:w="12" w:type="dxa"/>
              <w:left w:w="12" w:type="dxa"/>
              <w:bottom w:w="0" w:type="dxa"/>
              <w:right w:w="12" w:type="dxa"/>
            </w:tcMar>
            <w:vAlign w:val="center"/>
            <w:hideMark/>
          </w:tcPr>
          <w:p w14:paraId="196051AC" w14:textId="77777777" w:rsidR="00606A04" w:rsidRPr="00C77106" w:rsidRDefault="00606A04" w:rsidP="001D5DBE">
            <w:pPr>
              <w:pStyle w:val="TAC"/>
            </w:pPr>
            <w:r w:rsidRPr="00C77106">
              <w:t>90</w:t>
            </w:r>
          </w:p>
        </w:tc>
      </w:tr>
      <w:tr w:rsidR="00606A04" w:rsidRPr="00C77106" w14:paraId="2780ECF3" w14:textId="77777777" w:rsidTr="002A2300">
        <w:trPr>
          <w:jc w:val="center"/>
        </w:trPr>
        <w:tc>
          <w:tcPr>
            <w:tcW w:w="1152" w:type="dxa"/>
            <w:shd w:val="clear" w:color="auto" w:fill="FFFFFF"/>
            <w:tcMar>
              <w:top w:w="12" w:type="dxa"/>
              <w:left w:w="12" w:type="dxa"/>
              <w:bottom w:w="0" w:type="dxa"/>
              <w:right w:w="12" w:type="dxa"/>
            </w:tcMar>
            <w:vAlign w:val="center"/>
            <w:hideMark/>
          </w:tcPr>
          <w:p w14:paraId="2A0089D4" w14:textId="77777777" w:rsidR="00606A04" w:rsidRPr="00C77106" w:rsidRDefault="00606A04" w:rsidP="001D5DBE">
            <w:pPr>
              <w:pStyle w:val="TAC"/>
            </w:pPr>
            <w:r w:rsidRPr="00C77106">
              <w:t>6</w:t>
            </w:r>
          </w:p>
        </w:tc>
        <w:tc>
          <w:tcPr>
            <w:tcW w:w="1152" w:type="dxa"/>
            <w:shd w:val="clear" w:color="auto" w:fill="FFFFFF"/>
            <w:tcMar>
              <w:top w:w="12" w:type="dxa"/>
              <w:left w:w="12" w:type="dxa"/>
              <w:bottom w:w="0" w:type="dxa"/>
              <w:right w:w="12" w:type="dxa"/>
            </w:tcMar>
            <w:vAlign w:val="center"/>
            <w:hideMark/>
          </w:tcPr>
          <w:p w14:paraId="71B44EB9" w14:textId="41EA4584" w:rsidR="00606A04" w:rsidRPr="00C77106" w:rsidRDefault="00606A04" w:rsidP="001D5DBE">
            <w:pPr>
              <w:pStyle w:val="TAC"/>
            </w:pPr>
            <w:r w:rsidRPr="00C77106">
              <w:t>63.66</w:t>
            </w:r>
          </w:p>
        </w:tc>
        <w:tc>
          <w:tcPr>
            <w:tcW w:w="1152" w:type="dxa"/>
            <w:shd w:val="clear" w:color="auto" w:fill="FFFFFF"/>
            <w:tcMar>
              <w:top w:w="12" w:type="dxa"/>
              <w:left w:w="12" w:type="dxa"/>
              <w:bottom w:w="0" w:type="dxa"/>
              <w:right w:w="12" w:type="dxa"/>
            </w:tcMar>
            <w:vAlign w:val="center"/>
            <w:hideMark/>
          </w:tcPr>
          <w:p w14:paraId="2D3CFEB4" w14:textId="77777777" w:rsidR="00606A04" w:rsidRPr="00C77106" w:rsidRDefault="00606A04" w:rsidP="001D5DBE">
            <w:pPr>
              <w:pStyle w:val="TAC"/>
            </w:pPr>
            <w:r w:rsidRPr="00C77106">
              <w:t>0</w:t>
            </w:r>
          </w:p>
        </w:tc>
        <w:tc>
          <w:tcPr>
            <w:tcW w:w="1152" w:type="dxa"/>
            <w:shd w:val="clear" w:color="auto" w:fill="FFFFFF"/>
            <w:tcMar>
              <w:top w:w="12" w:type="dxa"/>
              <w:left w:w="12" w:type="dxa"/>
              <w:bottom w:w="0" w:type="dxa"/>
              <w:right w:w="12" w:type="dxa"/>
            </w:tcMar>
            <w:vAlign w:val="center"/>
            <w:hideMark/>
          </w:tcPr>
          <w:p w14:paraId="1803FDA9" w14:textId="5379BA49" w:rsidR="00606A04" w:rsidRPr="00C77106" w:rsidRDefault="00606A04" w:rsidP="001D5DBE">
            <w:pPr>
              <w:pStyle w:val="TAC"/>
            </w:pPr>
            <w:r w:rsidRPr="00C77106">
              <w:t>-7.4275</w:t>
            </w:r>
          </w:p>
        </w:tc>
        <w:tc>
          <w:tcPr>
            <w:tcW w:w="1152" w:type="dxa"/>
            <w:shd w:val="clear" w:color="auto" w:fill="FFFFFF"/>
            <w:tcMar>
              <w:top w:w="12" w:type="dxa"/>
              <w:left w:w="12" w:type="dxa"/>
              <w:bottom w:w="0" w:type="dxa"/>
              <w:right w:w="12" w:type="dxa"/>
            </w:tcMar>
            <w:vAlign w:val="center"/>
            <w:hideMark/>
          </w:tcPr>
          <w:p w14:paraId="6C26EDB2" w14:textId="7FEC5A7B" w:rsidR="00606A04" w:rsidRPr="00C77106" w:rsidRDefault="00606A04" w:rsidP="001D5DBE">
            <w:pPr>
              <w:pStyle w:val="TAC"/>
            </w:pPr>
            <w:r w:rsidRPr="00C77106">
              <w:t>166.4003</w:t>
            </w:r>
          </w:p>
        </w:tc>
        <w:tc>
          <w:tcPr>
            <w:tcW w:w="1152" w:type="dxa"/>
            <w:shd w:val="clear" w:color="auto" w:fill="FFFFFF"/>
            <w:tcMar>
              <w:top w:w="12" w:type="dxa"/>
              <w:left w:w="12" w:type="dxa"/>
              <w:bottom w:w="0" w:type="dxa"/>
              <w:right w:w="12" w:type="dxa"/>
            </w:tcMar>
            <w:vAlign w:val="center"/>
            <w:hideMark/>
          </w:tcPr>
          <w:p w14:paraId="2C79B36F" w14:textId="29582A54" w:rsidR="00606A04" w:rsidRPr="00C77106" w:rsidRDefault="00606A04" w:rsidP="001D5DBE">
            <w:pPr>
              <w:pStyle w:val="TAC"/>
            </w:pPr>
            <w:r w:rsidRPr="00C77106">
              <w:t>99.306</w:t>
            </w:r>
          </w:p>
        </w:tc>
        <w:tc>
          <w:tcPr>
            <w:tcW w:w="1152" w:type="dxa"/>
            <w:shd w:val="clear" w:color="auto" w:fill="FFFFFF"/>
            <w:tcMar>
              <w:top w:w="12" w:type="dxa"/>
              <w:left w:w="12" w:type="dxa"/>
              <w:bottom w:w="0" w:type="dxa"/>
              <w:right w:w="12" w:type="dxa"/>
            </w:tcMar>
            <w:vAlign w:val="center"/>
            <w:hideMark/>
          </w:tcPr>
          <w:p w14:paraId="53E58735" w14:textId="77777777" w:rsidR="00606A04" w:rsidRPr="00C77106" w:rsidRDefault="00606A04" w:rsidP="001D5DBE">
            <w:pPr>
              <w:pStyle w:val="TAC"/>
            </w:pPr>
            <w:r w:rsidRPr="00C77106">
              <w:t>90</w:t>
            </w:r>
          </w:p>
        </w:tc>
      </w:tr>
      <w:tr w:rsidR="00606A04" w:rsidRPr="00C77106" w14:paraId="57C13199" w14:textId="77777777" w:rsidTr="002A2300">
        <w:trPr>
          <w:jc w:val="center"/>
        </w:trPr>
        <w:tc>
          <w:tcPr>
            <w:tcW w:w="1152" w:type="dxa"/>
            <w:shd w:val="clear" w:color="auto" w:fill="FFFFFF"/>
            <w:tcMar>
              <w:top w:w="12" w:type="dxa"/>
              <w:left w:w="12" w:type="dxa"/>
              <w:bottom w:w="0" w:type="dxa"/>
              <w:right w:w="12" w:type="dxa"/>
            </w:tcMar>
            <w:vAlign w:val="center"/>
            <w:hideMark/>
          </w:tcPr>
          <w:p w14:paraId="180EE0F3" w14:textId="77777777" w:rsidR="00606A04" w:rsidRPr="00C77106" w:rsidRDefault="00606A04" w:rsidP="001D5DBE">
            <w:pPr>
              <w:pStyle w:val="TAC"/>
            </w:pPr>
            <w:r w:rsidRPr="00C77106">
              <w:t>7</w:t>
            </w:r>
          </w:p>
        </w:tc>
        <w:tc>
          <w:tcPr>
            <w:tcW w:w="1152" w:type="dxa"/>
            <w:shd w:val="clear" w:color="auto" w:fill="FFFFFF"/>
            <w:tcMar>
              <w:top w:w="12" w:type="dxa"/>
              <w:left w:w="12" w:type="dxa"/>
              <w:bottom w:w="0" w:type="dxa"/>
              <w:right w:w="12" w:type="dxa"/>
            </w:tcMar>
            <w:vAlign w:val="center"/>
            <w:hideMark/>
          </w:tcPr>
          <w:p w14:paraId="0DD88660" w14:textId="365CA5EB" w:rsidR="00606A04" w:rsidRPr="00C77106" w:rsidRDefault="00606A04" w:rsidP="001D5DBE">
            <w:pPr>
              <w:pStyle w:val="TAC"/>
            </w:pPr>
            <w:r w:rsidRPr="00C77106">
              <w:t>64.48</w:t>
            </w:r>
          </w:p>
        </w:tc>
        <w:tc>
          <w:tcPr>
            <w:tcW w:w="1152" w:type="dxa"/>
            <w:shd w:val="clear" w:color="auto" w:fill="FFFFFF"/>
            <w:tcMar>
              <w:top w:w="12" w:type="dxa"/>
              <w:left w:w="12" w:type="dxa"/>
              <w:bottom w:w="0" w:type="dxa"/>
              <w:right w:w="12" w:type="dxa"/>
            </w:tcMar>
            <w:vAlign w:val="center"/>
            <w:hideMark/>
          </w:tcPr>
          <w:p w14:paraId="46A7B7EA" w14:textId="1B55F433" w:rsidR="00606A04" w:rsidRPr="00C77106" w:rsidRDefault="00606A04" w:rsidP="001D5DBE">
            <w:pPr>
              <w:pStyle w:val="TAC"/>
            </w:pPr>
            <w:r w:rsidRPr="00C77106">
              <w:t>-2.2185</w:t>
            </w:r>
          </w:p>
        </w:tc>
        <w:tc>
          <w:tcPr>
            <w:tcW w:w="1152" w:type="dxa"/>
            <w:shd w:val="clear" w:color="auto" w:fill="FFFFFF"/>
            <w:tcMar>
              <w:top w:w="12" w:type="dxa"/>
              <w:left w:w="12" w:type="dxa"/>
              <w:bottom w:w="0" w:type="dxa"/>
              <w:right w:w="12" w:type="dxa"/>
            </w:tcMar>
            <w:vAlign w:val="center"/>
            <w:hideMark/>
          </w:tcPr>
          <w:p w14:paraId="2B4757D6" w14:textId="4B861B79" w:rsidR="00606A04" w:rsidRPr="00C77106" w:rsidRDefault="00606A04" w:rsidP="001D5DBE">
            <w:pPr>
              <w:pStyle w:val="TAC"/>
            </w:pPr>
            <w:r w:rsidRPr="00C77106">
              <w:t>-7.4275</w:t>
            </w:r>
          </w:p>
        </w:tc>
        <w:tc>
          <w:tcPr>
            <w:tcW w:w="1152" w:type="dxa"/>
            <w:shd w:val="clear" w:color="auto" w:fill="FFFFFF"/>
            <w:tcMar>
              <w:top w:w="12" w:type="dxa"/>
              <w:left w:w="12" w:type="dxa"/>
              <w:bottom w:w="0" w:type="dxa"/>
              <w:right w:w="12" w:type="dxa"/>
            </w:tcMar>
            <w:vAlign w:val="center"/>
            <w:hideMark/>
          </w:tcPr>
          <w:p w14:paraId="6B017FAF" w14:textId="72D8CDB7" w:rsidR="00606A04" w:rsidRPr="00C77106" w:rsidRDefault="00606A04" w:rsidP="001D5DBE">
            <w:pPr>
              <w:pStyle w:val="TAC"/>
            </w:pPr>
            <w:r w:rsidRPr="00C77106">
              <w:t>166.4003</w:t>
            </w:r>
          </w:p>
        </w:tc>
        <w:tc>
          <w:tcPr>
            <w:tcW w:w="1152" w:type="dxa"/>
            <w:shd w:val="clear" w:color="auto" w:fill="FFFFFF"/>
            <w:tcMar>
              <w:top w:w="12" w:type="dxa"/>
              <w:left w:w="12" w:type="dxa"/>
              <w:bottom w:w="0" w:type="dxa"/>
              <w:right w:w="12" w:type="dxa"/>
            </w:tcMar>
            <w:vAlign w:val="center"/>
            <w:hideMark/>
          </w:tcPr>
          <w:p w14:paraId="338C5FB3" w14:textId="0258E0BE" w:rsidR="00606A04" w:rsidRPr="00C77106" w:rsidRDefault="00606A04" w:rsidP="001D5DBE">
            <w:pPr>
              <w:pStyle w:val="TAC"/>
            </w:pPr>
            <w:r w:rsidRPr="00C77106">
              <w:t>99.306</w:t>
            </w:r>
          </w:p>
        </w:tc>
        <w:tc>
          <w:tcPr>
            <w:tcW w:w="1152" w:type="dxa"/>
            <w:shd w:val="clear" w:color="auto" w:fill="FFFFFF"/>
            <w:tcMar>
              <w:top w:w="12" w:type="dxa"/>
              <w:left w:w="12" w:type="dxa"/>
              <w:bottom w:w="0" w:type="dxa"/>
              <w:right w:w="12" w:type="dxa"/>
            </w:tcMar>
            <w:vAlign w:val="center"/>
            <w:hideMark/>
          </w:tcPr>
          <w:p w14:paraId="2B402B13" w14:textId="77777777" w:rsidR="00606A04" w:rsidRPr="00C77106" w:rsidRDefault="00606A04" w:rsidP="001D5DBE">
            <w:pPr>
              <w:pStyle w:val="TAC"/>
            </w:pPr>
            <w:r w:rsidRPr="00C77106">
              <w:t>90</w:t>
            </w:r>
          </w:p>
        </w:tc>
      </w:tr>
      <w:tr w:rsidR="00606A04" w:rsidRPr="00C77106" w14:paraId="54F865B9" w14:textId="77777777" w:rsidTr="002A2300">
        <w:trPr>
          <w:jc w:val="center"/>
        </w:trPr>
        <w:tc>
          <w:tcPr>
            <w:tcW w:w="1152" w:type="dxa"/>
            <w:shd w:val="clear" w:color="auto" w:fill="FFFFFF"/>
            <w:tcMar>
              <w:top w:w="12" w:type="dxa"/>
              <w:left w:w="12" w:type="dxa"/>
              <w:bottom w:w="0" w:type="dxa"/>
              <w:right w:w="12" w:type="dxa"/>
            </w:tcMar>
            <w:vAlign w:val="center"/>
            <w:hideMark/>
          </w:tcPr>
          <w:p w14:paraId="29988F2E" w14:textId="77777777" w:rsidR="00606A04" w:rsidRPr="00C77106" w:rsidRDefault="00606A04" w:rsidP="001D5DBE">
            <w:pPr>
              <w:pStyle w:val="TAC"/>
            </w:pPr>
            <w:r w:rsidRPr="00C77106">
              <w:t>8</w:t>
            </w:r>
          </w:p>
        </w:tc>
        <w:tc>
          <w:tcPr>
            <w:tcW w:w="1152" w:type="dxa"/>
            <w:shd w:val="clear" w:color="auto" w:fill="FFFFFF"/>
            <w:tcMar>
              <w:top w:w="12" w:type="dxa"/>
              <w:left w:w="12" w:type="dxa"/>
              <w:bottom w:w="0" w:type="dxa"/>
              <w:right w:w="12" w:type="dxa"/>
            </w:tcMar>
            <w:vAlign w:val="center"/>
            <w:hideMark/>
          </w:tcPr>
          <w:p w14:paraId="5CB98DF5" w14:textId="26B284DC" w:rsidR="00606A04" w:rsidRPr="00C77106" w:rsidRDefault="00606A04" w:rsidP="001D5DBE">
            <w:pPr>
              <w:pStyle w:val="TAC"/>
            </w:pPr>
            <w:r w:rsidRPr="00C77106">
              <w:t>65.6</w:t>
            </w:r>
          </w:p>
        </w:tc>
        <w:tc>
          <w:tcPr>
            <w:tcW w:w="1152" w:type="dxa"/>
            <w:shd w:val="clear" w:color="auto" w:fill="FFFFFF"/>
            <w:tcMar>
              <w:top w:w="12" w:type="dxa"/>
              <w:left w:w="12" w:type="dxa"/>
              <w:bottom w:w="0" w:type="dxa"/>
              <w:right w:w="12" w:type="dxa"/>
            </w:tcMar>
            <w:vAlign w:val="center"/>
            <w:hideMark/>
          </w:tcPr>
          <w:p w14:paraId="5587DD53" w14:textId="299FA95E" w:rsidR="00606A04" w:rsidRPr="00C77106" w:rsidRDefault="00606A04" w:rsidP="001D5DBE">
            <w:pPr>
              <w:pStyle w:val="TAC"/>
            </w:pPr>
            <w:r w:rsidRPr="00C77106">
              <w:t>-3.9794</w:t>
            </w:r>
          </w:p>
        </w:tc>
        <w:tc>
          <w:tcPr>
            <w:tcW w:w="1152" w:type="dxa"/>
            <w:shd w:val="clear" w:color="auto" w:fill="FFFFFF"/>
            <w:tcMar>
              <w:top w:w="12" w:type="dxa"/>
              <w:left w:w="12" w:type="dxa"/>
              <w:bottom w:w="0" w:type="dxa"/>
              <w:right w:w="12" w:type="dxa"/>
            </w:tcMar>
            <w:vAlign w:val="center"/>
            <w:hideMark/>
          </w:tcPr>
          <w:p w14:paraId="58429384" w14:textId="6D314387" w:rsidR="00606A04" w:rsidRPr="00C77106" w:rsidRDefault="00606A04" w:rsidP="001D5DBE">
            <w:pPr>
              <w:pStyle w:val="TAC"/>
            </w:pPr>
            <w:r w:rsidRPr="00C77106">
              <w:t>-7.4275</w:t>
            </w:r>
          </w:p>
        </w:tc>
        <w:tc>
          <w:tcPr>
            <w:tcW w:w="1152" w:type="dxa"/>
            <w:shd w:val="clear" w:color="auto" w:fill="FFFFFF"/>
            <w:tcMar>
              <w:top w:w="12" w:type="dxa"/>
              <w:left w:w="12" w:type="dxa"/>
              <w:bottom w:w="0" w:type="dxa"/>
              <w:right w:w="12" w:type="dxa"/>
            </w:tcMar>
            <w:vAlign w:val="center"/>
            <w:hideMark/>
          </w:tcPr>
          <w:p w14:paraId="0D220B0B" w14:textId="15F87DB8" w:rsidR="00606A04" w:rsidRPr="00C77106" w:rsidRDefault="00606A04" w:rsidP="001D5DBE">
            <w:pPr>
              <w:pStyle w:val="TAC"/>
            </w:pPr>
            <w:r w:rsidRPr="00C77106">
              <w:t>166.4003</w:t>
            </w:r>
          </w:p>
        </w:tc>
        <w:tc>
          <w:tcPr>
            <w:tcW w:w="1152" w:type="dxa"/>
            <w:shd w:val="clear" w:color="auto" w:fill="FFFFFF"/>
            <w:tcMar>
              <w:top w:w="12" w:type="dxa"/>
              <w:left w:w="12" w:type="dxa"/>
              <w:bottom w:w="0" w:type="dxa"/>
              <w:right w:w="12" w:type="dxa"/>
            </w:tcMar>
            <w:vAlign w:val="center"/>
            <w:hideMark/>
          </w:tcPr>
          <w:p w14:paraId="6E0E6189" w14:textId="78FBB011" w:rsidR="00606A04" w:rsidRPr="00C77106" w:rsidRDefault="00606A04" w:rsidP="001D5DBE">
            <w:pPr>
              <w:pStyle w:val="TAC"/>
            </w:pPr>
            <w:r w:rsidRPr="00C77106">
              <w:t>99.306</w:t>
            </w:r>
          </w:p>
        </w:tc>
        <w:tc>
          <w:tcPr>
            <w:tcW w:w="1152" w:type="dxa"/>
            <w:shd w:val="clear" w:color="auto" w:fill="FFFFFF"/>
            <w:tcMar>
              <w:top w:w="12" w:type="dxa"/>
              <w:left w:w="12" w:type="dxa"/>
              <w:bottom w:w="0" w:type="dxa"/>
              <w:right w:w="12" w:type="dxa"/>
            </w:tcMar>
            <w:vAlign w:val="center"/>
            <w:hideMark/>
          </w:tcPr>
          <w:p w14:paraId="38C0BBFB" w14:textId="77777777" w:rsidR="00606A04" w:rsidRPr="00C77106" w:rsidRDefault="00606A04" w:rsidP="001D5DBE">
            <w:pPr>
              <w:pStyle w:val="TAC"/>
            </w:pPr>
            <w:r w:rsidRPr="00C77106">
              <w:t>90</w:t>
            </w:r>
          </w:p>
        </w:tc>
      </w:tr>
      <w:tr w:rsidR="00606A04" w:rsidRPr="00C77106" w14:paraId="44FA6702" w14:textId="77777777" w:rsidTr="002A2300">
        <w:trPr>
          <w:jc w:val="center"/>
        </w:trPr>
        <w:tc>
          <w:tcPr>
            <w:tcW w:w="1152" w:type="dxa"/>
            <w:shd w:val="clear" w:color="auto" w:fill="FFFFFF"/>
            <w:tcMar>
              <w:top w:w="12" w:type="dxa"/>
              <w:left w:w="12" w:type="dxa"/>
              <w:bottom w:w="0" w:type="dxa"/>
              <w:right w:w="12" w:type="dxa"/>
            </w:tcMar>
            <w:vAlign w:val="center"/>
            <w:hideMark/>
          </w:tcPr>
          <w:p w14:paraId="5863465E" w14:textId="77777777" w:rsidR="00606A04" w:rsidRPr="00C77106" w:rsidRDefault="00606A04" w:rsidP="001D5DBE">
            <w:pPr>
              <w:pStyle w:val="TAC"/>
            </w:pPr>
            <w:r w:rsidRPr="00C77106">
              <w:t>9</w:t>
            </w:r>
          </w:p>
        </w:tc>
        <w:tc>
          <w:tcPr>
            <w:tcW w:w="1152" w:type="dxa"/>
            <w:shd w:val="clear" w:color="auto" w:fill="FFFFFF"/>
            <w:tcMar>
              <w:top w:w="12" w:type="dxa"/>
              <w:left w:w="12" w:type="dxa"/>
              <w:bottom w:w="0" w:type="dxa"/>
              <w:right w:w="12" w:type="dxa"/>
            </w:tcMar>
            <w:vAlign w:val="center"/>
            <w:hideMark/>
          </w:tcPr>
          <w:p w14:paraId="738F6E05" w14:textId="6A9E6D2A" w:rsidR="00606A04" w:rsidRPr="00C77106" w:rsidRDefault="00606A04" w:rsidP="001D5DBE">
            <w:pPr>
              <w:pStyle w:val="TAC"/>
            </w:pPr>
            <w:r w:rsidRPr="00C77106">
              <w:t>65.84</w:t>
            </w:r>
          </w:p>
        </w:tc>
        <w:tc>
          <w:tcPr>
            <w:tcW w:w="1152" w:type="dxa"/>
            <w:shd w:val="clear" w:color="auto" w:fill="FFFFFF"/>
            <w:tcMar>
              <w:top w:w="12" w:type="dxa"/>
              <w:left w:w="12" w:type="dxa"/>
              <w:bottom w:w="0" w:type="dxa"/>
              <w:right w:w="12" w:type="dxa"/>
            </w:tcMar>
            <w:vAlign w:val="center"/>
            <w:hideMark/>
          </w:tcPr>
          <w:p w14:paraId="607CA8E8" w14:textId="5ACEE129" w:rsidR="00606A04" w:rsidRPr="00C77106" w:rsidRDefault="00606A04" w:rsidP="001D5DBE">
            <w:pPr>
              <w:pStyle w:val="TAC"/>
            </w:pPr>
            <w:r w:rsidRPr="00C77106">
              <w:t>-7.4215</w:t>
            </w:r>
          </w:p>
        </w:tc>
        <w:tc>
          <w:tcPr>
            <w:tcW w:w="1152" w:type="dxa"/>
            <w:shd w:val="clear" w:color="auto" w:fill="FFFFFF"/>
            <w:tcMar>
              <w:top w:w="12" w:type="dxa"/>
              <w:left w:w="12" w:type="dxa"/>
              <w:bottom w:w="0" w:type="dxa"/>
              <w:right w:w="12" w:type="dxa"/>
            </w:tcMar>
            <w:vAlign w:val="center"/>
            <w:hideMark/>
          </w:tcPr>
          <w:p w14:paraId="2968A61F" w14:textId="4DA0DA3B" w:rsidR="00606A04" w:rsidRPr="00C77106" w:rsidRDefault="00606A04" w:rsidP="001D5DBE">
            <w:pPr>
              <w:pStyle w:val="TAC"/>
            </w:pPr>
            <w:r w:rsidRPr="00C77106">
              <w:t>37.2175</w:t>
            </w:r>
          </w:p>
        </w:tc>
        <w:tc>
          <w:tcPr>
            <w:tcW w:w="1152" w:type="dxa"/>
            <w:shd w:val="clear" w:color="auto" w:fill="FFFFFF"/>
            <w:tcMar>
              <w:top w:w="12" w:type="dxa"/>
              <w:left w:w="12" w:type="dxa"/>
              <w:bottom w:w="0" w:type="dxa"/>
              <w:right w:w="12" w:type="dxa"/>
            </w:tcMar>
            <w:vAlign w:val="center"/>
            <w:hideMark/>
          </w:tcPr>
          <w:p w14:paraId="2EB9C4EF" w14:textId="2EE0D856" w:rsidR="00606A04" w:rsidRPr="00C77106" w:rsidRDefault="00606A04" w:rsidP="001D5DBE">
            <w:pPr>
              <w:pStyle w:val="TAC"/>
            </w:pPr>
            <w:r w:rsidRPr="00C77106">
              <w:t>73.8315</w:t>
            </w:r>
          </w:p>
        </w:tc>
        <w:tc>
          <w:tcPr>
            <w:tcW w:w="1152" w:type="dxa"/>
            <w:shd w:val="clear" w:color="auto" w:fill="FFFFFF"/>
            <w:tcMar>
              <w:top w:w="12" w:type="dxa"/>
              <w:left w:w="12" w:type="dxa"/>
              <w:bottom w:w="0" w:type="dxa"/>
              <w:right w:w="12" w:type="dxa"/>
            </w:tcMar>
            <w:vAlign w:val="center"/>
            <w:hideMark/>
          </w:tcPr>
          <w:p w14:paraId="27C4DE37" w14:textId="02D818FD" w:rsidR="00606A04" w:rsidRPr="00C77106" w:rsidRDefault="00606A04" w:rsidP="001D5DBE">
            <w:pPr>
              <w:pStyle w:val="TAC"/>
            </w:pPr>
            <w:r w:rsidRPr="00C77106">
              <w:t>100.4513</w:t>
            </w:r>
          </w:p>
        </w:tc>
        <w:tc>
          <w:tcPr>
            <w:tcW w:w="1152" w:type="dxa"/>
            <w:shd w:val="clear" w:color="auto" w:fill="FFFFFF"/>
            <w:tcMar>
              <w:top w:w="12" w:type="dxa"/>
              <w:left w:w="12" w:type="dxa"/>
              <w:bottom w:w="0" w:type="dxa"/>
              <w:right w:w="12" w:type="dxa"/>
            </w:tcMar>
            <w:vAlign w:val="center"/>
            <w:hideMark/>
          </w:tcPr>
          <w:p w14:paraId="468DB235" w14:textId="77777777" w:rsidR="00606A04" w:rsidRPr="00C77106" w:rsidRDefault="00606A04" w:rsidP="001D5DBE">
            <w:pPr>
              <w:pStyle w:val="TAC"/>
            </w:pPr>
            <w:r w:rsidRPr="00C77106">
              <w:t>90</w:t>
            </w:r>
          </w:p>
        </w:tc>
      </w:tr>
      <w:tr w:rsidR="00606A04" w:rsidRPr="00C77106" w14:paraId="5B79E686" w14:textId="77777777" w:rsidTr="002A2300">
        <w:trPr>
          <w:jc w:val="center"/>
        </w:trPr>
        <w:tc>
          <w:tcPr>
            <w:tcW w:w="1152" w:type="dxa"/>
            <w:shd w:val="clear" w:color="auto" w:fill="FFFFFF"/>
            <w:tcMar>
              <w:top w:w="12" w:type="dxa"/>
              <w:left w:w="12" w:type="dxa"/>
              <w:bottom w:w="0" w:type="dxa"/>
              <w:right w:w="12" w:type="dxa"/>
            </w:tcMar>
            <w:vAlign w:val="center"/>
            <w:hideMark/>
          </w:tcPr>
          <w:p w14:paraId="554E83B4" w14:textId="77777777" w:rsidR="00606A04" w:rsidRPr="00C77106" w:rsidRDefault="00606A04" w:rsidP="001D5DBE">
            <w:pPr>
              <w:pStyle w:val="TAC"/>
            </w:pPr>
            <w:r w:rsidRPr="00C77106">
              <w:t>10</w:t>
            </w:r>
          </w:p>
        </w:tc>
        <w:tc>
          <w:tcPr>
            <w:tcW w:w="1152" w:type="dxa"/>
            <w:shd w:val="clear" w:color="auto" w:fill="FFFFFF"/>
            <w:tcMar>
              <w:top w:w="12" w:type="dxa"/>
              <w:left w:w="12" w:type="dxa"/>
              <w:bottom w:w="0" w:type="dxa"/>
              <w:right w:w="12" w:type="dxa"/>
            </w:tcMar>
            <w:vAlign w:val="center"/>
            <w:hideMark/>
          </w:tcPr>
          <w:p w14:paraId="401F7146" w14:textId="374348CC" w:rsidR="00606A04" w:rsidRPr="00C77106" w:rsidRDefault="00606A04" w:rsidP="001D5DBE">
            <w:pPr>
              <w:pStyle w:val="TAC"/>
            </w:pPr>
            <w:r w:rsidRPr="00C77106">
              <w:t>79.35</w:t>
            </w:r>
          </w:p>
        </w:tc>
        <w:tc>
          <w:tcPr>
            <w:tcW w:w="1152" w:type="dxa"/>
            <w:shd w:val="clear" w:color="auto" w:fill="FFFFFF"/>
            <w:tcMar>
              <w:top w:w="12" w:type="dxa"/>
              <w:left w:w="12" w:type="dxa"/>
              <w:bottom w:w="0" w:type="dxa"/>
              <w:right w:w="12" w:type="dxa"/>
            </w:tcMar>
            <w:vAlign w:val="center"/>
            <w:hideMark/>
          </w:tcPr>
          <w:p w14:paraId="11495EF4" w14:textId="2B4C9E5E" w:rsidR="00606A04" w:rsidRPr="00C77106" w:rsidRDefault="00606A04" w:rsidP="001D5DBE">
            <w:pPr>
              <w:pStyle w:val="TAC"/>
            </w:pPr>
            <w:r w:rsidRPr="00C77106">
              <w:t>-7.1215</w:t>
            </w:r>
          </w:p>
        </w:tc>
        <w:tc>
          <w:tcPr>
            <w:tcW w:w="1152" w:type="dxa"/>
            <w:shd w:val="clear" w:color="auto" w:fill="FFFFFF"/>
            <w:tcMar>
              <w:top w:w="12" w:type="dxa"/>
              <w:left w:w="12" w:type="dxa"/>
              <w:bottom w:w="0" w:type="dxa"/>
              <w:right w:w="12" w:type="dxa"/>
            </w:tcMar>
            <w:vAlign w:val="center"/>
            <w:hideMark/>
          </w:tcPr>
          <w:p w14:paraId="46CC65EC" w14:textId="356447FA" w:rsidR="00606A04" w:rsidRPr="00C77106" w:rsidRDefault="00606A04" w:rsidP="001D5DBE">
            <w:pPr>
              <w:pStyle w:val="TAC"/>
            </w:pPr>
            <w:r w:rsidRPr="00C77106">
              <w:t>-47.1664</w:t>
            </w:r>
          </w:p>
        </w:tc>
        <w:tc>
          <w:tcPr>
            <w:tcW w:w="1152" w:type="dxa"/>
            <w:shd w:val="clear" w:color="auto" w:fill="FFFFFF"/>
            <w:tcMar>
              <w:top w:w="12" w:type="dxa"/>
              <w:left w:w="12" w:type="dxa"/>
              <w:bottom w:w="0" w:type="dxa"/>
              <w:right w:w="12" w:type="dxa"/>
            </w:tcMar>
            <w:vAlign w:val="center"/>
            <w:hideMark/>
          </w:tcPr>
          <w:p w14:paraId="2A6ED9D0" w14:textId="632A14C4" w:rsidR="00606A04" w:rsidRPr="00C77106" w:rsidRDefault="00606A04" w:rsidP="001D5DBE">
            <w:pPr>
              <w:pStyle w:val="TAC"/>
            </w:pPr>
            <w:r w:rsidRPr="00C77106">
              <w:t>82.7664</w:t>
            </w:r>
          </w:p>
        </w:tc>
        <w:tc>
          <w:tcPr>
            <w:tcW w:w="1152" w:type="dxa"/>
            <w:shd w:val="clear" w:color="auto" w:fill="FFFFFF"/>
            <w:tcMar>
              <w:top w:w="12" w:type="dxa"/>
              <w:left w:w="12" w:type="dxa"/>
              <w:bottom w:w="0" w:type="dxa"/>
              <w:right w:w="12" w:type="dxa"/>
            </w:tcMar>
            <w:vAlign w:val="center"/>
            <w:hideMark/>
          </w:tcPr>
          <w:p w14:paraId="79A6DA8C" w14:textId="606B7FF6" w:rsidR="00606A04" w:rsidRPr="00C77106" w:rsidRDefault="00606A04" w:rsidP="001D5DBE">
            <w:pPr>
              <w:pStyle w:val="TAC"/>
            </w:pPr>
            <w:r w:rsidRPr="00C77106">
              <w:t>98.5616</w:t>
            </w:r>
          </w:p>
        </w:tc>
        <w:tc>
          <w:tcPr>
            <w:tcW w:w="1152" w:type="dxa"/>
            <w:shd w:val="clear" w:color="auto" w:fill="FFFFFF"/>
            <w:tcMar>
              <w:top w:w="12" w:type="dxa"/>
              <w:left w:w="12" w:type="dxa"/>
              <w:bottom w:w="0" w:type="dxa"/>
              <w:right w:w="12" w:type="dxa"/>
            </w:tcMar>
            <w:vAlign w:val="center"/>
            <w:hideMark/>
          </w:tcPr>
          <w:p w14:paraId="111B32D6" w14:textId="77777777" w:rsidR="00606A04" w:rsidRPr="00C77106" w:rsidRDefault="00606A04" w:rsidP="001D5DBE">
            <w:pPr>
              <w:pStyle w:val="TAC"/>
            </w:pPr>
            <w:r w:rsidRPr="00C77106">
              <w:t>90</w:t>
            </w:r>
          </w:p>
        </w:tc>
      </w:tr>
      <w:tr w:rsidR="00606A04" w:rsidRPr="00C77106" w14:paraId="08579901" w14:textId="77777777" w:rsidTr="002A2300">
        <w:trPr>
          <w:jc w:val="center"/>
        </w:trPr>
        <w:tc>
          <w:tcPr>
            <w:tcW w:w="1152" w:type="dxa"/>
            <w:shd w:val="clear" w:color="auto" w:fill="FFFFFF"/>
            <w:tcMar>
              <w:top w:w="12" w:type="dxa"/>
              <w:left w:w="12" w:type="dxa"/>
              <w:bottom w:w="0" w:type="dxa"/>
              <w:right w:w="12" w:type="dxa"/>
            </w:tcMar>
            <w:vAlign w:val="center"/>
            <w:hideMark/>
          </w:tcPr>
          <w:p w14:paraId="6E8D9804" w14:textId="77777777" w:rsidR="00606A04" w:rsidRPr="00C77106" w:rsidRDefault="00606A04" w:rsidP="001D5DBE">
            <w:pPr>
              <w:pStyle w:val="TAC"/>
            </w:pPr>
            <w:r w:rsidRPr="00C77106">
              <w:t>11</w:t>
            </w:r>
          </w:p>
        </w:tc>
        <w:tc>
          <w:tcPr>
            <w:tcW w:w="1152" w:type="dxa"/>
            <w:shd w:val="clear" w:color="auto" w:fill="FFFFFF"/>
            <w:tcMar>
              <w:top w:w="12" w:type="dxa"/>
              <w:left w:w="12" w:type="dxa"/>
              <w:bottom w:w="0" w:type="dxa"/>
              <w:right w:w="12" w:type="dxa"/>
            </w:tcMar>
            <w:vAlign w:val="center"/>
            <w:hideMark/>
          </w:tcPr>
          <w:p w14:paraId="490DBC87" w14:textId="1718FBA1" w:rsidR="00606A04" w:rsidRPr="00C77106" w:rsidRDefault="00606A04" w:rsidP="001D5DBE">
            <w:pPr>
              <w:pStyle w:val="TAC"/>
            </w:pPr>
            <w:r w:rsidRPr="00C77106">
              <w:t>82.13</w:t>
            </w:r>
          </w:p>
        </w:tc>
        <w:tc>
          <w:tcPr>
            <w:tcW w:w="1152" w:type="dxa"/>
            <w:shd w:val="clear" w:color="auto" w:fill="FFFFFF"/>
            <w:tcMar>
              <w:top w:w="12" w:type="dxa"/>
              <w:left w:w="12" w:type="dxa"/>
              <w:bottom w:w="0" w:type="dxa"/>
              <w:right w:w="12" w:type="dxa"/>
            </w:tcMar>
            <w:vAlign w:val="center"/>
            <w:hideMark/>
          </w:tcPr>
          <w:p w14:paraId="2F065040" w14:textId="3479FB3F" w:rsidR="00606A04" w:rsidRPr="00C77106" w:rsidRDefault="00606A04" w:rsidP="001D5DBE">
            <w:pPr>
              <w:pStyle w:val="TAC"/>
            </w:pPr>
            <w:r w:rsidRPr="00C77106">
              <w:t>-10.7215</w:t>
            </w:r>
          </w:p>
        </w:tc>
        <w:tc>
          <w:tcPr>
            <w:tcW w:w="1152" w:type="dxa"/>
            <w:shd w:val="clear" w:color="auto" w:fill="FFFFFF"/>
            <w:tcMar>
              <w:top w:w="12" w:type="dxa"/>
              <w:left w:w="12" w:type="dxa"/>
              <w:bottom w:w="0" w:type="dxa"/>
              <w:right w:w="12" w:type="dxa"/>
            </w:tcMar>
            <w:vAlign w:val="center"/>
            <w:hideMark/>
          </w:tcPr>
          <w:p w14:paraId="20416C7C" w14:textId="46A87CB9" w:rsidR="00606A04" w:rsidRPr="00C77106" w:rsidRDefault="00606A04" w:rsidP="001D5DBE">
            <w:pPr>
              <w:pStyle w:val="TAC"/>
            </w:pPr>
            <w:r w:rsidRPr="00C77106">
              <w:t>41.5716</w:t>
            </w:r>
          </w:p>
        </w:tc>
        <w:tc>
          <w:tcPr>
            <w:tcW w:w="1152" w:type="dxa"/>
            <w:shd w:val="clear" w:color="auto" w:fill="FFFFFF"/>
            <w:tcMar>
              <w:top w:w="12" w:type="dxa"/>
              <w:left w:w="12" w:type="dxa"/>
              <w:bottom w:w="0" w:type="dxa"/>
              <w:right w:w="12" w:type="dxa"/>
            </w:tcMar>
            <w:vAlign w:val="center"/>
            <w:hideMark/>
          </w:tcPr>
          <w:p w14:paraId="08EBA498" w14:textId="48C5A112" w:rsidR="00606A04" w:rsidRPr="00C77106" w:rsidRDefault="00606A04" w:rsidP="001D5DBE">
            <w:pPr>
              <w:pStyle w:val="TAC"/>
            </w:pPr>
            <w:r w:rsidRPr="00C77106">
              <w:t>-79.6999</w:t>
            </w:r>
          </w:p>
        </w:tc>
        <w:tc>
          <w:tcPr>
            <w:tcW w:w="1152" w:type="dxa"/>
            <w:shd w:val="clear" w:color="auto" w:fill="FFFFFF"/>
            <w:tcMar>
              <w:top w:w="12" w:type="dxa"/>
              <w:left w:w="12" w:type="dxa"/>
              <w:bottom w:w="0" w:type="dxa"/>
              <w:right w:w="12" w:type="dxa"/>
            </w:tcMar>
            <w:vAlign w:val="center"/>
            <w:hideMark/>
          </w:tcPr>
          <w:p w14:paraId="53162300" w14:textId="60C0FD8A" w:rsidR="00606A04" w:rsidRPr="00C77106" w:rsidRDefault="00606A04" w:rsidP="001D5DBE">
            <w:pPr>
              <w:pStyle w:val="TAC"/>
            </w:pPr>
            <w:r w:rsidRPr="00C77106">
              <w:t>100.6231</w:t>
            </w:r>
          </w:p>
        </w:tc>
        <w:tc>
          <w:tcPr>
            <w:tcW w:w="1152" w:type="dxa"/>
            <w:shd w:val="clear" w:color="auto" w:fill="FFFFFF"/>
            <w:tcMar>
              <w:top w:w="12" w:type="dxa"/>
              <w:left w:w="12" w:type="dxa"/>
              <w:bottom w:w="0" w:type="dxa"/>
              <w:right w:w="12" w:type="dxa"/>
            </w:tcMar>
            <w:vAlign w:val="center"/>
            <w:hideMark/>
          </w:tcPr>
          <w:p w14:paraId="1349914B" w14:textId="77777777" w:rsidR="00606A04" w:rsidRPr="00C77106" w:rsidRDefault="00606A04" w:rsidP="001D5DBE">
            <w:pPr>
              <w:pStyle w:val="TAC"/>
            </w:pPr>
            <w:r w:rsidRPr="00C77106">
              <w:t>90</w:t>
            </w:r>
          </w:p>
        </w:tc>
      </w:tr>
      <w:tr w:rsidR="00606A04" w:rsidRPr="00C77106" w14:paraId="45F3EA66" w14:textId="77777777" w:rsidTr="002A2300">
        <w:trPr>
          <w:jc w:val="center"/>
        </w:trPr>
        <w:tc>
          <w:tcPr>
            <w:tcW w:w="1152" w:type="dxa"/>
            <w:shd w:val="clear" w:color="auto" w:fill="FFFFFF"/>
            <w:tcMar>
              <w:top w:w="12" w:type="dxa"/>
              <w:left w:w="12" w:type="dxa"/>
              <w:bottom w:w="0" w:type="dxa"/>
              <w:right w:w="12" w:type="dxa"/>
            </w:tcMar>
            <w:vAlign w:val="center"/>
            <w:hideMark/>
          </w:tcPr>
          <w:p w14:paraId="23957C07" w14:textId="77777777" w:rsidR="00606A04" w:rsidRPr="00C77106" w:rsidRDefault="00606A04" w:rsidP="001D5DBE">
            <w:pPr>
              <w:pStyle w:val="TAC"/>
            </w:pPr>
            <w:r w:rsidRPr="00C77106">
              <w:t>12</w:t>
            </w:r>
          </w:p>
        </w:tc>
        <w:tc>
          <w:tcPr>
            <w:tcW w:w="1152" w:type="dxa"/>
            <w:shd w:val="clear" w:color="auto" w:fill="FFFFFF"/>
            <w:tcMar>
              <w:top w:w="12" w:type="dxa"/>
              <w:left w:w="12" w:type="dxa"/>
              <w:bottom w:w="0" w:type="dxa"/>
              <w:right w:w="12" w:type="dxa"/>
            </w:tcMar>
            <w:vAlign w:val="center"/>
            <w:hideMark/>
          </w:tcPr>
          <w:p w14:paraId="38C3E904" w14:textId="66CB7457" w:rsidR="00606A04" w:rsidRPr="00C77106" w:rsidRDefault="00606A04" w:rsidP="001D5DBE">
            <w:pPr>
              <w:pStyle w:val="TAC"/>
            </w:pPr>
            <w:r w:rsidRPr="00C77106">
              <w:t>93.36</w:t>
            </w:r>
          </w:p>
        </w:tc>
        <w:tc>
          <w:tcPr>
            <w:tcW w:w="1152" w:type="dxa"/>
            <w:shd w:val="clear" w:color="auto" w:fill="FFFFFF"/>
            <w:tcMar>
              <w:top w:w="12" w:type="dxa"/>
              <w:left w:w="12" w:type="dxa"/>
              <w:bottom w:w="0" w:type="dxa"/>
              <w:right w:w="12" w:type="dxa"/>
            </w:tcMar>
            <w:vAlign w:val="center"/>
            <w:hideMark/>
          </w:tcPr>
          <w:p w14:paraId="4ECF1B70" w14:textId="263B2C50" w:rsidR="00606A04" w:rsidRPr="00C77106" w:rsidRDefault="00606A04" w:rsidP="001D5DBE">
            <w:pPr>
              <w:pStyle w:val="TAC"/>
            </w:pPr>
            <w:r w:rsidRPr="00C77106">
              <w:t>-11.1215</w:t>
            </w:r>
          </w:p>
        </w:tc>
        <w:tc>
          <w:tcPr>
            <w:tcW w:w="1152" w:type="dxa"/>
            <w:shd w:val="clear" w:color="auto" w:fill="FFFFFF"/>
            <w:tcMar>
              <w:top w:w="12" w:type="dxa"/>
              <w:left w:w="12" w:type="dxa"/>
              <w:bottom w:w="0" w:type="dxa"/>
              <w:right w:w="12" w:type="dxa"/>
            </w:tcMar>
            <w:vAlign w:val="center"/>
            <w:hideMark/>
          </w:tcPr>
          <w:p w14:paraId="7A5C817C" w14:textId="471FB275" w:rsidR="00606A04" w:rsidRPr="00C77106" w:rsidRDefault="00606A04" w:rsidP="001D5DBE">
            <w:pPr>
              <w:pStyle w:val="TAC"/>
            </w:pPr>
            <w:r w:rsidRPr="00C77106">
              <w:t>-67.1585</w:t>
            </w:r>
          </w:p>
        </w:tc>
        <w:tc>
          <w:tcPr>
            <w:tcW w:w="1152" w:type="dxa"/>
            <w:shd w:val="clear" w:color="auto" w:fill="FFFFFF"/>
            <w:tcMar>
              <w:top w:w="12" w:type="dxa"/>
              <w:left w:w="12" w:type="dxa"/>
              <w:bottom w:w="0" w:type="dxa"/>
              <w:right w:w="12" w:type="dxa"/>
            </w:tcMar>
            <w:vAlign w:val="center"/>
            <w:hideMark/>
          </w:tcPr>
          <w:p w14:paraId="49E05E2B" w14:textId="260E1197" w:rsidR="00606A04" w:rsidRPr="00C77106" w:rsidRDefault="00606A04" w:rsidP="001D5DBE">
            <w:pPr>
              <w:pStyle w:val="TAC"/>
            </w:pPr>
            <w:r w:rsidRPr="00C77106">
              <w:t>66.9895</w:t>
            </w:r>
          </w:p>
        </w:tc>
        <w:tc>
          <w:tcPr>
            <w:tcW w:w="1152" w:type="dxa"/>
            <w:shd w:val="clear" w:color="auto" w:fill="FFFFFF"/>
            <w:tcMar>
              <w:top w:w="12" w:type="dxa"/>
              <w:left w:w="12" w:type="dxa"/>
              <w:bottom w:w="0" w:type="dxa"/>
              <w:right w:w="12" w:type="dxa"/>
            </w:tcMar>
            <w:vAlign w:val="center"/>
            <w:hideMark/>
          </w:tcPr>
          <w:p w14:paraId="3F8975A8" w14:textId="04C59497" w:rsidR="00606A04" w:rsidRPr="00C77106" w:rsidRDefault="00606A04" w:rsidP="001D5DBE">
            <w:pPr>
              <w:pStyle w:val="TAC"/>
            </w:pPr>
            <w:r w:rsidRPr="00C77106">
              <w:t>98.218</w:t>
            </w:r>
          </w:p>
        </w:tc>
        <w:tc>
          <w:tcPr>
            <w:tcW w:w="1152" w:type="dxa"/>
            <w:shd w:val="clear" w:color="auto" w:fill="FFFFFF"/>
            <w:tcMar>
              <w:top w:w="12" w:type="dxa"/>
              <w:left w:w="12" w:type="dxa"/>
              <w:bottom w:w="0" w:type="dxa"/>
              <w:right w:w="12" w:type="dxa"/>
            </w:tcMar>
            <w:vAlign w:val="center"/>
            <w:hideMark/>
          </w:tcPr>
          <w:p w14:paraId="1773864D" w14:textId="77777777" w:rsidR="00606A04" w:rsidRPr="00C77106" w:rsidRDefault="00606A04" w:rsidP="001D5DBE">
            <w:pPr>
              <w:pStyle w:val="TAC"/>
            </w:pPr>
            <w:r w:rsidRPr="00C77106">
              <w:t>90</w:t>
            </w:r>
          </w:p>
        </w:tc>
      </w:tr>
      <w:tr w:rsidR="00606A04" w:rsidRPr="00C77106" w14:paraId="2E014EBB" w14:textId="77777777" w:rsidTr="002A2300">
        <w:trPr>
          <w:jc w:val="center"/>
        </w:trPr>
        <w:tc>
          <w:tcPr>
            <w:tcW w:w="1152" w:type="dxa"/>
            <w:shd w:val="clear" w:color="auto" w:fill="FFFFFF"/>
            <w:tcMar>
              <w:top w:w="12" w:type="dxa"/>
              <w:left w:w="12" w:type="dxa"/>
              <w:bottom w:w="0" w:type="dxa"/>
              <w:right w:w="12" w:type="dxa"/>
            </w:tcMar>
            <w:vAlign w:val="center"/>
            <w:hideMark/>
          </w:tcPr>
          <w:p w14:paraId="39742E43" w14:textId="77777777" w:rsidR="00606A04" w:rsidRPr="00C77106" w:rsidRDefault="00606A04" w:rsidP="001D5DBE">
            <w:pPr>
              <w:pStyle w:val="TAC"/>
            </w:pPr>
            <w:r w:rsidRPr="00C77106">
              <w:t>13</w:t>
            </w:r>
          </w:p>
        </w:tc>
        <w:tc>
          <w:tcPr>
            <w:tcW w:w="1152" w:type="dxa"/>
            <w:shd w:val="clear" w:color="auto" w:fill="FFFFFF"/>
            <w:tcMar>
              <w:top w:w="12" w:type="dxa"/>
              <w:left w:w="12" w:type="dxa"/>
              <w:bottom w:w="0" w:type="dxa"/>
              <w:right w:w="12" w:type="dxa"/>
            </w:tcMar>
            <w:vAlign w:val="center"/>
            <w:hideMark/>
          </w:tcPr>
          <w:p w14:paraId="391F86B3" w14:textId="2AE22A51" w:rsidR="00606A04" w:rsidRPr="00C77106" w:rsidRDefault="00606A04" w:rsidP="001D5DBE">
            <w:pPr>
              <w:pStyle w:val="TAC"/>
            </w:pPr>
            <w:r w:rsidRPr="00C77106">
              <w:t>122.85</w:t>
            </w:r>
          </w:p>
        </w:tc>
        <w:tc>
          <w:tcPr>
            <w:tcW w:w="1152" w:type="dxa"/>
            <w:shd w:val="clear" w:color="auto" w:fill="FFFFFF"/>
            <w:tcMar>
              <w:top w:w="12" w:type="dxa"/>
              <w:left w:w="12" w:type="dxa"/>
              <w:bottom w:w="0" w:type="dxa"/>
              <w:right w:w="12" w:type="dxa"/>
            </w:tcMar>
            <w:vAlign w:val="center"/>
            <w:hideMark/>
          </w:tcPr>
          <w:p w14:paraId="097F4A03" w14:textId="417E2783" w:rsidR="00606A04" w:rsidRPr="00C77106" w:rsidRDefault="00606A04" w:rsidP="001D5DBE">
            <w:pPr>
              <w:pStyle w:val="TAC"/>
            </w:pPr>
            <w:r w:rsidRPr="00C77106">
              <w:t>-5.1215</w:t>
            </w:r>
          </w:p>
        </w:tc>
        <w:tc>
          <w:tcPr>
            <w:tcW w:w="1152" w:type="dxa"/>
            <w:shd w:val="clear" w:color="auto" w:fill="FFFFFF"/>
            <w:tcMar>
              <w:top w:w="12" w:type="dxa"/>
              <w:left w:w="12" w:type="dxa"/>
              <w:bottom w:w="0" w:type="dxa"/>
              <w:right w:w="12" w:type="dxa"/>
            </w:tcMar>
            <w:vAlign w:val="center"/>
            <w:hideMark/>
          </w:tcPr>
          <w:p w14:paraId="7347056A" w14:textId="1FBEAE60" w:rsidR="00606A04" w:rsidRPr="00C77106" w:rsidRDefault="00606A04" w:rsidP="001D5DBE">
            <w:pPr>
              <w:pStyle w:val="TAC"/>
            </w:pPr>
            <w:r w:rsidRPr="00C77106">
              <w:t>-41.5244</w:t>
            </w:r>
          </w:p>
        </w:tc>
        <w:tc>
          <w:tcPr>
            <w:tcW w:w="1152" w:type="dxa"/>
            <w:shd w:val="clear" w:color="auto" w:fill="FFFFFF"/>
            <w:tcMar>
              <w:top w:w="12" w:type="dxa"/>
              <w:left w:w="12" w:type="dxa"/>
              <w:bottom w:w="0" w:type="dxa"/>
              <w:right w:w="12" w:type="dxa"/>
            </w:tcMar>
            <w:vAlign w:val="center"/>
            <w:hideMark/>
          </w:tcPr>
          <w:p w14:paraId="06A7B9C8" w14:textId="71344DEC" w:rsidR="00606A04" w:rsidRPr="00C77106" w:rsidRDefault="00606A04" w:rsidP="001D5DBE">
            <w:pPr>
              <w:pStyle w:val="TAC"/>
            </w:pPr>
            <w:r w:rsidRPr="00C77106">
              <w:t>84.0543</w:t>
            </w:r>
          </w:p>
        </w:tc>
        <w:tc>
          <w:tcPr>
            <w:tcW w:w="1152" w:type="dxa"/>
            <w:shd w:val="clear" w:color="auto" w:fill="FFFFFF"/>
            <w:tcMar>
              <w:top w:w="12" w:type="dxa"/>
              <w:left w:w="12" w:type="dxa"/>
              <w:bottom w:w="0" w:type="dxa"/>
              <w:right w:w="12" w:type="dxa"/>
            </w:tcMar>
            <w:vAlign w:val="center"/>
            <w:hideMark/>
          </w:tcPr>
          <w:p w14:paraId="6B8EF450" w14:textId="7E9E47A6" w:rsidR="00606A04" w:rsidRPr="00C77106" w:rsidRDefault="00606A04" w:rsidP="001D5DBE">
            <w:pPr>
              <w:pStyle w:val="TAC"/>
            </w:pPr>
            <w:r w:rsidRPr="00C77106">
              <w:t>100.165</w:t>
            </w:r>
          </w:p>
        </w:tc>
        <w:tc>
          <w:tcPr>
            <w:tcW w:w="1152" w:type="dxa"/>
            <w:shd w:val="clear" w:color="auto" w:fill="FFFFFF"/>
            <w:tcMar>
              <w:top w:w="12" w:type="dxa"/>
              <w:left w:w="12" w:type="dxa"/>
              <w:bottom w:w="0" w:type="dxa"/>
              <w:right w:w="12" w:type="dxa"/>
            </w:tcMar>
            <w:vAlign w:val="center"/>
            <w:hideMark/>
          </w:tcPr>
          <w:p w14:paraId="663F85EA" w14:textId="77777777" w:rsidR="00606A04" w:rsidRPr="00C77106" w:rsidRDefault="00606A04" w:rsidP="001D5DBE">
            <w:pPr>
              <w:pStyle w:val="TAC"/>
            </w:pPr>
            <w:r w:rsidRPr="00C77106">
              <w:t>90</w:t>
            </w:r>
          </w:p>
        </w:tc>
      </w:tr>
      <w:tr w:rsidR="00606A04" w:rsidRPr="00C77106" w14:paraId="5FF7E566" w14:textId="77777777" w:rsidTr="002A2300">
        <w:trPr>
          <w:jc w:val="center"/>
        </w:trPr>
        <w:tc>
          <w:tcPr>
            <w:tcW w:w="1152" w:type="dxa"/>
            <w:shd w:val="clear" w:color="auto" w:fill="FFFFFF"/>
            <w:tcMar>
              <w:top w:w="12" w:type="dxa"/>
              <w:left w:w="12" w:type="dxa"/>
              <w:bottom w:w="0" w:type="dxa"/>
              <w:right w:w="12" w:type="dxa"/>
            </w:tcMar>
            <w:vAlign w:val="center"/>
            <w:hideMark/>
          </w:tcPr>
          <w:p w14:paraId="033624EB" w14:textId="77777777" w:rsidR="00606A04" w:rsidRPr="00C77106" w:rsidRDefault="00606A04" w:rsidP="001D5DBE">
            <w:pPr>
              <w:pStyle w:val="TAC"/>
            </w:pPr>
            <w:r w:rsidRPr="00C77106">
              <w:t>14</w:t>
            </w:r>
          </w:p>
        </w:tc>
        <w:tc>
          <w:tcPr>
            <w:tcW w:w="1152" w:type="dxa"/>
            <w:shd w:val="clear" w:color="auto" w:fill="FFFFFF"/>
            <w:tcMar>
              <w:top w:w="12" w:type="dxa"/>
              <w:left w:w="12" w:type="dxa"/>
              <w:bottom w:w="0" w:type="dxa"/>
              <w:right w:w="12" w:type="dxa"/>
            </w:tcMar>
            <w:vAlign w:val="center"/>
            <w:hideMark/>
          </w:tcPr>
          <w:p w14:paraId="4F32FBB3" w14:textId="192FA152" w:rsidR="00606A04" w:rsidRPr="00C77106" w:rsidRDefault="00606A04" w:rsidP="001D5DBE">
            <w:pPr>
              <w:pStyle w:val="TAC"/>
            </w:pPr>
            <w:r w:rsidRPr="00C77106">
              <w:t>130.83</w:t>
            </w:r>
          </w:p>
        </w:tc>
        <w:tc>
          <w:tcPr>
            <w:tcW w:w="1152" w:type="dxa"/>
            <w:shd w:val="clear" w:color="auto" w:fill="FFFFFF"/>
            <w:tcMar>
              <w:top w:w="12" w:type="dxa"/>
              <w:left w:w="12" w:type="dxa"/>
              <w:bottom w:w="0" w:type="dxa"/>
              <w:right w:w="12" w:type="dxa"/>
            </w:tcMar>
            <w:vAlign w:val="center"/>
            <w:hideMark/>
          </w:tcPr>
          <w:p w14:paraId="71EEE1EF" w14:textId="534C7D90" w:rsidR="00606A04" w:rsidRPr="00C77106" w:rsidRDefault="00606A04" w:rsidP="001D5DBE">
            <w:pPr>
              <w:pStyle w:val="TAC"/>
            </w:pPr>
            <w:r w:rsidRPr="00C77106">
              <w:t>-6.8215</w:t>
            </w:r>
          </w:p>
        </w:tc>
        <w:tc>
          <w:tcPr>
            <w:tcW w:w="1152" w:type="dxa"/>
            <w:shd w:val="clear" w:color="auto" w:fill="FFFFFF"/>
            <w:tcMar>
              <w:top w:w="12" w:type="dxa"/>
              <w:left w:w="12" w:type="dxa"/>
              <w:bottom w:w="0" w:type="dxa"/>
              <w:right w:w="12" w:type="dxa"/>
            </w:tcMar>
            <w:vAlign w:val="center"/>
            <w:hideMark/>
          </w:tcPr>
          <w:p w14:paraId="745E91D8" w14:textId="3879CEAF" w:rsidR="00606A04" w:rsidRPr="00C77106" w:rsidRDefault="00606A04" w:rsidP="001D5DBE">
            <w:pPr>
              <w:pStyle w:val="TAC"/>
            </w:pPr>
            <w:r w:rsidRPr="00C77106">
              <w:t>-47.0437</w:t>
            </w:r>
          </w:p>
        </w:tc>
        <w:tc>
          <w:tcPr>
            <w:tcW w:w="1152" w:type="dxa"/>
            <w:shd w:val="clear" w:color="auto" w:fill="FFFFFF"/>
            <w:tcMar>
              <w:top w:w="12" w:type="dxa"/>
              <w:left w:w="12" w:type="dxa"/>
              <w:bottom w:w="0" w:type="dxa"/>
              <w:right w:w="12" w:type="dxa"/>
            </w:tcMar>
            <w:vAlign w:val="center"/>
            <w:hideMark/>
          </w:tcPr>
          <w:p w14:paraId="6B0E0DC4" w14:textId="33FAF374" w:rsidR="00606A04" w:rsidRPr="00C77106" w:rsidRDefault="00606A04" w:rsidP="001D5DBE">
            <w:pPr>
              <w:pStyle w:val="TAC"/>
            </w:pPr>
            <w:r w:rsidRPr="00C77106">
              <w:t>-96.2818</w:t>
            </w:r>
          </w:p>
        </w:tc>
        <w:tc>
          <w:tcPr>
            <w:tcW w:w="1152" w:type="dxa"/>
            <w:shd w:val="clear" w:color="auto" w:fill="FFFFFF"/>
            <w:tcMar>
              <w:top w:w="12" w:type="dxa"/>
              <w:left w:w="12" w:type="dxa"/>
              <w:bottom w:w="0" w:type="dxa"/>
              <w:right w:w="12" w:type="dxa"/>
            </w:tcMar>
            <w:vAlign w:val="center"/>
            <w:hideMark/>
          </w:tcPr>
          <w:p w14:paraId="1533139D" w14:textId="3D5A87DA" w:rsidR="00606A04" w:rsidRPr="00C77106" w:rsidRDefault="00606A04" w:rsidP="001D5DBE">
            <w:pPr>
              <w:pStyle w:val="TAC"/>
            </w:pPr>
            <w:r w:rsidRPr="00C77106">
              <w:t>100.2604</w:t>
            </w:r>
          </w:p>
        </w:tc>
        <w:tc>
          <w:tcPr>
            <w:tcW w:w="1152" w:type="dxa"/>
            <w:shd w:val="clear" w:color="auto" w:fill="FFFFFF"/>
            <w:tcMar>
              <w:top w:w="12" w:type="dxa"/>
              <w:left w:w="12" w:type="dxa"/>
              <w:bottom w:w="0" w:type="dxa"/>
              <w:right w:w="12" w:type="dxa"/>
            </w:tcMar>
            <w:vAlign w:val="center"/>
            <w:hideMark/>
          </w:tcPr>
          <w:p w14:paraId="638427CE" w14:textId="77777777" w:rsidR="00606A04" w:rsidRPr="00C77106" w:rsidRDefault="00606A04" w:rsidP="001D5DBE">
            <w:pPr>
              <w:pStyle w:val="TAC"/>
            </w:pPr>
            <w:r w:rsidRPr="00C77106">
              <w:t>90</w:t>
            </w:r>
          </w:p>
        </w:tc>
      </w:tr>
      <w:tr w:rsidR="00606A04" w:rsidRPr="00C77106" w14:paraId="4226F1B9" w14:textId="77777777" w:rsidTr="002A2300">
        <w:trPr>
          <w:jc w:val="center"/>
        </w:trPr>
        <w:tc>
          <w:tcPr>
            <w:tcW w:w="1152" w:type="dxa"/>
            <w:shd w:val="clear" w:color="auto" w:fill="FFFFFF"/>
            <w:tcMar>
              <w:top w:w="12" w:type="dxa"/>
              <w:left w:w="12" w:type="dxa"/>
              <w:bottom w:w="0" w:type="dxa"/>
              <w:right w:w="12" w:type="dxa"/>
            </w:tcMar>
            <w:vAlign w:val="center"/>
            <w:hideMark/>
          </w:tcPr>
          <w:p w14:paraId="4428528C" w14:textId="77777777" w:rsidR="00606A04" w:rsidRPr="00C77106" w:rsidRDefault="00606A04" w:rsidP="001D5DBE">
            <w:pPr>
              <w:pStyle w:val="TAC"/>
            </w:pPr>
            <w:r w:rsidRPr="00C77106">
              <w:t>15</w:t>
            </w:r>
          </w:p>
        </w:tc>
        <w:tc>
          <w:tcPr>
            <w:tcW w:w="1152" w:type="dxa"/>
            <w:shd w:val="clear" w:color="auto" w:fill="FFFFFF"/>
            <w:tcMar>
              <w:top w:w="12" w:type="dxa"/>
              <w:left w:w="12" w:type="dxa"/>
              <w:bottom w:w="0" w:type="dxa"/>
              <w:right w:w="12" w:type="dxa"/>
            </w:tcMar>
            <w:vAlign w:val="center"/>
            <w:hideMark/>
          </w:tcPr>
          <w:p w14:paraId="59F38C31" w14:textId="551A8073" w:rsidR="00606A04" w:rsidRPr="00C77106" w:rsidRDefault="00606A04" w:rsidP="001D5DBE">
            <w:pPr>
              <w:pStyle w:val="TAC"/>
            </w:pPr>
            <w:r w:rsidRPr="00C77106">
              <w:t>217.04</w:t>
            </w:r>
          </w:p>
        </w:tc>
        <w:tc>
          <w:tcPr>
            <w:tcW w:w="1152" w:type="dxa"/>
            <w:shd w:val="clear" w:color="auto" w:fill="FFFFFF"/>
            <w:tcMar>
              <w:top w:w="12" w:type="dxa"/>
              <w:left w:w="12" w:type="dxa"/>
              <w:bottom w:w="0" w:type="dxa"/>
              <w:right w:w="12" w:type="dxa"/>
            </w:tcMar>
            <w:vAlign w:val="center"/>
            <w:hideMark/>
          </w:tcPr>
          <w:p w14:paraId="6F560AA4" w14:textId="74BE95D7" w:rsidR="00606A04" w:rsidRPr="00C77106" w:rsidRDefault="00606A04" w:rsidP="001D5DBE">
            <w:pPr>
              <w:pStyle w:val="TAC"/>
            </w:pPr>
            <w:r w:rsidRPr="00C77106">
              <w:t>-8.7215</w:t>
            </w:r>
          </w:p>
        </w:tc>
        <w:tc>
          <w:tcPr>
            <w:tcW w:w="1152" w:type="dxa"/>
            <w:shd w:val="clear" w:color="auto" w:fill="FFFFFF"/>
            <w:tcMar>
              <w:top w:w="12" w:type="dxa"/>
              <w:left w:w="12" w:type="dxa"/>
              <w:bottom w:w="0" w:type="dxa"/>
              <w:right w:w="12" w:type="dxa"/>
            </w:tcMar>
            <w:vAlign w:val="center"/>
            <w:hideMark/>
          </w:tcPr>
          <w:p w14:paraId="52E3236C" w14:textId="4E873FAF" w:rsidR="00606A04" w:rsidRPr="00C77106" w:rsidRDefault="00606A04" w:rsidP="001D5DBE">
            <w:pPr>
              <w:pStyle w:val="TAC"/>
            </w:pPr>
            <w:r w:rsidRPr="00C77106">
              <w:t>-55.7519</w:t>
            </w:r>
          </w:p>
        </w:tc>
        <w:tc>
          <w:tcPr>
            <w:tcW w:w="1152" w:type="dxa"/>
            <w:shd w:val="clear" w:color="auto" w:fill="FFFFFF"/>
            <w:tcMar>
              <w:top w:w="12" w:type="dxa"/>
              <w:left w:w="12" w:type="dxa"/>
              <w:bottom w:w="0" w:type="dxa"/>
              <w:right w:w="12" w:type="dxa"/>
            </w:tcMar>
            <w:vAlign w:val="center"/>
            <w:hideMark/>
          </w:tcPr>
          <w:p w14:paraId="6ED2CB29" w14:textId="35A2E9AD" w:rsidR="00606A04" w:rsidRPr="00C77106" w:rsidRDefault="00606A04" w:rsidP="001D5DBE">
            <w:pPr>
              <w:pStyle w:val="TAC"/>
            </w:pPr>
            <w:r w:rsidRPr="00C77106">
              <w:t>94.8406</w:t>
            </w:r>
          </w:p>
        </w:tc>
        <w:tc>
          <w:tcPr>
            <w:tcW w:w="1152" w:type="dxa"/>
            <w:shd w:val="clear" w:color="auto" w:fill="FFFFFF"/>
            <w:tcMar>
              <w:top w:w="12" w:type="dxa"/>
              <w:left w:w="12" w:type="dxa"/>
              <w:bottom w:w="0" w:type="dxa"/>
              <w:right w:w="12" w:type="dxa"/>
            </w:tcMar>
            <w:vAlign w:val="center"/>
            <w:hideMark/>
          </w:tcPr>
          <w:p w14:paraId="27C8D770" w14:textId="45EB682A" w:rsidR="00606A04" w:rsidRPr="00C77106" w:rsidRDefault="00606A04" w:rsidP="001D5DBE">
            <w:pPr>
              <w:pStyle w:val="TAC"/>
            </w:pPr>
            <w:r w:rsidRPr="00C77106">
              <w:t>98.1225</w:t>
            </w:r>
          </w:p>
        </w:tc>
        <w:tc>
          <w:tcPr>
            <w:tcW w:w="1152" w:type="dxa"/>
            <w:shd w:val="clear" w:color="auto" w:fill="FFFFFF"/>
            <w:tcMar>
              <w:top w:w="12" w:type="dxa"/>
              <w:left w:w="12" w:type="dxa"/>
              <w:bottom w:w="0" w:type="dxa"/>
              <w:right w:w="12" w:type="dxa"/>
            </w:tcMar>
            <w:vAlign w:val="center"/>
            <w:hideMark/>
          </w:tcPr>
          <w:p w14:paraId="5EFD9AC2" w14:textId="77777777" w:rsidR="00606A04" w:rsidRPr="00C77106" w:rsidRDefault="00606A04" w:rsidP="001D5DBE">
            <w:pPr>
              <w:pStyle w:val="TAC"/>
            </w:pPr>
            <w:r w:rsidRPr="00C77106">
              <w:t>90</w:t>
            </w:r>
          </w:p>
        </w:tc>
      </w:tr>
      <w:tr w:rsidR="00606A04" w:rsidRPr="00C77106" w14:paraId="19D74260" w14:textId="77777777" w:rsidTr="002A2300">
        <w:trPr>
          <w:jc w:val="center"/>
        </w:trPr>
        <w:tc>
          <w:tcPr>
            <w:tcW w:w="1152" w:type="dxa"/>
            <w:shd w:val="clear" w:color="auto" w:fill="FFFFFF"/>
            <w:tcMar>
              <w:top w:w="12" w:type="dxa"/>
              <w:left w:w="12" w:type="dxa"/>
              <w:bottom w:w="0" w:type="dxa"/>
              <w:right w:w="12" w:type="dxa"/>
            </w:tcMar>
            <w:vAlign w:val="center"/>
            <w:hideMark/>
          </w:tcPr>
          <w:p w14:paraId="6B14199A" w14:textId="77777777" w:rsidR="00606A04" w:rsidRPr="00C77106" w:rsidRDefault="00606A04" w:rsidP="001D5DBE">
            <w:pPr>
              <w:pStyle w:val="TAC"/>
            </w:pPr>
            <w:r w:rsidRPr="00C77106">
              <w:t>16</w:t>
            </w:r>
          </w:p>
        </w:tc>
        <w:tc>
          <w:tcPr>
            <w:tcW w:w="1152" w:type="dxa"/>
            <w:shd w:val="clear" w:color="auto" w:fill="FFFFFF"/>
            <w:tcMar>
              <w:top w:w="12" w:type="dxa"/>
              <w:left w:w="12" w:type="dxa"/>
              <w:bottom w:w="0" w:type="dxa"/>
              <w:right w:w="12" w:type="dxa"/>
            </w:tcMar>
            <w:vAlign w:val="center"/>
            <w:hideMark/>
          </w:tcPr>
          <w:p w14:paraId="7D270926" w14:textId="7307F6AF" w:rsidR="00606A04" w:rsidRPr="00C77106" w:rsidRDefault="00606A04" w:rsidP="001D5DBE">
            <w:pPr>
              <w:pStyle w:val="TAC"/>
            </w:pPr>
            <w:r w:rsidRPr="00C77106">
              <w:t>271.05</w:t>
            </w:r>
          </w:p>
        </w:tc>
        <w:tc>
          <w:tcPr>
            <w:tcW w:w="1152" w:type="dxa"/>
            <w:shd w:val="clear" w:color="auto" w:fill="FFFFFF"/>
            <w:tcMar>
              <w:top w:w="12" w:type="dxa"/>
              <w:left w:w="12" w:type="dxa"/>
              <w:bottom w:w="0" w:type="dxa"/>
              <w:right w:w="12" w:type="dxa"/>
            </w:tcMar>
            <w:vAlign w:val="center"/>
            <w:hideMark/>
          </w:tcPr>
          <w:p w14:paraId="5D96FFB2" w14:textId="138F9934" w:rsidR="00606A04" w:rsidRPr="00C77106" w:rsidRDefault="00606A04" w:rsidP="001D5DBE">
            <w:pPr>
              <w:pStyle w:val="TAC"/>
            </w:pPr>
            <w:r w:rsidRPr="00C77106">
              <w:t>-13.2215</w:t>
            </w:r>
          </w:p>
        </w:tc>
        <w:tc>
          <w:tcPr>
            <w:tcW w:w="1152" w:type="dxa"/>
            <w:shd w:val="clear" w:color="auto" w:fill="FFFFFF"/>
            <w:tcMar>
              <w:top w:w="12" w:type="dxa"/>
              <w:left w:w="12" w:type="dxa"/>
              <w:bottom w:w="0" w:type="dxa"/>
              <w:right w:w="12" w:type="dxa"/>
            </w:tcMar>
            <w:vAlign w:val="center"/>
            <w:hideMark/>
          </w:tcPr>
          <w:p w14:paraId="04DC4A7A" w14:textId="06F51CA9" w:rsidR="00606A04" w:rsidRPr="00C77106" w:rsidRDefault="00606A04" w:rsidP="001D5DBE">
            <w:pPr>
              <w:pStyle w:val="TAC"/>
            </w:pPr>
            <w:r w:rsidRPr="00C77106">
              <w:t>55.3698</w:t>
            </w:r>
          </w:p>
        </w:tc>
        <w:tc>
          <w:tcPr>
            <w:tcW w:w="1152" w:type="dxa"/>
            <w:shd w:val="clear" w:color="auto" w:fill="FFFFFF"/>
            <w:tcMar>
              <w:top w:w="12" w:type="dxa"/>
              <w:left w:w="12" w:type="dxa"/>
              <w:bottom w:w="0" w:type="dxa"/>
              <w:right w:w="12" w:type="dxa"/>
            </w:tcMar>
            <w:vAlign w:val="center"/>
            <w:hideMark/>
          </w:tcPr>
          <w:p w14:paraId="1221D2A3" w14:textId="04593ECA" w:rsidR="00606A04" w:rsidRPr="00C77106" w:rsidRDefault="00606A04" w:rsidP="001D5DBE">
            <w:pPr>
              <w:pStyle w:val="TAC"/>
            </w:pPr>
            <w:r w:rsidRPr="00C77106">
              <w:t>53.9494</w:t>
            </w:r>
          </w:p>
        </w:tc>
        <w:tc>
          <w:tcPr>
            <w:tcW w:w="1152" w:type="dxa"/>
            <w:shd w:val="clear" w:color="auto" w:fill="FFFFFF"/>
            <w:tcMar>
              <w:top w:w="12" w:type="dxa"/>
              <w:left w:w="12" w:type="dxa"/>
              <w:bottom w:w="0" w:type="dxa"/>
              <w:right w:w="12" w:type="dxa"/>
            </w:tcMar>
            <w:vAlign w:val="center"/>
            <w:hideMark/>
          </w:tcPr>
          <w:p w14:paraId="369A600D" w14:textId="6ECA721E" w:rsidR="00606A04" w:rsidRPr="00C77106" w:rsidRDefault="00606A04" w:rsidP="001D5DBE">
            <w:pPr>
              <w:pStyle w:val="TAC"/>
            </w:pPr>
            <w:r w:rsidRPr="00C77106">
              <w:t>100.2604</w:t>
            </w:r>
          </w:p>
        </w:tc>
        <w:tc>
          <w:tcPr>
            <w:tcW w:w="1152" w:type="dxa"/>
            <w:shd w:val="clear" w:color="auto" w:fill="FFFFFF"/>
            <w:tcMar>
              <w:top w:w="12" w:type="dxa"/>
              <w:left w:w="12" w:type="dxa"/>
              <w:bottom w:w="0" w:type="dxa"/>
              <w:right w:w="12" w:type="dxa"/>
            </w:tcMar>
            <w:vAlign w:val="center"/>
            <w:hideMark/>
          </w:tcPr>
          <w:p w14:paraId="5B63AC56" w14:textId="77777777" w:rsidR="00606A04" w:rsidRPr="00C77106" w:rsidRDefault="00606A04" w:rsidP="001D5DBE">
            <w:pPr>
              <w:pStyle w:val="TAC"/>
            </w:pPr>
            <w:r w:rsidRPr="00C77106">
              <w:t>90</w:t>
            </w:r>
          </w:p>
        </w:tc>
      </w:tr>
      <w:tr w:rsidR="00606A04" w:rsidRPr="00C77106" w14:paraId="45E5ABB5" w14:textId="77777777" w:rsidTr="002A2300">
        <w:trPr>
          <w:jc w:val="center"/>
        </w:trPr>
        <w:tc>
          <w:tcPr>
            <w:tcW w:w="1152" w:type="dxa"/>
            <w:shd w:val="clear" w:color="auto" w:fill="FFFFFF"/>
            <w:tcMar>
              <w:top w:w="12" w:type="dxa"/>
              <w:left w:w="12" w:type="dxa"/>
              <w:bottom w:w="0" w:type="dxa"/>
              <w:right w:w="12" w:type="dxa"/>
            </w:tcMar>
            <w:vAlign w:val="center"/>
            <w:hideMark/>
          </w:tcPr>
          <w:p w14:paraId="721A1C43" w14:textId="77777777" w:rsidR="00606A04" w:rsidRPr="00C77106" w:rsidRDefault="00606A04" w:rsidP="001D5DBE">
            <w:pPr>
              <w:pStyle w:val="TAC"/>
            </w:pPr>
            <w:r w:rsidRPr="00C77106">
              <w:t>17</w:t>
            </w:r>
          </w:p>
        </w:tc>
        <w:tc>
          <w:tcPr>
            <w:tcW w:w="1152" w:type="dxa"/>
            <w:shd w:val="clear" w:color="auto" w:fill="FFFFFF"/>
            <w:tcMar>
              <w:top w:w="12" w:type="dxa"/>
              <w:left w:w="12" w:type="dxa"/>
              <w:bottom w:w="0" w:type="dxa"/>
              <w:right w:w="12" w:type="dxa"/>
            </w:tcMar>
            <w:vAlign w:val="center"/>
            <w:hideMark/>
          </w:tcPr>
          <w:p w14:paraId="6EBB29CD" w14:textId="6788E594" w:rsidR="00606A04" w:rsidRPr="00C77106" w:rsidRDefault="00606A04" w:rsidP="001D5DBE">
            <w:pPr>
              <w:pStyle w:val="TAC"/>
            </w:pPr>
            <w:r w:rsidRPr="00C77106">
              <w:t>425.89</w:t>
            </w:r>
          </w:p>
        </w:tc>
        <w:tc>
          <w:tcPr>
            <w:tcW w:w="1152" w:type="dxa"/>
            <w:shd w:val="clear" w:color="auto" w:fill="FFFFFF"/>
            <w:tcMar>
              <w:top w:w="12" w:type="dxa"/>
              <w:left w:w="12" w:type="dxa"/>
              <w:bottom w:w="0" w:type="dxa"/>
              <w:right w:w="12" w:type="dxa"/>
            </w:tcMar>
            <w:vAlign w:val="center"/>
            <w:hideMark/>
          </w:tcPr>
          <w:p w14:paraId="1D3F9A3B" w14:textId="09DC4233" w:rsidR="00606A04" w:rsidRPr="00C77106" w:rsidRDefault="00606A04" w:rsidP="001D5DBE">
            <w:pPr>
              <w:pStyle w:val="TAC"/>
            </w:pPr>
            <w:r w:rsidRPr="00C77106">
              <w:t>-13.9215</w:t>
            </w:r>
          </w:p>
        </w:tc>
        <w:tc>
          <w:tcPr>
            <w:tcW w:w="1152" w:type="dxa"/>
            <w:shd w:val="clear" w:color="auto" w:fill="FFFFFF"/>
            <w:tcMar>
              <w:top w:w="12" w:type="dxa"/>
              <w:left w:w="12" w:type="dxa"/>
              <w:bottom w:w="0" w:type="dxa"/>
              <w:right w:w="12" w:type="dxa"/>
            </w:tcMar>
            <w:vAlign w:val="center"/>
            <w:hideMark/>
          </w:tcPr>
          <w:p w14:paraId="2C0C8D8C" w14:textId="61E4536D" w:rsidR="00606A04" w:rsidRPr="00C77106" w:rsidRDefault="00606A04" w:rsidP="001D5DBE">
            <w:pPr>
              <w:pStyle w:val="TAC"/>
            </w:pPr>
            <w:r w:rsidRPr="00C77106">
              <w:t>53.2234</w:t>
            </w:r>
          </w:p>
        </w:tc>
        <w:tc>
          <w:tcPr>
            <w:tcW w:w="1152" w:type="dxa"/>
            <w:shd w:val="clear" w:color="auto" w:fill="FFFFFF"/>
            <w:tcMar>
              <w:top w:w="12" w:type="dxa"/>
              <w:left w:w="12" w:type="dxa"/>
              <w:bottom w:w="0" w:type="dxa"/>
              <w:right w:w="12" w:type="dxa"/>
            </w:tcMar>
            <w:vAlign w:val="center"/>
            <w:hideMark/>
          </w:tcPr>
          <w:p w14:paraId="789EEB9A" w14:textId="0F615F95" w:rsidR="00606A04" w:rsidRPr="00C77106" w:rsidRDefault="00606A04" w:rsidP="001D5DBE">
            <w:pPr>
              <w:pStyle w:val="TAC"/>
            </w:pPr>
            <w:r w:rsidRPr="00C77106">
              <w:t>16.0364</w:t>
            </w:r>
          </w:p>
        </w:tc>
        <w:tc>
          <w:tcPr>
            <w:tcW w:w="1152" w:type="dxa"/>
            <w:shd w:val="clear" w:color="auto" w:fill="FFFFFF"/>
            <w:tcMar>
              <w:top w:w="12" w:type="dxa"/>
              <w:left w:w="12" w:type="dxa"/>
              <w:bottom w:w="0" w:type="dxa"/>
              <w:right w:w="12" w:type="dxa"/>
            </w:tcMar>
            <w:vAlign w:val="center"/>
            <w:hideMark/>
          </w:tcPr>
          <w:p w14:paraId="03C1788C" w14:textId="259C8895" w:rsidR="00606A04" w:rsidRPr="00C77106" w:rsidRDefault="00606A04" w:rsidP="001D5DBE">
            <w:pPr>
              <w:pStyle w:val="TAC"/>
            </w:pPr>
            <w:r w:rsidRPr="00C77106">
              <w:t>98.4852</w:t>
            </w:r>
          </w:p>
        </w:tc>
        <w:tc>
          <w:tcPr>
            <w:tcW w:w="1152" w:type="dxa"/>
            <w:shd w:val="clear" w:color="auto" w:fill="FFFFFF"/>
            <w:tcMar>
              <w:top w:w="12" w:type="dxa"/>
              <w:left w:w="12" w:type="dxa"/>
              <w:bottom w:w="0" w:type="dxa"/>
              <w:right w:w="12" w:type="dxa"/>
            </w:tcMar>
            <w:vAlign w:val="center"/>
            <w:hideMark/>
          </w:tcPr>
          <w:p w14:paraId="303A413E" w14:textId="77777777" w:rsidR="00606A04" w:rsidRPr="00C77106" w:rsidRDefault="00606A04" w:rsidP="001D5DBE">
            <w:pPr>
              <w:pStyle w:val="TAC"/>
            </w:pPr>
            <w:r w:rsidRPr="00C77106">
              <w:t>90</w:t>
            </w:r>
          </w:p>
        </w:tc>
      </w:tr>
      <w:tr w:rsidR="00606A04" w:rsidRPr="00C77106" w14:paraId="40C643B6" w14:textId="77777777" w:rsidTr="002A2300">
        <w:trPr>
          <w:jc w:val="center"/>
        </w:trPr>
        <w:tc>
          <w:tcPr>
            <w:tcW w:w="1152" w:type="dxa"/>
            <w:shd w:val="clear" w:color="auto" w:fill="FFFFFF"/>
            <w:tcMar>
              <w:top w:w="12" w:type="dxa"/>
              <w:left w:w="12" w:type="dxa"/>
              <w:bottom w:w="0" w:type="dxa"/>
              <w:right w:w="12" w:type="dxa"/>
            </w:tcMar>
            <w:vAlign w:val="center"/>
            <w:hideMark/>
          </w:tcPr>
          <w:p w14:paraId="16F923D6" w14:textId="77777777" w:rsidR="00606A04" w:rsidRPr="00C77106" w:rsidRDefault="00606A04" w:rsidP="001D5DBE">
            <w:pPr>
              <w:pStyle w:val="TAC"/>
            </w:pPr>
            <w:r w:rsidRPr="00C77106">
              <w:t>18</w:t>
            </w:r>
          </w:p>
        </w:tc>
        <w:tc>
          <w:tcPr>
            <w:tcW w:w="1152" w:type="dxa"/>
            <w:shd w:val="clear" w:color="auto" w:fill="FFFFFF"/>
            <w:tcMar>
              <w:top w:w="12" w:type="dxa"/>
              <w:left w:w="12" w:type="dxa"/>
              <w:bottom w:w="0" w:type="dxa"/>
              <w:right w:w="12" w:type="dxa"/>
            </w:tcMar>
            <w:vAlign w:val="center"/>
            <w:hideMark/>
          </w:tcPr>
          <w:p w14:paraId="6EE07D7D" w14:textId="0130917A" w:rsidR="00606A04" w:rsidRPr="00C77106" w:rsidRDefault="00606A04" w:rsidP="001D5DBE">
            <w:pPr>
              <w:pStyle w:val="TAC"/>
            </w:pPr>
            <w:r w:rsidRPr="00C77106">
              <w:t>460.03</w:t>
            </w:r>
          </w:p>
        </w:tc>
        <w:tc>
          <w:tcPr>
            <w:tcW w:w="1152" w:type="dxa"/>
            <w:shd w:val="clear" w:color="auto" w:fill="FFFFFF"/>
            <w:tcMar>
              <w:top w:w="12" w:type="dxa"/>
              <w:left w:w="12" w:type="dxa"/>
              <w:bottom w:w="0" w:type="dxa"/>
              <w:right w:w="12" w:type="dxa"/>
            </w:tcMar>
            <w:vAlign w:val="center"/>
            <w:hideMark/>
          </w:tcPr>
          <w:p w14:paraId="353B1FD1" w14:textId="3F49A487" w:rsidR="00606A04" w:rsidRPr="00C77106" w:rsidRDefault="00606A04" w:rsidP="001D5DBE">
            <w:pPr>
              <w:pStyle w:val="TAC"/>
            </w:pPr>
            <w:r w:rsidRPr="00C77106">
              <w:t>-13.9215</w:t>
            </w:r>
          </w:p>
        </w:tc>
        <w:tc>
          <w:tcPr>
            <w:tcW w:w="1152" w:type="dxa"/>
            <w:shd w:val="clear" w:color="auto" w:fill="FFFFFF"/>
            <w:tcMar>
              <w:top w:w="12" w:type="dxa"/>
              <w:left w:w="12" w:type="dxa"/>
              <w:bottom w:w="0" w:type="dxa"/>
              <w:right w:w="12" w:type="dxa"/>
            </w:tcMar>
            <w:vAlign w:val="center"/>
            <w:hideMark/>
          </w:tcPr>
          <w:p w14:paraId="3840750F" w14:textId="07399328" w:rsidR="00606A04" w:rsidRPr="00C77106" w:rsidRDefault="00606A04" w:rsidP="001D5DBE">
            <w:pPr>
              <w:pStyle w:val="TAC"/>
            </w:pPr>
            <w:r w:rsidRPr="00C77106">
              <w:t>46.8456</w:t>
            </w:r>
          </w:p>
        </w:tc>
        <w:tc>
          <w:tcPr>
            <w:tcW w:w="1152" w:type="dxa"/>
            <w:shd w:val="clear" w:color="auto" w:fill="FFFFFF"/>
            <w:tcMar>
              <w:top w:w="12" w:type="dxa"/>
              <w:left w:w="12" w:type="dxa"/>
              <w:bottom w:w="0" w:type="dxa"/>
              <w:right w:w="12" w:type="dxa"/>
            </w:tcMar>
            <w:vAlign w:val="center"/>
            <w:hideMark/>
          </w:tcPr>
          <w:p w14:paraId="1BD79C04" w14:textId="46CF28BE" w:rsidR="00606A04" w:rsidRPr="00C77106" w:rsidRDefault="00606A04" w:rsidP="001D5DBE">
            <w:pPr>
              <w:pStyle w:val="TAC"/>
            </w:pPr>
            <w:r w:rsidRPr="00C77106">
              <w:t>32.2963</w:t>
            </w:r>
          </w:p>
        </w:tc>
        <w:tc>
          <w:tcPr>
            <w:tcW w:w="1152" w:type="dxa"/>
            <w:shd w:val="clear" w:color="auto" w:fill="FFFFFF"/>
            <w:tcMar>
              <w:top w:w="12" w:type="dxa"/>
              <w:left w:w="12" w:type="dxa"/>
              <w:bottom w:w="0" w:type="dxa"/>
              <w:right w:w="12" w:type="dxa"/>
            </w:tcMar>
            <w:vAlign w:val="center"/>
            <w:hideMark/>
          </w:tcPr>
          <w:p w14:paraId="3988F795" w14:textId="145AD83E" w:rsidR="00606A04" w:rsidRPr="00C77106" w:rsidRDefault="00606A04" w:rsidP="001D5DBE">
            <w:pPr>
              <w:pStyle w:val="TAC"/>
            </w:pPr>
            <w:r w:rsidRPr="00C77106">
              <w:t>98.1416</w:t>
            </w:r>
          </w:p>
        </w:tc>
        <w:tc>
          <w:tcPr>
            <w:tcW w:w="1152" w:type="dxa"/>
            <w:shd w:val="clear" w:color="auto" w:fill="FFFFFF"/>
            <w:tcMar>
              <w:top w:w="12" w:type="dxa"/>
              <w:left w:w="12" w:type="dxa"/>
              <w:bottom w:w="0" w:type="dxa"/>
              <w:right w:w="12" w:type="dxa"/>
            </w:tcMar>
            <w:vAlign w:val="center"/>
            <w:hideMark/>
          </w:tcPr>
          <w:p w14:paraId="568ED676" w14:textId="77777777" w:rsidR="00606A04" w:rsidRPr="00C77106" w:rsidRDefault="00606A04" w:rsidP="001D5DBE">
            <w:pPr>
              <w:pStyle w:val="TAC"/>
            </w:pPr>
            <w:r w:rsidRPr="00C77106">
              <w:t>90</w:t>
            </w:r>
          </w:p>
        </w:tc>
      </w:tr>
      <w:tr w:rsidR="00606A04" w:rsidRPr="00C77106" w14:paraId="27CF0C58" w14:textId="77777777" w:rsidTr="002A2300">
        <w:trPr>
          <w:jc w:val="center"/>
        </w:trPr>
        <w:tc>
          <w:tcPr>
            <w:tcW w:w="1152" w:type="dxa"/>
            <w:shd w:val="clear" w:color="auto" w:fill="FFFFFF"/>
            <w:tcMar>
              <w:top w:w="12" w:type="dxa"/>
              <w:left w:w="12" w:type="dxa"/>
              <w:bottom w:w="0" w:type="dxa"/>
              <w:right w:w="12" w:type="dxa"/>
            </w:tcMar>
            <w:vAlign w:val="center"/>
            <w:hideMark/>
          </w:tcPr>
          <w:p w14:paraId="1120649A" w14:textId="77777777" w:rsidR="00606A04" w:rsidRPr="00C77106" w:rsidRDefault="00606A04" w:rsidP="001D5DBE">
            <w:pPr>
              <w:pStyle w:val="TAC"/>
            </w:pPr>
            <w:r w:rsidRPr="00C77106">
              <w:t>19</w:t>
            </w:r>
          </w:p>
        </w:tc>
        <w:tc>
          <w:tcPr>
            <w:tcW w:w="1152" w:type="dxa"/>
            <w:shd w:val="clear" w:color="auto" w:fill="FFFFFF"/>
            <w:tcMar>
              <w:top w:w="12" w:type="dxa"/>
              <w:left w:w="12" w:type="dxa"/>
              <w:bottom w:w="0" w:type="dxa"/>
              <w:right w:w="12" w:type="dxa"/>
            </w:tcMar>
            <w:vAlign w:val="center"/>
            <w:hideMark/>
          </w:tcPr>
          <w:p w14:paraId="22C0265D" w14:textId="7C26867B" w:rsidR="00606A04" w:rsidRPr="00C77106" w:rsidRDefault="00606A04" w:rsidP="001D5DBE">
            <w:pPr>
              <w:pStyle w:val="TAC"/>
            </w:pPr>
            <w:r w:rsidRPr="00C77106">
              <w:t>549.02</w:t>
            </w:r>
          </w:p>
        </w:tc>
        <w:tc>
          <w:tcPr>
            <w:tcW w:w="1152" w:type="dxa"/>
            <w:shd w:val="clear" w:color="auto" w:fill="FFFFFF"/>
            <w:tcMar>
              <w:top w:w="12" w:type="dxa"/>
              <w:left w:w="12" w:type="dxa"/>
              <w:bottom w:w="0" w:type="dxa"/>
              <w:right w:w="12" w:type="dxa"/>
            </w:tcMar>
            <w:vAlign w:val="center"/>
            <w:hideMark/>
          </w:tcPr>
          <w:p w14:paraId="408C7D06" w14:textId="6D021338" w:rsidR="00606A04" w:rsidRPr="00C77106" w:rsidRDefault="00606A04" w:rsidP="001D5DBE">
            <w:pPr>
              <w:pStyle w:val="TAC"/>
            </w:pPr>
            <w:r w:rsidRPr="00C77106">
              <w:t>-15.8215</w:t>
            </w:r>
          </w:p>
        </w:tc>
        <w:tc>
          <w:tcPr>
            <w:tcW w:w="1152" w:type="dxa"/>
            <w:shd w:val="clear" w:color="auto" w:fill="FFFFFF"/>
            <w:tcMar>
              <w:top w:w="12" w:type="dxa"/>
              <w:left w:w="12" w:type="dxa"/>
              <w:bottom w:w="0" w:type="dxa"/>
              <w:right w:w="12" w:type="dxa"/>
            </w:tcMar>
            <w:vAlign w:val="center"/>
            <w:hideMark/>
          </w:tcPr>
          <w:p w14:paraId="68A534B5" w14:textId="03A832F9" w:rsidR="00606A04" w:rsidRPr="00C77106" w:rsidRDefault="00606A04" w:rsidP="001D5DBE">
            <w:pPr>
              <w:pStyle w:val="TAC"/>
            </w:pPr>
            <w:r w:rsidRPr="00C77106">
              <w:t>-70.1021</w:t>
            </w:r>
          </w:p>
        </w:tc>
        <w:tc>
          <w:tcPr>
            <w:tcW w:w="1152" w:type="dxa"/>
            <w:shd w:val="clear" w:color="auto" w:fill="FFFFFF"/>
            <w:tcMar>
              <w:top w:w="12" w:type="dxa"/>
              <w:left w:w="12" w:type="dxa"/>
              <w:bottom w:w="0" w:type="dxa"/>
              <w:right w:w="12" w:type="dxa"/>
            </w:tcMar>
            <w:vAlign w:val="center"/>
            <w:hideMark/>
          </w:tcPr>
          <w:p w14:paraId="24E3E251" w14:textId="66B83606" w:rsidR="00606A04" w:rsidRPr="00C77106" w:rsidRDefault="00606A04" w:rsidP="001D5DBE">
            <w:pPr>
              <w:pStyle w:val="TAC"/>
            </w:pPr>
            <w:r w:rsidRPr="00C77106">
              <w:t>18.2098</w:t>
            </w:r>
          </w:p>
        </w:tc>
        <w:tc>
          <w:tcPr>
            <w:tcW w:w="1152" w:type="dxa"/>
            <w:shd w:val="clear" w:color="auto" w:fill="FFFFFF"/>
            <w:tcMar>
              <w:top w:w="12" w:type="dxa"/>
              <w:left w:w="12" w:type="dxa"/>
              <w:bottom w:w="0" w:type="dxa"/>
              <w:right w:w="12" w:type="dxa"/>
            </w:tcMar>
            <w:vAlign w:val="center"/>
            <w:hideMark/>
          </w:tcPr>
          <w:p w14:paraId="556DF9BE" w14:textId="43FD6D87" w:rsidR="00606A04" w:rsidRPr="00C77106" w:rsidRDefault="00606A04" w:rsidP="001D5DBE">
            <w:pPr>
              <w:pStyle w:val="TAC"/>
            </w:pPr>
            <w:r w:rsidRPr="00C77106">
              <w:t>97.9698</w:t>
            </w:r>
          </w:p>
        </w:tc>
        <w:tc>
          <w:tcPr>
            <w:tcW w:w="1152" w:type="dxa"/>
            <w:shd w:val="clear" w:color="auto" w:fill="FFFFFF"/>
            <w:tcMar>
              <w:top w:w="12" w:type="dxa"/>
              <w:left w:w="12" w:type="dxa"/>
              <w:bottom w:w="0" w:type="dxa"/>
              <w:right w:w="12" w:type="dxa"/>
            </w:tcMar>
            <w:vAlign w:val="center"/>
            <w:hideMark/>
          </w:tcPr>
          <w:p w14:paraId="7712D054" w14:textId="77777777" w:rsidR="00606A04" w:rsidRPr="00C77106" w:rsidRDefault="00606A04" w:rsidP="001D5DBE">
            <w:pPr>
              <w:pStyle w:val="TAC"/>
            </w:pPr>
            <w:r w:rsidRPr="00C77106">
              <w:t>90</w:t>
            </w:r>
          </w:p>
        </w:tc>
      </w:tr>
      <w:tr w:rsidR="00606A04" w:rsidRPr="00C77106" w14:paraId="4949123B" w14:textId="77777777" w:rsidTr="002A2300">
        <w:trPr>
          <w:jc w:val="center"/>
        </w:trPr>
        <w:tc>
          <w:tcPr>
            <w:tcW w:w="1152" w:type="dxa"/>
            <w:shd w:val="clear" w:color="auto" w:fill="FFFFFF"/>
            <w:tcMar>
              <w:top w:w="12" w:type="dxa"/>
              <w:left w:w="12" w:type="dxa"/>
              <w:bottom w:w="0" w:type="dxa"/>
              <w:right w:w="12" w:type="dxa"/>
            </w:tcMar>
            <w:vAlign w:val="center"/>
            <w:hideMark/>
          </w:tcPr>
          <w:p w14:paraId="4D19601D" w14:textId="77777777" w:rsidR="00606A04" w:rsidRPr="00C77106" w:rsidRDefault="00606A04" w:rsidP="001D5DBE">
            <w:pPr>
              <w:pStyle w:val="TAC"/>
            </w:pPr>
            <w:r w:rsidRPr="00C77106">
              <w:t>20</w:t>
            </w:r>
          </w:p>
        </w:tc>
        <w:tc>
          <w:tcPr>
            <w:tcW w:w="1152" w:type="dxa"/>
            <w:shd w:val="clear" w:color="auto" w:fill="FFFFFF"/>
            <w:tcMar>
              <w:top w:w="12" w:type="dxa"/>
              <w:left w:w="12" w:type="dxa"/>
              <w:bottom w:w="0" w:type="dxa"/>
              <w:right w:w="12" w:type="dxa"/>
            </w:tcMar>
            <w:vAlign w:val="center"/>
            <w:hideMark/>
          </w:tcPr>
          <w:p w14:paraId="618911B3" w14:textId="6C5FBCB7" w:rsidR="00606A04" w:rsidRPr="00C77106" w:rsidRDefault="00606A04" w:rsidP="001D5DBE">
            <w:pPr>
              <w:pStyle w:val="TAC"/>
            </w:pPr>
            <w:r w:rsidRPr="00C77106">
              <w:t>560.77</w:t>
            </w:r>
          </w:p>
        </w:tc>
        <w:tc>
          <w:tcPr>
            <w:tcW w:w="1152" w:type="dxa"/>
            <w:shd w:val="clear" w:color="auto" w:fill="FFFFFF"/>
            <w:tcMar>
              <w:top w:w="12" w:type="dxa"/>
              <w:left w:w="12" w:type="dxa"/>
              <w:bottom w:w="0" w:type="dxa"/>
              <w:right w:w="12" w:type="dxa"/>
            </w:tcMar>
            <w:vAlign w:val="center"/>
            <w:hideMark/>
          </w:tcPr>
          <w:p w14:paraId="6278DFB6" w14:textId="2FD7AF2B" w:rsidR="00606A04" w:rsidRPr="00C77106" w:rsidRDefault="00606A04" w:rsidP="001D5DBE">
            <w:pPr>
              <w:pStyle w:val="TAC"/>
            </w:pPr>
            <w:r w:rsidRPr="00C77106">
              <w:t>-17.1215</w:t>
            </w:r>
          </w:p>
        </w:tc>
        <w:tc>
          <w:tcPr>
            <w:tcW w:w="1152" w:type="dxa"/>
            <w:shd w:val="clear" w:color="auto" w:fill="FFFFFF"/>
            <w:tcMar>
              <w:top w:w="12" w:type="dxa"/>
              <w:left w:w="12" w:type="dxa"/>
              <w:bottom w:w="0" w:type="dxa"/>
              <w:right w:w="12" w:type="dxa"/>
            </w:tcMar>
            <w:vAlign w:val="center"/>
            <w:hideMark/>
          </w:tcPr>
          <w:p w14:paraId="522B213B" w14:textId="0067D3AD" w:rsidR="00606A04" w:rsidRPr="00C77106" w:rsidRDefault="00606A04" w:rsidP="001D5DBE">
            <w:pPr>
              <w:pStyle w:val="TAC"/>
            </w:pPr>
            <w:r w:rsidRPr="00C77106">
              <w:t>48.9306</w:t>
            </w:r>
          </w:p>
        </w:tc>
        <w:tc>
          <w:tcPr>
            <w:tcW w:w="1152" w:type="dxa"/>
            <w:shd w:val="clear" w:color="auto" w:fill="FFFFFF"/>
            <w:tcMar>
              <w:top w:w="12" w:type="dxa"/>
              <w:left w:w="12" w:type="dxa"/>
              <w:bottom w:w="0" w:type="dxa"/>
              <w:right w:w="12" w:type="dxa"/>
            </w:tcMar>
            <w:vAlign w:val="center"/>
            <w:hideMark/>
          </w:tcPr>
          <w:p w14:paraId="5BA6C5A6" w14:textId="2A30392A" w:rsidR="00606A04" w:rsidRPr="00C77106" w:rsidRDefault="00606A04" w:rsidP="001D5DBE">
            <w:pPr>
              <w:pStyle w:val="TAC"/>
            </w:pPr>
            <w:r w:rsidRPr="00C77106">
              <w:t>37.0455</w:t>
            </w:r>
          </w:p>
        </w:tc>
        <w:tc>
          <w:tcPr>
            <w:tcW w:w="1152" w:type="dxa"/>
            <w:shd w:val="clear" w:color="auto" w:fill="FFFFFF"/>
            <w:tcMar>
              <w:top w:w="12" w:type="dxa"/>
              <w:left w:w="12" w:type="dxa"/>
              <w:bottom w:w="0" w:type="dxa"/>
              <w:right w:w="12" w:type="dxa"/>
            </w:tcMar>
            <w:vAlign w:val="center"/>
            <w:hideMark/>
          </w:tcPr>
          <w:p w14:paraId="27F95CC1" w14:textId="170DC545" w:rsidR="00606A04" w:rsidRPr="00C77106" w:rsidRDefault="00606A04" w:rsidP="001D5DBE">
            <w:pPr>
              <w:pStyle w:val="TAC"/>
            </w:pPr>
            <w:r w:rsidRPr="00C77106">
              <w:t>100.7376</w:t>
            </w:r>
          </w:p>
        </w:tc>
        <w:tc>
          <w:tcPr>
            <w:tcW w:w="1152" w:type="dxa"/>
            <w:shd w:val="clear" w:color="auto" w:fill="FFFFFF"/>
            <w:tcMar>
              <w:top w:w="12" w:type="dxa"/>
              <w:left w:w="12" w:type="dxa"/>
              <w:bottom w:w="0" w:type="dxa"/>
              <w:right w:w="12" w:type="dxa"/>
            </w:tcMar>
            <w:vAlign w:val="center"/>
            <w:hideMark/>
          </w:tcPr>
          <w:p w14:paraId="24681DB9" w14:textId="77777777" w:rsidR="00606A04" w:rsidRPr="00C77106" w:rsidRDefault="00606A04" w:rsidP="001D5DBE">
            <w:pPr>
              <w:pStyle w:val="TAC"/>
            </w:pPr>
            <w:r w:rsidRPr="00C77106">
              <w:t>90</w:t>
            </w:r>
          </w:p>
        </w:tc>
      </w:tr>
      <w:tr w:rsidR="00606A04" w:rsidRPr="00C77106" w14:paraId="7157B032" w14:textId="77777777" w:rsidTr="002A2300">
        <w:trPr>
          <w:jc w:val="center"/>
        </w:trPr>
        <w:tc>
          <w:tcPr>
            <w:tcW w:w="1152" w:type="dxa"/>
            <w:shd w:val="clear" w:color="auto" w:fill="FFFFFF"/>
            <w:tcMar>
              <w:top w:w="12" w:type="dxa"/>
              <w:left w:w="12" w:type="dxa"/>
              <w:bottom w:w="0" w:type="dxa"/>
              <w:right w:w="12" w:type="dxa"/>
            </w:tcMar>
            <w:vAlign w:val="center"/>
            <w:hideMark/>
          </w:tcPr>
          <w:p w14:paraId="134D3AFA" w14:textId="77777777" w:rsidR="00606A04" w:rsidRPr="00C77106" w:rsidRDefault="00606A04" w:rsidP="001D5DBE">
            <w:pPr>
              <w:pStyle w:val="TAC"/>
            </w:pPr>
            <w:r w:rsidRPr="00C77106">
              <w:t>21</w:t>
            </w:r>
          </w:p>
        </w:tc>
        <w:tc>
          <w:tcPr>
            <w:tcW w:w="1152" w:type="dxa"/>
            <w:shd w:val="clear" w:color="auto" w:fill="FFFFFF"/>
            <w:tcMar>
              <w:top w:w="12" w:type="dxa"/>
              <w:left w:w="12" w:type="dxa"/>
              <w:bottom w:w="0" w:type="dxa"/>
              <w:right w:w="12" w:type="dxa"/>
            </w:tcMar>
            <w:vAlign w:val="center"/>
            <w:hideMark/>
          </w:tcPr>
          <w:p w14:paraId="14DC3E9F" w14:textId="0655B519" w:rsidR="00606A04" w:rsidRPr="00C77106" w:rsidRDefault="00606A04" w:rsidP="001D5DBE">
            <w:pPr>
              <w:pStyle w:val="TAC"/>
            </w:pPr>
            <w:r w:rsidRPr="00C77106">
              <w:t>630.65</w:t>
            </w:r>
          </w:p>
        </w:tc>
        <w:tc>
          <w:tcPr>
            <w:tcW w:w="1152" w:type="dxa"/>
            <w:shd w:val="clear" w:color="auto" w:fill="FFFFFF"/>
            <w:tcMar>
              <w:top w:w="12" w:type="dxa"/>
              <w:left w:w="12" w:type="dxa"/>
              <w:bottom w:w="0" w:type="dxa"/>
              <w:right w:w="12" w:type="dxa"/>
            </w:tcMar>
            <w:vAlign w:val="center"/>
            <w:hideMark/>
          </w:tcPr>
          <w:p w14:paraId="605B1D45" w14:textId="21112912" w:rsidR="00606A04" w:rsidRPr="00C77106" w:rsidRDefault="00606A04" w:rsidP="001D5DBE">
            <w:pPr>
              <w:pStyle w:val="TAC"/>
            </w:pPr>
            <w:r w:rsidRPr="00C77106">
              <w:t>-16.0215</w:t>
            </w:r>
          </w:p>
        </w:tc>
        <w:tc>
          <w:tcPr>
            <w:tcW w:w="1152" w:type="dxa"/>
            <w:shd w:val="clear" w:color="auto" w:fill="FFFFFF"/>
            <w:tcMar>
              <w:top w:w="12" w:type="dxa"/>
              <w:left w:w="12" w:type="dxa"/>
              <w:bottom w:w="0" w:type="dxa"/>
              <w:right w:w="12" w:type="dxa"/>
            </w:tcMar>
            <w:vAlign w:val="center"/>
            <w:hideMark/>
          </w:tcPr>
          <w:p w14:paraId="227ED329" w14:textId="2A6158BA" w:rsidR="00606A04" w:rsidRPr="00C77106" w:rsidRDefault="00606A04" w:rsidP="001D5DBE">
            <w:pPr>
              <w:pStyle w:val="TAC"/>
            </w:pPr>
            <w:r w:rsidRPr="00C77106">
              <w:t>49.6052</w:t>
            </w:r>
          </w:p>
        </w:tc>
        <w:tc>
          <w:tcPr>
            <w:tcW w:w="1152" w:type="dxa"/>
            <w:shd w:val="clear" w:color="auto" w:fill="FFFFFF"/>
            <w:tcMar>
              <w:top w:w="12" w:type="dxa"/>
              <w:left w:w="12" w:type="dxa"/>
              <w:bottom w:w="0" w:type="dxa"/>
              <w:right w:w="12" w:type="dxa"/>
            </w:tcMar>
            <w:vAlign w:val="center"/>
            <w:hideMark/>
          </w:tcPr>
          <w:p w14:paraId="76777F5E" w14:textId="7395B275" w:rsidR="00606A04" w:rsidRPr="00C77106" w:rsidRDefault="00606A04" w:rsidP="001D5DBE">
            <w:pPr>
              <w:pStyle w:val="TAC"/>
            </w:pPr>
            <w:r w:rsidRPr="00C77106">
              <w:t>33.7452</w:t>
            </w:r>
          </w:p>
        </w:tc>
        <w:tc>
          <w:tcPr>
            <w:tcW w:w="1152" w:type="dxa"/>
            <w:shd w:val="clear" w:color="auto" w:fill="FFFFFF"/>
            <w:tcMar>
              <w:top w:w="12" w:type="dxa"/>
              <w:left w:w="12" w:type="dxa"/>
              <w:bottom w:w="0" w:type="dxa"/>
              <w:right w:w="12" w:type="dxa"/>
            </w:tcMar>
            <w:vAlign w:val="center"/>
            <w:hideMark/>
          </w:tcPr>
          <w:p w14:paraId="615E312F" w14:textId="50EC1901" w:rsidR="00606A04" w:rsidRPr="00C77106" w:rsidRDefault="00606A04" w:rsidP="001D5DBE">
            <w:pPr>
              <w:pStyle w:val="TAC"/>
            </w:pPr>
            <w:r w:rsidRPr="00C77106">
              <w:t>98.1225</w:t>
            </w:r>
          </w:p>
        </w:tc>
        <w:tc>
          <w:tcPr>
            <w:tcW w:w="1152" w:type="dxa"/>
            <w:shd w:val="clear" w:color="auto" w:fill="FFFFFF"/>
            <w:tcMar>
              <w:top w:w="12" w:type="dxa"/>
              <w:left w:w="12" w:type="dxa"/>
              <w:bottom w:w="0" w:type="dxa"/>
              <w:right w:w="12" w:type="dxa"/>
            </w:tcMar>
            <w:vAlign w:val="center"/>
            <w:hideMark/>
          </w:tcPr>
          <w:p w14:paraId="7591B19C" w14:textId="77777777" w:rsidR="00606A04" w:rsidRPr="00C77106" w:rsidRDefault="00606A04" w:rsidP="001D5DBE">
            <w:pPr>
              <w:pStyle w:val="TAC"/>
            </w:pPr>
            <w:r w:rsidRPr="00C77106">
              <w:t>90</w:t>
            </w:r>
          </w:p>
        </w:tc>
      </w:tr>
      <w:tr w:rsidR="00606A04" w:rsidRPr="00C77106" w14:paraId="48380C08" w14:textId="77777777" w:rsidTr="002A2300">
        <w:trPr>
          <w:jc w:val="center"/>
        </w:trPr>
        <w:tc>
          <w:tcPr>
            <w:tcW w:w="1152" w:type="dxa"/>
            <w:shd w:val="clear" w:color="auto" w:fill="FFFFFF"/>
            <w:tcMar>
              <w:top w:w="12" w:type="dxa"/>
              <w:left w:w="12" w:type="dxa"/>
              <w:bottom w:w="0" w:type="dxa"/>
              <w:right w:w="12" w:type="dxa"/>
            </w:tcMar>
            <w:vAlign w:val="center"/>
            <w:hideMark/>
          </w:tcPr>
          <w:p w14:paraId="4C0F5830" w14:textId="77777777" w:rsidR="00606A04" w:rsidRPr="00C77106" w:rsidRDefault="00606A04" w:rsidP="001D5DBE">
            <w:pPr>
              <w:pStyle w:val="TAC"/>
            </w:pPr>
            <w:r w:rsidRPr="00C77106">
              <w:t>22</w:t>
            </w:r>
          </w:p>
        </w:tc>
        <w:tc>
          <w:tcPr>
            <w:tcW w:w="1152" w:type="dxa"/>
            <w:shd w:val="clear" w:color="auto" w:fill="FFFFFF"/>
            <w:tcMar>
              <w:top w:w="12" w:type="dxa"/>
              <w:left w:w="12" w:type="dxa"/>
              <w:bottom w:w="0" w:type="dxa"/>
              <w:right w:w="12" w:type="dxa"/>
            </w:tcMar>
            <w:vAlign w:val="center"/>
            <w:hideMark/>
          </w:tcPr>
          <w:p w14:paraId="03B7042E" w14:textId="0C8827CA" w:rsidR="00606A04" w:rsidRPr="00C77106" w:rsidRDefault="00606A04" w:rsidP="001D5DBE">
            <w:pPr>
              <w:pStyle w:val="TAC"/>
            </w:pPr>
            <w:r w:rsidRPr="00C77106">
              <w:t>663.74</w:t>
            </w:r>
          </w:p>
        </w:tc>
        <w:tc>
          <w:tcPr>
            <w:tcW w:w="1152" w:type="dxa"/>
            <w:shd w:val="clear" w:color="auto" w:fill="FFFFFF"/>
            <w:tcMar>
              <w:top w:w="12" w:type="dxa"/>
              <w:left w:w="12" w:type="dxa"/>
              <w:bottom w:w="0" w:type="dxa"/>
              <w:right w:w="12" w:type="dxa"/>
            </w:tcMar>
            <w:vAlign w:val="center"/>
            <w:hideMark/>
          </w:tcPr>
          <w:p w14:paraId="1F280AEA" w14:textId="5E6B1D7D" w:rsidR="00606A04" w:rsidRPr="00C77106" w:rsidRDefault="00606A04" w:rsidP="001D5DBE">
            <w:pPr>
              <w:pStyle w:val="TAC"/>
            </w:pPr>
            <w:r w:rsidRPr="00C77106">
              <w:t>-15.7215</w:t>
            </w:r>
          </w:p>
        </w:tc>
        <w:tc>
          <w:tcPr>
            <w:tcW w:w="1152" w:type="dxa"/>
            <w:shd w:val="clear" w:color="auto" w:fill="FFFFFF"/>
            <w:tcMar>
              <w:top w:w="12" w:type="dxa"/>
              <w:left w:w="12" w:type="dxa"/>
              <w:bottom w:w="0" w:type="dxa"/>
              <w:right w:w="12" w:type="dxa"/>
            </w:tcMar>
            <w:vAlign w:val="center"/>
            <w:hideMark/>
          </w:tcPr>
          <w:p w14:paraId="5E37814E" w14:textId="4E572B96" w:rsidR="00606A04" w:rsidRPr="00C77106" w:rsidRDefault="00606A04" w:rsidP="001D5DBE">
            <w:pPr>
              <w:pStyle w:val="TAC"/>
            </w:pPr>
            <w:r w:rsidRPr="00C77106">
              <w:t>57.7615</w:t>
            </w:r>
          </w:p>
        </w:tc>
        <w:tc>
          <w:tcPr>
            <w:tcW w:w="1152" w:type="dxa"/>
            <w:shd w:val="clear" w:color="auto" w:fill="FFFFFF"/>
            <w:tcMar>
              <w:top w:w="12" w:type="dxa"/>
              <w:left w:w="12" w:type="dxa"/>
              <w:bottom w:w="0" w:type="dxa"/>
              <w:right w:w="12" w:type="dxa"/>
            </w:tcMar>
            <w:vAlign w:val="center"/>
            <w:hideMark/>
          </w:tcPr>
          <w:p w14:paraId="1268866C" w14:textId="012FF7E8" w:rsidR="00606A04" w:rsidRPr="00C77106" w:rsidRDefault="00606A04" w:rsidP="001D5DBE">
            <w:pPr>
              <w:pStyle w:val="TAC"/>
            </w:pPr>
            <w:r w:rsidRPr="00C77106">
              <w:t>29.801</w:t>
            </w:r>
          </w:p>
        </w:tc>
        <w:tc>
          <w:tcPr>
            <w:tcW w:w="1152" w:type="dxa"/>
            <w:shd w:val="clear" w:color="auto" w:fill="FFFFFF"/>
            <w:tcMar>
              <w:top w:w="12" w:type="dxa"/>
              <w:left w:w="12" w:type="dxa"/>
              <w:bottom w:w="0" w:type="dxa"/>
              <w:right w:w="12" w:type="dxa"/>
            </w:tcMar>
            <w:vAlign w:val="center"/>
            <w:hideMark/>
          </w:tcPr>
          <w:p w14:paraId="4EF9A517" w14:textId="28462DAA" w:rsidR="00606A04" w:rsidRPr="00C77106" w:rsidRDefault="00606A04" w:rsidP="001D5DBE">
            <w:pPr>
              <w:pStyle w:val="TAC"/>
            </w:pPr>
            <w:r w:rsidRPr="00C77106">
              <w:t>98.1034</w:t>
            </w:r>
          </w:p>
        </w:tc>
        <w:tc>
          <w:tcPr>
            <w:tcW w:w="1152" w:type="dxa"/>
            <w:shd w:val="clear" w:color="auto" w:fill="FFFFFF"/>
            <w:tcMar>
              <w:top w:w="12" w:type="dxa"/>
              <w:left w:w="12" w:type="dxa"/>
              <w:bottom w:w="0" w:type="dxa"/>
              <w:right w:w="12" w:type="dxa"/>
            </w:tcMar>
            <w:vAlign w:val="center"/>
            <w:hideMark/>
          </w:tcPr>
          <w:p w14:paraId="5A3F449C" w14:textId="77777777" w:rsidR="00606A04" w:rsidRPr="00C77106" w:rsidRDefault="00606A04" w:rsidP="001D5DBE">
            <w:pPr>
              <w:pStyle w:val="TAC"/>
            </w:pPr>
            <w:r w:rsidRPr="00C77106">
              <w:t>90</w:t>
            </w:r>
          </w:p>
        </w:tc>
      </w:tr>
      <w:tr w:rsidR="00606A04" w:rsidRPr="00C77106" w14:paraId="51FAF928" w14:textId="77777777" w:rsidTr="002A2300">
        <w:trPr>
          <w:jc w:val="center"/>
        </w:trPr>
        <w:tc>
          <w:tcPr>
            <w:tcW w:w="1152" w:type="dxa"/>
            <w:shd w:val="clear" w:color="auto" w:fill="FFFFFF"/>
            <w:tcMar>
              <w:top w:w="12" w:type="dxa"/>
              <w:left w:w="12" w:type="dxa"/>
              <w:bottom w:w="0" w:type="dxa"/>
              <w:right w:w="12" w:type="dxa"/>
            </w:tcMar>
            <w:vAlign w:val="center"/>
            <w:hideMark/>
          </w:tcPr>
          <w:p w14:paraId="2932764F" w14:textId="77777777" w:rsidR="00606A04" w:rsidRPr="00C77106" w:rsidRDefault="00606A04" w:rsidP="001D5DBE">
            <w:pPr>
              <w:pStyle w:val="TAC"/>
            </w:pPr>
            <w:r w:rsidRPr="00C77106">
              <w:t>23</w:t>
            </w:r>
          </w:p>
        </w:tc>
        <w:tc>
          <w:tcPr>
            <w:tcW w:w="1152" w:type="dxa"/>
            <w:shd w:val="clear" w:color="auto" w:fill="FFFFFF"/>
            <w:tcMar>
              <w:top w:w="12" w:type="dxa"/>
              <w:left w:w="12" w:type="dxa"/>
              <w:bottom w:w="0" w:type="dxa"/>
              <w:right w:w="12" w:type="dxa"/>
            </w:tcMar>
            <w:vAlign w:val="center"/>
            <w:hideMark/>
          </w:tcPr>
          <w:p w14:paraId="0FF181A7" w14:textId="275296F2" w:rsidR="00606A04" w:rsidRPr="00C77106" w:rsidRDefault="00606A04" w:rsidP="001D5DBE">
            <w:pPr>
              <w:pStyle w:val="TAC"/>
            </w:pPr>
            <w:r w:rsidRPr="00C77106">
              <w:t>704.27</w:t>
            </w:r>
          </w:p>
        </w:tc>
        <w:tc>
          <w:tcPr>
            <w:tcW w:w="1152" w:type="dxa"/>
            <w:shd w:val="clear" w:color="auto" w:fill="FFFFFF"/>
            <w:tcMar>
              <w:top w:w="12" w:type="dxa"/>
              <w:left w:w="12" w:type="dxa"/>
              <w:bottom w:w="0" w:type="dxa"/>
              <w:right w:w="12" w:type="dxa"/>
            </w:tcMar>
            <w:vAlign w:val="center"/>
            <w:hideMark/>
          </w:tcPr>
          <w:p w14:paraId="3F07AC0D" w14:textId="26758C22" w:rsidR="00606A04" w:rsidRPr="00C77106" w:rsidRDefault="00606A04" w:rsidP="001D5DBE">
            <w:pPr>
              <w:pStyle w:val="TAC"/>
            </w:pPr>
            <w:r w:rsidRPr="00C77106">
              <w:t>-21.6215</w:t>
            </w:r>
          </w:p>
        </w:tc>
        <w:tc>
          <w:tcPr>
            <w:tcW w:w="1152" w:type="dxa"/>
            <w:shd w:val="clear" w:color="auto" w:fill="FFFFFF"/>
            <w:tcMar>
              <w:top w:w="12" w:type="dxa"/>
              <w:left w:w="12" w:type="dxa"/>
              <w:bottom w:w="0" w:type="dxa"/>
              <w:right w:w="12" w:type="dxa"/>
            </w:tcMar>
            <w:vAlign w:val="center"/>
            <w:hideMark/>
          </w:tcPr>
          <w:p w14:paraId="24603409" w14:textId="068DB7C1" w:rsidR="00606A04" w:rsidRPr="00C77106" w:rsidRDefault="00606A04" w:rsidP="001D5DBE">
            <w:pPr>
              <w:pStyle w:val="TAC"/>
            </w:pPr>
            <w:r w:rsidRPr="00C77106">
              <w:t>65.6725</w:t>
            </w:r>
          </w:p>
        </w:tc>
        <w:tc>
          <w:tcPr>
            <w:tcW w:w="1152" w:type="dxa"/>
            <w:shd w:val="clear" w:color="auto" w:fill="FFFFFF"/>
            <w:tcMar>
              <w:top w:w="12" w:type="dxa"/>
              <w:left w:w="12" w:type="dxa"/>
              <w:bottom w:w="0" w:type="dxa"/>
              <w:right w:w="12" w:type="dxa"/>
            </w:tcMar>
            <w:vAlign w:val="center"/>
            <w:hideMark/>
          </w:tcPr>
          <w:p w14:paraId="19B8F16C" w14:textId="05CF1636" w:rsidR="00606A04" w:rsidRPr="00C77106" w:rsidRDefault="00606A04" w:rsidP="001D5DBE">
            <w:pPr>
              <w:pStyle w:val="TAC"/>
            </w:pPr>
            <w:r w:rsidRPr="00C77106">
              <w:t>11.6092</w:t>
            </w:r>
          </w:p>
        </w:tc>
        <w:tc>
          <w:tcPr>
            <w:tcW w:w="1152" w:type="dxa"/>
            <w:shd w:val="clear" w:color="auto" w:fill="FFFFFF"/>
            <w:tcMar>
              <w:top w:w="12" w:type="dxa"/>
              <w:left w:w="12" w:type="dxa"/>
              <w:bottom w:w="0" w:type="dxa"/>
              <w:right w:w="12" w:type="dxa"/>
            </w:tcMar>
            <w:vAlign w:val="center"/>
            <w:hideMark/>
          </w:tcPr>
          <w:p w14:paraId="67127FE4" w14:textId="7493BC17" w:rsidR="00606A04" w:rsidRPr="00C77106" w:rsidRDefault="00606A04" w:rsidP="001D5DBE">
            <w:pPr>
              <w:pStyle w:val="TAC"/>
            </w:pPr>
            <w:r w:rsidRPr="00C77106">
              <w:t>100.4513</w:t>
            </w:r>
          </w:p>
        </w:tc>
        <w:tc>
          <w:tcPr>
            <w:tcW w:w="1152" w:type="dxa"/>
            <w:shd w:val="clear" w:color="auto" w:fill="FFFFFF"/>
            <w:tcMar>
              <w:top w:w="12" w:type="dxa"/>
              <w:left w:w="12" w:type="dxa"/>
              <w:bottom w:w="0" w:type="dxa"/>
              <w:right w:w="12" w:type="dxa"/>
            </w:tcMar>
            <w:vAlign w:val="center"/>
            <w:hideMark/>
          </w:tcPr>
          <w:p w14:paraId="4BC14EDB" w14:textId="77777777" w:rsidR="00606A04" w:rsidRPr="00C77106" w:rsidRDefault="00606A04" w:rsidP="001D5DBE">
            <w:pPr>
              <w:pStyle w:val="TAC"/>
            </w:pPr>
            <w:r w:rsidRPr="00C77106">
              <w:t>90</w:t>
            </w:r>
          </w:p>
        </w:tc>
      </w:tr>
      <w:tr w:rsidR="00606A04" w:rsidRPr="00C77106" w14:paraId="249FF7D0" w14:textId="77777777" w:rsidTr="002A2300">
        <w:trPr>
          <w:jc w:val="center"/>
        </w:trPr>
        <w:tc>
          <w:tcPr>
            <w:tcW w:w="1152" w:type="dxa"/>
            <w:shd w:val="clear" w:color="auto" w:fill="FFFFFF"/>
            <w:tcMar>
              <w:top w:w="12" w:type="dxa"/>
              <w:left w:w="12" w:type="dxa"/>
              <w:bottom w:w="0" w:type="dxa"/>
              <w:right w:w="12" w:type="dxa"/>
            </w:tcMar>
            <w:vAlign w:val="center"/>
            <w:hideMark/>
          </w:tcPr>
          <w:p w14:paraId="243545F4" w14:textId="77777777" w:rsidR="00606A04" w:rsidRPr="00C77106" w:rsidRDefault="00606A04" w:rsidP="001D5DBE">
            <w:pPr>
              <w:pStyle w:val="TAC"/>
            </w:pPr>
            <w:r w:rsidRPr="00C77106">
              <w:t>24</w:t>
            </w:r>
          </w:p>
        </w:tc>
        <w:tc>
          <w:tcPr>
            <w:tcW w:w="1152" w:type="dxa"/>
            <w:shd w:val="clear" w:color="auto" w:fill="FFFFFF"/>
            <w:tcMar>
              <w:top w:w="12" w:type="dxa"/>
              <w:left w:w="12" w:type="dxa"/>
              <w:bottom w:w="0" w:type="dxa"/>
              <w:right w:w="12" w:type="dxa"/>
            </w:tcMar>
            <w:vAlign w:val="center"/>
            <w:hideMark/>
          </w:tcPr>
          <w:p w14:paraId="2AC973FD" w14:textId="62A3B5D4" w:rsidR="00606A04" w:rsidRPr="00C77106" w:rsidRDefault="00606A04" w:rsidP="001D5DBE">
            <w:pPr>
              <w:pStyle w:val="TAC"/>
            </w:pPr>
            <w:r w:rsidRPr="00C77106">
              <w:t>865.23</w:t>
            </w:r>
          </w:p>
        </w:tc>
        <w:tc>
          <w:tcPr>
            <w:tcW w:w="1152" w:type="dxa"/>
            <w:shd w:val="clear" w:color="auto" w:fill="FFFFFF"/>
            <w:tcMar>
              <w:top w:w="12" w:type="dxa"/>
              <w:left w:w="12" w:type="dxa"/>
              <w:bottom w:w="0" w:type="dxa"/>
              <w:right w:w="12" w:type="dxa"/>
            </w:tcMar>
            <w:vAlign w:val="center"/>
            <w:hideMark/>
          </w:tcPr>
          <w:p w14:paraId="0D737C4B" w14:textId="3D8364CD" w:rsidR="00606A04" w:rsidRPr="00C77106" w:rsidRDefault="00606A04" w:rsidP="001D5DBE">
            <w:pPr>
              <w:pStyle w:val="TAC"/>
            </w:pPr>
            <w:r w:rsidRPr="00C77106">
              <w:t>-22.8215</w:t>
            </w:r>
          </w:p>
        </w:tc>
        <w:tc>
          <w:tcPr>
            <w:tcW w:w="1152" w:type="dxa"/>
            <w:shd w:val="clear" w:color="auto" w:fill="FFFFFF"/>
            <w:tcMar>
              <w:top w:w="12" w:type="dxa"/>
              <w:left w:w="12" w:type="dxa"/>
              <w:bottom w:w="0" w:type="dxa"/>
              <w:right w:w="12" w:type="dxa"/>
            </w:tcMar>
            <w:vAlign w:val="center"/>
            <w:hideMark/>
          </w:tcPr>
          <w:p w14:paraId="2273F262" w14:textId="74BEDDB1" w:rsidR="00606A04" w:rsidRPr="00C77106" w:rsidRDefault="00606A04" w:rsidP="001D5DBE">
            <w:pPr>
              <w:pStyle w:val="TAC"/>
            </w:pPr>
            <w:r w:rsidRPr="00C77106">
              <w:t>-83.5324</w:t>
            </w:r>
          </w:p>
        </w:tc>
        <w:tc>
          <w:tcPr>
            <w:tcW w:w="1152" w:type="dxa"/>
            <w:shd w:val="clear" w:color="auto" w:fill="FFFFFF"/>
            <w:tcMar>
              <w:top w:w="12" w:type="dxa"/>
              <w:left w:w="12" w:type="dxa"/>
              <w:bottom w:w="0" w:type="dxa"/>
              <w:right w:w="12" w:type="dxa"/>
            </w:tcMar>
            <w:vAlign w:val="center"/>
            <w:hideMark/>
          </w:tcPr>
          <w:p w14:paraId="552668BA" w14:textId="594BCB9B" w:rsidR="00606A04" w:rsidRPr="00C77106" w:rsidRDefault="00606A04" w:rsidP="001D5DBE">
            <w:pPr>
              <w:pStyle w:val="TAC"/>
            </w:pPr>
            <w:r w:rsidRPr="00C77106">
              <w:t>56.2837</w:t>
            </w:r>
          </w:p>
        </w:tc>
        <w:tc>
          <w:tcPr>
            <w:tcW w:w="1152" w:type="dxa"/>
            <w:shd w:val="clear" w:color="auto" w:fill="FFFFFF"/>
            <w:tcMar>
              <w:top w:w="12" w:type="dxa"/>
              <w:left w:w="12" w:type="dxa"/>
              <w:bottom w:w="0" w:type="dxa"/>
              <w:right w:w="12" w:type="dxa"/>
            </w:tcMar>
            <w:vAlign w:val="center"/>
            <w:hideMark/>
          </w:tcPr>
          <w:p w14:paraId="3D8C7A37" w14:textId="4BCEE056" w:rsidR="00606A04" w:rsidRPr="00C77106" w:rsidRDefault="00606A04" w:rsidP="001D5DBE">
            <w:pPr>
              <w:pStyle w:val="TAC"/>
            </w:pPr>
            <w:r w:rsidRPr="00C77106">
              <w:t>100.9476</w:t>
            </w:r>
          </w:p>
        </w:tc>
        <w:tc>
          <w:tcPr>
            <w:tcW w:w="1152" w:type="dxa"/>
            <w:shd w:val="clear" w:color="auto" w:fill="FFFFFF"/>
            <w:tcMar>
              <w:top w:w="12" w:type="dxa"/>
              <w:left w:w="12" w:type="dxa"/>
              <w:bottom w:w="0" w:type="dxa"/>
              <w:right w:w="12" w:type="dxa"/>
            </w:tcMar>
            <w:vAlign w:val="center"/>
            <w:hideMark/>
          </w:tcPr>
          <w:p w14:paraId="5139773B" w14:textId="77777777" w:rsidR="00606A04" w:rsidRPr="00C77106" w:rsidRDefault="00606A04" w:rsidP="001D5DBE">
            <w:pPr>
              <w:pStyle w:val="TAC"/>
            </w:pPr>
            <w:r w:rsidRPr="00C77106">
              <w:t>90</w:t>
            </w:r>
          </w:p>
        </w:tc>
      </w:tr>
      <w:tr w:rsidR="00606A04" w:rsidRPr="00C77106" w14:paraId="256A7100" w14:textId="77777777" w:rsidTr="002A2300">
        <w:trPr>
          <w:jc w:val="center"/>
        </w:trPr>
        <w:tc>
          <w:tcPr>
            <w:tcW w:w="8064" w:type="dxa"/>
            <w:gridSpan w:val="7"/>
            <w:shd w:val="clear" w:color="auto" w:fill="D9D9D9"/>
            <w:tcMar>
              <w:top w:w="12" w:type="dxa"/>
              <w:left w:w="12" w:type="dxa"/>
              <w:bottom w:w="0" w:type="dxa"/>
              <w:right w:w="12" w:type="dxa"/>
            </w:tcMar>
            <w:vAlign w:val="center"/>
          </w:tcPr>
          <w:p w14:paraId="27F2B730" w14:textId="5B8B1BA6" w:rsidR="00606A04" w:rsidRPr="00C77106" w:rsidRDefault="00606A04" w:rsidP="001D5DBE">
            <w:pPr>
              <w:pStyle w:val="TAH"/>
            </w:pPr>
            <w:r w:rsidRPr="00C77106">
              <w:t>Per-Cluster</w:t>
            </w:r>
            <w:r w:rsidR="002A2300" w:rsidRPr="00C77106">
              <w:t xml:space="preserve"> </w:t>
            </w:r>
            <w:r w:rsidRPr="00C77106">
              <w:t>Parameters</w:t>
            </w:r>
          </w:p>
        </w:tc>
      </w:tr>
      <w:tr w:rsidR="00606A04" w:rsidRPr="00C77106" w14:paraId="605B7366" w14:textId="77777777" w:rsidTr="002A2300">
        <w:trPr>
          <w:jc w:val="center"/>
        </w:trPr>
        <w:tc>
          <w:tcPr>
            <w:tcW w:w="1152" w:type="dxa"/>
            <w:shd w:val="clear" w:color="auto" w:fill="FFFFFF"/>
            <w:tcMar>
              <w:top w:w="12" w:type="dxa"/>
              <w:left w:w="12" w:type="dxa"/>
              <w:bottom w:w="0" w:type="dxa"/>
              <w:right w:w="12" w:type="dxa"/>
            </w:tcMar>
            <w:vAlign w:val="center"/>
            <w:hideMark/>
          </w:tcPr>
          <w:p w14:paraId="7F7DC831" w14:textId="77777777" w:rsidR="00606A04" w:rsidRPr="00C77106" w:rsidRDefault="00606A04" w:rsidP="001D5DBE">
            <w:pPr>
              <w:pStyle w:val="TAC"/>
            </w:pPr>
            <w:r w:rsidRPr="00C77106">
              <w:t>Parameter</w:t>
            </w:r>
          </w:p>
        </w:tc>
        <w:tc>
          <w:tcPr>
            <w:tcW w:w="1152" w:type="dxa"/>
            <w:shd w:val="clear" w:color="auto" w:fill="FFFFFF"/>
            <w:tcMar>
              <w:top w:w="12" w:type="dxa"/>
              <w:left w:w="12" w:type="dxa"/>
              <w:bottom w:w="0" w:type="dxa"/>
              <w:right w:w="12" w:type="dxa"/>
            </w:tcMar>
            <w:vAlign w:val="center"/>
            <w:hideMark/>
          </w:tcPr>
          <w:p w14:paraId="1775ECAD" w14:textId="7A819E9C" w:rsidR="00606A04" w:rsidRPr="00C77106" w:rsidRDefault="00606A04" w:rsidP="001D5DBE">
            <w:pPr>
              <w:pStyle w:val="TAC"/>
            </w:pPr>
            <w:r w:rsidRPr="00C77106">
              <w:t>CASD</w:t>
            </w:r>
            <w:r w:rsidR="002A2300" w:rsidRPr="00C77106">
              <w:t xml:space="preserve"> </w:t>
            </w:r>
            <w:r w:rsidRPr="00C77106">
              <w:t>in</w:t>
            </w:r>
            <w:r w:rsidR="002A2300" w:rsidRPr="00C77106">
              <w:t xml:space="preserve"> </w:t>
            </w:r>
            <w:r w:rsidRPr="00C77106">
              <w:t>[°]</w:t>
            </w:r>
          </w:p>
        </w:tc>
        <w:tc>
          <w:tcPr>
            <w:tcW w:w="1152" w:type="dxa"/>
            <w:shd w:val="clear" w:color="auto" w:fill="FFFFFF"/>
            <w:tcMar>
              <w:top w:w="12" w:type="dxa"/>
              <w:left w:w="12" w:type="dxa"/>
              <w:bottom w:w="0" w:type="dxa"/>
              <w:right w:w="12" w:type="dxa"/>
            </w:tcMar>
            <w:vAlign w:val="center"/>
            <w:hideMark/>
          </w:tcPr>
          <w:p w14:paraId="2205597A" w14:textId="044C793C" w:rsidR="00606A04" w:rsidRPr="00C77106" w:rsidRDefault="00606A04" w:rsidP="001D5DBE">
            <w:pPr>
              <w:pStyle w:val="TAC"/>
            </w:pPr>
            <w:r w:rsidRPr="00C77106">
              <w:t>CASA</w:t>
            </w:r>
            <w:r w:rsidR="002A2300" w:rsidRPr="00C77106">
              <w:t xml:space="preserve"> </w:t>
            </w:r>
            <w:r w:rsidRPr="00C77106">
              <w:t>in</w:t>
            </w:r>
            <w:r w:rsidR="002A2300" w:rsidRPr="00C77106">
              <w:t xml:space="preserve"> </w:t>
            </w:r>
            <w:r w:rsidRPr="00C77106">
              <w:t>[°]</w:t>
            </w:r>
          </w:p>
        </w:tc>
        <w:tc>
          <w:tcPr>
            <w:tcW w:w="1152" w:type="dxa"/>
            <w:shd w:val="clear" w:color="auto" w:fill="FFFFFF"/>
            <w:tcMar>
              <w:top w:w="12" w:type="dxa"/>
              <w:left w:w="12" w:type="dxa"/>
              <w:bottom w:w="0" w:type="dxa"/>
              <w:right w:w="12" w:type="dxa"/>
            </w:tcMar>
            <w:vAlign w:val="center"/>
            <w:hideMark/>
          </w:tcPr>
          <w:p w14:paraId="424672BD" w14:textId="02F151D4" w:rsidR="00606A04" w:rsidRPr="00C77106" w:rsidRDefault="00606A04" w:rsidP="001D5DBE">
            <w:pPr>
              <w:pStyle w:val="TAC"/>
            </w:pPr>
            <w:r w:rsidRPr="00C77106">
              <w:t>CZSD</w:t>
            </w:r>
            <w:r w:rsidR="002A2300" w:rsidRPr="00C77106">
              <w:t xml:space="preserve"> </w:t>
            </w:r>
            <w:r w:rsidRPr="00C77106">
              <w:t>in</w:t>
            </w:r>
            <w:r w:rsidR="002A2300" w:rsidRPr="00C77106">
              <w:t xml:space="preserve"> </w:t>
            </w:r>
            <w:r w:rsidRPr="00C77106">
              <w:t>[°]</w:t>
            </w:r>
          </w:p>
        </w:tc>
        <w:tc>
          <w:tcPr>
            <w:tcW w:w="1152" w:type="dxa"/>
            <w:shd w:val="clear" w:color="auto" w:fill="FFFFFF"/>
            <w:tcMar>
              <w:top w:w="12" w:type="dxa"/>
              <w:left w:w="12" w:type="dxa"/>
              <w:bottom w:w="0" w:type="dxa"/>
              <w:right w:w="12" w:type="dxa"/>
            </w:tcMar>
            <w:vAlign w:val="center"/>
            <w:hideMark/>
          </w:tcPr>
          <w:p w14:paraId="23AC9933" w14:textId="107A00EE" w:rsidR="00606A04" w:rsidRPr="00C77106" w:rsidRDefault="00606A04" w:rsidP="001D5DBE">
            <w:pPr>
              <w:pStyle w:val="TAC"/>
            </w:pPr>
            <w:r w:rsidRPr="00C77106">
              <w:t>CZSA</w:t>
            </w:r>
            <w:r w:rsidR="002A2300" w:rsidRPr="00C77106">
              <w:t xml:space="preserve"> </w:t>
            </w:r>
            <w:r w:rsidRPr="00C77106">
              <w:t>in</w:t>
            </w:r>
            <w:r w:rsidR="002A2300" w:rsidRPr="00C77106">
              <w:t xml:space="preserve"> </w:t>
            </w:r>
            <w:r w:rsidRPr="00C77106">
              <w:t>[°]</w:t>
            </w:r>
          </w:p>
        </w:tc>
        <w:tc>
          <w:tcPr>
            <w:tcW w:w="1152" w:type="dxa"/>
            <w:shd w:val="clear" w:color="auto" w:fill="FFFFFF"/>
            <w:tcMar>
              <w:top w:w="12" w:type="dxa"/>
              <w:left w:w="12" w:type="dxa"/>
              <w:bottom w:w="0" w:type="dxa"/>
              <w:right w:w="12" w:type="dxa"/>
            </w:tcMar>
            <w:vAlign w:val="center"/>
            <w:hideMark/>
          </w:tcPr>
          <w:p w14:paraId="2F7DF984" w14:textId="5407A0AE" w:rsidR="00606A04" w:rsidRPr="00C77106" w:rsidRDefault="00606A04" w:rsidP="001D5DBE">
            <w:pPr>
              <w:pStyle w:val="TAC"/>
            </w:pPr>
            <w:r w:rsidRPr="00C77106">
              <w:t>XPR</w:t>
            </w:r>
            <w:r w:rsidR="002A2300" w:rsidRPr="00C77106">
              <w:t xml:space="preserve"> </w:t>
            </w:r>
            <w:r w:rsidRPr="00C77106">
              <w:t>in</w:t>
            </w:r>
            <w:r w:rsidR="002A2300" w:rsidRPr="00C77106">
              <w:t xml:space="preserve"> </w:t>
            </w:r>
            <w:r w:rsidRPr="00C77106">
              <w:t>[dB]</w:t>
            </w:r>
          </w:p>
        </w:tc>
        <w:tc>
          <w:tcPr>
            <w:tcW w:w="1152" w:type="dxa"/>
            <w:shd w:val="clear" w:color="auto" w:fill="FFFFFF"/>
            <w:tcMar>
              <w:top w:w="12" w:type="dxa"/>
              <w:left w:w="12" w:type="dxa"/>
              <w:bottom w:w="0" w:type="dxa"/>
              <w:right w:w="12" w:type="dxa"/>
            </w:tcMar>
            <w:vAlign w:val="center"/>
            <w:hideMark/>
          </w:tcPr>
          <w:p w14:paraId="0EDA1B71" w14:textId="77777777" w:rsidR="00606A04" w:rsidRPr="00C77106" w:rsidRDefault="00606A04" w:rsidP="001D5DBE">
            <w:pPr>
              <w:pStyle w:val="TAC"/>
            </w:pPr>
          </w:p>
        </w:tc>
      </w:tr>
      <w:tr w:rsidR="00606A04" w:rsidRPr="00C77106" w14:paraId="61588358" w14:textId="77777777" w:rsidTr="002A2300">
        <w:trPr>
          <w:jc w:val="center"/>
        </w:trPr>
        <w:tc>
          <w:tcPr>
            <w:tcW w:w="1152" w:type="dxa"/>
            <w:shd w:val="clear" w:color="auto" w:fill="FFFFFF"/>
            <w:tcMar>
              <w:top w:w="12" w:type="dxa"/>
              <w:left w:w="12" w:type="dxa"/>
              <w:bottom w:w="0" w:type="dxa"/>
              <w:right w:w="12" w:type="dxa"/>
            </w:tcMar>
            <w:vAlign w:val="center"/>
            <w:hideMark/>
          </w:tcPr>
          <w:p w14:paraId="2F66F67C" w14:textId="77777777" w:rsidR="00606A04" w:rsidRPr="00C77106" w:rsidRDefault="00606A04" w:rsidP="001D5DBE">
            <w:pPr>
              <w:pStyle w:val="TAC"/>
            </w:pPr>
            <w:r w:rsidRPr="00C77106">
              <w:t>Value</w:t>
            </w:r>
          </w:p>
        </w:tc>
        <w:tc>
          <w:tcPr>
            <w:tcW w:w="1152" w:type="dxa"/>
            <w:shd w:val="clear" w:color="auto" w:fill="FFFFFF"/>
            <w:tcMar>
              <w:top w:w="12" w:type="dxa"/>
              <w:left w:w="12" w:type="dxa"/>
              <w:bottom w:w="0" w:type="dxa"/>
              <w:right w:w="12" w:type="dxa"/>
            </w:tcMar>
            <w:vAlign w:val="center"/>
            <w:hideMark/>
          </w:tcPr>
          <w:p w14:paraId="1C0AB224" w14:textId="5A8113B7" w:rsidR="00606A04" w:rsidRPr="00C77106" w:rsidRDefault="00606A04" w:rsidP="001D5DBE">
            <w:pPr>
              <w:pStyle w:val="TAC"/>
            </w:pPr>
            <w:r w:rsidRPr="00C77106">
              <w:t>1.2265</w:t>
            </w:r>
          </w:p>
        </w:tc>
        <w:tc>
          <w:tcPr>
            <w:tcW w:w="1152" w:type="dxa"/>
            <w:shd w:val="clear" w:color="auto" w:fill="FFFFFF"/>
            <w:tcMar>
              <w:top w:w="12" w:type="dxa"/>
              <w:left w:w="12" w:type="dxa"/>
              <w:bottom w:w="0" w:type="dxa"/>
              <w:right w:w="12" w:type="dxa"/>
            </w:tcMar>
            <w:vAlign w:val="center"/>
            <w:hideMark/>
          </w:tcPr>
          <w:p w14:paraId="6160C04E" w14:textId="24DE3078" w:rsidR="00606A04" w:rsidRPr="00C77106" w:rsidRDefault="00606A04" w:rsidP="001D5DBE">
            <w:pPr>
              <w:pStyle w:val="TAC"/>
            </w:pPr>
            <w:r w:rsidRPr="00C77106">
              <w:t>12.0742</w:t>
            </w:r>
          </w:p>
        </w:tc>
        <w:tc>
          <w:tcPr>
            <w:tcW w:w="1152" w:type="dxa"/>
            <w:shd w:val="clear" w:color="auto" w:fill="FFFFFF"/>
            <w:tcMar>
              <w:top w:w="12" w:type="dxa"/>
              <w:left w:w="12" w:type="dxa"/>
              <w:bottom w:w="0" w:type="dxa"/>
              <w:right w:w="12" w:type="dxa"/>
            </w:tcMar>
            <w:vAlign w:val="center"/>
            <w:hideMark/>
          </w:tcPr>
          <w:p w14:paraId="57BE5723" w14:textId="7AF62F07" w:rsidR="00606A04" w:rsidRPr="00C77106" w:rsidRDefault="00606A04" w:rsidP="001D5DBE">
            <w:pPr>
              <w:pStyle w:val="TAC"/>
            </w:pPr>
            <w:r w:rsidRPr="00C77106">
              <w:t>0.5726</w:t>
            </w:r>
          </w:p>
        </w:tc>
        <w:tc>
          <w:tcPr>
            <w:tcW w:w="1152" w:type="dxa"/>
            <w:shd w:val="clear" w:color="auto" w:fill="FFFFFF"/>
            <w:tcMar>
              <w:top w:w="12" w:type="dxa"/>
              <w:left w:w="12" w:type="dxa"/>
              <w:bottom w:w="0" w:type="dxa"/>
              <w:right w:w="12" w:type="dxa"/>
            </w:tcMar>
            <w:vAlign w:val="center"/>
            <w:hideMark/>
          </w:tcPr>
          <w:p w14:paraId="3C21BBA6" w14:textId="77777777" w:rsidR="00606A04" w:rsidRPr="00C77106" w:rsidRDefault="00606A04" w:rsidP="001D5DBE">
            <w:pPr>
              <w:pStyle w:val="TAC"/>
            </w:pPr>
            <w:r w:rsidRPr="00C77106">
              <w:t>0</w:t>
            </w:r>
          </w:p>
        </w:tc>
        <w:tc>
          <w:tcPr>
            <w:tcW w:w="1152" w:type="dxa"/>
            <w:shd w:val="clear" w:color="auto" w:fill="FFFFFF"/>
            <w:tcMar>
              <w:top w:w="12" w:type="dxa"/>
              <w:left w:w="12" w:type="dxa"/>
              <w:bottom w:w="0" w:type="dxa"/>
              <w:right w:w="12" w:type="dxa"/>
            </w:tcMar>
            <w:vAlign w:val="center"/>
            <w:hideMark/>
          </w:tcPr>
          <w:p w14:paraId="7528924A" w14:textId="77777777" w:rsidR="00606A04" w:rsidRPr="00C77106" w:rsidRDefault="00606A04" w:rsidP="001D5DBE">
            <w:pPr>
              <w:pStyle w:val="TAC"/>
            </w:pPr>
            <w:r w:rsidRPr="00C77106">
              <w:t>7</w:t>
            </w:r>
          </w:p>
        </w:tc>
        <w:tc>
          <w:tcPr>
            <w:tcW w:w="1152" w:type="dxa"/>
            <w:shd w:val="clear" w:color="auto" w:fill="FFFFFF"/>
            <w:tcMar>
              <w:top w:w="12" w:type="dxa"/>
              <w:left w:w="12" w:type="dxa"/>
              <w:bottom w:w="0" w:type="dxa"/>
              <w:right w:w="12" w:type="dxa"/>
            </w:tcMar>
            <w:vAlign w:val="center"/>
            <w:hideMark/>
          </w:tcPr>
          <w:p w14:paraId="3081098F" w14:textId="77777777" w:rsidR="00606A04" w:rsidRPr="00C77106" w:rsidRDefault="00606A04" w:rsidP="001D5DBE">
            <w:pPr>
              <w:pStyle w:val="TAC"/>
            </w:pPr>
          </w:p>
        </w:tc>
      </w:tr>
    </w:tbl>
    <w:p w14:paraId="1BB3C35A" w14:textId="77777777" w:rsidR="00606A04" w:rsidRPr="00C77106" w:rsidRDefault="00606A04" w:rsidP="00606A04">
      <w:pPr>
        <w:rPr>
          <w:lang w:eastAsia="zh-CN"/>
        </w:rPr>
      </w:pPr>
    </w:p>
    <w:p w14:paraId="5A5A1B40" w14:textId="6C772223" w:rsidR="00606A04" w:rsidRPr="00C77106" w:rsidRDefault="00606A04" w:rsidP="00606A04">
      <w:pPr>
        <w:pStyle w:val="TH"/>
        <w:rPr>
          <w:b w:val="0"/>
        </w:rPr>
      </w:pPr>
      <w:r w:rsidRPr="00C77106">
        <w:lastRenderedPageBreak/>
        <w:t>Table C.1-2: Channel model parameters for UMa CDL-C at 3.5 GHz</w:t>
      </w:r>
    </w:p>
    <w:tbl>
      <w:tblPr>
        <w:tblW w:w="7920" w:type="dxa"/>
        <w:jc w:val="center"/>
        <w:tblLayout w:type="fixed"/>
        <w:tblCellMar>
          <w:left w:w="28" w:type="dxa"/>
        </w:tblCellMar>
        <w:tblLook w:val="0600" w:firstRow="0" w:lastRow="0" w:firstColumn="0" w:lastColumn="0" w:noHBand="1" w:noVBand="1"/>
      </w:tblPr>
      <w:tblGrid>
        <w:gridCol w:w="1152"/>
        <w:gridCol w:w="1152"/>
        <w:gridCol w:w="1152"/>
        <w:gridCol w:w="1152"/>
        <w:gridCol w:w="1152"/>
        <w:gridCol w:w="1152"/>
        <w:gridCol w:w="1008"/>
      </w:tblGrid>
      <w:tr w:rsidR="00606A04" w:rsidRPr="00C77106" w14:paraId="0A45D8CA"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4DD451FF" w14:textId="39F67A7A" w:rsidR="00606A04" w:rsidRPr="00C77106" w:rsidRDefault="00606A04" w:rsidP="001D5DBE">
            <w:pPr>
              <w:pStyle w:val="TAH"/>
            </w:pPr>
            <w:r w:rsidRPr="00C77106">
              <w:t>Cluster</w:t>
            </w:r>
            <w:r w:rsidR="002A2300" w:rsidRPr="00C77106">
              <w:t xml:space="preserve"> </w:t>
            </w:r>
            <w:r w:rsidRPr="00C77106">
              <w:t>#</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655A851E" w14:textId="312B93B8" w:rsidR="00606A04" w:rsidRPr="00C77106" w:rsidRDefault="00606A04" w:rsidP="001D5DBE">
            <w:pPr>
              <w:pStyle w:val="TAH"/>
            </w:pPr>
            <w:r w:rsidRPr="00C77106">
              <w:t>Absolute</w:t>
            </w:r>
            <w:r w:rsidR="002A2300" w:rsidRPr="00C77106">
              <w:t xml:space="preserve"> </w:t>
            </w:r>
            <w:r w:rsidRPr="00C77106">
              <w:t>Delay</w:t>
            </w:r>
            <w:r w:rsidR="002A2300" w:rsidRPr="00C77106">
              <w:t xml:space="preserve"> </w:t>
            </w:r>
            <w:r w:rsidRPr="00C77106">
              <w:t>[ns]</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5CB1B5CD" w14:textId="413C75B0" w:rsidR="00606A04" w:rsidRPr="00C77106" w:rsidRDefault="00606A04" w:rsidP="001D5DBE">
            <w:pPr>
              <w:pStyle w:val="TAH"/>
            </w:pPr>
            <w:r w:rsidRPr="00C77106">
              <w:t>Power</w:t>
            </w:r>
            <w:r w:rsidR="002A2300" w:rsidRPr="00C77106">
              <w:t xml:space="preserve"> </w:t>
            </w:r>
            <w:r w:rsidRPr="00C77106">
              <w:t>in</w:t>
            </w:r>
            <w:r w:rsidR="002A2300" w:rsidRPr="00C77106">
              <w:t xml:space="preserve"> </w:t>
            </w:r>
            <w:r w:rsidRPr="00C77106">
              <w:t>[dB]</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28985483" w14:textId="283C0949" w:rsidR="00606A04" w:rsidRPr="00C77106" w:rsidRDefault="00606A04" w:rsidP="001D5DBE">
            <w:pPr>
              <w:pStyle w:val="TAH"/>
            </w:pPr>
            <w:r w:rsidRPr="00C77106">
              <w:t>AOD</w:t>
            </w:r>
            <w:r w:rsidR="002A2300" w:rsidRPr="00C77106">
              <w:t xml:space="preserve"> </w:t>
            </w:r>
            <w:r w:rsidRPr="00C77106">
              <w:t>in</w:t>
            </w:r>
            <w:r w:rsidR="002A2300" w:rsidRPr="00C77106">
              <w:t xml:space="preserve"> </w:t>
            </w:r>
            <w:r w:rsidRPr="00C77106">
              <w:t>[°]</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76EEF3A9" w14:textId="5D2A3BCE" w:rsidR="00606A04" w:rsidRPr="00C77106" w:rsidRDefault="00606A04" w:rsidP="001D5DBE">
            <w:pPr>
              <w:pStyle w:val="TAH"/>
            </w:pPr>
            <w:r w:rsidRPr="00C77106">
              <w:t>AOA</w:t>
            </w:r>
            <w:r w:rsidR="002A2300" w:rsidRPr="00C77106">
              <w:t xml:space="preserve"> </w:t>
            </w:r>
            <w:r w:rsidRPr="00C77106">
              <w:t>in</w:t>
            </w:r>
            <w:r w:rsidR="002A2300" w:rsidRPr="00C77106">
              <w:t xml:space="preserve"> </w:t>
            </w:r>
            <w:r w:rsidRPr="00C77106">
              <w:t>[°]</w:t>
            </w:r>
          </w:p>
        </w:tc>
        <w:tc>
          <w:tcPr>
            <w:tcW w:w="1152"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4806A4F0" w14:textId="130D95CC" w:rsidR="00606A04" w:rsidRPr="00C77106" w:rsidRDefault="00606A04" w:rsidP="001D5DBE">
            <w:pPr>
              <w:pStyle w:val="TAH"/>
            </w:pPr>
            <w:r w:rsidRPr="00C77106">
              <w:t>ZOD</w:t>
            </w:r>
            <w:r w:rsidR="002A2300" w:rsidRPr="00C77106">
              <w:t xml:space="preserve"> </w:t>
            </w:r>
            <w:r w:rsidRPr="00C77106">
              <w:t>in</w:t>
            </w:r>
            <w:r w:rsidR="002A2300" w:rsidRPr="00C77106">
              <w:t xml:space="preserve"> </w:t>
            </w:r>
            <w:r w:rsidRPr="00C77106">
              <w:t>[°]</w:t>
            </w:r>
          </w:p>
        </w:tc>
        <w:tc>
          <w:tcPr>
            <w:tcW w:w="1008" w:type="dxa"/>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hideMark/>
          </w:tcPr>
          <w:p w14:paraId="41F25F7B" w14:textId="596B15E9" w:rsidR="00606A04" w:rsidRPr="00C77106" w:rsidRDefault="00606A04" w:rsidP="001D5DBE">
            <w:pPr>
              <w:pStyle w:val="TAH"/>
            </w:pPr>
            <w:r w:rsidRPr="00C77106">
              <w:t>ZOA</w:t>
            </w:r>
            <w:r w:rsidR="002A2300" w:rsidRPr="00C77106">
              <w:t xml:space="preserve"> </w:t>
            </w:r>
            <w:r w:rsidRPr="00C77106">
              <w:t>in</w:t>
            </w:r>
            <w:r w:rsidR="002A2300" w:rsidRPr="00C77106">
              <w:t xml:space="preserve"> </w:t>
            </w:r>
            <w:r w:rsidRPr="00C77106">
              <w:t>[°]</w:t>
            </w:r>
          </w:p>
        </w:tc>
      </w:tr>
      <w:tr w:rsidR="00606A04" w:rsidRPr="00C77106" w14:paraId="09C01FF5"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49A6E76" w14:textId="77777777" w:rsidR="00606A04" w:rsidRPr="00C77106" w:rsidRDefault="00606A04" w:rsidP="001D5DBE">
            <w:pPr>
              <w:pStyle w:val="TAC"/>
            </w:pPr>
            <w:r w:rsidRPr="00C77106">
              <w:t>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38C7DBC" w14:textId="77777777" w:rsidR="00606A04" w:rsidRPr="00C77106" w:rsidRDefault="00606A04" w:rsidP="001D5DBE">
            <w:pPr>
              <w:pStyle w:val="TAC"/>
            </w:pPr>
            <w:r w:rsidRPr="00C77106">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FC0591B" w14:textId="3165915A" w:rsidR="00606A04" w:rsidRPr="00C77106" w:rsidRDefault="00606A04" w:rsidP="001D5DBE">
            <w:pPr>
              <w:pStyle w:val="TAC"/>
            </w:pPr>
            <w:r w:rsidRPr="00C77106">
              <w:t>-4.4215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1274968" w14:textId="2085EE42" w:rsidR="00606A04" w:rsidRPr="00C77106" w:rsidRDefault="00606A04" w:rsidP="001D5DBE">
            <w:pPr>
              <w:pStyle w:val="TAC"/>
            </w:pPr>
            <w:r w:rsidRPr="00C77106">
              <w:t>-37.4195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380A81" w14:textId="4D12152B" w:rsidR="00606A04" w:rsidRPr="00C77106" w:rsidRDefault="00606A04" w:rsidP="001D5DBE">
            <w:pPr>
              <w:pStyle w:val="TAC"/>
            </w:pPr>
            <w:r w:rsidRPr="00C77106">
              <w:t>-96.4031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FF7A3BE" w14:textId="49C2FF7E" w:rsidR="00606A04" w:rsidRPr="00C77106" w:rsidRDefault="00606A04" w:rsidP="001D5DBE">
            <w:pPr>
              <w:pStyle w:val="TAC"/>
            </w:pPr>
            <w:r w:rsidRPr="00C77106">
              <w:t>96.7645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A51A8A8" w14:textId="77777777" w:rsidR="00606A04" w:rsidRPr="00C77106" w:rsidRDefault="00606A04" w:rsidP="001D5DBE">
            <w:pPr>
              <w:pStyle w:val="TAC"/>
            </w:pPr>
            <w:r w:rsidRPr="00C77106">
              <w:t>90</w:t>
            </w:r>
          </w:p>
        </w:tc>
      </w:tr>
      <w:tr w:rsidR="00606A04" w:rsidRPr="00C77106" w14:paraId="5830C45B"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A96B533" w14:textId="77777777" w:rsidR="00606A04" w:rsidRPr="00C77106" w:rsidRDefault="00606A04" w:rsidP="001D5DBE">
            <w:pPr>
              <w:pStyle w:val="TAC"/>
            </w:pPr>
            <w:r w:rsidRPr="00C77106">
              <w:t>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2B22C08" w14:textId="58D05BB0" w:rsidR="00606A04" w:rsidRPr="00C77106" w:rsidRDefault="00606A04" w:rsidP="001D5DBE">
            <w:pPr>
              <w:pStyle w:val="TAC"/>
            </w:pPr>
            <w:r w:rsidRPr="00C77106">
              <w:t>76.6135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8502C30" w14:textId="4C5A63C0" w:rsidR="00606A04" w:rsidRPr="00C77106" w:rsidRDefault="00606A04" w:rsidP="001D5DBE">
            <w:pPr>
              <w:pStyle w:val="TAC"/>
            </w:pPr>
            <w:r w:rsidRPr="00C77106">
              <w:t>-1.25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6BBFBE2" w14:textId="42B19D68" w:rsidR="00606A04" w:rsidRPr="00C77106" w:rsidRDefault="00606A04" w:rsidP="001D5DBE">
            <w:pPr>
              <w:pStyle w:val="TAC"/>
            </w:pPr>
            <w:r w:rsidRPr="00C77106">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4BB1420" w14:textId="32F084C3" w:rsidR="00606A04" w:rsidRPr="00C77106" w:rsidRDefault="00606A04" w:rsidP="001D5DBE">
            <w:pPr>
              <w:pStyle w:val="TAC"/>
            </w:pPr>
            <w:r w:rsidRPr="00C77106">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7FFCF64" w14:textId="5021E87B" w:rsidR="00606A04" w:rsidRPr="00C77106" w:rsidRDefault="00606A04" w:rsidP="001D5DBE">
            <w:pPr>
              <w:pStyle w:val="TAC"/>
            </w:pPr>
            <w:r w:rsidRPr="00C77106">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C3F8E8" w14:textId="77777777" w:rsidR="00606A04" w:rsidRPr="00C77106" w:rsidRDefault="00606A04" w:rsidP="001D5DBE">
            <w:pPr>
              <w:pStyle w:val="TAC"/>
            </w:pPr>
            <w:r w:rsidRPr="00C77106">
              <w:t>90</w:t>
            </w:r>
          </w:p>
        </w:tc>
      </w:tr>
      <w:tr w:rsidR="00606A04" w:rsidRPr="00C77106" w14:paraId="7020B06E"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E9BC6F" w14:textId="77777777" w:rsidR="00606A04" w:rsidRPr="00C77106" w:rsidRDefault="00606A04" w:rsidP="001D5DBE">
            <w:pPr>
              <w:pStyle w:val="TAC"/>
            </w:pPr>
            <w:r w:rsidRPr="00C77106">
              <w:t>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EEEE54F" w14:textId="3FE0A700" w:rsidR="00606A04" w:rsidRPr="00C77106" w:rsidRDefault="00606A04" w:rsidP="001D5DBE">
            <w:pPr>
              <w:pStyle w:val="TAC"/>
            </w:pPr>
            <w:r w:rsidRPr="00C77106">
              <w:t>80.9935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DDFF2A0" w14:textId="28738F8E" w:rsidR="00606A04" w:rsidRPr="00C77106" w:rsidRDefault="00606A04" w:rsidP="001D5DBE">
            <w:pPr>
              <w:pStyle w:val="TAC"/>
            </w:pPr>
            <w:r w:rsidRPr="00C77106">
              <w:t>-3.4684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6B9F51" w14:textId="74570B48" w:rsidR="00606A04" w:rsidRPr="00C77106" w:rsidRDefault="00606A04" w:rsidP="001D5DBE">
            <w:pPr>
              <w:pStyle w:val="TAC"/>
            </w:pPr>
            <w:r w:rsidRPr="00C77106">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2CBD34C" w14:textId="4A58BB0C" w:rsidR="00606A04" w:rsidRPr="00C77106" w:rsidRDefault="00606A04" w:rsidP="001D5DBE">
            <w:pPr>
              <w:pStyle w:val="TAC"/>
            </w:pPr>
            <w:r w:rsidRPr="00C77106">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075E187" w14:textId="490C98CB" w:rsidR="00606A04" w:rsidRPr="00C77106" w:rsidRDefault="00606A04" w:rsidP="001D5DBE">
            <w:pPr>
              <w:pStyle w:val="TAC"/>
            </w:pPr>
            <w:r w:rsidRPr="00C77106">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559C67E" w14:textId="77777777" w:rsidR="00606A04" w:rsidRPr="00C77106" w:rsidRDefault="00606A04" w:rsidP="001D5DBE">
            <w:pPr>
              <w:pStyle w:val="TAC"/>
            </w:pPr>
            <w:r w:rsidRPr="00C77106">
              <w:t>90</w:t>
            </w:r>
          </w:p>
        </w:tc>
      </w:tr>
      <w:tr w:rsidR="00606A04" w:rsidRPr="00C77106" w14:paraId="206157EC"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11D51F1" w14:textId="77777777" w:rsidR="00606A04" w:rsidRPr="00C77106" w:rsidRDefault="00606A04" w:rsidP="001D5DBE">
            <w:pPr>
              <w:pStyle w:val="TAC"/>
            </w:pPr>
            <w:r w:rsidRPr="00C77106">
              <w:t>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DD4645" w14:textId="034E90FF" w:rsidR="00606A04" w:rsidRPr="00C77106" w:rsidRDefault="00606A04" w:rsidP="001D5DBE">
            <w:pPr>
              <w:pStyle w:val="TAC"/>
            </w:pPr>
            <w:r w:rsidRPr="00C77106">
              <w:t>85.0085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FDD95FD" w14:textId="781D33AA" w:rsidR="00606A04" w:rsidRPr="00C77106" w:rsidRDefault="00606A04" w:rsidP="001D5DBE">
            <w:pPr>
              <w:pStyle w:val="TAC"/>
            </w:pPr>
            <w:r w:rsidRPr="00C77106">
              <w:t>-5.2294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CFEB58" w14:textId="13540756" w:rsidR="00606A04" w:rsidRPr="00C77106" w:rsidRDefault="00606A04" w:rsidP="001D5DBE">
            <w:pPr>
              <w:pStyle w:val="TAC"/>
            </w:pPr>
            <w:r w:rsidRPr="00C77106">
              <w:t>-21.7362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D84600B" w14:textId="19AA1B20" w:rsidR="00606A04" w:rsidRPr="00C77106" w:rsidRDefault="00606A04" w:rsidP="001D5DBE">
            <w:pPr>
              <w:pStyle w:val="TAC"/>
            </w:pPr>
            <w:r w:rsidRPr="00C77106">
              <w:t>118.7405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A654E01" w14:textId="2DDF6CE6" w:rsidR="00606A04" w:rsidRPr="00C77106" w:rsidRDefault="00606A04" w:rsidP="001D5DBE">
            <w:pPr>
              <w:pStyle w:val="TAC"/>
            </w:pPr>
            <w:r w:rsidRPr="00C77106">
              <w:t>98.4506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6E4532" w14:textId="77777777" w:rsidR="00606A04" w:rsidRPr="00C77106" w:rsidRDefault="00606A04" w:rsidP="001D5DBE">
            <w:pPr>
              <w:pStyle w:val="TAC"/>
            </w:pPr>
            <w:r w:rsidRPr="00C77106">
              <w:t>90</w:t>
            </w:r>
          </w:p>
        </w:tc>
      </w:tr>
      <w:tr w:rsidR="00606A04" w:rsidRPr="00C77106" w14:paraId="6982FC25"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176BA85" w14:textId="77777777" w:rsidR="00606A04" w:rsidRPr="00C77106" w:rsidRDefault="00606A04" w:rsidP="001D5DBE">
            <w:pPr>
              <w:pStyle w:val="TAC"/>
            </w:pPr>
            <w:r w:rsidRPr="00C77106">
              <w:t>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DE6C96" w14:textId="6F6177F6" w:rsidR="00606A04" w:rsidRPr="00C77106" w:rsidRDefault="00606A04" w:rsidP="001D5DBE">
            <w:pPr>
              <w:pStyle w:val="TAC"/>
            </w:pPr>
            <w:r w:rsidRPr="00C77106">
              <w:t>79.424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9F8A264" w14:textId="0944125B" w:rsidR="00606A04" w:rsidRPr="00C77106" w:rsidRDefault="00606A04" w:rsidP="001D5DBE">
            <w:pPr>
              <w:pStyle w:val="TAC"/>
            </w:pPr>
            <w:r w:rsidRPr="00C77106">
              <w:t>-2.5215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27A9F63" w14:textId="1380D573" w:rsidR="00606A04" w:rsidRPr="00C77106" w:rsidRDefault="00606A04" w:rsidP="001D5DBE">
            <w:pPr>
              <w:pStyle w:val="TAC"/>
            </w:pPr>
            <w:r w:rsidRPr="00C77106">
              <w:t>-33.5316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5415044" w14:textId="50894C95" w:rsidR="00606A04" w:rsidRPr="00C77106" w:rsidRDefault="00606A04" w:rsidP="001D5DBE">
            <w:pPr>
              <w:pStyle w:val="TAC"/>
            </w:pPr>
            <w:r w:rsidRPr="00C77106">
              <w:t>-124.0196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B0F621" w14:textId="3E4BC59F" w:rsidR="00606A04" w:rsidRPr="00C77106" w:rsidRDefault="00606A04" w:rsidP="001D5DBE">
            <w:pPr>
              <w:pStyle w:val="TAC"/>
            </w:pPr>
            <w:r w:rsidRPr="00C77106">
              <w:t>100.8594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0DF1705" w14:textId="77777777" w:rsidR="00606A04" w:rsidRPr="00C77106" w:rsidRDefault="00606A04" w:rsidP="001D5DBE">
            <w:pPr>
              <w:pStyle w:val="TAC"/>
            </w:pPr>
            <w:r w:rsidRPr="00C77106">
              <w:t>90</w:t>
            </w:r>
          </w:p>
        </w:tc>
      </w:tr>
      <w:tr w:rsidR="00606A04" w:rsidRPr="00C77106" w14:paraId="328905CF"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11015C5" w14:textId="77777777" w:rsidR="00606A04" w:rsidRPr="00C77106" w:rsidRDefault="00606A04" w:rsidP="001D5DBE">
            <w:pPr>
              <w:pStyle w:val="TAC"/>
            </w:pPr>
            <w:r w:rsidRPr="00C77106">
              <w:t>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12009D9" w14:textId="7BE94843" w:rsidR="00606A04" w:rsidRPr="00C77106" w:rsidRDefault="00606A04" w:rsidP="001D5DBE">
            <w:pPr>
              <w:pStyle w:val="TAC"/>
            </w:pPr>
            <w:r w:rsidRPr="00C77106">
              <w:t>232.359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5269729" w14:textId="77777777" w:rsidR="00606A04" w:rsidRPr="00C77106" w:rsidRDefault="00606A04" w:rsidP="001D5DBE">
            <w:pPr>
              <w:pStyle w:val="TAC"/>
            </w:pPr>
            <w:r w:rsidRPr="00C77106">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481C4C1" w14:textId="3F863AEF" w:rsidR="00606A04" w:rsidRPr="00C77106" w:rsidRDefault="00606A04" w:rsidP="001D5DBE">
            <w:pPr>
              <w:pStyle w:val="TAC"/>
            </w:pPr>
            <w:r w:rsidRPr="00C77106">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165F72D" w14:textId="1B8FC1C3" w:rsidR="00606A04" w:rsidRPr="00C77106" w:rsidRDefault="00606A04" w:rsidP="001D5DBE">
            <w:pPr>
              <w:pStyle w:val="TAC"/>
            </w:pPr>
            <w:r w:rsidRPr="00C77106">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FC87C18" w14:textId="75090EA2" w:rsidR="00606A04" w:rsidRPr="00C77106" w:rsidRDefault="00606A04" w:rsidP="001D5DBE">
            <w:pPr>
              <w:pStyle w:val="TAC"/>
            </w:pPr>
            <w:r w:rsidRPr="00C77106">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94DA392" w14:textId="77777777" w:rsidR="00606A04" w:rsidRPr="00C77106" w:rsidRDefault="00606A04" w:rsidP="001D5DBE">
            <w:pPr>
              <w:pStyle w:val="TAC"/>
            </w:pPr>
            <w:r w:rsidRPr="00C77106">
              <w:t>90</w:t>
            </w:r>
          </w:p>
        </w:tc>
      </w:tr>
      <w:tr w:rsidR="00606A04" w:rsidRPr="00C77106" w14:paraId="34103993"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DB0B415" w14:textId="77777777" w:rsidR="00606A04" w:rsidRPr="00C77106" w:rsidRDefault="00606A04" w:rsidP="001D5DBE">
            <w:pPr>
              <w:pStyle w:val="TAC"/>
            </w:pPr>
            <w:r w:rsidRPr="00C77106">
              <w:t>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EF97A53" w14:textId="778350EA" w:rsidR="00606A04" w:rsidRPr="00C77106" w:rsidRDefault="00606A04" w:rsidP="001D5DBE">
            <w:pPr>
              <w:pStyle w:val="TAC"/>
            </w:pPr>
            <w:r w:rsidRPr="00C77106">
              <w:t>235.352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D67CD3" w14:textId="03C408CA" w:rsidR="00606A04" w:rsidRPr="00C77106" w:rsidRDefault="00606A04" w:rsidP="001D5DBE">
            <w:pPr>
              <w:pStyle w:val="TAC"/>
            </w:pPr>
            <w:r w:rsidRPr="00C77106">
              <w:t>-2.2185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67F66BF" w14:textId="1291D087" w:rsidR="00606A04" w:rsidRPr="00C77106" w:rsidRDefault="00606A04" w:rsidP="001D5DBE">
            <w:pPr>
              <w:pStyle w:val="TAC"/>
            </w:pPr>
            <w:r w:rsidRPr="00C77106">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957ACB" w14:textId="7EF985C9" w:rsidR="00606A04" w:rsidRPr="00C77106" w:rsidRDefault="00606A04" w:rsidP="001D5DBE">
            <w:pPr>
              <w:pStyle w:val="TAC"/>
            </w:pPr>
            <w:r w:rsidRPr="00C77106">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1946337" w14:textId="458E5972" w:rsidR="00606A04" w:rsidRPr="00C77106" w:rsidRDefault="00606A04" w:rsidP="001D5DBE">
            <w:pPr>
              <w:pStyle w:val="TAC"/>
            </w:pPr>
            <w:r w:rsidRPr="00C77106">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4AEE191" w14:textId="77777777" w:rsidR="00606A04" w:rsidRPr="00C77106" w:rsidRDefault="00606A04" w:rsidP="001D5DBE">
            <w:pPr>
              <w:pStyle w:val="TAC"/>
            </w:pPr>
            <w:r w:rsidRPr="00C77106">
              <w:t>90</w:t>
            </w:r>
          </w:p>
        </w:tc>
      </w:tr>
      <w:tr w:rsidR="00606A04" w:rsidRPr="00C77106" w14:paraId="44D5A100"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D7D88F0" w14:textId="77777777" w:rsidR="00606A04" w:rsidRPr="00C77106" w:rsidRDefault="00606A04" w:rsidP="001D5DBE">
            <w:pPr>
              <w:pStyle w:val="TAC"/>
            </w:pPr>
            <w:r w:rsidRPr="00C77106">
              <w:t>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FB6128" w14:textId="010A33C6" w:rsidR="00606A04" w:rsidRPr="00C77106" w:rsidRDefault="00606A04" w:rsidP="001D5DBE">
            <w:pPr>
              <w:pStyle w:val="TAC"/>
            </w:pPr>
            <w:r w:rsidRPr="00C77106">
              <w:t>239.44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DCADE12" w14:textId="7F70DFBC" w:rsidR="00606A04" w:rsidRPr="00C77106" w:rsidRDefault="00606A04" w:rsidP="001D5DBE">
            <w:pPr>
              <w:pStyle w:val="TAC"/>
            </w:pPr>
            <w:r w:rsidRPr="00C77106">
              <w:t>-3.9794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AB64EA0" w14:textId="284420F7" w:rsidR="00606A04" w:rsidRPr="00C77106" w:rsidRDefault="00606A04" w:rsidP="001D5DBE">
            <w:pPr>
              <w:pStyle w:val="TAC"/>
            </w:pPr>
            <w:r w:rsidRPr="00C77106">
              <w:t>-6.5142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EF33427" w14:textId="58B177E0" w:rsidR="00606A04" w:rsidRPr="00C77106" w:rsidRDefault="00606A04" w:rsidP="001D5DBE">
            <w:pPr>
              <w:pStyle w:val="TAC"/>
            </w:pPr>
            <w:r w:rsidRPr="00C77106">
              <w:t>171.2639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324A8D0" w14:textId="2B50A58B" w:rsidR="00606A04" w:rsidRPr="00C77106" w:rsidRDefault="00606A04" w:rsidP="001D5DBE">
            <w:pPr>
              <w:pStyle w:val="TAC"/>
            </w:pPr>
            <w:r w:rsidRPr="00C77106">
              <w:t>99.1732</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06D1BF1" w14:textId="77777777" w:rsidR="00606A04" w:rsidRPr="00C77106" w:rsidRDefault="00606A04" w:rsidP="001D5DBE">
            <w:pPr>
              <w:pStyle w:val="TAC"/>
            </w:pPr>
            <w:r w:rsidRPr="00C77106">
              <w:t>90</w:t>
            </w:r>
          </w:p>
        </w:tc>
      </w:tr>
      <w:tr w:rsidR="00606A04" w:rsidRPr="00C77106" w14:paraId="2F90FC46"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28E5C88" w14:textId="77777777" w:rsidR="00606A04" w:rsidRPr="00C77106" w:rsidRDefault="00606A04" w:rsidP="001D5DBE">
            <w:pPr>
              <w:pStyle w:val="TAC"/>
            </w:pPr>
            <w:r w:rsidRPr="00C77106">
              <w:t>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A80BDF3" w14:textId="4FEB7ED1" w:rsidR="00606A04" w:rsidRPr="00C77106" w:rsidRDefault="00606A04" w:rsidP="001D5DBE">
            <w:pPr>
              <w:pStyle w:val="TAC"/>
            </w:pPr>
            <w:r w:rsidRPr="00C77106">
              <w:t>240.316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803E65F" w14:textId="186CF00B" w:rsidR="00606A04" w:rsidRPr="00C77106" w:rsidRDefault="00606A04" w:rsidP="001D5DBE">
            <w:pPr>
              <w:pStyle w:val="TAC"/>
            </w:pPr>
            <w:r w:rsidRPr="00C77106">
              <w:t>-7.4215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A9B536" w14:textId="2641A0DA" w:rsidR="00606A04" w:rsidRPr="00C77106" w:rsidRDefault="00606A04" w:rsidP="001D5DBE">
            <w:pPr>
              <w:pStyle w:val="TAC"/>
            </w:pPr>
            <w:r w:rsidRPr="00C77106">
              <w:t>41.4581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199A545" w14:textId="3EC49048" w:rsidR="00606A04" w:rsidRPr="00C77106" w:rsidRDefault="00606A04" w:rsidP="001D5DBE">
            <w:pPr>
              <w:pStyle w:val="TAC"/>
            </w:pPr>
            <w:r w:rsidRPr="00C77106">
              <w:t>51.4188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E661AEF" w14:textId="15DFDFC4" w:rsidR="00606A04" w:rsidRPr="00C77106" w:rsidRDefault="00606A04" w:rsidP="001D5DBE">
            <w:pPr>
              <w:pStyle w:val="TAC"/>
            </w:pPr>
            <w:r w:rsidRPr="00C77106">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E243EFB" w14:textId="77777777" w:rsidR="00606A04" w:rsidRPr="00C77106" w:rsidRDefault="00606A04" w:rsidP="001D5DBE">
            <w:pPr>
              <w:pStyle w:val="TAC"/>
            </w:pPr>
            <w:r w:rsidRPr="00C77106">
              <w:t>90</w:t>
            </w:r>
          </w:p>
        </w:tc>
      </w:tr>
      <w:tr w:rsidR="00606A04" w:rsidRPr="00C77106" w14:paraId="6B2BFB38"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82AE225" w14:textId="77777777" w:rsidR="00606A04" w:rsidRPr="00C77106" w:rsidRDefault="00606A04" w:rsidP="001D5DBE">
            <w:pPr>
              <w:pStyle w:val="TAC"/>
            </w:pPr>
            <w:r w:rsidRPr="00C77106">
              <w:t>10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03281AD" w14:textId="4898323A" w:rsidR="00606A04" w:rsidRPr="00C77106" w:rsidRDefault="00606A04" w:rsidP="001D5DBE">
            <w:pPr>
              <w:pStyle w:val="TAC"/>
            </w:pPr>
            <w:r w:rsidRPr="00C77106">
              <w:t>289.6275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CA5BAB1" w14:textId="11CBB49D" w:rsidR="00606A04" w:rsidRPr="00C77106" w:rsidRDefault="00606A04" w:rsidP="001D5DBE">
            <w:pPr>
              <w:pStyle w:val="TAC"/>
            </w:pPr>
            <w:r w:rsidRPr="00C77106">
              <w:t>-7.1215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CF7E0E8" w14:textId="4EDCA0D5" w:rsidR="00606A04" w:rsidRPr="00C77106" w:rsidRDefault="00606A04" w:rsidP="001D5DBE">
            <w:pPr>
              <w:pStyle w:val="TAC"/>
            </w:pPr>
            <w:r w:rsidRPr="00C77106">
              <w:t>-49.2149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C7BFE80" w14:textId="0112F542" w:rsidR="00606A04" w:rsidRPr="00C77106" w:rsidRDefault="00606A04" w:rsidP="001D5DBE">
            <w:pPr>
              <w:pStyle w:val="TAC"/>
            </w:pPr>
            <w:r w:rsidRPr="00C77106">
              <w:t>62.9864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DF1C4A" w14:textId="4F578B57" w:rsidR="00606A04" w:rsidRPr="00C77106" w:rsidRDefault="00606A04" w:rsidP="001D5DBE">
            <w:pPr>
              <w:pStyle w:val="TAC"/>
            </w:pPr>
            <w:r w:rsidRPr="00C77106">
              <w:t>94.4761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94D07AC" w14:textId="77777777" w:rsidR="00606A04" w:rsidRPr="00C77106" w:rsidRDefault="00606A04" w:rsidP="001D5DBE">
            <w:pPr>
              <w:pStyle w:val="TAC"/>
            </w:pPr>
            <w:r w:rsidRPr="00C77106">
              <w:t>90</w:t>
            </w:r>
          </w:p>
        </w:tc>
      </w:tr>
      <w:tr w:rsidR="00606A04" w:rsidRPr="00C77106" w14:paraId="2A875007"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5173DB" w14:textId="77777777" w:rsidR="00606A04" w:rsidRPr="00C77106" w:rsidRDefault="00606A04" w:rsidP="001D5DBE">
            <w:pPr>
              <w:pStyle w:val="TAC"/>
            </w:pPr>
            <w:r w:rsidRPr="00C77106">
              <w:t>11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D64A3C" w14:textId="6C896271" w:rsidR="00606A04" w:rsidRPr="00C77106" w:rsidRDefault="00606A04" w:rsidP="001D5DBE">
            <w:pPr>
              <w:pStyle w:val="TAC"/>
            </w:pPr>
            <w:r w:rsidRPr="00C77106">
              <w:t>299.7745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3EACA0C" w14:textId="6D928C8C" w:rsidR="00606A04" w:rsidRPr="00C77106" w:rsidRDefault="00606A04" w:rsidP="001D5DBE">
            <w:pPr>
              <w:pStyle w:val="TAC"/>
            </w:pPr>
            <w:r w:rsidRPr="00C77106">
              <w:t>-10.7215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55F7B7" w14:textId="2A26CEAC" w:rsidR="00606A04" w:rsidRPr="00C77106" w:rsidRDefault="00606A04" w:rsidP="001D5DBE">
            <w:pPr>
              <w:pStyle w:val="TAC"/>
            </w:pPr>
            <w:r w:rsidRPr="00C77106">
              <w:t>46.1367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A0CFAA6" w14:textId="2DD3610C" w:rsidR="00606A04" w:rsidRPr="00C77106" w:rsidRDefault="00606A04" w:rsidP="001D5DBE">
            <w:pPr>
              <w:pStyle w:val="TAC"/>
            </w:pPr>
            <w:r w:rsidRPr="00C77106">
              <w:t>-41.2744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EF8A3F8" w14:textId="213EC48E" w:rsidR="00606A04" w:rsidRPr="00C77106" w:rsidRDefault="00606A04" w:rsidP="001D5DBE">
            <w:pPr>
              <w:pStyle w:val="TAC"/>
            </w:pPr>
            <w:r w:rsidRPr="00C77106">
              <w:t>107.4834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B75011" w14:textId="77777777" w:rsidR="00606A04" w:rsidRPr="00C77106" w:rsidRDefault="00606A04" w:rsidP="001D5DBE">
            <w:pPr>
              <w:pStyle w:val="TAC"/>
            </w:pPr>
            <w:r w:rsidRPr="00C77106">
              <w:t>90</w:t>
            </w:r>
          </w:p>
        </w:tc>
      </w:tr>
      <w:tr w:rsidR="00606A04" w:rsidRPr="00C77106" w14:paraId="46256903"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415EAB2" w14:textId="77777777" w:rsidR="00606A04" w:rsidRPr="00C77106" w:rsidRDefault="00606A04" w:rsidP="001D5DBE">
            <w:pPr>
              <w:pStyle w:val="TAC"/>
            </w:pPr>
            <w:r w:rsidRPr="00C77106">
              <w:t>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D97372" w14:textId="00074219" w:rsidR="00606A04" w:rsidRPr="00C77106" w:rsidRDefault="00606A04" w:rsidP="001D5DBE">
            <w:pPr>
              <w:pStyle w:val="TAC"/>
            </w:pPr>
            <w:r w:rsidRPr="00C77106">
              <w:t>340.764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C2ED2E0" w14:textId="317F69A3" w:rsidR="00606A04" w:rsidRPr="00C77106" w:rsidRDefault="00606A04" w:rsidP="001D5DBE">
            <w:pPr>
              <w:pStyle w:val="TAC"/>
            </w:pPr>
            <w:r w:rsidRPr="00C77106">
              <w:t>-11.1215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5CBBF5" w14:textId="000460AC" w:rsidR="00606A04" w:rsidRPr="00C77106" w:rsidRDefault="00606A04" w:rsidP="001D5DBE">
            <w:pPr>
              <w:pStyle w:val="TAC"/>
            </w:pPr>
            <w:r w:rsidRPr="00C77106">
              <w:t>-70.697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FA38517" w14:textId="42FD480D" w:rsidR="00606A04" w:rsidRPr="00C77106" w:rsidRDefault="00606A04" w:rsidP="001D5DBE">
            <w:pPr>
              <w:pStyle w:val="TAC"/>
            </w:pPr>
            <w:r w:rsidRPr="00C77106">
              <w:t>42.5606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F358A17" w14:textId="09C202F4" w:rsidR="00606A04" w:rsidRPr="00C77106" w:rsidRDefault="00606A04" w:rsidP="001D5DBE">
            <w:pPr>
              <w:pStyle w:val="TAC"/>
            </w:pPr>
            <w:r w:rsidRPr="00C77106">
              <w:t>92.3083</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FF59D1" w14:textId="77777777" w:rsidR="00606A04" w:rsidRPr="00C77106" w:rsidRDefault="00606A04" w:rsidP="001D5DBE">
            <w:pPr>
              <w:pStyle w:val="TAC"/>
            </w:pPr>
            <w:r w:rsidRPr="00C77106">
              <w:t>90</w:t>
            </w:r>
          </w:p>
        </w:tc>
      </w:tr>
      <w:tr w:rsidR="00606A04" w:rsidRPr="00C77106" w14:paraId="0C054905"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43A79E0" w14:textId="77777777" w:rsidR="00606A04" w:rsidRPr="00C77106" w:rsidRDefault="00606A04" w:rsidP="001D5DBE">
            <w:pPr>
              <w:pStyle w:val="TAC"/>
            </w:pPr>
            <w:r w:rsidRPr="00C77106">
              <w:t>13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2623B6C" w14:textId="72F7FF03" w:rsidR="00606A04" w:rsidRPr="00C77106" w:rsidRDefault="00606A04" w:rsidP="001D5DBE">
            <w:pPr>
              <w:pStyle w:val="TAC"/>
            </w:pPr>
            <w:r w:rsidRPr="00C77106">
              <w:t>448.4025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8E8F27" w14:textId="2EFF1505" w:rsidR="00606A04" w:rsidRPr="00C77106" w:rsidRDefault="00606A04" w:rsidP="001D5DBE">
            <w:pPr>
              <w:pStyle w:val="TAC"/>
            </w:pPr>
            <w:r w:rsidRPr="00C77106">
              <w:t>-5.1215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169AD2" w14:textId="0AD62F45" w:rsidR="00606A04" w:rsidRPr="00C77106" w:rsidRDefault="00606A04" w:rsidP="001D5DBE">
            <w:pPr>
              <w:pStyle w:val="TAC"/>
            </w:pPr>
            <w:r w:rsidRPr="00C77106">
              <w:t>-43.1524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B3E20FC" w14:textId="55E0245C" w:rsidR="00606A04" w:rsidRPr="00C77106" w:rsidRDefault="00606A04" w:rsidP="001D5DBE">
            <w:pPr>
              <w:pStyle w:val="TAC"/>
            </w:pPr>
            <w:r w:rsidRPr="00C77106">
              <w:t>64.6538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845451" w14:textId="12DFC367" w:rsidR="00606A04" w:rsidRPr="00C77106" w:rsidRDefault="00606A04" w:rsidP="001D5DBE">
            <w:pPr>
              <w:pStyle w:val="TAC"/>
            </w:pPr>
            <w:r w:rsidRPr="00C77106">
              <w:t>104.5929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4A36924" w14:textId="77777777" w:rsidR="00606A04" w:rsidRPr="00C77106" w:rsidRDefault="00606A04" w:rsidP="001D5DBE">
            <w:pPr>
              <w:pStyle w:val="TAC"/>
            </w:pPr>
            <w:r w:rsidRPr="00C77106">
              <w:t>90</w:t>
            </w:r>
          </w:p>
        </w:tc>
      </w:tr>
      <w:tr w:rsidR="00606A04" w:rsidRPr="00C77106" w14:paraId="1129AD44"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1CF0E79" w14:textId="77777777" w:rsidR="00606A04" w:rsidRPr="00C77106" w:rsidRDefault="00606A04" w:rsidP="001D5DBE">
            <w:pPr>
              <w:pStyle w:val="TAC"/>
            </w:pPr>
            <w:r w:rsidRPr="00C77106">
              <w:t>14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F6B00A3" w14:textId="2D580210" w:rsidR="00606A04" w:rsidRPr="00C77106" w:rsidRDefault="00606A04" w:rsidP="001D5DBE">
            <w:pPr>
              <w:pStyle w:val="TAC"/>
            </w:pPr>
            <w:r w:rsidRPr="00C77106">
              <w:t>477.5295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044E67" w14:textId="2453E9C5" w:rsidR="00606A04" w:rsidRPr="00C77106" w:rsidRDefault="00606A04" w:rsidP="001D5DBE">
            <w:pPr>
              <w:pStyle w:val="TAC"/>
            </w:pPr>
            <w:r w:rsidRPr="00C77106">
              <w:t>-6.8215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B406915" w14:textId="423BE8C2" w:rsidR="00606A04" w:rsidRPr="00C77106" w:rsidRDefault="00606A04" w:rsidP="001D5DBE">
            <w:pPr>
              <w:pStyle w:val="TAC"/>
            </w:pPr>
            <w:r w:rsidRPr="00C77106">
              <w:t>-49.0831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10C3628" w14:textId="0F5D2B2D" w:rsidR="00606A04" w:rsidRPr="00C77106" w:rsidRDefault="00606A04" w:rsidP="001D5DBE">
            <w:pPr>
              <w:pStyle w:val="TAC"/>
            </w:pPr>
            <w:r w:rsidRPr="00C77106">
              <w:t>-62.7423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8642BF" w14:textId="044E28E1" w:rsidR="00606A04" w:rsidRPr="00C77106" w:rsidRDefault="00606A04" w:rsidP="001D5DBE">
            <w:pPr>
              <w:pStyle w:val="TAC"/>
            </w:pPr>
            <w:r w:rsidRPr="00C77106">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5BB654A" w14:textId="77777777" w:rsidR="00606A04" w:rsidRPr="00C77106" w:rsidRDefault="00606A04" w:rsidP="001D5DBE">
            <w:pPr>
              <w:pStyle w:val="TAC"/>
            </w:pPr>
            <w:r w:rsidRPr="00C77106">
              <w:t>90</w:t>
            </w:r>
          </w:p>
        </w:tc>
      </w:tr>
      <w:tr w:rsidR="00606A04" w:rsidRPr="00C77106" w14:paraId="21E0CEA4"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6E8B3F7" w14:textId="77777777" w:rsidR="00606A04" w:rsidRPr="00C77106" w:rsidRDefault="00606A04" w:rsidP="001D5DBE">
            <w:pPr>
              <w:pStyle w:val="TAC"/>
            </w:pPr>
            <w:r w:rsidRPr="00C77106">
              <w:t>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84CCF4B" w14:textId="4582F6D0" w:rsidR="00606A04" w:rsidRPr="00C77106" w:rsidRDefault="00606A04" w:rsidP="001D5DBE">
            <w:pPr>
              <w:pStyle w:val="TAC"/>
            </w:pPr>
            <w:r w:rsidRPr="00C77106">
              <w:t>792.196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5B92B71" w14:textId="4C435072" w:rsidR="00606A04" w:rsidRPr="00C77106" w:rsidRDefault="00606A04" w:rsidP="001D5DBE">
            <w:pPr>
              <w:pStyle w:val="TAC"/>
            </w:pPr>
            <w:r w:rsidRPr="00C77106">
              <w:t>-8.7215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BC4548F" w14:textId="4D71F8CF" w:rsidR="00606A04" w:rsidRPr="00C77106" w:rsidRDefault="00606A04" w:rsidP="001D5DBE">
            <w:pPr>
              <w:pStyle w:val="TAC"/>
            </w:pPr>
            <w:r w:rsidRPr="00C77106">
              <w:t>-58.4403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5ECC8DE" w14:textId="2862FD69" w:rsidR="00606A04" w:rsidRPr="00C77106" w:rsidRDefault="00606A04" w:rsidP="001D5DBE">
            <w:pPr>
              <w:pStyle w:val="TAC"/>
            </w:pPr>
            <w:r w:rsidRPr="00C77106">
              <w:t>78.6184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7E2BB1A" w14:textId="78A0614F" w:rsidR="00606A04" w:rsidRPr="00C77106" w:rsidRDefault="00606A04" w:rsidP="001D5DBE">
            <w:pPr>
              <w:pStyle w:val="TAC"/>
            </w:pPr>
            <w:r w:rsidRPr="00C77106">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0308EBD" w14:textId="77777777" w:rsidR="00606A04" w:rsidRPr="00C77106" w:rsidRDefault="00606A04" w:rsidP="001D5DBE">
            <w:pPr>
              <w:pStyle w:val="TAC"/>
            </w:pPr>
            <w:r w:rsidRPr="00C77106">
              <w:t>90</w:t>
            </w:r>
          </w:p>
        </w:tc>
      </w:tr>
      <w:tr w:rsidR="00606A04" w:rsidRPr="00C77106" w14:paraId="5B5D3C44"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8642539" w14:textId="77777777" w:rsidR="00606A04" w:rsidRPr="00C77106" w:rsidRDefault="00606A04" w:rsidP="001D5DBE">
            <w:pPr>
              <w:pStyle w:val="TAC"/>
            </w:pPr>
            <w:r w:rsidRPr="00C77106">
              <w:t>16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4F4C5A9" w14:textId="3BC20E6F" w:rsidR="00606A04" w:rsidRPr="00C77106" w:rsidRDefault="00606A04" w:rsidP="001D5DBE">
            <w:pPr>
              <w:pStyle w:val="TAC"/>
            </w:pPr>
            <w:r w:rsidRPr="00C77106">
              <w:t>989.3325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D4FC8F2" w14:textId="1EB0802F" w:rsidR="00606A04" w:rsidRPr="00C77106" w:rsidRDefault="00606A04" w:rsidP="001D5DBE">
            <w:pPr>
              <w:pStyle w:val="TAC"/>
            </w:pPr>
            <w:r w:rsidRPr="00C77106">
              <w:t>-13.2215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8DCE2F9" w14:textId="743245F7" w:rsidR="00606A04" w:rsidRPr="00C77106" w:rsidRDefault="00606A04" w:rsidP="001D5DBE">
            <w:pPr>
              <w:pStyle w:val="TAC"/>
            </w:pPr>
            <w:r w:rsidRPr="00C77106">
              <w:t>60.9633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FC5C6C" w14:textId="47B30C17" w:rsidR="00606A04" w:rsidRPr="00C77106" w:rsidRDefault="00606A04" w:rsidP="001D5DBE">
            <w:pPr>
              <w:pStyle w:val="TAC"/>
            </w:pPr>
            <w:r w:rsidRPr="00C77106">
              <w:t>25.6781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727FB8" w14:textId="3AE3B5D5" w:rsidR="00606A04" w:rsidRPr="00C77106" w:rsidRDefault="00606A04" w:rsidP="001D5DBE">
            <w:pPr>
              <w:pStyle w:val="TAC"/>
            </w:pPr>
            <w:r w:rsidRPr="00C77106">
              <w:t>105.1951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B9A5936" w14:textId="77777777" w:rsidR="00606A04" w:rsidRPr="00C77106" w:rsidRDefault="00606A04" w:rsidP="001D5DBE">
            <w:pPr>
              <w:pStyle w:val="TAC"/>
            </w:pPr>
            <w:r w:rsidRPr="00C77106">
              <w:t>90</w:t>
            </w:r>
          </w:p>
        </w:tc>
      </w:tr>
      <w:tr w:rsidR="00606A04" w:rsidRPr="00C77106" w14:paraId="4F79B780"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2DDD9C4" w14:textId="77777777" w:rsidR="00606A04" w:rsidRPr="00C77106" w:rsidRDefault="00606A04" w:rsidP="001D5DBE">
            <w:pPr>
              <w:pStyle w:val="TAC"/>
            </w:pPr>
            <w:r w:rsidRPr="00C77106">
              <w:t>17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3F7FE9C" w14:textId="031DCE3D" w:rsidR="00606A04" w:rsidRPr="00C77106" w:rsidRDefault="00606A04" w:rsidP="001D5DBE">
            <w:pPr>
              <w:pStyle w:val="TAC"/>
            </w:pPr>
            <w:r w:rsidRPr="00C77106">
              <w:t>1554.4985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BEF684F" w14:textId="297D997B" w:rsidR="00606A04" w:rsidRPr="00C77106" w:rsidRDefault="00606A04" w:rsidP="001D5DBE">
            <w:pPr>
              <w:pStyle w:val="TAC"/>
            </w:pPr>
            <w:r w:rsidRPr="00C77106">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A817D09" w14:textId="5275DAAD" w:rsidR="00606A04" w:rsidRPr="00C77106" w:rsidRDefault="00606A04" w:rsidP="001D5DBE">
            <w:pPr>
              <w:pStyle w:val="TAC"/>
            </w:pPr>
            <w:r w:rsidRPr="00C77106">
              <w:t>58.6569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4A6900C" w14:textId="0E530B46" w:rsidR="00606A04" w:rsidRPr="00C77106" w:rsidRDefault="00606A04" w:rsidP="001D5DBE">
            <w:pPr>
              <w:pStyle w:val="TAC"/>
            </w:pPr>
            <w:r w:rsidRPr="00C77106">
              <w:t>-23.4063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4F0E4AA" w14:textId="22E4298A" w:rsidR="00606A04" w:rsidRPr="00C77106" w:rsidRDefault="00606A04" w:rsidP="001D5DBE">
            <w:pPr>
              <w:pStyle w:val="TAC"/>
            </w:pPr>
            <w:r w:rsidRPr="00C77106">
              <w:t>93.9944</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8813276" w14:textId="77777777" w:rsidR="00606A04" w:rsidRPr="00C77106" w:rsidRDefault="00606A04" w:rsidP="001D5DBE">
            <w:pPr>
              <w:pStyle w:val="TAC"/>
            </w:pPr>
            <w:r w:rsidRPr="00C77106">
              <w:t>90</w:t>
            </w:r>
          </w:p>
        </w:tc>
      </w:tr>
      <w:tr w:rsidR="00606A04" w:rsidRPr="00C77106" w14:paraId="3B835351"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819327" w14:textId="77777777" w:rsidR="00606A04" w:rsidRPr="00C77106" w:rsidRDefault="00606A04" w:rsidP="001D5DBE">
            <w:pPr>
              <w:pStyle w:val="TAC"/>
            </w:pPr>
            <w:r w:rsidRPr="00C77106">
              <w:t>18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4F6F6FE" w14:textId="5B134953" w:rsidR="00606A04" w:rsidRPr="00C77106" w:rsidRDefault="00606A04" w:rsidP="001D5DBE">
            <w:pPr>
              <w:pStyle w:val="TAC"/>
            </w:pPr>
            <w:r w:rsidRPr="00C77106">
              <w:t>1679.1095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6E2E1E" w14:textId="0DF0C9E6" w:rsidR="00606A04" w:rsidRPr="00C77106" w:rsidRDefault="00606A04" w:rsidP="001D5DBE">
            <w:pPr>
              <w:pStyle w:val="TAC"/>
            </w:pPr>
            <w:r w:rsidRPr="00C77106">
              <w:t>-13.9215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AEBDF15" w14:textId="697E40BD" w:rsidR="00606A04" w:rsidRPr="00C77106" w:rsidRDefault="00606A04" w:rsidP="001D5DBE">
            <w:pPr>
              <w:pStyle w:val="TAC"/>
            </w:pPr>
            <w:r w:rsidRPr="00C77106">
              <w:t>51.8037</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5DA0C95" w14:textId="2B8677BD" w:rsidR="00606A04" w:rsidRPr="00C77106" w:rsidRDefault="00606A04" w:rsidP="001D5DBE">
            <w:pPr>
              <w:pStyle w:val="TAC"/>
            </w:pPr>
            <w:r w:rsidRPr="00C77106">
              <w:t>-2.3553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92195CF" w14:textId="60AC68C5" w:rsidR="00606A04" w:rsidRPr="00C77106" w:rsidRDefault="00606A04" w:rsidP="001D5DBE">
            <w:pPr>
              <w:pStyle w:val="TAC"/>
            </w:pPr>
            <w:r w:rsidRPr="00C77106">
              <w:t>91.8265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87CEC56" w14:textId="77777777" w:rsidR="00606A04" w:rsidRPr="00C77106" w:rsidRDefault="00606A04" w:rsidP="001D5DBE">
            <w:pPr>
              <w:pStyle w:val="TAC"/>
            </w:pPr>
            <w:r w:rsidRPr="00C77106">
              <w:t>90</w:t>
            </w:r>
          </w:p>
        </w:tc>
      </w:tr>
      <w:tr w:rsidR="00606A04" w:rsidRPr="00C77106" w14:paraId="2B1BA389"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8202D7B" w14:textId="77777777" w:rsidR="00606A04" w:rsidRPr="00C77106" w:rsidRDefault="00606A04" w:rsidP="001D5DBE">
            <w:pPr>
              <w:pStyle w:val="TAC"/>
            </w:pPr>
            <w:r w:rsidRPr="00C77106">
              <w:t>19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57DA678" w14:textId="10C85885" w:rsidR="00606A04" w:rsidRPr="00C77106" w:rsidRDefault="00606A04" w:rsidP="001D5DBE">
            <w:pPr>
              <w:pStyle w:val="TAC"/>
            </w:pPr>
            <w:r w:rsidRPr="00C77106">
              <w:t>2003.923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0681AD2" w14:textId="70F8948B" w:rsidR="00606A04" w:rsidRPr="00C77106" w:rsidRDefault="00606A04" w:rsidP="001D5DBE">
            <w:pPr>
              <w:pStyle w:val="TAC"/>
            </w:pPr>
            <w:r w:rsidRPr="00C77106">
              <w:t>-15.8215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4D999DF" w14:textId="0B679B79" w:rsidR="00606A04" w:rsidRPr="00C77106" w:rsidRDefault="00606A04" w:rsidP="001D5DBE">
            <w:pPr>
              <w:pStyle w:val="TAC"/>
            </w:pPr>
            <w:r w:rsidRPr="00C77106">
              <w:t>-73.86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AF0C09B" w14:textId="20C437EB" w:rsidR="00606A04" w:rsidRPr="00C77106" w:rsidRDefault="00606A04" w:rsidP="001D5DBE">
            <w:pPr>
              <w:pStyle w:val="TAC"/>
            </w:pPr>
            <w:r w:rsidRPr="00C77106">
              <w:t>-20.5926</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119ABD7" w14:textId="22A1E660" w:rsidR="00606A04" w:rsidRPr="00C77106" w:rsidRDefault="00606A04" w:rsidP="001D5DBE">
            <w:pPr>
              <w:pStyle w:val="TAC"/>
            </w:pPr>
            <w:r w:rsidRPr="00C77106">
              <w:t>90.7426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0E20D0D" w14:textId="77777777" w:rsidR="00606A04" w:rsidRPr="00C77106" w:rsidRDefault="00606A04" w:rsidP="001D5DBE">
            <w:pPr>
              <w:pStyle w:val="TAC"/>
            </w:pPr>
            <w:r w:rsidRPr="00C77106">
              <w:t>90</w:t>
            </w:r>
          </w:p>
        </w:tc>
      </w:tr>
      <w:tr w:rsidR="00606A04" w:rsidRPr="00C77106" w14:paraId="7E57BFDB"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E5D8354" w14:textId="77777777" w:rsidR="00606A04" w:rsidRPr="00C77106" w:rsidRDefault="00606A04" w:rsidP="001D5DBE">
            <w:pPr>
              <w:pStyle w:val="TAC"/>
            </w:pPr>
            <w:r w:rsidRPr="00C77106">
              <w:t>20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4840F13" w14:textId="4B771E7D" w:rsidR="00606A04" w:rsidRPr="00C77106" w:rsidRDefault="00606A04" w:rsidP="001D5DBE">
            <w:pPr>
              <w:pStyle w:val="TAC"/>
            </w:pPr>
            <w:r w:rsidRPr="00C77106">
              <w:t>2046.8105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43126A" w14:textId="33D97242" w:rsidR="00606A04" w:rsidRPr="00C77106" w:rsidRDefault="00606A04" w:rsidP="001D5DBE">
            <w:pPr>
              <w:pStyle w:val="TAC"/>
            </w:pPr>
            <w:r w:rsidRPr="00C77106">
              <w:t>-17.1215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261D10" w14:textId="38012771" w:rsidR="00606A04" w:rsidRPr="00C77106" w:rsidRDefault="00606A04" w:rsidP="001D5DBE">
            <w:pPr>
              <w:pStyle w:val="TAC"/>
            </w:pPr>
            <w:r w:rsidRPr="00C77106">
              <w:t>54.0442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A35BD42" w14:textId="1F52EF3F" w:rsidR="00606A04" w:rsidRPr="00C77106" w:rsidRDefault="00606A04" w:rsidP="001D5DBE">
            <w:pPr>
              <w:pStyle w:val="TAC"/>
            </w:pPr>
            <w:r w:rsidRPr="00C77106">
              <w:t>3.7933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AAA93FE" w14:textId="4BB10B85" w:rsidR="00606A04" w:rsidRPr="00C77106" w:rsidRDefault="00606A04" w:rsidP="001D5DBE">
            <w:pPr>
              <w:pStyle w:val="TAC"/>
            </w:pPr>
            <w:r w:rsidRPr="00C77106">
              <w:t>108.2061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CFC83C3" w14:textId="77777777" w:rsidR="00606A04" w:rsidRPr="00C77106" w:rsidRDefault="00606A04" w:rsidP="001D5DBE">
            <w:pPr>
              <w:pStyle w:val="TAC"/>
            </w:pPr>
            <w:r w:rsidRPr="00C77106">
              <w:t>90</w:t>
            </w:r>
          </w:p>
        </w:tc>
      </w:tr>
      <w:tr w:rsidR="00606A04" w:rsidRPr="00C77106" w14:paraId="5B664BF5"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6823AE" w14:textId="77777777" w:rsidR="00606A04" w:rsidRPr="00C77106" w:rsidRDefault="00606A04" w:rsidP="001D5DBE">
            <w:pPr>
              <w:pStyle w:val="TAC"/>
            </w:pPr>
            <w:r w:rsidRPr="00C77106">
              <w:t>21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12D8C13" w14:textId="29C6B27C" w:rsidR="00606A04" w:rsidRPr="00C77106" w:rsidRDefault="00606A04" w:rsidP="001D5DBE">
            <w:pPr>
              <w:pStyle w:val="TAC"/>
            </w:pPr>
            <w:r w:rsidRPr="00C77106">
              <w:t>2301.8725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6381C8" w14:textId="46B9FEF6" w:rsidR="00606A04" w:rsidRPr="00C77106" w:rsidRDefault="00606A04" w:rsidP="001D5DBE">
            <w:pPr>
              <w:pStyle w:val="TAC"/>
            </w:pPr>
            <w:r w:rsidRPr="00C77106">
              <w:t>-16.0215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3769713" w14:textId="6876FAE2" w:rsidR="00606A04" w:rsidRPr="00C77106" w:rsidRDefault="00606A04" w:rsidP="001D5DBE">
            <w:pPr>
              <w:pStyle w:val="TAC"/>
            </w:pPr>
            <w:r w:rsidRPr="00C77106">
              <w:t>54.7691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78E56F7" w14:textId="37838FF0" w:rsidR="00606A04" w:rsidRPr="00C77106" w:rsidRDefault="00606A04" w:rsidP="001D5DBE">
            <w:pPr>
              <w:pStyle w:val="TAC"/>
            </w:pPr>
            <w:r w:rsidRPr="00C77106">
              <w:t>-0.4794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AAB423C" w14:textId="4D35A9E0" w:rsidR="00606A04" w:rsidRPr="00C77106" w:rsidRDefault="00606A04" w:rsidP="001D5DBE">
            <w:pPr>
              <w:pStyle w:val="TAC"/>
            </w:pPr>
            <w:r w:rsidRPr="00C77106">
              <w:t>91.7061</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718BF0F" w14:textId="77777777" w:rsidR="00606A04" w:rsidRPr="00C77106" w:rsidRDefault="00606A04" w:rsidP="001D5DBE">
            <w:pPr>
              <w:pStyle w:val="TAC"/>
            </w:pPr>
            <w:r w:rsidRPr="00C77106">
              <w:t>90</w:t>
            </w:r>
          </w:p>
        </w:tc>
      </w:tr>
      <w:tr w:rsidR="00606A04" w:rsidRPr="00C77106" w14:paraId="2C08635E"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E7CE7F7" w14:textId="77777777" w:rsidR="00606A04" w:rsidRPr="00C77106" w:rsidRDefault="00606A04" w:rsidP="001D5DBE">
            <w:pPr>
              <w:pStyle w:val="TAC"/>
            </w:pPr>
            <w:r w:rsidRPr="00C77106">
              <w:t>22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8DBF980" w14:textId="34FF4588" w:rsidR="00606A04" w:rsidRPr="00C77106" w:rsidRDefault="00606A04" w:rsidP="001D5DBE">
            <w:pPr>
              <w:pStyle w:val="TAC"/>
            </w:pPr>
            <w:r w:rsidRPr="00C77106">
              <w:t>2422.651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9FF6643" w14:textId="401B30F9" w:rsidR="00606A04" w:rsidRPr="00C77106" w:rsidRDefault="00606A04" w:rsidP="001D5DBE">
            <w:pPr>
              <w:pStyle w:val="TAC"/>
            </w:pPr>
            <w:r w:rsidRPr="00C77106">
              <w:t>-15.7215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602EC1C" w14:textId="6E328DA1" w:rsidR="00606A04" w:rsidRPr="00C77106" w:rsidRDefault="00606A04" w:rsidP="001D5DBE">
            <w:pPr>
              <w:pStyle w:val="TAC"/>
            </w:pPr>
            <w:r w:rsidRPr="00C77106">
              <w:t>63.5332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928CADC" w14:textId="24705D24" w:rsidR="00606A04" w:rsidRPr="00C77106" w:rsidRDefault="00606A04" w:rsidP="001D5DBE">
            <w:pPr>
              <w:pStyle w:val="TAC"/>
            </w:pPr>
            <w:r w:rsidRPr="00C77106">
              <w:t>-5.5859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CFB27D9" w14:textId="05B1E71A" w:rsidR="00606A04" w:rsidRPr="00C77106" w:rsidRDefault="00606A04" w:rsidP="001D5DBE">
            <w:pPr>
              <w:pStyle w:val="TAC"/>
            </w:pPr>
            <w:r w:rsidRPr="00C77106">
              <w:t>91.5856</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A348613" w14:textId="77777777" w:rsidR="00606A04" w:rsidRPr="00C77106" w:rsidRDefault="00606A04" w:rsidP="001D5DBE">
            <w:pPr>
              <w:pStyle w:val="TAC"/>
            </w:pPr>
            <w:r w:rsidRPr="00C77106">
              <w:t>90</w:t>
            </w:r>
          </w:p>
        </w:tc>
      </w:tr>
      <w:tr w:rsidR="00606A04" w:rsidRPr="00C77106" w14:paraId="29B156D8"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8D8C62B" w14:textId="77777777" w:rsidR="00606A04" w:rsidRPr="00C77106" w:rsidRDefault="00606A04" w:rsidP="001D5DBE">
            <w:pPr>
              <w:pStyle w:val="TAC"/>
            </w:pPr>
            <w:r w:rsidRPr="00C77106">
              <w:t>23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F37423B" w14:textId="11511747" w:rsidR="00606A04" w:rsidRPr="00C77106" w:rsidRDefault="00606A04" w:rsidP="001D5DBE">
            <w:pPr>
              <w:pStyle w:val="TAC"/>
            </w:pPr>
            <w:r w:rsidRPr="00C77106">
              <w:t>2570.5855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5F48668" w14:textId="6EF6C260" w:rsidR="00606A04" w:rsidRPr="00C77106" w:rsidRDefault="00606A04" w:rsidP="001D5DBE">
            <w:pPr>
              <w:pStyle w:val="TAC"/>
            </w:pPr>
            <w:r w:rsidRPr="00C77106">
              <w:t>-21.6215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0D52DBB" w14:textId="0B8BD6F0" w:rsidR="00606A04" w:rsidRPr="00C77106" w:rsidRDefault="00606A04" w:rsidP="001D5DBE">
            <w:pPr>
              <w:pStyle w:val="TAC"/>
            </w:pPr>
            <w:r w:rsidRPr="00C77106">
              <w:t>72.0338</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D4832A1" w14:textId="0EC1649F" w:rsidR="00606A04" w:rsidRPr="00C77106" w:rsidRDefault="00606A04" w:rsidP="001D5DBE">
            <w:pPr>
              <w:pStyle w:val="TAC"/>
            </w:pPr>
            <w:r w:rsidRPr="00C77106">
              <w:t>-29.1381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5CB2035" w14:textId="2C3DDA6A" w:rsidR="00606A04" w:rsidRPr="00C77106" w:rsidRDefault="00606A04" w:rsidP="001D5DBE">
            <w:pPr>
              <w:pStyle w:val="TAC"/>
            </w:pPr>
            <w:r w:rsidRPr="00C77106">
              <w:t>106.3995</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C9F634E" w14:textId="77777777" w:rsidR="00606A04" w:rsidRPr="00C77106" w:rsidRDefault="00606A04" w:rsidP="001D5DBE">
            <w:pPr>
              <w:pStyle w:val="TAC"/>
            </w:pPr>
            <w:r w:rsidRPr="00C77106">
              <w:t>90</w:t>
            </w:r>
          </w:p>
        </w:tc>
      </w:tr>
      <w:tr w:rsidR="00606A04" w:rsidRPr="00C77106" w14:paraId="08E9A553"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35D5617" w14:textId="77777777" w:rsidR="00606A04" w:rsidRPr="00C77106" w:rsidRDefault="00606A04" w:rsidP="001D5DBE">
            <w:pPr>
              <w:pStyle w:val="TAC"/>
            </w:pPr>
            <w:r w:rsidRPr="00C77106">
              <w:t>24</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7EBC7DFA" w14:textId="43BE2BF9" w:rsidR="00606A04" w:rsidRPr="00C77106" w:rsidRDefault="00606A04" w:rsidP="001D5DBE">
            <w:pPr>
              <w:pStyle w:val="TAC"/>
            </w:pPr>
            <w:r w:rsidRPr="00C77106">
              <w:t>3158.0895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039E6EB" w14:textId="71A9B98F" w:rsidR="00606A04" w:rsidRPr="00C77106" w:rsidRDefault="00606A04" w:rsidP="001D5DBE">
            <w:pPr>
              <w:pStyle w:val="TAC"/>
            </w:pPr>
            <w:r w:rsidRPr="00C77106">
              <w:t>-22.8215</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85C8C07" w14:textId="17409571" w:rsidR="00606A04" w:rsidRPr="00C77106" w:rsidRDefault="00606A04" w:rsidP="001D5DBE">
            <w:pPr>
              <w:pStyle w:val="TAC"/>
            </w:pPr>
            <w:r w:rsidRPr="00C77106">
              <w:t>-88.2912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4174CD66" w14:textId="23B1D882" w:rsidR="00606A04" w:rsidRPr="00C77106" w:rsidRDefault="00606A04" w:rsidP="001D5DBE">
            <w:pPr>
              <w:pStyle w:val="TAC"/>
            </w:pPr>
            <w:r w:rsidRPr="00C77106">
              <w:t>28.7003</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8F88843" w14:textId="78CBBF80" w:rsidR="00606A04" w:rsidRPr="00C77106" w:rsidRDefault="00606A04" w:rsidP="001D5DBE">
            <w:pPr>
              <w:pStyle w:val="TAC"/>
            </w:pPr>
            <w:r w:rsidRPr="00C77106">
              <w:t>109.5309</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19053BF" w14:textId="77777777" w:rsidR="00606A04" w:rsidRPr="00C77106" w:rsidRDefault="00606A04" w:rsidP="001D5DBE">
            <w:pPr>
              <w:pStyle w:val="TAC"/>
            </w:pPr>
            <w:r w:rsidRPr="00C77106">
              <w:t>90</w:t>
            </w:r>
          </w:p>
        </w:tc>
      </w:tr>
      <w:tr w:rsidR="00606A04" w:rsidRPr="00C77106" w14:paraId="48884CFA" w14:textId="77777777" w:rsidTr="002A2300">
        <w:trPr>
          <w:jc w:val="center"/>
        </w:trPr>
        <w:tc>
          <w:tcPr>
            <w:tcW w:w="7920" w:type="dxa"/>
            <w:gridSpan w:val="7"/>
            <w:tcBorders>
              <w:top w:val="single" w:sz="4" w:space="0" w:color="auto"/>
              <w:left w:val="single" w:sz="4" w:space="0" w:color="auto"/>
              <w:bottom w:val="single" w:sz="4" w:space="0" w:color="auto"/>
              <w:right w:val="single" w:sz="4" w:space="0" w:color="auto"/>
            </w:tcBorders>
            <w:shd w:val="clear" w:color="auto" w:fill="D9D9D9"/>
            <w:tcMar>
              <w:top w:w="12" w:type="dxa"/>
              <w:left w:w="12" w:type="dxa"/>
              <w:bottom w:w="0" w:type="dxa"/>
              <w:right w:w="12" w:type="dxa"/>
            </w:tcMar>
            <w:vAlign w:val="center"/>
          </w:tcPr>
          <w:p w14:paraId="067819F4" w14:textId="04E90C66" w:rsidR="00606A04" w:rsidRPr="00C77106" w:rsidRDefault="00606A04" w:rsidP="001D5DBE">
            <w:pPr>
              <w:pStyle w:val="TAH"/>
            </w:pPr>
            <w:r w:rsidRPr="00C77106">
              <w:t>Per-Cluster</w:t>
            </w:r>
            <w:r w:rsidR="002A2300" w:rsidRPr="00C77106">
              <w:t xml:space="preserve"> </w:t>
            </w:r>
            <w:r w:rsidRPr="00C77106">
              <w:t>Parameters</w:t>
            </w:r>
          </w:p>
        </w:tc>
      </w:tr>
      <w:tr w:rsidR="00606A04" w:rsidRPr="00C77106" w14:paraId="49A0B50B"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2FFDFA86" w14:textId="77777777" w:rsidR="00606A04" w:rsidRPr="00C77106" w:rsidRDefault="00606A04" w:rsidP="001D5DBE">
            <w:pPr>
              <w:pStyle w:val="TAC"/>
            </w:pPr>
            <w:r w:rsidRPr="00C77106">
              <w:t>Parameter</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80A924" w14:textId="0BCAD6BE" w:rsidR="00606A04" w:rsidRPr="00C77106" w:rsidRDefault="00606A04" w:rsidP="001D5DBE">
            <w:pPr>
              <w:pStyle w:val="TAC"/>
            </w:pPr>
            <w:r w:rsidRPr="00C77106">
              <w:t>CASD</w:t>
            </w:r>
            <w:r w:rsidR="002A2300" w:rsidRPr="00C77106">
              <w:t xml:space="preserve"> </w:t>
            </w:r>
            <w:r w:rsidRPr="00C77106">
              <w:t>in</w:t>
            </w:r>
            <w:r w:rsidR="002A2300" w:rsidRPr="00C77106">
              <w:t xml:space="preserve"> </w:t>
            </w:r>
            <w:r w:rsidRPr="00C77106">
              <w:t>[°]</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BE5A857" w14:textId="439D79A6" w:rsidR="00606A04" w:rsidRPr="00C77106" w:rsidRDefault="00606A04" w:rsidP="001D5DBE">
            <w:pPr>
              <w:pStyle w:val="TAC"/>
            </w:pPr>
            <w:r w:rsidRPr="00C77106">
              <w:t>CASA</w:t>
            </w:r>
            <w:r w:rsidR="002A2300" w:rsidRPr="00C77106">
              <w:t xml:space="preserve"> </w:t>
            </w:r>
            <w:r w:rsidRPr="00C77106">
              <w:t>in</w:t>
            </w:r>
            <w:r w:rsidR="002A2300" w:rsidRPr="00C77106">
              <w:t xml:space="preserve"> </w:t>
            </w:r>
            <w:r w:rsidRPr="00C77106">
              <w:t>[°]</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477D86B" w14:textId="5C008258" w:rsidR="00606A04" w:rsidRPr="00C77106" w:rsidRDefault="00606A04" w:rsidP="001D5DBE">
            <w:pPr>
              <w:pStyle w:val="TAC"/>
            </w:pPr>
            <w:r w:rsidRPr="00C77106">
              <w:t>CZSD</w:t>
            </w:r>
            <w:r w:rsidR="002A2300" w:rsidRPr="00C77106">
              <w:t xml:space="preserve"> </w:t>
            </w:r>
            <w:r w:rsidRPr="00C77106">
              <w:t>in</w:t>
            </w:r>
            <w:r w:rsidR="002A2300" w:rsidRPr="00C77106">
              <w:t xml:space="preserve"> </w:t>
            </w:r>
            <w:r w:rsidRPr="00C77106">
              <w:t>[°]</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4B626F0" w14:textId="692FBB6F" w:rsidR="00606A04" w:rsidRPr="00C77106" w:rsidRDefault="00606A04" w:rsidP="001D5DBE">
            <w:pPr>
              <w:pStyle w:val="TAC"/>
            </w:pPr>
            <w:r w:rsidRPr="00C77106">
              <w:t>CZSA</w:t>
            </w:r>
            <w:r w:rsidR="002A2300" w:rsidRPr="00C77106">
              <w:t xml:space="preserve"> </w:t>
            </w:r>
            <w:r w:rsidRPr="00C77106">
              <w:t>in</w:t>
            </w:r>
            <w:r w:rsidR="002A2300" w:rsidRPr="00C77106">
              <w:t xml:space="preserve"> </w:t>
            </w:r>
            <w:r w:rsidRPr="00C77106">
              <w:t>[°]</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5B008327" w14:textId="692815C3" w:rsidR="00606A04" w:rsidRPr="00C77106" w:rsidRDefault="00606A04" w:rsidP="001D5DBE">
            <w:pPr>
              <w:pStyle w:val="TAC"/>
            </w:pPr>
            <w:r w:rsidRPr="00C77106">
              <w:t>XPR</w:t>
            </w:r>
            <w:r w:rsidR="002A2300" w:rsidRPr="00C77106">
              <w:t xml:space="preserve"> </w:t>
            </w:r>
            <w:r w:rsidRPr="00C77106">
              <w:t>in</w:t>
            </w:r>
            <w:r w:rsidR="002A2300" w:rsidRPr="00C77106">
              <w:t xml:space="preserve"> </w:t>
            </w:r>
            <w:r w:rsidRPr="00C77106">
              <w:t>[dB]</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DB45153" w14:textId="77777777" w:rsidR="00606A04" w:rsidRPr="00C77106" w:rsidRDefault="00606A04" w:rsidP="001D5DBE">
            <w:pPr>
              <w:pStyle w:val="TAC"/>
            </w:pPr>
          </w:p>
        </w:tc>
      </w:tr>
      <w:tr w:rsidR="00606A04" w:rsidRPr="00C77106" w14:paraId="3D62D393" w14:textId="77777777" w:rsidTr="002A2300">
        <w:trPr>
          <w:jc w:val="center"/>
        </w:trPr>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54E434F" w14:textId="77777777" w:rsidR="00606A04" w:rsidRPr="00C77106" w:rsidRDefault="00606A04" w:rsidP="001D5DBE">
            <w:pPr>
              <w:pStyle w:val="TAC"/>
            </w:pPr>
            <w:r w:rsidRPr="00C77106">
              <w:t>Value</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678FF26" w14:textId="3B7E8E42" w:rsidR="00606A04" w:rsidRPr="00C77106" w:rsidRDefault="00606A04" w:rsidP="001D5DBE">
            <w:pPr>
              <w:pStyle w:val="TAC"/>
            </w:pPr>
            <w:r w:rsidRPr="00C77106">
              <w:t>1.3179</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3AE1194A" w14:textId="01243E17" w:rsidR="00606A04" w:rsidRPr="00C77106" w:rsidRDefault="00606A04" w:rsidP="001D5DBE">
            <w:pPr>
              <w:pStyle w:val="TAC"/>
            </w:pPr>
            <w:r w:rsidRPr="00C77106">
              <w:t>15.632</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8940678" w14:textId="666EB01A" w:rsidR="00606A04" w:rsidRPr="00C77106" w:rsidRDefault="00606A04" w:rsidP="001D5DBE">
            <w:pPr>
              <w:pStyle w:val="TAC"/>
            </w:pPr>
            <w:r w:rsidRPr="00C77106">
              <w:t>3.6131</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11C91A97" w14:textId="77777777" w:rsidR="00606A04" w:rsidRPr="00C77106" w:rsidRDefault="00606A04" w:rsidP="001D5DBE">
            <w:pPr>
              <w:pStyle w:val="TAC"/>
            </w:pPr>
            <w:r w:rsidRPr="00C77106">
              <w:t>0</w:t>
            </w:r>
          </w:p>
        </w:tc>
        <w:tc>
          <w:tcPr>
            <w:tcW w:w="1152"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6B0DC308" w14:textId="77777777" w:rsidR="00606A04" w:rsidRPr="00C77106" w:rsidRDefault="00606A04" w:rsidP="001D5DBE">
            <w:pPr>
              <w:pStyle w:val="TAC"/>
            </w:pPr>
            <w:r w:rsidRPr="00C77106">
              <w:t>7</w:t>
            </w:r>
          </w:p>
        </w:tc>
        <w:tc>
          <w:tcPr>
            <w:tcW w:w="1008" w:type="dxa"/>
            <w:tcBorders>
              <w:top w:val="single" w:sz="4" w:space="0" w:color="auto"/>
              <w:left w:val="single" w:sz="4" w:space="0" w:color="auto"/>
              <w:bottom w:val="single" w:sz="4" w:space="0" w:color="auto"/>
              <w:right w:val="single" w:sz="4" w:space="0" w:color="auto"/>
            </w:tcBorders>
            <w:shd w:val="clear" w:color="auto" w:fill="FFFFFF"/>
            <w:tcMar>
              <w:top w:w="12" w:type="dxa"/>
              <w:left w:w="12" w:type="dxa"/>
              <w:bottom w:w="0" w:type="dxa"/>
              <w:right w:w="12" w:type="dxa"/>
            </w:tcMar>
            <w:vAlign w:val="center"/>
            <w:hideMark/>
          </w:tcPr>
          <w:p w14:paraId="0A00023F" w14:textId="77777777" w:rsidR="00606A04" w:rsidRPr="00C77106" w:rsidRDefault="00606A04" w:rsidP="001D5DBE">
            <w:pPr>
              <w:pStyle w:val="TAC"/>
            </w:pPr>
          </w:p>
        </w:tc>
      </w:tr>
    </w:tbl>
    <w:p w14:paraId="135B7A15" w14:textId="77777777" w:rsidR="00606A04" w:rsidRPr="00C77106" w:rsidRDefault="00606A04" w:rsidP="00606A04"/>
    <w:p w14:paraId="37673CA4" w14:textId="77777777" w:rsidR="00606A04" w:rsidRPr="00C77106" w:rsidRDefault="00606A04" w:rsidP="00A16D05">
      <w:pPr>
        <w:pStyle w:val="Heading1"/>
      </w:pPr>
      <w:bookmarkStart w:id="551" w:name="_Toc130286909"/>
      <w:bookmarkStart w:id="552" w:name="_Toc152252689"/>
      <w:r w:rsidRPr="00C77106">
        <w:t>C.2</w:t>
      </w:r>
      <w:r w:rsidRPr="00C77106">
        <w:tab/>
        <w:t>FR1 Base Station beam configuration</w:t>
      </w:r>
      <w:bookmarkEnd w:id="551"/>
      <w:bookmarkEnd w:id="552"/>
    </w:p>
    <w:p w14:paraId="0E8E1E39" w14:textId="57724EA3" w:rsidR="00606A04" w:rsidRPr="00C77106" w:rsidRDefault="00606A04" w:rsidP="00A16D05">
      <w:pPr>
        <w:rPr>
          <w:lang w:eastAsia="zh-CN"/>
        </w:rPr>
      </w:pPr>
      <w:r w:rsidRPr="00C77106">
        <w:rPr>
          <w:lang w:eastAsia="zh-CN"/>
        </w:rPr>
        <w:t>The emulated BS beam configuration to be used for all emulation of channel models defined in Annex C.1 is specified in this clause.</w:t>
      </w:r>
    </w:p>
    <w:p w14:paraId="7D2A1E7C" w14:textId="42C64E83" w:rsidR="00606A04" w:rsidRPr="00C77106" w:rsidRDefault="00606A04" w:rsidP="00A16D05">
      <w:pPr>
        <w:rPr>
          <w:lang w:eastAsia="zh-CN"/>
        </w:rPr>
      </w:pPr>
      <w:r w:rsidRPr="00C77106">
        <w:rPr>
          <w:lang w:eastAsia="zh-CN"/>
        </w:rPr>
        <w:t>The Base Station beam configuration includes basic antenna parameters and beamforming characteristic. The basic BS antenna parameters is defined in Table C.2-1.</w:t>
      </w:r>
    </w:p>
    <w:p w14:paraId="53E07A93" w14:textId="77777777" w:rsidR="00606A04" w:rsidRPr="00C77106" w:rsidRDefault="00606A04" w:rsidP="00606A04">
      <w:pPr>
        <w:pStyle w:val="TH"/>
        <w:rPr>
          <w:rFonts w:eastAsia="Batang"/>
        </w:rPr>
      </w:pPr>
      <w:r w:rsidRPr="00C77106">
        <w:t>Table C.2-1: BS Antenna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99"/>
        <w:gridCol w:w="1204"/>
        <w:gridCol w:w="1588"/>
        <w:gridCol w:w="1405"/>
      </w:tblGrid>
      <w:tr w:rsidR="00606A04" w:rsidRPr="00C77106" w14:paraId="3F20BC08" w14:textId="77777777" w:rsidTr="002A2300">
        <w:trPr>
          <w:jc w:val="center"/>
        </w:trPr>
        <w:tc>
          <w:tcPr>
            <w:tcW w:w="3899" w:type="dxa"/>
            <w:vMerge w:val="restart"/>
            <w:shd w:val="clear" w:color="auto" w:fill="D9D9D9"/>
            <w:vAlign w:val="center"/>
          </w:tcPr>
          <w:p w14:paraId="65CB393C" w14:textId="0BB8C484" w:rsidR="00606A04" w:rsidRPr="00C77106" w:rsidRDefault="00606A04" w:rsidP="001D5DBE">
            <w:pPr>
              <w:pStyle w:val="TAH"/>
            </w:pPr>
            <w:r w:rsidRPr="00C77106">
              <w:t>Parameter</w:t>
            </w:r>
            <w:r w:rsidR="002A2300" w:rsidRPr="00C77106">
              <w:t xml:space="preserve"> </w:t>
            </w:r>
            <w:r w:rsidRPr="00C77106">
              <w:t>description</w:t>
            </w:r>
          </w:p>
        </w:tc>
        <w:tc>
          <w:tcPr>
            <w:tcW w:w="1204" w:type="dxa"/>
            <w:vMerge w:val="restart"/>
            <w:shd w:val="clear" w:color="auto" w:fill="D9D9D9"/>
            <w:vAlign w:val="center"/>
          </w:tcPr>
          <w:p w14:paraId="405F98D9" w14:textId="77777777" w:rsidR="00606A04" w:rsidRPr="00C77106" w:rsidRDefault="00606A04" w:rsidP="001D5DBE">
            <w:pPr>
              <w:pStyle w:val="TAH"/>
            </w:pPr>
            <w:r w:rsidRPr="00C77106">
              <w:t>Symbol</w:t>
            </w:r>
          </w:p>
        </w:tc>
        <w:tc>
          <w:tcPr>
            <w:tcW w:w="2993" w:type="dxa"/>
            <w:gridSpan w:val="2"/>
            <w:shd w:val="clear" w:color="auto" w:fill="D9D9D9"/>
            <w:vAlign w:val="center"/>
          </w:tcPr>
          <w:p w14:paraId="2E77A5CF" w14:textId="202B898F" w:rsidR="00606A04" w:rsidRPr="00C77106" w:rsidRDefault="00606A04" w:rsidP="001D5DBE">
            <w:pPr>
              <w:pStyle w:val="TAH"/>
            </w:pPr>
            <w:r w:rsidRPr="00C77106">
              <w:t>Parameter</w:t>
            </w:r>
            <w:r w:rsidR="002A2300" w:rsidRPr="00C77106">
              <w:t xml:space="preserve"> </w:t>
            </w:r>
            <w:r w:rsidRPr="00C77106">
              <w:t>value</w:t>
            </w:r>
          </w:p>
        </w:tc>
      </w:tr>
      <w:tr w:rsidR="00606A04" w:rsidRPr="00C77106" w14:paraId="55A81E3E" w14:textId="77777777" w:rsidTr="002A2300">
        <w:trPr>
          <w:jc w:val="center"/>
        </w:trPr>
        <w:tc>
          <w:tcPr>
            <w:tcW w:w="3899" w:type="dxa"/>
            <w:vMerge/>
            <w:shd w:val="clear" w:color="auto" w:fill="D9D9D9"/>
            <w:vAlign w:val="center"/>
          </w:tcPr>
          <w:p w14:paraId="65DA63D5" w14:textId="77777777" w:rsidR="00606A04" w:rsidRPr="00C77106" w:rsidRDefault="00606A04" w:rsidP="001D5DBE">
            <w:pPr>
              <w:pStyle w:val="TAH"/>
            </w:pPr>
          </w:p>
        </w:tc>
        <w:tc>
          <w:tcPr>
            <w:tcW w:w="1204" w:type="dxa"/>
            <w:vMerge/>
            <w:shd w:val="clear" w:color="auto" w:fill="D9D9D9"/>
            <w:vAlign w:val="center"/>
          </w:tcPr>
          <w:p w14:paraId="0634D5EC" w14:textId="77777777" w:rsidR="00606A04" w:rsidRPr="00C77106" w:rsidRDefault="00606A04" w:rsidP="001D5DBE">
            <w:pPr>
              <w:pStyle w:val="TAH"/>
            </w:pPr>
          </w:p>
        </w:tc>
        <w:tc>
          <w:tcPr>
            <w:tcW w:w="1588" w:type="dxa"/>
            <w:shd w:val="clear" w:color="auto" w:fill="D9D9D9"/>
            <w:vAlign w:val="center"/>
          </w:tcPr>
          <w:p w14:paraId="33FF75A8" w14:textId="107DFBB2" w:rsidR="00606A04" w:rsidRPr="00C77106" w:rsidRDefault="00606A04" w:rsidP="001D5DBE">
            <w:pPr>
              <w:pStyle w:val="TAH"/>
            </w:pPr>
            <w:r w:rsidRPr="00C77106">
              <w:t>FR1</w:t>
            </w:r>
            <w:r w:rsidR="002A2300" w:rsidRPr="00C77106">
              <w:t xml:space="preserve"> </w:t>
            </w:r>
            <w:r w:rsidRPr="00C77106">
              <w:rPr>
                <w:rFonts w:cs="Arial"/>
              </w:rPr>
              <w:t>≤</w:t>
            </w:r>
            <w:r w:rsidR="00A16D05" w:rsidRPr="00C77106">
              <w:rPr>
                <w:rFonts w:cs="Arial"/>
              </w:rPr>
              <w:t xml:space="preserve"> </w:t>
            </w:r>
            <w:r w:rsidRPr="00C77106">
              <w:t>2.5GHz</w:t>
            </w:r>
          </w:p>
        </w:tc>
        <w:tc>
          <w:tcPr>
            <w:tcW w:w="1405" w:type="dxa"/>
            <w:shd w:val="clear" w:color="auto" w:fill="D9D9D9"/>
            <w:vAlign w:val="center"/>
          </w:tcPr>
          <w:p w14:paraId="6A518D56" w14:textId="554D2C70" w:rsidR="00606A04" w:rsidRPr="00C77106" w:rsidRDefault="00606A04" w:rsidP="001D5DBE">
            <w:pPr>
              <w:pStyle w:val="TAH"/>
            </w:pPr>
            <w:r w:rsidRPr="00C77106">
              <w:t>FR1</w:t>
            </w:r>
            <w:r w:rsidR="002A2300" w:rsidRPr="00C77106">
              <w:t xml:space="preserve"> </w:t>
            </w:r>
            <w:r w:rsidRPr="00C77106">
              <w:t>&gt;</w:t>
            </w:r>
            <w:r w:rsidR="00A16D05" w:rsidRPr="00C77106">
              <w:t xml:space="preserve"> </w:t>
            </w:r>
            <w:r w:rsidRPr="00C77106">
              <w:t>2.5GHz</w:t>
            </w:r>
          </w:p>
        </w:tc>
      </w:tr>
      <w:tr w:rsidR="00606A04" w:rsidRPr="00C77106" w14:paraId="2FF44860" w14:textId="77777777" w:rsidTr="002A2300">
        <w:trPr>
          <w:jc w:val="center"/>
        </w:trPr>
        <w:tc>
          <w:tcPr>
            <w:tcW w:w="3899" w:type="dxa"/>
            <w:vAlign w:val="center"/>
          </w:tcPr>
          <w:p w14:paraId="2D9D0FFC" w14:textId="4CEEC625" w:rsidR="00606A04" w:rsidRPr="00C77106" w:rsidRDefault="00606A04" w:rsidP="001D5DBE">
            <w:pPr>
              <w:pStyle w:val="TAC"/>
            </w:pPr>
            <w:r w:rsidRPr="00C77106">
              <w:t>Antenna</w:t>
            </w:r>
            <w:r w:rsidR="002A2300" w:rsidRPr="00C77106">
              <w:t xml:space="preserve"> </w:t>
            </w:r>
            <w:r w:rsidRPr="00C77106">
              <w:t>panels</w:t>
            </w:r>
            <w:r w:rsidR="002A2300" w:rsidRPr="00C77106">
              <w:t xml:space="preserve"> </w:t>
            </w:r>
            <w:r w:rsidRPr="00C77106">
              <w:t>in</w:t>
            </w:r>
            <w:r w:rsidR="002A2300" w:rsidRPr="00C77106">
              <w:t xml:space="preserve"> </w:t>
            </w:r>
            <w:r w:rsidRPr="00C77106">
              <w:t>vertical</w:t>
            </w:r>
            <w:r w:rsidR="002A2300" w:rsidRPr="00C77106">
              <w:t xml:space="preserve"> </w:t>
            </w:r>
            <w:r w:rsidRPr="00C77106">
              <w:t>dimension</w:t>
            </w:r>
          </w:p>
        </w:tc>
        <w:tc>
          <w:tcPr>
            <w:tcW w:w="1204" w:type="dxa"/>
            <w:vAlign w:val="center"/>
          </w:tcPr>
          <w:p w14:paraId="7D7AF9C1" w14:textId="77777777" w:rsidR="00606A04" w:rsidRPr="00C77106" w:rsidRDefault="00606A04" w:rsidP="001D5DBE">
            <w:pPr>
              <w:pStyle w:val="TAC"/>
            </w:pPr>
            <w:r w:rsidRPr="00C77106">
              <w:rPr>
                <w:i/>
              </w:rPr>
              <w:t>M</w:t>
            </w:r>
            <w:r w:rsidRPr="00C77106">
              <w:rPr>
                <w:i/>
                <w:vertAlign w:val="subscript"/>
              </w:rPr>
              <w:t>g</w:t>
            </w:r>
          </w:p>
        </w:tc>
        <w:tc>
          <w:tcPr>
            <w:tcW w:w="1588" w:type="dxa"/>
            <w:vAlign w:val="center"/>
          </w:tcPr>
          <w:p w14:paraId="71CC5EB1" w14:textId="77777777" w:rsidR="00606A04" w:rsidRPr="00C77106" w:rsidRDefault="00606A04" w:rsidP="001D5DBE">
            <w:pPr>
              <w:pStyle w:val="TAC"/>
            </w:pPr>
            <w:r w:rsidRPr="00C77106">
              <w:t>1</w:t>
            </w:r>
          </w:p>
        </w:tc>
        <w:tc>
          <w:tcPr>
            <w:tcW w:w="1405" w:type="dxa"/>
            <w:vAlign w:val="center"/>
          </w:tcPr>
          <w:p w14:paraId="485996A0" w14:textId="77777777" w:rsidR="00606A04" w:rsidRPr="00C77106" w:rsidRDefault="00606A04" w:rsidP="001D5DBE">
            <w:pPr>
              <w:pStyle w:val="TAC"/>
            </w:pPr>
            <w:r w:rsidRPr="00C77106">
              <w:t>1</w:t>
            </w:r>
          </w:p>
        </w:tc>
      </w:tr>
      <w:tr w:rsidR="00606A04" w:rsidRPr="00C77106" w14:paraId="687DC6A5" w14:textId="77777777" w:rsidTr="002A2300">
        <w:trPr>
          <w:jc w:val="center"/>
        </w:trPr>
        <w:tc>
          <w:tcPr>
            <w:tcW w:w="3899" w:type="dxa"/>
            <w:vAlign w:val="center"/>
          </w:tcPr>
          <w:p w14:paraId="498952F5" w14:textId="098AFB8C" w:rsidR="00606A04" w:rsidRPr="00C77106" w:rsidRDefault="00606A04" w:rsidP="001D5DBE">
            <w:pPr>
              <w:pStyle w:val="TAC"/>
            </w:pPr>
            <w:r w:rsidRPr="00C77106">
              <w:t>Antenna</w:t>
            </w:r>
            <w:r w:rsidR="002A2300" w:rsidRPr="00C77106">
              <w:t xml:space="preserve"> </w:t>
            </w:r>
            <w:r w:rsidRPr="00C77106">
              <w:t>panels</w:t>
            </w:r>
            <w:r w:rsidR="002A2300" w:rsidRPr="00C77106">
              <w:t xml:space="preserve"> </w:t>
            </w:r>
            <w:r w:rsidRPr="00C77106">
              <w:t>in</w:t>
            </w:r>
            <w:r w:rsidR="002A2300" w:rsidRPr="00C77106">
              <w:t xml:space="preserve"> </w:t>
            </w:r>
            <w:r w:rsidRPr="00C77106">
              <w:t>horizontal</w:t>
            </w:r>
            <w:r w:rsidR="002A2300" w:rsidRPr="00C77106">
              <w:t xml:space="preserve"> </w:t>
            </w:r>
            <w:r w:rsidRPr="00C77106">
              <w:t>dimension</w:t>
            </w:r>
          </w:p>
        </w:tc>
        <w:tc>
          <w:tcPr>
            <w:tcW w:w="1204" w:type="dxa"/>
            <w:vAlign w:val="center"/>
          </w:tcPr>
          <w:p w14:paraId="344050CE" w14:textId="77777777" w:rsidR="00606A04" w:rsidRPr="00C77106" w:rsidRDefault="00606A04" w:rsidP="001D5DBE">
            <w:pPr>
              <w:pStyle w:val="TAC"/>
            </w:pPr>
            <w:r w:rsidRPr="00C77106">
              <w:rPr>
                <w:i/>
              </w:rPr>
              <w:t>N</w:t>
            </w:r>
            <w:r w:rsidRPr="00C77106">
              <w:rPr>
                <w:i/>
                <w:vertAlign w:val="subscript"/>
              </w:rPr>
              <w:t>g</w:t>
            </w:r>
          </w:p>
        </w:tc>
        <w:tc>
          <w:tcPr>
            <w:tcW w:w="1588" w:type="dxa"/>
            <w:vAlign w:val="center"/>
          </w:tcPr>
          <w:p w14:paraId="2268B379" w14:textId="77777777" w:rsidR="00606A04" w:rsidRPr="00C77106" w:rsidRDefault="00606A04" w:rsidP="001D5DBE">
            <w:pPr>
              <w:pStyle w:val="TAC"/>
            </w:pPr>
            <w:r w:rsidRPr="00C77106">
              <w:t>1</w:t>
            </w:r>
          </w:p>
        </w:tc>
        <w:tc>
          <w:tcPr>
            <w:tcW w:w="1405" w:type="dxa"/>
            <w:vAlign w:val="center"/>
          </w:tcPr>
          <w:p w14:paraId="25B9EB1F" w14:textId="77777777" w:rsidR="00606A04" w:rsidRPr="00C77106" w:rsidRDefault="00606A04" w:rsidP="001D5DBE">
            <w:pPr>
              <w:pStyle w:val="TAC"/>
            </w:pPr>
            <w:r w:rsidRPr="00C77106">
              <w:t>1</w:t>
            </w:r>
          </w:p>
        </w:tc>
      </w:tr>
      <w:tr w:rsidR="00606A04" w:rsidRPr="00C77106" w14:paraId="13A1DD83" w14:textId="77777777" w:rsidTr="002A2300">
        <w:trPr>
          <w:jc w:val="center"/>
        </w:trPr>
        <w:tc>
          <w:tcPr>
            <w:tcW w:w="3899" w:type="dxa"/>
            <w:vAlign w:val="center"/>
          </w:tcPr>
          <w:p w14:paraId="3C3AA599" w14:textId="34FBD83A" w:rsidR="00606A04" w:rsidRPr="00C77106" w:rsidRDefault="00606A04" w:rsidP="001D5DBE">
            <w:pPr>
              <w:pStyle w:val="TAC"/>
            </w:pPr>
            <w:r w:rsidRPr="00C77106">
              <w:t>Elements</w:t>
            </w:r>
            <w:r w:rsidR="002A2300" w:rsidRPr="00C77106">
              <w:t xml:space="preserve"> </w:t>
            </w:r>
            <w:r w:rsidRPr="00C77106">
              <w:t>per</w:t>
            </w:r>
            <w:r w:rsidR="002A2300" w:rsidRPr="00C77106">
              <w:t xml:space="preserve"> </w:t>
            </w:r>
            <w:r w:rsidRPr="00C77106">
              <w:t>panel</w:t>
            </w:r>
            <w:r w:rsidR="002A2300" w:rsidRPr="00C77106">
              <w:t xml:space="preserve"> </w:t>
            </w:r>
            <w:r w:rsidRPr="00C77106">
              <w:t>in</w:t>
            </w:r>
            <w:r w:rsidR="002A2300" w:rsidRPr="00C77106">
              <w:t xml:space="preserve"> </w:t>
            </w:r>
            <w:r w:rsidRPr="00C77106">
              <w:t>vertical</w:t>
            </w:r>
            <w:r w:rsidR="002A2300" w:rsidRPr="00C77106">
              <w:t xml:space="preserve"> </w:t>
            </w:r>
            <w:r w:rsidRPr="00C77106">
              <w:t>dimension</w:t>
            </w:r>
          </w:p>
        </w:tc>
        <w:tc>
          <w:tcPr>
            <w:tcW w:w="1204" w:type="dxa"/>
            <w:vAlign w:val="center"/>
          </w:tcPr>
          <w:p w14:paraId="30EFA983" w14:textId="77777777" w:rsidR="00606A04" w:rsidRPr="00C77106" w:rsidRDefault="00606A04" w:rsidP="001D5DBE">
            <w:pPr>
              <w:pStyle w:val="TAC"/>
            </w:pPr>
            <w:r w:rsidRPr="00C77106">
              <w:rPr>
                <w:i/>
              </w:rPr>
              <w:t>M</w:t>
            </w:r>
            <w:r w:rsidRPr="00C77106">
              <w:rPr>
                <w:i/>
                <w:vertAlign w:val="subscript"/>
              </w:rPr>
              <w:t>e</w:t>
            </w:r>
          </w:p>
        </w:tc>
        <w:tc>
          <w:tcPr>
            <w:tcW w:w="1588" w:type="dxa"/>
            <w:vAlign w:val="center"/>
          </w:tcPr>
          <w:p w14:paraId="7546D2A4" w14:textId="77777777" w:rsidR="00606A04" w:rsidRPr="00C77106" w:rsidRDefault="00606A04" w:rsidP="001D5DBE">
            <w:pPr>
              <w:pStyle w:val="TAC"/>
            </w:pPr>
            <w:r w:rsidRPr="00C77106">
              <w:t>4</w:t>
            </w:r>
          </w:p>
        </w:tc>
        <w:tc>
          <w:tcPr>
            <w:tcW w:w="1405" w:type="dxa"/>
            <w:vAlign w:val="center"/>
          </w:tcPr>
          <w:p w14:paraId="390BC56E" w14:textId="77777777" w:rsidR="00606A04" w:rsidRPr="00C77106" w:rsidRDefault="00606A04" w:rsidP="001D5DBE">
            <w:pPr>
              <w:pStyle w:val="TAC"/>
            </w:pPr>
            <w:r w:rsidRPr="00C77106">
              <w:t>8</w:t>
            </w:r>
          </w:p>
        </w:tc>
      </w:tr>
      <w:tr w:rsidR="00606A04" w:rsidRPr="00C77106" w14:paraId="4A8AC477" w14:textId="77777777" w:rsidTr="002A2300">
        <w:trPr>
          <w:jc w:val="center"/>
        </w:trPr>
        <w:tc>
          <w:tcPr>
            <w:tcW w:w="3899" w:type="dxa"/>
            <w:vAlign w:val="center"/>
          </w:tcPr>
          <w:p w14:paraId="43BBA82E" w14:textId="69437E47" w:rsidR="00606A04" w:rsidRPr="00C77106" w:rsidRDefault="00606A04" w:rsidP="001D5DBE">
            <w:pPr>
              <w:pStyle w:val="TAC"/>
            </w:pPr>
            <w:r w:rsidRPr="00C77106">
              <w:t>Elements</w:t>
            </w:r>
            <w:r w:rsidR="002A2300" w:rsidRPr="00C77106">
              <w:t xml:space="preserve"> </w:t>
            </w:r>
            <w:r w:rsidRPr="00C77106">
              <w:t>per</w:t>
            </w:r>
            <w:r w:rsidR="002A2300" w:rsidRPr="00C77106">
              <w:t xml:space="preserve"> </w:t>
            </w:r>
            <w:r w:rsidRPr="00C77106">
              <w:t>panel</w:t>
            </w:r>
            <w:r w:rsidR="002A2300" w:rsidRPr="00C77106">
              <w:t xml:space="preserve"> </w:t>
            </w:r>
            <w:r w:rsidRPr="00C77106">
              <w:t>in</w:t>
            </w:r>
            <w:r w:rsidR="002A2300" w:rsidRPr="00C77106">
              <w:t xml:space="preserve"> </w:t>
            </w:r>
            <w:r w:rsidRPr="00C77106">
              <w:t>horizontal</w:t>
            </w:r>
            <w:r w:rsidR="002A2300" w:rsidRPr="00C77106">
              <w:t xml:space="preserve"> </w:t>
            </w:r>
            <w:r w:rsidRPr="00C77106">
              <w:t>dimension</w:t>
            </w:r>
          </w:p>
        </w:tc>
        <w:tc>
          <w:tcPr>
            <w:tcW w:w="1204" w:type="dxa"/>
            <w:vAlign w:val="center"/>
          </w:tcPr>
          <w:p w14:paraId="112FD264" w14:textId="77777777" w:rsidR="00606A04" w:rsidRPr="00C77106" w:rsidRDefault="00606A04" w:rsidP="001D5DBE">
            <w:pPr>
              <w:pStyle w:val="TAC"/>
              <w:rPr>
                <w:i/>
              </w:rPr>
            </w:pPr>
            <w:r w:rsidRPr="00C77106">
              <w:rPr>
                <w:i/>
              </w:rPr>
              <w:t>N</w:t>
            </w:r>
            <w:r w:rsidRPr="00C77106">
              <w:rPr>
                <w:i/>
                <w:vertAlign w:val="subscript"/>
              </w:rPr>
              <w:t>e</w:t>
            </w:r>
          </w:p>
        </w:tc>
        <w:tc>
          <w:tcPr>
            <w:tcW w:w="1588" w:type="dxa"/>
            <w:vAlign w:val="center"/>
          </w:tcPr>
          <w:p w14:paraId="72A70C75" w14:textId="77777777" w:rsidR="00606A04" w:rsidRPr="00C77106" w:rsidRDefault="00606A04" w:rsidP="001D5DBE">
            <w:pPr>
              <w:pStyle w:val="TAC"/>
            </w:pPr>
            <w:r w:rsidRPr="00C77106">
              <w:t>8</w:t>
            </w:r>
          </w:p>
        </w:tc>
        <w:tc>
          <w:tcPr>
            <w:tcW w:w="1405" w:type="dxa"/>
            <w:vAlign w:val="center"/>
          </w:tcPr>
          <w:p w14:paraId="0D95E54F" w14:textId="77777777" w:rsidR="00606A04" w:rsidRPr="00C77106" w:rsidRDefault="00606A04" w:rsidP="001D5DBE">
            <w:pPr>
              <w:pStyle w:val="TAC"/>
            </w:pPr>
            <w:r w:rsidRPr="00C77106">
              <w:t>8</w:t>
            </w:r>
          </w:p>
        </w:tc>
      </w:tr>
      <w:tr w:rsidR="00606A04" w:rsidRPr="00C77106" w14:paraId="785EB20F" w14:textId="77777777" w:rsidTr="002A2300">
        <w:trPr>
          <w:jc w:val="center"/>
        </w:trPr>
        <w:tc>
          <w:tcPr>
            <w:tcW w:w="3899" w:type="dxa"/>
            <w:vAlign w:val="center"/>
          </w:tcPr>
          <w:p w14:paraId="489FEEFC" w14:textId="0B291F49" w:rsidR="00606A04" w:rsidRPr="00C77106" w:rsidRDefault="00606A04" w:rsidP="001D5DBE">
            <w:pPr>
              <w:pStyle w:val="TAC"/>
            </w:pPr>
            <w:r w:rsidRPr="00C77106">
              <w:t>Number</w:t>
            </w:r>
            <w:r w:rsidR="002A2300" w:rsidRPr="00C77106">
              <w:t xml:space="preserve"> </w:t>
            </w:r>
            <w:r w:rsidRPr="00C77106">
              <w:t>of</w:t>
            </w:r>
            <w:r w:rsidR="002A2300" w:rsidRPr="00C77106">
              <w:t xml:space="preserve"> </w:t>
            </w:r>
            <w:r w:rsidRPr="00C77106">
              <w:t>polarizations</w:t>
            </w:r>
            <w:r w:rsidR="002A2300" w:rsidRPr="00C77106">
              <w:t xml:space="preserve"> </w:t>
            </w:r>
            <w:r w:rsidRPr="00C77106">
              <w:t>per</w:t>
            </w:r>
            <w:r w:rsidR="002A2300" w:rsidRPr="00C77106">
              <w:t xml:space="preserve"> </w:t>
            </w:r>
            <w:r w:rsidRPr="00C77106">
              <w:t>panel</w:t>
            </w:r>
          </w:p>
        </w:tc>
        <w:tc>
          <w:tcPr>
            <w:tcW w:w="1204" w:type="dxa"/>
            <w:vAlign w:val="center"/>
          </w:tcPr>
          <w:p w14:paraId="3AA006A6" w14:textId="77777777" w:rsidR="00606A04" w:rsidRPr="00C77106" w:rsidRDefault="00606A04" w:rsidP="001D5DBE">
            <w:pPr>
              <w:pStyle w:val="TAC"/>
              <w:rPr>
                <w:i/>
              </w:rPr>
            </w:pPr>
            <w:r w:rsidRPr="00C77106">
              <w:rPr>
                <w:i/>
              </w:rPr>
              <w:t>P</w:t>
            </w:r>
          </w:p>
        </w:tc>
        <w:tc>
          <w:tcPr>
            <w:tcW w:w="1588" w:type="dxa"/>
            <w:vAlign w:val="center"/>
          </w:tcPr>
          <w:p w14:paraId="282BE4A0" w14:textId="77777777" w:rsidR="00606A04" w:rsidRPr="00C77106" w:rsidRDefault="00606A04" w:rsidP="001D5DBE">
            <w:pPr>
              <w:pStyle w:val="TAC"/>
            </w:pPr>
            <w:r w:rsidRPr="00C77106">
              <w:t>2</w:t>
            </w:r>
          </w:p>
        </w:tc>
        <w:tc>
          <w:tcPr>
            <w:tcW w:w="1405" w:type="dxa"/>
            <w:vAlign w:val="center"/>
          </w:tcPr>
          <w:p w14:paraId="36EE8B31" w14:textId="77777777" w:rsidR="00606A04" w:rsidRPr="00C77106" w:rsidRDefault="00606A04" w:rsidP="001D5DBE">
            <w:pPr>
              <w:pStyle w:val="TAC"/>
            </w:pPr>
            <w:r w:rsidRPr="00C77106">
              <w:t>2</w:t>
            </w:r>
          </w:p>
        </w:tc>
      </w:tr>
      <w:tr w:rsidR="00606A04" w:rsidRPr="00C77106" w14:paraId="6D193441" w14:textId="77777777" w:rsidTr="002A2300">
        <w:trPr>
          <w:jc w:val="center"/>
        </w:trPr>
        <w:tc>
          <w:tcPr>
            <w:tcW w:w="3899" w:type="dxa"/>
            <w:vAlign w:val="center"/>
          </w:tcPr>
          <w:p w14:paraId="63E1F2CA" w14:textId="50A778FD" w:rsidR="00606A04" w:rsidRPr="00C77106" w:rsidRDefault="00606A04" w:rsidP="001D5DBE">
            <w:pPr>
              <w:pStyle w:val="TAC"/>
            </w:pPr>
            <w:r w:rsidRPr="00C77106">
              <w:t>Element</w:t>
            </w:r>
            <w:r w:rsidR="002A2300" w:rsidRPr="00C77106">
              <w:t xml:space="preserve"> </w:t>
            </w:r>
            <w:r w:rsidRPr="00C77106">
              <w:t>spacing</w:t>
            </w:r>
            <w:r w:rsidR="002A2300" w:rsidRPr="00C77106">
              <w:t xml:space="preserve"> </w:t>
            </w:r>
            <w:r w:rsidRPr="00C77106">
              <w:t>in</w:t>
            </w:r>
            <w:r w:rsidR="002A2300" w:rsidRPr="00C77106">
              <w:t xml:space="preserve"> </w:t>
            </w:r>
            <w:r w:rsidRPr="00C77106">
              <w:t>horizontal</w:t>
            </w:r>
            <w:r w:rsidR="002A2300" w:rsidRPr="00C77106">
              <w:t xml:space="preserve"> </w:t>
            </w:r>
            <w:r w:rsidRPr="00C77106">
              <w:t>dimension</w:t>
            </w:r>
            <w:r w:rsidR="002A2300" w:rsidRPr="00C77106">
              <w:t xml:space="preserve"> </w:t>
            </w:r>
            <w:r w:rsidRPr="00C77106">
              <w:t>(</w:t>
            </w:r>
            <w:r w:rsidRPr="00C77106">
              <w:sym w:font="Symbol" w:char="F06C"/>
            </w:r>
            <w:r w:rsidRPr="00C77106">
              <w:t>)</w:t>
            </w:r>
          </w:p>
        </w:tc>
        <w:tc>
          <w:tcPr>
            <w:tcW w:w="1204" w:type="dxa"/>
            <w:vAlign w:val="center"/>
          </w:tcPr>
          <w:p w14:paraId="6E2C2DA2" w14:textId="77777777" w:rsidR="00606A04" w:rsidRPr="00C77106" w:rsidRDefault="00606A04" w:rsidP="001D5DBE">
            <w:pPr>
              <w:pStyle w:val="TAC"/>
            </w:pPr>
            <w:r w:rsidRPr="00C77106">
              <w:rPr>
                <w:i/>
                <w:iCs/>
              </w:rPr>
              <w:t>d</w:t>
            </w:r>
            <w:r w:rsidRPr="00C77106">
              <w:rPr>
                <w:i/>
                <w:iCs/>
                <w:vertAlign w:val="subscript"/>
              </w:rPr>
              <w:t>H</w:t>
            </w:r>
          </w:p>
        </w:tc>
        <w:tc>
          <w:tcPr>
            <w:tcW w:w="1588" w:type="dxa"/>
            <w:vAlign w:val="center"/>
          </w:tcPr>
          <w:p w14:paraId="2FDFA287" w14:textId="403BFDAA" w:rsidR="00606A04" w:rsidRPr="00C77106" w:rsidRDefault="00606A04" w:rsidP="001D5DBE">
            <w:pPr>
              <w:pStyle w:val="TAC"/>
            </w:pPr>
            <w:r w:rsidRPr="00C77106">
              <w:t>0.5</w:t>
            </w:r>
          </w:p>
        </w:tc>
        <w:tc>
          <w:tcPr>
            <w:tcW w:w="1405" w:type="dxa"/>
            <w:vAlign w:val="center"/>
          </w:tcPr>
          <w:p w14:paraId="316AE67E" w14:textId="308EFEB1" w:rsidR="00606A04" w:rsidRPr="00C77106" w:rsidRDefault="00606A04" w:rsidP="001D5DBE">
            <w:pPr>
              <w:pStyle w:val="TAC"/>
            </w:pPr>
            <w:r w:rsidRPr="00C77106">
              <w:t>0.5</w:t>
            </w:r>
          </w:p>
        </w:tc>
      </w:tr>
      <w:tr w:rsidR="00606A04" w:rsidRPr="00C77106" w14:paraId="2D44A51D" w14:textId="77777777" w:rsidTr="002A2300">
        <w:trPr>
          <w:jc w:val="center"/>
        </w:trPr>
        <w:tc>
          <w:tcPr>
            <w:tcW w:w="3899" w:type="dxa"/>
            <w:vAlign w:val="center"/>
          </w:tcPr>
          <w:p w14:paraId="7AF6A290" w14:textId="31B9B9A2" w:rsidR="00606A04" w:rsidRPr="00C77106" w:rsidRDefault="00606A04" w:rsidP="001D5DBE">
            <w:pPr>
              <w:pStyle w:val="TAC"/>
            </w:pPr>
            <w:r w:rsidRPr="00C77106">
              <w:t>Element</w:t>
            </w:r>
            <w:r w:rsidR="002A2300" w:rsidRPr="00C77106">
              <w:t xml:space="preserve"> </w:t>
            </w:r>
            <w:r w:rsidRPr="00C77106">
              <w:t>spacing</w:t>
            </w:r>
            <w:r w:rsidR="002A2300" w:rsidRPr="00C77106">
              <w:t xml:space="preserve"> </w:t>
            </w:r>
            <w:r w:rsidRPr="00C77106">
              <w:t>in</w:t>
            </w:r>
            <w:r w:rsidR="002A2300" w:rsidRPr="00C77106">
              <w:t xml:space="preserve"> </w:t>
            </w:r>
            <w:r w:rsidRPr="00C77106">
              <w:t>vertical</w:t>
            </w:r>
            <w:r w:rsidR="002A2300" w:rsidRPr="00C77106">
              <w:t xml:space="preserve"> </w:t>
            </w:r>
            <w:r w:rsidRPr="00C77106">
              <w:t>dimension</w:t>
            </w:r>
            <w:r w:rsidR="002A2300" w:rsidRPr="00C77106">
              <w:t xml:space="preserve"> </w:t>
            </w:r>
            <w:r w:rsidRPr="00C77106">
              <w:t>(</w:t>
            </w:r>
            <w:r w:rsidRPr="00C77106">
              <w:sym w:font="Symbol" w:char="F06C"/>
            </w:r>
            <w:r w:rsidRPr="00C77106">
              <w:t>)</w:t>
            </w:r>
          </w:p>
        </w:tc>
        <w:tc>
          <w:tcPr>
            <w:tcW w:w="1204" w:type="dxa"/>
            <w:vAlign w:val="center"/>
          </w:tcPr>
          <w:p w14:paraId="62C75F61" w14:textId="77777777" w:rsidR="00606A04" w:rsidRPr="00C77106" w:rsidRDefault="00606A04" w:rsidP="001D5DBE">
            <w:pPr>
              <w:pStyle w:val="TAC"/>
            </w:pPr>
            <w:r w:rsidRPr="00C77106">
              <w:rPr>
                <w:i/>
                <w:iCs/>
              </w:rPr>
              <w:t>d</w:t>
            </w:r>
            <w:r w:rsidRPr="00C77106">
              <w:rPr>
                <w:i/>
                <w:iCs/>
                <w:vertAlign w:val="subscript"/>
              </w:rPr>
              <w:t>V</w:t>
            </w:r>
          </w:p>
        </w:tc>
        <w:tc>
          <w:tcPr>
            <w:tcW w:w="1588" w:type="dxa"/>
            <w:vAlign w:val="center"/>
          </w:tcPr>
          <w:p w14:paraId="15A2E9D4" w14:textId="1E9117BB" w:rsidR="00606A04" w:rsidRPr="00C77106" w:rsidRDefault="00606A04" w:rsidP="001D5DBE">
            <w:pPr>
              <w:pStyle w:val="TAC"/>
            </w:pPr>
            <w:r w:rsidRPr="00C77106">
              <w:t>0.5</w:t>
            </w:r>
          </w:p>
        </w:tc>
        <w:tc>
          <w:tcPr>
            <w:tcW w:w="1405" w:type="dxa"/>
            <w:vAlign w:val="center"/>
          </w:tcPr>
          <w:p w14:paraId="25F11879" w14:textId="44AC5C26" w:rsidR="00606A04" w:rsidRPr="00C77106" w:rsidRDefault="00606A04" w:rsidP="001D5DBE">
            <w:pPr>
              <w:pStyle w:val="TAC"/>
            </w:pPr>
            <w:r w:rsidRPr="00C77106">
              <w:t>0.5</w:t>
            </w:r>
          </w:p>
        </w:tc>
      </w:tr>
    </w:tbl>
    <w:p w14:paraId="3D7F0421" w14:textId="77777777" w:rsidR="00606A04" w:rsidRPr="00C77106" w:rsidRDefault="00606A04" w:rsidP="00606A04">
      <w:pPr>
        <w:rPr>
          <w:lang w:eastAsia="zh-CN"/>
        </w:rPr>
      </w:pPr>
    </w:p>
    <w:p w14:paraId="4CCE417A" w14:textId="09500DB7" w:rsidR="00606A04" w:rsidRPr="00C77106" w:rsidRDefault="00606A04" w:rsidP="00606A04">
      <w:pPr>
        <w:rPr>
          <w:lang w:eastAsia="zh-CN"/>
        </w:rPr>
      </w:pPr>
      <w:r w:rsidRPr="00C77106">
        <w:rPr>
          <w:rFonts w:eastAsia="Batang"/>
        </w:rPr>
        <w:t xml:space="preserve">Antenna element radiation patterns, including orientation of the element main polarization components as well as orientation of the antenna array are as in the example pattern in Table 7.3-1 </w:t>
      </w:r>
      <w:r w:rsidRPr="00C77106">
        <w:rPr>
          <w:lang w:eastAsia="ko-KR"/>
        </w:rPr>
        <w:t xml:space="preserve">of </w:t>
      </w:r>
      <w:r w:rsidR="005D1F6A" w:rsidRPr="00C77106">
        <w:rPr>
          <w:lang w:eastAsia="ko-KR"/>
        </w:rPr>
        <w:t xml:space="preserve">3GPP </w:t>
      </w:r>
      <w:r w:rsidRPr="00C77106">
        <w:rPr>
          <w:lang w:eastAsia="ko-KR"/>
        </w:rPr>
        <w:t>TR</w:t>
      </w:r>
      <w:r w:rsidR="005D1F6A" w:rsidRPr="00C77106">
        <w:rPr>
          <w:lang w:eastAsia="ko-KR"/>
        </w:rPr>
        <w:t xml:space="preserve"> </w:t>
      </w:r>
      <w:r w:rsidRPr="00C77106">
        <w:rPr>
          <w:lang w:eastAsia="ko-KR"/>
        </w:rPr>
        <w:t>38.901</w:t>
      </w:r>
      <w:r w:rsidR="005D1F6A" w:rsidRPr="00C77106">
        <w:rPr>
          <w:lang w:eastAsia="ko-KR"/>
        </w:rPr>
        <w:t xml:space="preserve"> [</w:t>
      </w:r>
      <w:r w:rsidR="003217E3">
        <w:rPr>
          <w:lang w:eastAsia="ko-KR"/>
        </w:rPr>
        <w:t>5</w:t>
      </w:r>
      <w:r w:rsidR="005D1F6A" w:rsidRPr="00C77106">
        <w:rPr>
          <w:lang w:eastAsia="ko-KR"/>
        </w:rPr>
        <w:t>]</w:t>
      </w:r>
      <w:r w:rsidRPr="00C77106">
        <w:rPr>
          <w:lang w:eastAsia="ko-KR"/>
        </w:rPr>
        <w:t xml:space="preserve">. </w:t>
      </w:r>
      <w:r w:rsidRPr="00C77106">
        <w:rPr>
          <w:rFonts w:eastAsia="Batang"/>
        </w:rPr>
        <w:t>The antenna element has ±45</w:t>
      </w:r>
      <w:r w:rsidRPr="00C77106">
        <w:rPr>
          <w:rFonts w:ascii="Symbol" w:eastAsia="Symbol" w:hAnsi="Symbol" w:cs="Symbol"/>
        </w:rPr>
        <w:t></w:t>
      </w:r>
      <w:r w:rsidRPr="00C77106">
        <w:rPr>
          <w:rFonts w:eastAsia="Batang"/>
        </w:rPr>
        <w:t xml:space="preserve"> polarization components and the radiation pattern parameters are </w:t>
      </w:r>
      <w:r w:rsidRPr="00C77106">
        <w:rPr>
          <w:rFonts w:ascii="Symbol" w:eastAsia="Symbol" w:hAnsi="Symbol" w:cs="Symbol"/>
        </w:rPr>
        <w:t></w:t>
      </w:r>
      <w:r w:rsidRPr="00C77106">
        <w:rPr>
          <w:rFonts w:eastAsia="Batang"/>
          <w:vertAlign w:val="subscript"/>
        </w:rPr>
        <w:t>3dB</w:t>
      </w:r>
      <w:r w:rsidRPr="00C77106">
        <w:rPr>
          <w:rFonts w:eastAsia="Batang"/>
        </w:rPr>
        <w:t xml:space="preserve"> = 65</w:t>
      </w:r>
      <w:r w:rsidRPr="00C77106">
        <w:rPr>
          <w:rFonts w:ascii="Symbol" w:eastAsia="Symbol" w:hAnsi="Symbol" w:cs="Symbol"/>
        </w:rPr>
        <w:t></w:t>
      </w:r>
      <w:r w:rsidRPr="00C77106">
        <w:rPr>
          <w:rFonts w:eastAsia="Batang"/>
        </w:rPr>
        <w:t xml:space="preserve">, </w:t>
      </w:r>
      <w:r w:rsidRPr="00C77106">
        <w:rPr>
          <w:rFonts w:ascii="Symbol" w:eastAsia="Batang" w:hAnsi="Symbol"/>
        </w:rPr>
        <w:t></w:t>
      </w:r>
      <w:r w:rsidRPr="00C77106">
        <w:rPr>
          <w:rFonts w:eastAsia="Batang"/>
          <w:vertAlign w:val="subscript"/>
        </w:rPr>
        <w:t>3dB</w:t>
      </w:r>
      <w:r w:rsidRPr="00C77106">
        <w:rPr>
          <w:rFonts w:eastAsia="Batang"/>
        </w:rPr>
        <w:t xml:space="preserve"> = 65</w:t>
      </w:r>
      <w:r w:rsidRPr="00C77106">
        <w:rPr>
          <w:rFonts w:ascii="Symbol" w:eastAsia="Symbol" w:hAnsi="Symbol" w:cs="Symbol"/>
        </w:rPr>
        <w:t></w:t>
      </w:r>
      <w:r w:rsidRPr="00C77106">
        <w:rPr>
          <w:rFonts w:eastAsia="Batang"/>
        </w:rPr>
        <w:t>, A</w:t>
      </w:r>
      <w:r w:rsidRPr="00C77106">
        <w:rPr>
          <w:rFonts w:eastAsia="Batang"/>
          <w:vertAlign w:val="subscript"/>
        </w:rPr>
        <w:t>max</w:t>
      </w:r>
      <w:r w:rsidR="00A16D05" w:rsidRPr="00C77106">
        <w:rPr>
          <w:rFonts w:eastAsia="Batang"/>
        </w:rPr>
        <w:t> </w:t>
      </w:r>
      <w:r w:rsidRPr="00C77106">
        <w:rPr>
          <w:rFonts w:eastAsia="Batang"/>
        </w:rPr>
        <w:t>=</w:t>
      </w:r>
      <w:r w:rsidR="00A16D05" w:rsidRPr="00C77106">
        <w:rPr>
          <w:rFonts w:eastAsia="Batang"/>
        </w:rPr>
        <w:t> </w:t>
      </w:r>
      <w:r w:rsidRPr="00C77106">
        <w:rPr>
          <w:rFonts w:eastAsia="Batang"/>
        </w:rPr>
        <w:t>30dB,</w:t>
      </w:r>
      <w:r w:rsidRPr="00C77106">
        <w:rPr>
          <w:rFonts w:eastAsia="Batang"/>
          <w:i/>
          <w:iCs/>
        </w:rPr>
        <w:t xml:space="preserve"> </w:t>
      </w:r>
      <w:r w:rsidRPr="00C77106">
        <w:rPr>
          <w:rFonts w:eastAsia="Batang"/>
        </w:rPr>
        <w:t>SLAv = 30dB,</w:t>
      </w:r>
      <w:r w:rsidRPr="00C77106">
        <w:rPr>
          <w:rFonts w:eastAsia="Batang"/>
          <w:i/>
          <w:iCs/>
        </w:rPr>
        <w:t xml:space="preserve"> G</w:t>
      </w:r>
      <w:r w:rsidRPr="00C77106">
        <w:rPr>
          <w:rFonts w:eastAsia="Batang"/>
          <w:i/>
          <w:iCs/>
          <w:vertAlign w:val="subscript"/>
        </w:rPr>
        <w:t>E,max</w:t>
      </w:r>
      <w:r w:rsidRPr="00C77106">
        <w:rPr>
          <w:rFonts w:eastAsia="Batang"/>
        </w:rPr>
        <w:t xml:space="preserve"> =8 dBi.</w:t>
      </w:r>
    </w:p>
    <w:p w14:paraId="1FB2B6D8" w14:textId="0110B82B" w:rsidR="00606A04" w:rsidRPr="00C77106" w:rsidRDefault="00606A04" w:rsidP="0024290A">
      <w:pPr>
        <w:keepNext/>
        <w:keepLines/>
        <w:rPr>
          <w:lang w:eastAsia="zh-CN"/>
        </w:rPr>
      </w:pPr>
      <w:r w:rsidRPr="00C77106">
        <w:rPr>
          <w:lang w:eastAsia="zh-CN"/>
        </w:rPr>
        <w:lastRenderedPageBreak/>
        <w:t>The beamforming characteristic of the FR1 BS pattern is defined as follow:</w:t>
      </w:r>
    </w:p>
    <w:p w14:paraId="261D47EC" w14:textId="18F1AE1E" w:rsidR="00606A04" w:rsidRPr="00C77106" w:rsidRDefault="00606A04" w:rsidP="00606A04">
      <w:pPr>
        <w:pStyle w:val="B1"/>
      </w:pPr>
      <w:r w:rsidRPr="00C77106">
        <w:t>-</w:t>
      </w:r>
      <w:r w:rsidRPr="00C77106">
        <w:tab/>
        <w:t xml:space="preserve">A code book of 60 fixed beams is constructed to a grid of five elevation angles from </w:t>
      </w:r>
      <w:r w:rsidR="002A2300" w:rsidRPr="00C77106">
        <w:t>-</w:t>
      </w:r>
      <w:r w:rsidRPr="00C77106">
        <w:t>20</w:t>
      </w:r>
      <w:r w:rsidRPr="00C77106">
        <w:sym w:font="Symbol" w:char="F0B0"/>
      </w:r>
      <w:r w:rsidRPr="00C77106">
        <w:t xml:space="preserve"> to +20</w:t>
      </w:r>
      <w:r w:rsidRPr="00C77106">
        <w:sym w:font="Symbol" w:char="F0B0"/>
      </w:r>
      <w:r w:rsidRPr="00C77106">
        <w:t xml:space="preserve"> with 10</w:t>
      </w:r>
      <w:r w:rsidRPr="00C77106">
        <w:sym w:font="Symbol" w:char="F0B0"/>
      </w:r>
      <w:r w:rsidRPr="00C77106">
        <w:t xml:space="preserve"> steps and 12 azimuth angles from </w:t>
      </w:r>
      <w:r w:rsidR="002A2300" w:rsidRPr="00C77106">
        <w:t>-</w:t>
      </w:r>
      <w:r w:rsidRPr="00C77106">
        <w:t>80</w:t>
      </w:r>
      <w:r w:rsidRPr="00C77106">
        <w:sym w:font="Symbol" w:char="F0B0"/>
      </w:r>
      <w:r w:rsidRPr="00C77106">
        <w:t xml:space="preserve"> to +80</w:t>
      </w:r>
      <w:r w:rsidRPr="00C77106">
        <w:sym w:font="Symbol" w:char="F0B0"/>
      </w:r>
      <w:r w:rsidRPr="00C77106">
        <w:t xml:space="preserve"> with ~15</w:t>
      </w:r>
      <w:r w:rsidRPr="00C77106">
        <w:sym w:font="Symbol" w:char="F0B0"/>
      </w:r>
      <w:r w:rsidRPr="00C77106">
        <w:t xml:space="preserve"> </w:t>
      </w:r>
      <w:r w:rsidR="00120AC2" w:rsidRPr="00C77106">
        <w:t>steps</w:t>
      </w:r>
      <w:r w:rsidR="00120AC2" w:rsidRPr="00C77106">
        <w:rPr>
          <w:rFonts w:ascii="MS Gothic" w:eastAsia="MS Gothic" w:hAnsi="MS Gothic" w:cs="MS Gothic" w:hint="eastAsia"/>
          <w:lang w:eastAsia="zh-CN"/>
        </w:rPr>
        <w:t>.</w:t>
      </w:r>
    </w:p>
    <w:p w14:paraId="4C5CFF34" w14:textId="77777777" w:rsidR="00606A04" w:rsidRPr="00C77106" w:rsidRDefault="00606A04" w:rsidP="00606A04">
      <w:pPr>
        <w:pStyle w:val="B1"/>
      </w:pPr>
      <w:r w:rsidRPr="00C77106">
        <w:t>-</w:t>
      </w:r>
      <w:r w:rsidRPr="00C77106">
        <w:tab/>
        <w:t>For 4x4 MIMO OTA, two strongest transmitting beams are selected from the pre-defined beam grid based on their proximity to the strong clusters of each FR1 channel model. These beams should have different azimuth directions and can provide the highest receive power for UE.</w:t>
      </w:r>
    </w:p>
    <w:p w14:paraId="26B738E5" w14:textId="77777777" w:rsidR="00606A04" w:rsidRPr="00C77106" w:rsidRDefault="00606A04" w:rsidP="00606A04">
      <w:pPr>
        <w:pStyle w:val="B1"/>
      </w:pPr>
      <w:r w:rsidRPr="00C77106">
        <w:t>-</w:t>
      </w:r>
      <w:r w:rsidRPr="00C77106">
        <w:tab/>
        <w:t>For 2x2 MIMO OTA, 1 strongest transmitting beam is selected from the pre-defined beam grid which provides the highest received power for UE based on the FR1 channel model.</w:t>
      </w:r>
    </w:p>
    <w:p w14:paraId="5E0E7C36" w14:textId="618839C2" w:rsidR="00606A04" w:rsidRPr="00C77106" w:rsidRDefault="00606A04" w:rsidP="00606A04">
      <w:pPr>
        <w:pStyle w:val="B1"/>
      </w:pPr>
      <w:r w:rsidRPr="00C77106">
        <w:t>-</w:t>
      </w:r>
      <w:r w:rsidRPr="00C77106">
        <w:tab/>
        <w:t xml:space="preserve">Beam directions for channels model given in </w:t>
      </w:r>
      <w:r w:rsidR="00A16D05" w:rsidRPr="00C77106">
        <w:t>clause</w:t>
      </w:r>
      <w:r w:rsidRPr="00C77106">
        <w:t xml:space="preserve"> C.1 are</w:t>
      </w:r>
      <w:r w:rsidRPr="00C77106">
        <w:rPr>
          <w:lang w:eastAsia="zh-CN"/>
        </w:rPr>
        <w:t>:</w:t>
      </w:r>
    </w:p>
    <w:p w14:paraId="6CC00758" w14:textId="77777777" w:rsidR="00606A04" w:rsidRPr="00C77106" w:rsidRDefault="00606A04" w:rsidP="00606A04">
      <w:pPr>
        <w:pStyle w:val="B2"/>
      </w:pPr>
      <w:r w:rsidRPr="00C77106">
        <w:rPr>
          <w:lang w:eastAsia="zh-CN"/>
        </w:rPr>
        <w:t>-</w:t>
      </w:r>
      <w:r w:rsidRPr="00C77106">
        <w:rPr>
          <w:lang w:eastAsia="zh-CN"/>
        </w:rPr>
        <w:tab/>
      </w:r>
      <w:r w:rsidRPr="00C77106">
        <w:t>For UMa CDL-C, the beam directions are:</w:t>
      </w:r>
    </w:p>
    <w:p w14:paraId="1DE6B21B" w14:textId="77777777" w:rsidR="00606A04" w:rsidRPr="00C77106" w:rsidRDefault="00606A04" w:rsidP="00606A04">
      <w:pPr>
        <w:pStyle w:val="B3"/>
      </w:pPr>
      <w:r w:rsidRPr="00C77106">
        <w:rPr>
          <w:lang w:eastAsia="zh-CN"/>
        </w:rPr>
        <w:t>-</w:t>
      </w:r>
      <w:r w:rsidRPr="00C77106">
        <w:rPr>
          <w:lang w:eastAsia="zh-CN"/>
        </w:rPr>
        <w:tab/>
      </w:r>
      <w:r w:rsidRPr="00C77106">
        <w:t>Strongest beam: AoD: -7.27°, ZoD: 100°</w:t>
      </w:r>
    </w:p>
    <w:p w14:paraId="364B8875" w14:textId="77777777" w:rsidR="00606A04" w:rsidRPr="00C77106" w:rsidRDefault="00606A04" w:rsidP="00606A04">
      <w:pPr>
        <w:pStyle w:val="B3"/>
      </w:pPr>
      <w:r w:rsidRPr="00C77106">
        <w:rPr>
          <w:lang w:eastAsia="zh-CN"/>
        </w:rPr>
        <w:t>-</w:t>
      </w:r>
      <w:r w:rsidRPr="00C77106">
        <w:tab/>
        <w:t>2</w:t>
      </w:r>
      <w:r w:rsidRPr="00C77106">
        <w:rPr>
          <w:vertAlign w:val="superscript"/>
        </w:rPr>
        <w:t>nd</w:t>
      </w:r>
      <w:r w:rsidRPr="00C77106">
        <w:t xml:space="preserve"> strongest beam: AoD: -21.82°, ZoD: 100°</w:t>
      </w:r>
    </w:p>
    <w:p w14:paraId="0ABEB165" w14:textId="77777777" w:rsidR="00606A04" w:rsidRPr="00C77106" w:rsidRDefault="00606A04" w:rsidP="00606A04">
      <w:pPr>
        <w:pStyle w:val="B2"/>
      </w:pPr>
      <w:r w:rsidRPr="00C77106">
        <w:rPr>
          <w:lang w:eastAsia="zh-CN"/>
        </w:rPr>
        <w:t>-</w:t>
      </w:r>
      <w:r w:rsidRPr="00C77106">
        <w:tab/>
        <w:t>For UMi CDL-C, the strongest beam direction is: AoD: -7.27°, ZoD: 100°.</w:t>
      </w:r>
    </w:p>
    <w:p w14:paraId="50A82EB5" w14:textId="77777777" w:rsidR="00606A04" w:rsidRPr="00C77106" w:rsidRDefault="00606A04" w:rsidP="00A16D05">
      <w:pPr>
        <w:pStyle w:val="Heading1"/>
      </w:pPr>
      <w:bookmarkStart w:id="553" w:name="_Toc130286910"/>
      <w:bookmarkStart w:id="554" w:name="_Toc152252690"/>
      <w:r w:rsidRPr="00C77106">
        <w:t>C.3</w:t>
      </w:r>
      <w:r w:rsidRPr="00C77106">
        <w:tab/>
        <w:t>FR1 Channel model validation</w:t>
      </w:r>
      <w:bookmarkEnd w:id="553"/>
      <w:bookmarkEnd w:id="554"/>
    </w:p>
    <w:p w14:paraId="09F05AA5" w14:textId="02D6F0AD" w:rsidR="00A82632" w:rsidRPr="00C77106" w:rsidRDefault="00606A04" w:rsidP="00A16D05">
      <w:pPr>
        <w:pStyle w:val="Heading2"/>
      </w:pPr>
      <w:bookmarkStart w:id="555" w:name="_Toc130286911"/>
      <w:bookmarkStart w:id="556" w:name="_Toc152252691"/>
      <w:r w:rsidRPr="00C77106">
        <w:t>C.3.1</w:t>
      </w:r>
      <w:r w:rsidRPr="00C77106">
        <w:tab/>
        <w:t>General</w:t>
      </w:r>
      <w:bookmarkEnd w:id="555"/>
      <w:bookmarkEnd w:id="556"/>
    </w:p>
    <w:p w14:paraId="363F9BCC" w14:textId="77777777" w:rsidR="00606A04" w:rsidRPr="00C77106" w:rsidRDefault="00606A04" w:rsidP="00606A04">
      <w:r w:rsidRPr="00C77106">
        <w:rPr>
          <w:rFonts w:hint="eastAsia"/>
        </w:rPr>
        <w:t>T</w:t>
      </w:r>
      <w:r w:rsidRPr="00C77106">
        <w:t>his clause describes the MIMO OTA validation measurements, in order to ensure that the channel models are correctly implemented and hence capable of generating the propagation environment, as described by the model, within the test zone.</w:t>
      </w:r>
    </w:p>
    <w:p w14:paraId="4148C2AB" w14:textId="77777777" w:rsidR="00606A04" w:rsidRPr="00C77106" w:rsidRDefault="00606A04" w:rsidP="00606A04">
      <w:r w:rsidRPr="00C77106">
        <w:t>The following measurements shall be done for FR1 channel model validation:</w:t>
      </w:r>
    </w:p>
    <w:p w14:paraId="1F60E0A2" w14:textId="6184F812" w:rsidR="00606A04" w:rsidRPr="00C77106" w:rsidRDefault="00606A04" w:rsidP="00A16D05">
      <w:pPr>
        <w:pStyle w:val="B1"/>
        <w:rPr>
          <w:lang w:eastAsia="ko-KR"/>
        </w:rPr>
      </w:pPr>
      <w:r w:rsidRPr="00C77106">
        <w:rPr>
          <w:lang w:eastAsia="ko-KR"/>
        </w:rPr>
        <w:t>-</w:t>
      </w:r>
      <w:r w:rsidRPr="00C77106">
        <w:rPr>
          <w:lang w:eastAsia="ko-KR"/>
        </w:rPr>
        <w:tab/>
        <w:t>Power Delay Profile (PDP)</w:t>
      </w:r>
      <w:r w:rsidR="00A16D05" w:rsidRPr="00C77106">
        <w:rPr>
          <w:lang w:eastAsia="ko-KR"/>
        </w:rPr>
        <w:t>.</w:t>
      </w:r>
    </w:p>
    <w:p w14:paraId="62965767" w14:textId="452DAEB8" w:rsidR="00606A04" w:rsidRPr="00C77106" w:rsidRDefault="00606A04" w:rsidP="00A16D05">
      <w:pPr>
        <w:pStyle w:val="B1"/>
        <w:rPr>
          <w:lang w:eastAsia="ko-KR"/>
        </w:rPr>
      </w:pPr>
      <w:r w:rsidRPr="00C77106">
        <w:rPr>
          <w:lang w:eastAsia="ko-KR"/>
        </w:rPr>
        <w:t>-</w:t>
      </w:r>
      <w:r w:rsidRPr="00C77106">
        <w:rPr>
          <w:lang w:eastAsia="ko-KR"/>
        </w:rPr>
        <w:tab/>
        <w:t>Doppler/Temporal correlation</w:t>
      </w:r>
      <w:r w:rsidR="00A16D05" w:rsidRPr="00C77106">
        <w:rPr>
          <w:lang w:eastAsia="ko-KR"/>
        </w:rPr>
        <w:t>.</w:t>
      </w:r>
    </w:p>
    <w:p w14:paraId="3CA3FF3B" w14:textId="04949D11" w:rsidR="00606A04" w:rsidRPr="00C77106" w:rsidRDefault="00606A04" w:rsidP="00A16D05">
      <w:pPr>
        <w:pStyle w:val="B1"/>
        <w:rPr>
          <w:lang w:eastAsia="ko-KR"/>
        </w:rPr>
      </w:pPr>
      <w:r w:rsidRPr="00C77106">
        <w:rPr>
          <w:lang w:eastAsia="ko-KR"/>
        </w:rPr>
        <w:t>-</w:t>
      </w:r>
      <w:r w:rsidRPr="00C77106">
        <w:rPr>
          <w:lang w:eastAsia="ko-KR"/>
        </w:rPr>
        <w:tab/>
        <w:t>Spatial correlation</w:t>
      </w:r>
      <w:r w:rsidR="00A16D05" w:rsidRPr="00C77106">
        <w:rPr>
          <w:lang w:eastAsia="ko-KR"/>
        </w:rPr>
        <w:t>.</w:t>
      </w:r>
    </w:p>
    <w:p w14:paraId="7A835B16" w14:textId="545A4EF2" w:rsidR="00606A04" w:rsidRPr="00C77106" w:rsidRDefault="00606A04" w:rsidP="00A16D05">
      <w:pPr>
        <w:pStyle w:val="B1"/>
        <w:rPr>
          <w:lang w:eastAsia="ko-KR"/>
        </w:rPr>
      </w:pPr>
      <w:r w:rsidRPr="00C77106">
        <w:rPr>
          <w:lang w:eastAsia="ko-KR"/>
        </w:rPr>
        <w:t>-</w:t>
      </w:r>
      <w:r w:rsidRPr="00C77106">
        <w:rPr>
          <w:lang w:eastAsia="ko-KR"/>
        </w:rPr>
        <w:tab/>
        <w:t>Cross-polarization</w:t>
      </w:r>
      <w:r w:rsidR="00A16D05" w:rsidRPr="00C77106">
        <w:rPr>
          <w:lang w:eastAsia="ko-KR"/>
        </w:rPr>
        <w:t>.</w:t>
      </w:r>
    </w:p>
    <w:p w14:paraId="1C4A6756" w14:textId="2793757A" w:rsidR="00606A04" w:rsidRPr="00C77106" w:rsidRDefault="00606A04" w:rsidP="00A16D05">
      <w:pPr>
        <w:pStyle w:val="B1"/>
        <w:rPr>
          <w:lang w:eastAsia="ko-KR"/>
        </w:rPr>
      </w:pPr>
      <w:r w:rsidRPr="00C77106">
        <w:rPr>
          <w:lang w:eastAsia="ko-KR"/>
        </w:rPr>
        <w:t>-</w:t>
      </w:r>
      <w:r w:rsidRPr="00C77106">
        <w:rPr>
          <w:lang w:eastAsia="ko-KR"/>
        </w:rPr>
        <w:tab/>
        <w:t>Power validation</w:t>
      </w:r>
      <w:r w:rsidR="00A16D05" w:rsidRPr="00C77106">
        <w:rPr>
          <w:lang w:eastAsia="ko-KR"/>
        </w:rPr>
        <w:t>.</w:t>
      </w:r>
    </w:p>
    <w:p w14:paraId="6D6B09F5" w14:textId="4632F723" w:rsidR="00606A04" w:rsidRPr="00C77106" w:rsidRDefault="00606A04" w:rsidP="00606A04">
      <w:pPr>
        <w:rPr>
          <w:lang w:eastAsia="zh-CN"/>
        </w:rPr>
      </w:pPr>
      <w:r w:rsidRPr="00C77106">
        <w:rPr>
          <w:lang w:eastAsia="zh-CN"/>
        </w:rPr>
        <w:t>Frequencies to be used to test for channel model validation</w:t>
      </w:r>
      <w:r w:rsidR="00A16D05" w:rsidRPr="00C77106">
        <w:rPr>
          <w:lang w:eastAsia="zh-CN"/>
        </w:rPr>
        <w:t>.</w:t>
      </w:r>
    </w:p>
    <w:p w14:paraId="3E69F34A" w14:textId="37087B10" w:rsidR="00606A04" w:rsidRPr="00C77106" w:rsidRDefault="00606A04" w:rsidP="00606A04">
      <w:pPr>
        <w:pStyle w:val="TH"/>
      </w:pPr>
      <w:r w:rsidRPr="00C77106">
        <w:t>Table C.3.1-1: Frequencies for PDP, Doppler, Spatial correlation and</w:t>
      </w:r>
      <w:r w:rsidR="00A16D05" w:rsidRPr="00C77106">
        <w:br/>
      </w:r>
      <w:r w:rsidRPr="00C77106">
        <w:t>Cross-polarization validation</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600" w:firstRow="0" w:lastRow="0" w:firstColumn="0" w:lastColumn="0" w:noHBand="1" w:noVBand="1"/>
      </w:tblPr>
      <w:tblGrid>
        <w:gridCol w:w="2549"/>
        <w:gridCol w:w="850"/>
        <w:gridCol w:w="2408"/>
      </w:tblGrid>
      <w:tr w:rsidR="00606A04" w:rsidRPr="00C77106" w14:paraId="3DB0778F" w14:textId="77777777" w:rsidTr="00A16D05">
        <w:trPr>
          <w:jc w:val="center"/>
        </w:trPr>
        <w:tc>
          <w:tcPr>
            <w:tcW w:w="2549" w:type="dxa"/>
            <w:shd w:val="clear" w:color="auto" w:fill="D9D9D9"/>
            <w:tcMar>
              <w:top w:w="12" w:type="dxa"/>
              <w:left w:w="12" w:type="dxa"/>
              <w:bottom w:w="0" w:type="dxa"/>
              <w:right w:w="12" w:type="dxa"/>
            </w:tcMar>
            <w:vAlign w:val="center"/>
            <w:hideMark/>
          </w:tcPr>
          <w:p w14:paraId="01A73E52" w14:textId="4F78CC63" w:rsidR="00606A04" w:rsidRPr="00C77106" w:rsidRDefault="00606A04" w:rsidP="001D5DBE">
            <w:pPr>
              <w:pStyle w:val="TAH"/>
            </w:pPr>
            <w:r w:rsidRPr="00C77106">
              <w:t>NR</w:t>
            </w:r>
            <w:r w:rsidR="002A2300" w:rsidRPr="00C77106">
              <w:t xml:space="preserve"> </w:t>
            </w:r>
            <w:r w:rsidRPr="00C77106">
              <w:t>FR1</w:t>
            </w:r>
            <w:r w:rsidR="002A2300" w:rsidRPr="00C77106">
              <w:t xml:space="preserve"> </w:t>
            </w:r>
            <w:r w:rsidRPr="00C77106">
              <w:t>Bands</w:t>
            </w:r>
          </w:p>
        </w:tc>
        <w:tc>
          <w:tcPr>
            <w:tcW w:w="850" w:type="dxa"/>
            <w:shd w:val="clear" w:color="auto" w:fill="D9D9D9"/>
            <w:tcMar>
              <w:top w:w="12" w:type="dxa"/>
              <w:left w:w="12" w:type="dxa"/>
              <w:bottom w:w="0" w:type="dxa"/>
              <w:right w:w="12" w:type="dxa"/>
            </w:tcMar>
            <w:vAlign w:val="center"/>
            <w:hideMark/>
          </w:tcPr>
          <w:p w14:paraId="080E7A80" w14:textId="77777777" w:rsidR="00606A04" w:rsidRPr="00C77106" w:rsidRDefault="00606A04" w:rsidP="001D5DBE">
            <w:pPr>
              <w:pStyle w:val="TAH"/>
            </w:pPr>
            <w:r w:rsidRPr="00C77106">
              <w:t>Range</w:t>
            </w:r>
          </w:p>
        </w:tc>
        <w:tc>
          <w:tcPr>
            <w:tcW w:w="2408" w:type="dxa"/>
            <w:shd w:val="clear" w:color="auto" w:fill="D9D9D9"/>
            <w:tcMar>
              <w:top w:w="12" w:type="dxa"/>
              <w:left w:w="12" w:type="dxa"/>
              <w:bottom w:w="0" w:type="dxa"/>
              <w:right w:w="12" w:type="dxa"/>
            </w:tcMar>
            <w:vAlign w:val="center"/>
            <w:hideMark/>
          </w:tcPr>
          <w:p w14:paraId="2E7E4882" w14:textId="14874E63" w:rsidR="00606A04" w:rsidRPr="00C77106" w:rsidRDefault="00606A04" w:rsidP="001D5DBE">
            <w:pPr>
              <w:pStyle w:val="TAH"/>
            </w:pPr>
            <w:r w:rsidRPr="00C77106">
              <w:t>Test</w:t>
            </w:r>
            <w:r w:rsidR="002A2300" w:rsidRPr="00C77106">
              <w:t xml:space="preserve"> </w:t>
            </w:r>
            <w:r w:rsidRPr="00C77106">
              <w:t>frequency</w:t>
            </w:r>
            <w:r w:rsidR="002A2300" w:rsidRPr="00C77106">
              <w:t xml:space="preserve"> </w:t>
            </w:r>
            <w:r w:rsidRPr="00C77106">
              <w:t>(MHz)</w:t>
            </w:r>
          </w:p>
        </w:tc>
      </w:tr>
      <w:tr w:rsidR="00A16D05" w:rsidRPr="00C77106" w14:paraId="12519FE7" w14:textId="77777777" w:rsidTr="00A16D05">
        <w:trPr>
          <w:jc w:val="center"/>
        </w:trPr>
        <w:tc>
          <w:tcPr>
            <w:tcW w:w="2549" w:type="dxa"/>
            <w:shd w:val="clear" w:color="auto" w:fill="auto"/>
            <w:tcMar>
              <w:top w:w="12" w:type="dxa"/>
              <w:left w:w="12" w:type="dxa"/>
              <w:bottom w:w="0" w:type="dxa"/>
              <w:right w:w="12" w:type="dxa"/>
            </w:tcMar>
          </w:tcPr>
          <w:p w14:paraId="35E7805B" w14:textId="77777777" w:rsidR="00A16D05" w:rsidRPr="00C77106" w:rsidRDefault="00A16D05" w:rsidP="001D5DBE">
            <w:pPr>
              <w:pStyle w:val="TAC"/>
            </w:pPr>
            <w:r w:rsidRPr="00C77106">
              <w:t>n71</w:t>
            </w:r>
          </w:p>
        </w:tc>
        <w:tc>
          <w:tcPr>
            <w:tcW w:w="850" w:type="dxa"/>
            <w:vMerge w:val="restart"/>
            <w:shd w:val="clear" w:color="auto" w:fill="auto"/>
            <w:tcMar>
              <w:top w:w="12" w:type="dxa"/>
              <w:left w:w="12" w:type="dxa"/>
              <w:bottom w:w="0" w:type="dxa"/>
              <w:right w:w="12" w:type="dxa"/>
            </w:tcMar>
            <w:vAlign w:val="center"/>
          </w:tcPr>
          <w:p w14:paraId="0D33E54C" w14:textId="77777777" w:rsidR="00A16D05" w:rsidRPr="00C77106" w:rsidRDefault="00A16D05" w:rsidP="001D5DBE">
            <w:pPr>
              <w:pStyle w:val="TAC"/>
              <w:rPr>
                <w:lang w:eastAsia="zh-CN"/>
              </w:rPr>
            </w:pPr>
            <w:r w:rsidRPr="00C77106">
              <w:rPr>
                <w:rFonts w:hint="eastAsia"/>
                <w:lang w:eastAsia="zh-CN"/>
              </w:rPr>
              <w:t>L</w:t>
            </w:r>
            <w:r w:rsidRPr="00C77106">
              <w:rPr>
                <w:lang w:eastAsia="zh-CN"/>
              </w:rPr>
              <w:t>ow</w:t>
            </w:r>
          </w:p>
        </w:tc>
        <w:tc>
          <w:tcPr>
            <w:tcW w:w="2408" w:type="dxa"/>
            <w:shd w:val="clear" w:color="auto" w:fill="auto"/>
            <w:tcMar>
              <w:top w:w="12" w:type="dxa"/>
              <w:left w:w="12" w:type="dxa"/>
              <w:bottom w:w="0" w:type="dxa"/>
              <w:right w:w="12" w:type="dxa"/>
            </w:tcMar>
          </w:tcPr>
          <w:p w14:paraId="1AF05DF7" w14:textId="6ACF4719" w:rsidR="00A16D05" w:rsidRPr="00C77106" w:rsidRDefault="00A16D05" w:rsidP="001D5DBE">
            <w:pPr>
              <w:pStyle w:val="TAC"/>
            </w:pPr>
            <w:r w:rsidRPr="00C77106">
              <w:t>617 MHz</w:t>
            </w:r>
          </w:p>
        </w:tc>
      </w:tr>
      <w:tr w:rsidR="00A16D05" w:rsidRPr="00C77106" w14:paraId="6C572A0D" w14:textId="77777777" w:rsidTr="00A16D05">
        <w:trPr>
          <w:jc w:val="center"/>
        </w:trPr>
        <w:tc>
          <w:tcPr>
            <w:tcW w:w="2549" w:type="dxa"/>
            <w:shd w:val="clear" w:color="auto" w:fill="auto"/>
            <w:tcMar>
              <w:top w:w="12" w:type="dxa"/>
              <w:left w:w="12" w:type="dxa"/>
              <w:bottom w:w="0" w:type="dxa"/>
              <w:right w:w="12" w:type="dxa"/>
            </w:tcMar>
          </w:tcPr>
          <w:p w14:paraId="60702C38" w14:textId="016D2833" w:rsidR="00A16D05" w:rsidRPr="00C77106" w:rsidRDefault="00A16D05" w:rsidP="001D5DBE">
            <w:pPr>
              <w:pStyle w:val="TAC"/>
            </w:pPr>
            <w:r w:rsidRPr="00C77106">
              <w:t>n12, n17, n29, n14, n28</w:t>
            </w:r>
          </w:p>
        </w:tc>
        <w:tc>
          <w:tcPr>
            <w:tcW w:w="850" w:type="dxa"/>
            <w:vMerge/>
            <w:shd w:val="clear" w:color="auto" w:fill="auto"/>
            <w:tcMar>
              <w:top w:w="12" w:type="dxa"/>
              <w:left w:w="12" w:type="dxa"/>
              <w:bottom w:w="0" w:type="dxa"/>
              <w:right w:w="12" w:type="dxa"/>
            </w:tcMar>
            <w:vAlign w:val="center"/>
          </w:tcPr>
          <w:p w14:paraId="4A5D4F3D" w14:textId="77777777" w:rsidR="00A16D05" w:rsidRPr="00C77106" w:rsidRDefault="00A16D05" w:rsidP="001D5DBE">
            <w:pPr>
              <w:pStyle w:val="TAC"/>
            </w:pPr>
          </w:p>
        </w:tc>
        <w:tc>
          <w:tcPr>
            <w:tcW w:w="2408" w:type="dxa"/>
            <w:shd w:val="clear" w:color="auto" w:fill="auto"/>
            <w:tcMar>
              <w:top w:w="12" w:type="dxa"/>
              <w:left w:w="12" w:type="dxa"/>
              <w:bottom w:w="0" w:type="dxa"/>
              <w:right w:w="12" w:type="dxa"/>
            </w:tcMar>
          </w:tcPr>
          <w:p w14:paraId="78B5AA67" w14:textId="63556C73" w:rsidR="00A16D05" w:rsidRPr="00C77106" w:rsidRDefault="00A16D05" w:rsidP="001D5DBE">
            <w:pPr>
              <w:pStyle w:val="TAC"/>
            </w:pPr>
            <w:r w:rsidRPr="00C77106">
              <w:t>722 MHz</w:t>
            </w:r>
          </w:p>
        </w:tc>
      </w:tr>
      <w:tr w:rsidR="00A16D05" w:rsidRPr="00C77106" w14:paraId="6B44DC88" w14:textId="77777777" w:rsidTr="00A16D05">
        <w:trPr>
          <w:jc w:val="center"/>
        </w:trPr>
        <w:tc>
          <w:tcPr>
            <w:tcW w:w="2549" w:type="dxa"/>
            <w:shd w:val="clear" w:color="auto" w:fill="auto"/>
            <w:tcMar>
              <w:top w:w="12" w:type="dxa"/>
              <w:left w:w="12" w:type="dxa"/>
              <w:bottom w:w="0" w:type="dxa"/>
              <w:right w:w="12" w:type="dxa"/>
            </w:tcMar>
          </w:tcPr>
          <w:p w14:paraId="66F51FA5" w14:textId="4F672672" w:rsidR="00A16D05" w:rsidRPr="00C77106" w:rsidRDefault="00A16D05" w:rsidP="001D5DBE">
            <w:pPr>
              <w:pStyle w:val="TAC"/>
            </w:pPr>
            <w:r w:rsidRPr="00C77106">
              <w:t>n5, n8, n18, n20</w:t>
            </w:r>
          </w:p>
        </w:tc>
        <w:tc>
          <w:tcPr>
            <w:tcW w:w="850" w:type="dxa"/>
            <w:vMerge/>
            <w:shd w:val="clear" w:color="auto" w:fill="auto"/>
            <w:tcMar>
              <w:top w:w="12" w:type="dxa"/>
              <w:left w:w="12" w:type="dxa"/>
              <w:bottom w:w="0" w:type="dxa"/>
              <w:right w:w="12" w:type="dxa"/>
            </w:tcMar>
            <w:vAlign w:val="center"/>
          </w:tcPr>
          <w:p w14:paraId="64CBDE92" w14:textId="77777777" w:rsidR="00A16D05" w:rsidRPr="00C77106" w:rsidRDefault="00A16D05" w:rsidP="001D5DBE">
            <w:pPr>
              <w:pStyle w:val="TAC"/>
            </w:pPr>
          </w:p>
        </w:tc>
        <w:tc>
          <w:tcPr>
            <w:tcW w:w="2408" w:type="dxa"/>
            <w:shd w:val="clear" w:color="auto" w:fill="auto"/>
            <w:tcMar>
              <w:top w:w="12" w:type="dxa"/>
              <w:left w:w="12" w:type="dxa"/>
              <w:bottom w:w="0" w:type="dxa"/>
              <w:right w:w="12" w:type="dxa"/>
            </w:tcMar>
          </w:tcPr>
          <w:p w14:paraId="7C267AE0" w14:textId="635EBB7D" w:rsidR="00A16D05" w:rsidRPr="00C77106" w:rsidRDefault="00A16D05" w:rsidP="001D5DBE">
            <w:pPr>
              <w:pStyle w:val="TAC"/>
            </w:pPr>
            <w:r w:rsidRPr="00C77106">
              <w:t>836.5 MHz</w:t>
            </w:r>
          </w:p>
        </w:tc>
      </w:tr>
      <w:tr w:rsidR="00A16D05" w:rsidRPr="00C77106" w14:paraId="0A264BF0" w14:textId="77777777" w:rsidTr="00A16D05">
        <w:trPr>
          <w:jc w:val="center"/>
        </w:trPr>
        <w:tc>
          <w:tcPr>
            <w:tcW w:w="2549" w:type="dxa"/>
            <w:shd w:val="clear" w:color="auto" w:fill="auto"/>
            <w:tcMar>
              <w:top w:w="12" w:type="dxa"/>
              <w:left w:w="12" w:type="dxa"/>
              <w:bottom w:w="0" w:type="dxa"/>
              <w:right w:w="12" w:type="dxa"/>
            </w:tcMar>
          </w:tcPr>
          <w:p w14:paraId="4BCD42AB" w14:textId="06CFE4E1" w:rsidR="00A16D05" w:rsidRPr="00C77106" w:rsidRDefault="00A16D05" w:rsidP="001D5DBE">
            <w:pPr>
              <w:pStyle w:val="TAC"/>
            </w:pPr>
            <w:r w:rsidRPr="00C77106">
              <w:t>n50, n51, n74</w:t>
            </w:r>
          </w:p>
        </w:tc>
        <w:tc>
          <w:tcPr>
            <w:tcW w:w="850" w:type="dxa"/>
            <w:vMerge w:val="restart"/>
            <w:shd w:val="clear" w:color="auto" w:fill="auto"/>
            <w:tcMar>
              <w:top w:w="12" w:type="dxa"/>
              <w:left w:w="12" w:type="dxa"/>
              <w:bottom w:w="0" w:type="dxa"/>
              <w:right w:w="12" w:type="dxa"/>
            </w:tcMar>
            <w:vAlign w:val="center"/>
          </w:tcPr>
          <w:p w14:paraId="1C837E4D" w14:textId="77777777" w:rsidR="00A16D05" w:rsidRPr="00C77106" w:rsidRDefault="00A16D05" w:rsidP="001D5DBE">
            <w:pPr>
              <w:pStyle w:val="TAC"/>
              <w:rPr>
                <w:lang w:eastAsia="zh-CN"/>
              </w:rPr>
            </w:pPr>
            <w:r w:rsidRPr="00C77106">
              <w:rPr>
                <w:rFonts w:hint="eastAsia"/>
                <w:lang w:eastAsia="zh-CN"/>
              </w:rPr>
              <w:t>M</w:t>
            </w:r>
            <w:r w:rsidRPr="00C77106">
              <w:rPr>
                <w:lang w:eastAsia="zh-CN"/>
              </w:rPr>
              <w:t>id</w:t>
            </w:r>
          </w:p>
        </w:tc>
        <w:tc>
          <w:tcPr>
            <w:tcW w:w="2408" w:type="dxa"/>
            <w:shd w:val="clear" w:color="auto" w:fill="auto"/>
            <w:tcMar>
              <w:top w:w="12" w:type="dxa"/>
              <w:left w:w="12" w:type="dxa"/>
              <w:bottom w:w="0" w:type="dxa"/>
              <w:right w:w="12" w:type="dxa"/>
            </w:tcMar>
          </w:tcPr>
          <w:p w14:paraId="7B912430" w14:textId="5A984A6F" w:rsidR="00A16D05" w:rsidRPr="00C77106" w:rsidRDefault="00A16D05" w:rsidP="001D5DBE">
            <w:pPr>
              <w:pStyle w:val="TAC"/>
            </w:pPr>
            <w:r w:rsidRPr="00C77106">
              <w:t>1575.42 MHz</w:t>
            </w:r>
          </w:p>
        </w:tc>
      </w:tr>
      <w:tr w:rsidR="00A16D05" w:rsidRPr="00C77106" w14:paraId="6630E087" w14:textId="77777777" w:rsidTr="00A16D05">
        <w:trPr>
          <w:jc w:val="center"/>
        </w:trPr>
        <w:tc>
          <w:tcPr>
            <w:tcW w:w="2549" w:type="dxa"/>
            <w:shd w:val="clear" w:color="auto" w:fill="auto"/>
            <w:tcMar>
              <w:top w:w="12" w:type="dxa"/>
              <w:left w:w="12" w:type="dxa"/>
              <w:bottom w:w="0" w:type="dxa"/>
              <w:right w:w="12" w:type="dxa"/>
            </w:tcMar>
          </w:tcPr>
          <w:p w14:paraId="7A3BEB75" w14:textId="4B3F7098" w:rsidR="00A16D05" w:rsidRPr="00C77106" w:rsidRDefault="00A16D05" w:rsidP="001D5DBE">
            <w:pPr>
              <w:pStyle w:val="TAC"/>
            </w:pPr>
            <w:r w:rsidRPr="00C77106">
              <w:t>n3, n2, n25, n39</w:t>
            </w:r>
          </w:p>
        </w:tc>
        <w:tc>
          <w:tcPr>
            <w:tcW w:w="850" w:type="dxa"/>
            <w:vMerge/>
            <w:shd w:val="clear" w:color="auto" w:fill="auto"/>
            <w:tcMar>
              <w:top w:w="12" w:type="dxa"/>
              <w:left w:w="12" w:type="dxa"/>
              <w:bottom w:w="0" w:type="dxa"/>
              <w:right w:w="12" w:type="dxa"/>
            </w:tcMar>
            <w:vAlign w:val="center"/>
          </w:tcPr>
          <w:p w14:paraId="67C4ED53" w14:textId="77777777" w:rsidR="00A16D05" w:rsidRPr="00C77106" w:rsidRDefault="00A16D05" w:rsidP="001D5DBE">
            <w:pPr>
              <w:pStyle w:val="TAC"/>
            </w:pPr>
          </w:p>
        </w:tc>
        <w:tc>
          <w:tcPr>
            <w:tcW w:w="2408" w:type="dxa"/>
            <w:shd w:val="clear" w:color="auto" w:fill="auto"/>
            <w:tcMar>
              <w:top w:w="12" w:type="dxa"/>
              <w:left w:w="12" w:type="dxa"/>
              <w:bottom w:w="0" w:type="dxa"/>
              <w:right w:w="12" w:type="dxa"/>
            </w:tcMar>
          </w:tcPr>
          <w:p w14:paraId="08D172E1" w14:textId="38DED042" w:rsidR="00A16D05" w:rsidRPr="00C77106" w:rsidRDefault="00A16D05" w:rsidP="001D5DBE">
            <w:pPr>
              <w:pStyle w:val="TAC"/>
            </w:pPr>
            <w:r w:rsidRPr="00C77106">
              <w:t>1880 MHz</w:t>
            </w:r>
          </w:p>
        </w:tc>
      </w:tr>
      <w:tr w:rsidR="00A16D05" w:rsidRPr="00C77106" w14:paraId="073A8A53" w14:textId="77777777" w:rsidTr="00A16D05">
        <w:trPr>
          <w:jc w:val="center"/>
        </w:trPr>
        <w:tc>
          <w:tcPr>
            <w:tcW w:w="2549" w:type="dxa"/>
            <w:shd w:val="clear" w:color="auto" w:fill="auto"/>
            <w:tcMar>
              <w:top w:w="12" w:type="dxa"/>
              <w:left w:w="12" w:type="dxa"/>
              <w:bottom w:w="0" w:type="dxa"/>
              <w:right w:w="12" w:type="dxa"/>
            </w:tcMar>
          </w:tcPr>
          <w:p w14:paraId="7C227D1F" w14:textId="4B575B8C" w:rsidR="00A16D05" w:rsidRPr="00C77106" w:rsidRDefault="00A16D05" w:rsidP="001D5DBE">
            <w:pPr>
              <w:pStyle w:val="TAC"/>
            </w:pPr>
            <w:r w:rsidRPr="00C77106">
              <w:t>n1, n34, n65</w:t>
            </w:r>
          </w:p>
        </w:tc>
        <w:tc>
          <w:tcPr>
            <w:tcW w:w="850" w:type="dxa"/>
            <w:vMerge/>
            <w:shd w:val="clear" w:color="auto" w:fill="auto"/>
            <w:tcMar>
              <w:top w:w="12" w:type="dxa"/>
              <w:left w:w="12" w:type="dxa"/>
              <w:bottom w:w="0" w:type="dxa"/>
              <w:right w:w="12" w:type="dxa"/>
            </w:tcMar>
            <w:vAlign w:val="center"/>
          </w:tcPr>
          <w:p w14:paraId="5227058C" w14:textId="77777777" w:rsidR="00A16D05" w:rsidRPr="00C77106" w:rsidRDefault="00A16D05" w:rsidP="001D5DBE">
            <w:pPr>
              <w:pStyle w:val="TAC"/>
            </w:pPr>
          </w:p>
        </w:tc>
        <w:tc>
          <w:tcPr>
            <w:tcW w:w="2408" w:type="dxa"/>
            <w:shd w:val="clear" w:color="auto" w:fill="auto"/>
            <w:tcMar>
              <w:top w:w="12" w:type="dxa"/>
              <w:left w:w="12" w:type="dxa"/>
              <w:bottom w:w="0" w:type="dxa"/>
              <w:right w:w="12" w:type="dxa"/>
            </w:tcMar>
          </w:tcPr>
          <w:p w14:paraId="3E0CAC4B" w14:textId="7B365B93" w:rsidR="00A16D05" w:rsidRPr="00C77106" w:rsidRDefault="00A16D05" w:rsidP="001D5DBE">
            <w:pPr>
              <w:pStyle w:val="TAC"/>
            </w:pPr>
            <w:r w:rsidRPr="00C77106">
              <w:t>2132.5 MHz</w:t>
            </w:r>
          </w:p>
        </w:tc>
      </w:tr>
      <w:tr w:rsidR="00A16D05" w:rsidRPr="00C77106" w14:paraId="0E91CF7D" w14:textId="77777777" w:rsidTr="00A16D05">
        <w:trPr>
          <w:jc w:val="center"/>
        </w:trPr>
        <w:tc>
          <w:tcPr>
            <w:tcW w:w="2549" w:type="dxa"/>
            <w:shd w:val="clear" w:color="auto" w:fill="auto"/>
            <w:tcMar>
              <w:top w:w="12" w:type="dxa"/>
              <w:left w:w="12" w:type="dxa"/>
              <w:bottom w:w="0" w:type="dxa"/>
              <w:right w:w="12" w:type="dxa"/>
            </w:tcMar>
          </w:tcPr>
          <w:p w14:paraId="6BD933CB" w14:textId="6B9FD2A3" w:rsidR="00A16D05" w:rsidRPr="00C77106" w:rsidRDefault="00A16D05" w:rsidP="001D5DBE">
            <w:pPr>
              <w:pStyle w:val="TAC"/>
            </w:pPr>
            <w:r w:rsidRPr="00C77106">
              <w:t>n7, n30, n41, n40, n38, [n90]</w:t>
            </w:r>
          </w:p>
        </w:tc>
        <w:tc>
          <w:tcPr>
            <w:tcW w:w="850" w:type="dxa"/>
            <w:vMerge/>
            <w:shd w:val="clear" w:color="auto" w:fill="auto"/>
            <w:tcMar>
              <w:top w:w="12" w:type="dxa"/>
              <w:left w:w="12" w:type="dxa"/>
              <w:bottom w:w="0" w:type="dxa"/>
              <w:right w:w="12" w:type="dxa"/>
            </w:tcMar>
            <w:vAlign w:val="center"/>
          </w:tcPr>
          <w:p w14:paraId="06A4E1F2" w14:textId="77777777" w:rsidR="00A16D05" w:rsidRPr="00C77106" w:rsidRDefault="00A16D05" w:rsidP="001D5DBE">
            <w:pPr>
              <w:pStyle w:val="TAC"/>
            </w:pPr>
          </w:p>
        </w:tc>
        <w:tc>
          <w:tcPr>
            <w:tcW w:w="2408" w:type="dxa"/>
            <w:shd w:val="clear" w:color="auto" w:fill="auto"/>
            <w:tcMar>
              <w:top w:w="12" w:type="dxa"/>
              <w:left w:w="12" w:type="dxa"/>
              <w:bottom w:w="0" w:type="dxa"/>
              <w:right w:w="12" w:type="dxa"/>
            </w:tcMar>
          </w:tcPr>
          <w:p w14:paraId="7E7CA34D" w14:textId="4ED0F80F" w:rsidR="00A16D05" w:rsidRPr="00C77106" w:rsidRDefault="00A16D05" w:rsidP="001D5DBE">
            <w:pPr>
              <w:pStyle w:val="TAC"/>
            </w:pPr>
            <w:r w:rsidRPr="00C77106">
              <w:t>2450 MHz</w:t>
            </w:r>
          </w:p>
        </w:tc>
      </w:tr>
      <w:tr w:rsidR="00A16D05" w:rsidRPr="00C77106" w14:paraId="16C56F53" w14:textId="77777777" w:rsidTr="00A16D05">
        <w:trPr>
          <w:jc w:val="center"/>
        </w:trPr>
        <w:tc>
          <w:tcPr>
            <w:tcW w:w="2549" w:type="dxa"/>
            <w:shd w:val="clear" w:color="auto" w:fill="auto"/>
            <w:tcMar>
              <w:top w:w="12" w:type="dxa"/>
              <w:left w:w="12" w:type="dxa"/>
              <w:bottom w:w="0" w:type="dxa"/>
              <w:right w:w="12" w:type="dxa"/>
            </w:tcMar>
          </w:tcPr>
          <w:p w14:paraId="0AD1B479" w14:textId="77777777" w:rsidR="00A16D05" w:rsidRPr="00C77106" w:rsidRDefault="00A16D05" w:rsidP="001D5DBE">
            <w:pPr>
              <w:pStyle w:val="TAC"/>
            </w:pPr>
            <w:r w:rsidRPr="00C77106">
              <w:t>n77,n78</w:t>
            </w:r>
          </w:p>
        </w:tc>
        <w:tc>
          <w:tcPr>
            <w:tcW w:w="850" w:type="dxa"/>
            <w:vMerge w:val="restart"/>
            <w:shd w:val="clear" w:color="auto" w:fill="auto"/>
            <w:tcMar>
              <w:top w:w="12" w:type="dxa"/>
              <w:left w:w="12" w:type="dxa"/>
              <w:bottom w:w="0" w:type="dxa"/>
              <w:right w:w="12" w:type="dxa"/>
            </w:tcMar>
            <w:vAlign w:val="center"/>
          </w:tcPr>
          <w:p w14:paraId="2A053311" w14:textId="77777777" w:rsidR="00A16D05" w:rsidRPr="00C77106" w:rsidRDefault="00A16D05" w:rsidP="001D5DBE">
            <w:pPr>
              <w:pStyle w:val="TAC"/>
              <w:rPr>
                <w:lang w:eastAsia="zh-CN"/>
              </w:rPr>
            </w:pPr>
            <w:r w:rsidRPr="00C77106">
              <w:rPr>
                <w:rFonts w:hint="eastAsia"/>
                <w:lang w:eastAsia="zh-CN"/>
              </w:rPr>
              <w:t>H</w:t>
            </w:r>
            <w:r w:rsidRPr="00C77106">
              <w:rPr>
                <w:lang w:eastAsia="zh-CN"/>
              </w:rPr>
              <w:t>igh</w:t>
            </w:r>
          </w:p>
        </w:tc>
        <w:tc>
          <w:tcPr>
            <w:tcW w:w="2408" w:type="dxa"/>
            <w:shd w:val="clear" w:color="auto" w:fill="auto"/>
            <w:tcMar>
              <w:top w:w="12" w:type="dxa"/>
              <w:left w:w="12" w:type="dxa"/>
              <w:bottom w:w="0" w:type="dxa"/>
              <w:right w:w="12" w:type="dxa"/>
            </w:tcMar>
          </w:tcPr>
          <w:p w14:paraId="2484D3FE" w14:textId="7CB0EF1D" w:rsidR="00A16D05" w:rsidRPr="00C77106" w:rsidRDefault="00A16D05" w:rsidP="001D5DBE">
            <w:pPr>
              <w:pStyle w:val="TAC"/>
            </w:pPr>
            <w:r w:rsidRPr="00C77106">
              <w:t>3600 MHz</w:t>
            </w:r>
          </w:p>
        </w:tc>
      </w:tr>
      <w:tr w:rsidR="00A16D05" w:rsidRPr="00C77106" w14:paraId="71C706F4" w14:textId="77777777" w:rsidTr="00A16D05">
        <w:trPr>
          <w:jc w:val="center"/>
        </w:trPr>
        <w:tc>
          <w:tcPr>
            <w:tcW w:w="2549" w:type="dxa"/>
            <w:shd w:val="clear" w:color="auto" w:fill="auto"/>
            <w:tcMar>
              <w:top w:w="12" w:type="dxa"/>
              <w:left w:w="12" w:type="dxa"/>
              <w:bottom w:w="0" w:type="dxa"/>
              <w:right w:w="12" w:type="dxa"/>
            </w:tcMar>
          </w:tcPr>
          <w:p w14:paraId="2F4C7189" w14:textId="77777777" w:rsidR="00A16D05" w:rsidRPr="00C77106" w:rsidRDefault="00A16D05" w:rsidP="001D5DBE">
            <w:pPr>
              <w:pStyle w:val="TAC"/>
            </w:pPr>
            <w:r w:rsidRPr="00C77106">
              <w:t>n79</w:t>
            </w:r>
          </w:p>
        </w:tc>
        <w:tc>
          <w:tcPr>
            <w:tcW w:w="850" w:type="dxa"/>
            <w:vMerge/>
            <w:shd w:val="clear" w:color="auto" w:fill="auto"/>
            <w:tcMar>
              <w:top w:w="12" w:type="dxa"/>
              <w:left w:w="12" w:type="dxa"/>
              <w:bottom w:w="0" w:type="dxa"/>
              <w:right w:w="12" w:type="dxa"/>
            </w:tcMar>
            <w:vAlign w:val="center"/>
          </w:tcPr>
          <w:p w14:paraId="22AC58F5" w14:textId="77777777" w:rsidR="00A16D05" w:rsidRPr="00C77106" w:rsidRDefault="00A16D05" w:rsidP="001D5DBE">
            <w:pPr>
              <w:pStyle w:val="TAC"/>
            </w:pPr>
          </w:p>
        </w:tc>
        <w:tc>
          <w:tcPr>
            <w:tcW w:w="2408" w:type="dxa"/>
            <w:shd w:val="clear" w:color="auto" w:fill="auto"/>
            <w:tcMar>
              <w:top w:w="12" w:type="dxa"/>
              <w:left w:w="12" w:type="dxa"/>
              <w:bottom w:w="0" w:type="dxa"/>
              <w:right w:w="12" w:type="dxa"/>
            </w:tcMar>
          </w:tcPr>
          <w:p w14:paraId="48DD6DB8" w14:textId="4CB8147C" w:rsidR="00A16D05" w:rsidRPr="00C77106" w:rsidRDefault="00A16D05" w:rsidP="001D5DBE">
            <w:pPr>
              <w:pStyle w:val="TAC"/>
            </w:pPr>
            <w:r w:rsidRPr="00C77106">
              <w:t xml:space="preserve">[4700 MHz] </w:t>
            </w:r>
          </w:p>
        </w:tc>
      </w:tr>
    </w:tbl>
    <w:p w14:paraId="7B62BA0B" w14:textId="77777777" w:rsidR="00606A04" w:rsidRPr="00C77106" w:rsidRDefault="00606A04" w:rsidP="00606A04"/>
    <w:p w14:paraId="15883E7F" w14:textId="77777777" w:rsidR="00606A04" w:rsidRPr="00C77106" w:rsidRDefault="00606A04" w:rsidP="00606A04">
      <w:pPr>
        <w:pStyle w:val="TH"/>
      </w:pPr>
      <w:r w:rsidRPr="00C77106">
        <w:lastRenderedPageBreak/>
        <w:t>Table C.3.1-2: Frequencies for Power validation</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600" w:firstRow="0" w:lastRow="0" w:firstColumn="0" w:lastColumn="0" w:noHBand="1" w:noVBand="1"/>
      </w:tblPr>
      <w:tblGrid>
        <w:gridCol w:w="2549"/>
        <w:gridCol w:w="850"/>
        <w:gridCol w:w="2692"/>
      </w:tblGrid>
      <w:tr w:rsidR="00606A04" w:rsidRPr="00C77106" w14:paraId="1B19B09C" w14:textId="77777777" w:rsidTr="00A16D05">
        <w:trPr>
          <w:jc w:val="center"/>
        </w:trPr>
        <w:tc>
          <w:tcPr>
            <w:tcW w:w="2549" w:type="dxa"/>
            <w:shd w:val="clear" w:color="auto" w:fill="D9D9D9"/>
            <w:tcMar>
              <w:top w:w="12" w:type="dxa"/>
              <w:left w:w="12" w:type="dxa"/>
              <w:bottom w:w="0" w:type="dxa"/>
              <w:right w:w="12" w:type="dxa"/>
            </w:tcMar>
            <w:vAlign w:val="center"/>
            <w:hideMark/>
          </w:tcPr>
          <w:p w14:paraId="26D2436A" w14:textId="61C20232" w:rsidR="00606A04" w:rsidRPr="00C77106" w:rsidRDefault="00606A04" w:rsidP="001D5DBE">
            <w:pPr>
              <w:pStyle w:val="TAH"/>
            </w:pPr>
            <w:r w:rsidRPr="00C77106">
              <w:t>NR</w:t>
            </w:r>
            <w:r w:rsidR="002A2300" w:rsidRPr="00C77106">
              <w:t xml:space="preserve"> </w:t>
            </w:r>
            <w:r w:rsidRPr="00C77106">
              <w:t>FR1</w:t>
            </w:r>
            <w:r w:rsidR="002A2300" w:rsidRPr="00C77106">
              <w:t xml:space="preserve"> </w:t>
            </w:r>
            <w:r w:rsidRPr="00C77106">
              <w:t>Bands</w:t>
            </w:r>
          </w:p>
        </w:tc>
        <w:tc>
          <w:tcPr>
            <w:tcW w:w="850" w:type="dxa"/>
            <w:shd w:val="clear" w:color="auto" w:fill="D9D9D9"/>
            <w:tcMar>
              <w:top w:w="12" w:type="dxa"/>
              <w:left w:w="12" w:type="dxa"/>
              <w:bottom w:w="0" w:type="dxa"/>
              <w:right w:w="12" w:type="dxa"/>
            </w:tcMar>
            <w:vAlign w:val="center"/>
            <w:hideMark/>
          </w:tcPr>
          <w:p w14:paraId="6B70F29A" w14:textId="77777777" w:rsidR="00606A04" w:rsidRPr="00C77106" w:rsidRDefault="00606A04" w:rsidP="001D5DBE">
            <w:pPr>
              <w:pStyle w:val="TAH"/>
            </w:pPr>
            <w:r w:rsidRPr="00C77106">
              <w:t>Range</w:t>
            </w:r>
          </w:p>
        </w:tc>
        <w:tc>
          <w:tcPr>
            <w:tcW w:w="2692" w:type="dxa"/>
            <w:shd w:val="clear" w:color="auto" w:fill="D9D9D9"/>
            <w:tcMar>
              <w:top w:w="12" w:type="dxa"/>
              <w:left w:w="12" w:type="dxa"/>
              <w:bottom w:w="0" w:type="dxa"/>
              <w:right w:w="12" w:type="dxa"/>
            </w:tcMar>
            <w:vAlign w:val="center"/>
            <w:hideMark/>
          </w:tcPr>
          <w:p w14:paraId="6717E784" w14:textId="61A51D56" w:rsidR="00606A04" w:rsidRPr="00C77106" w:rsidRDefault="00606A04" w:rsidP="001D5DBE">
            <w:pPr>
              <w:pStyle w:val="TAH"/>
            </w:pPr>
            <w:r w:rsidRPr="00C77106">
              <w:t>Test</w:t>
            </w:r>
            <w:r w:rsidR="002A2300" w:rsidRPr="00C77106">
              <w:t xml:space="preserve"> </w:t>
            </w:r>
            <w:r w:rsidRPr="00C77106">
              <w:t>frequency</w:t>
            </w:r>
            <w:r w:rsidR="002A2300" w:rsidRPr="00C77106">
              <w:t xml:space="preserve"> </w:t>
            </w:r>
            <w:r w:rsidRPr="00C77106">
              <w:t>(centre</w:t>
            </w:r>
            <w:r w:rsidR="002A2300" w:rsidRPr="00C77106">
              <w:t xml:space="preserve"> </w:t>
            </w:r>
            <w:r w:rsidRPr="00C77106">
              <w:t>frequency</w:t>
            </w:r>
            <w:r w:rsidR="002A2300" w:rsidRPr="00C77106">
              <w:t xml:space="preserve"> </w:t>
            </w:r>
            <w:r w:rsidRPr="00C77106">
              <w:t>of</w:t>
            </w:r>
            <w:r w:rsidR="002A2300" w:rsidRPr="00C77106">
              <w:t xml:space="preserve"> </w:t>
            </w:r>
            <w:r w:rsidRPr="00C77106">
              <w:t>each</w:t>
            </w:r>
            <w:r w:rsidR="002A2300" w:rsidRPr="00C77106">
              <w:t xml:space="preserve"> </w:t>
            </w:r>
            <w:r w:rsidRPr="00C77106">
              <w:t>band)</w:t>
            </w:r>
          </w:p>
        </w:tc>
      </w:tr>
      <w:tr w:rsidR="00A16D05" w:rsidRPr="00C77106" w14:paraId="6F080FCE" w14:textId="77777777" w:rsidTr="00A16D05">
        <w:trPr>
          <w:jc w:val="center"/>
        </w:trPr>
        <w:tc>
          <w:tcPr>
            <w:tcW w:w="2549" w:type="dxa"/>
            <w:shd w:val="clear" w:color="auto" w:fill="auto"/>
            <w:tcMar>
              <w:top w:w="12" w:type="dxa"/>
              <w:left w:w="12" w:type="dxa"/>
              <w:bottom w:w="0" w:type="dxa"/>
              <w:right w:w="12" w:type="dxa"/>
            </w:tcMar>
          </w:tcPr>
          <w:p w14:paraId="43991B9A" w14:textId="77777777" w:rsidR="00A16D05" w:rsidRPr="00C77106" w:rsidRDefault="00A16D05" w:rsidP="001D5DBE">
            <w:pPr>
              <w:pStyle w:val="TAC"/>
            </w:pPr>
            <w:r w:rsidRPr="00C77106">
              <w:t>n71</w:t>
            </w:r>
          </w:p>
        </w:tc>
        <w:tc>
          <w:tcPr>
            <w:tcW w:w="850" w:type="dxa"/>
            <w:vMerge w:val="restart"/>
            <w:shd w:val="clear" w:color="auto" w:fill="auto"/>
            <w:tcMar>
              <w:top w:w="12" w:type="dxa"/>
              <w:left w:w="12" w:type="dxa"/>
              <w:bottom w:w="0" w:type="dxa"/>
              <w:right w:w="12" w:type="dxa"/>
            </w:tcMar>
            <w:vAlign w:val="center"/>
          </w:tcPr>
          <w:p w14:paraId="63C4AEFF" w14:textId="77777777" w:rsidR="00A16D05" w:rsidRPr="00C77106" w:rsidRDefault="00A16D05" w:rsidP="001D5DBE">
            <w:pPr>
              <w:pStyle w:val="TAC"/>
              <w:rPr>
                <w:lang w:eastAsia="zh-CN"/>
              </w:rPr>
            </w:pPr>
            <w:r w:rsidRPr="00C77106">
              <w:rPr>
                <w:rFonts w:hint="eastAsia"/>
                <w:lang w:eastAsia="zh-CN"/>
              </w:rPr>
              <w:t>L</w:t>
            </w:r>
            <w:r w:rsidRPr="00C77106">
              <w:rPr>
                <w:lang w:eastAsia="zh-CN"/>
              </w:rPr>
              <w:t>ow</w:t>
            </w:r>
          </w:p>
        </w:tc>
        <w:tc>
          <w:tcPr>
            <w:tcW w:w="2692" w:type="dxa"/>
            <w:shd w:val="clear" w:color="auto" w:fill="auto"/>
            <w:tcMar>
              <w:top w:w="12" w:type="dxa"/>
              <w:left w:w="12" w:type="dxa"/>
              <w:bottom w:w="0" w:type="dxa"/>
              <w:right w:w="12" w:type="dxa"/>
            </w:tcMar>
          </w:tcPr>
          <w:p w14:paraId="0B7A547E" w14:textId="7D305B02" w:rsidR="00A16D05" w:rsidRPr="00C77106" w:rsidRDefault="00A16D05" w:rsidP="001D5DBE">
            <w:pPr>
              <w:pStyle w:val="TAC"/>
            </w:pPr>
            <w:r w:rsidRPr="00C77106">
              <w:t xml:space="preserve">n71 </w:t>
            </w:r>
          </w:p>
        </w:tc>
      </w:tr>
      <w:tr w:rsidR="00A16D05" w:rsidRPr="00C77106" w14:paraId="0CEFAB75" w14:textId="77777777" w:rsidTr="00A16D05">
        <w:trPr>
          <w:jc w:val="center"/>
        </w:trPr>
        <w:tc>
          <w:tcPr>
            <w:tcW w:w="2549" w:type="dxa"/>
            <w:shd w:val="clear" w:color="auto" w:fill="auto"/>
            <w:tcMar>
              <w:top w:w="12" w:type="dxa"/>
              <w:left w:w="12" w:type="dxa"/>
              <w:bottom w:w="0" w:type="dxa"/>
              <w:right w:w="12" w:type="dxa"/>
            </w:tcMar>
          </w:tcPr>
          <w:p w14:paraId="23534E38" w14:textId="1B9D3464" w:rsidR="00A16D05" w:rsidRPr="00C77106" w:rsidRDefault="00A16D05" w:rsidP="001D5DBE">
            <w:pPr>
              <w:pStyle w:val="TAC"/>
            </w:pPr>
            <w:r w:rsidRPr="00C77106">
              <w:t>n12, n17, n29, n14, n28</w:t>
            </w:r>
          </w:p>
        </w:tc>
        <w:tc>
          <w:tcPr>
            <w:tcW w:w="850" w:type="dxa"/>
            <w:vMerge/>
            <w:shd w:val="clear" w:color="auto" w:fill="auto"/>
            <w:tcMar>
              <w:top w:w="12" w:type="dxa"/>
              <w:left w:w="12" w:type="dxa"/>
              <w:bottom w:w="0" w:type="dxa"/>
              <w:right w:w="12" w:type="dxa"/>
            </w:tcMar>
            <w:vAlign w:val="center"/>
          </w:tcPr>
          <w:p w14:paraId="4DEC81E6" w14:textId="77777777" w:rsidR="00A16D05" w:rsidRPr="00C77106" w:rsidRDefault="00A16D05" w:rsidP="001D5DBE">
            <w:pPr>
              <w:pStyle w:val="TAC"/>
            </w:pPr>
          </w:p>
        </w:tc>
        <w:tc>
          <w:tcPr>
            <w:tcW w:w="2692" w:type="dxa"/>
            <w:shd w:val="clear" w:color="auto" w:fill="auto"/>
            <w:tcMar>
              <w:top w:w="12" w:type="dxa"/>
              <w:left w:w="12" w:type="dxa"/>
              <w:bottom w:w="0" w:type="dxa"/>
              <w:right w:w="12" w:type="dxa"/>
            </w:tcMar>
          </w:tcPr>
          <w:p w14:paraId="0540404E" w14:textId="77777777" w:rsidR="00A16D05" w:rsidRPr="00C77106" w:rsidRDefault="00A16D05" w:rsidP="001D5DBE">
            <w:pPr>
              <w:pStyle w:val="TAC"/>
            </w:pPr>
            <w:r w:rsidRPr="00C77106">
              <w:t>n28</w:t>
            </w:r>
          </w:p>
        </w:tc>
      </w:tr>
      <w:tr w:rsidR="00A16D05" w:rsidRPr="00C77106" w14:paraId="20F78B26" w14:textId="77777777" w:rsidTr="00A16D05">
        <w:trPr>
          <w:jc w:val="center"/>
        </w:trPr>
        <w:tc>
          <w:tcPr>
            <w:tcW w:w="2549" w:type="dxa"/>
            <w:shd w:val="clear" w:color="auto" w:fill="auto"/>
            <w:tcMar>
              <w:top w:w="12" w:type="dxa"/>
              <w:left w:w="12" w:type="dxa"/>
              <w:bottom w:w="0" w:type="dxa"/>
              <w:right w:w="12" w:type="dxa"/>
            </w:tcMar>
          </w:tcPr>
          <w:p w14:paraId="6191670B" w14:textId="467AAA9F" w:rsidR="00A16D05" w:rsidRPr="00C77106" w:rsidRDefault="00A16D05" w:rsidP="001D5DBE">
            <w:pPr>
              <w:pStyle w:val="TAC"/>
            </w:pPr>
            <w:r w:rsidRPr="00C77106">
              <w:t>n5, n8, n18, n20</w:t>
            </w:r>
          </w:p>
        </w:tc>
        <w:tc>
          <w:tcPr>
            <w:tcW w:w="850" w:type="dxa"/>
            <w:vMerge/>
            <w:shd w:val="clear" w:color="auto" w:fill="auto"/>
            <w:tcMar>
              <w:top w:w="12" w:type="dxa"/>
              <w:left w:w="12" w:type="dxa"/>
              <w:bottom w:w="0" w:type="dxa"/>
              <w:right w:w="12" w:type="dxa"/>
            </w:tcMar>
            <w:vAlign w:val="center"/>
          </w:tcPr>
          <w:p w14:paraId="222AEC09" w14:textId="77777777" w:rsidR="00A16D05" w:rsidRPr="00C77106" w:rsidRDefault="00A16D05" w:rsidP="001D5DBE">
            <w:pPr>
              <w:pStyle w:val="TAC"/>
            </w:pPr>
          </w:p>
        </w:tc>
        <w:tc>
          <w:tcPr>
            <w:tcW w:w="2692" w:type="dxa"/>
            <w:shd w:val="clear" w:color="auto" w:fill="auto"/>
            <w:tcMar>
              <w:top w:w="12" w:type="dxa"/>
              <w:left w:w="12" w:type="dxa"/>
              <w:bottom w:w="0" w:type="dxa"/>
              <w:right w:w="12" w:type="dxa"/>
            </w:tcMar>
          </w:tcPr>
          <w:p w14:paraId="63ADE358" w14:textId="77777777" w:rsidR="00A16D05" w:rsidRPr="00C77106" w:rsidRDefault="00A16D05" w:rsidP="001D5DBE">
            <w:pPr>
              <w:pStyle w:val="TAC"/>
            </w:pPr>
            <w:r w:rsidRPr="00C77106">
              <w:t>n8</w:t>
            </w:r>
          </w:p>
        </w:tc>
      </w:tr>
      <w:tr w:rsidR="00A16D05" w:rsidRPr="00C77106" w14:paraId="1B4BD99E" w14:textId="77777777" w:rsidTr="00A16D05">
        <w:trPr>
          <w:jc w:val="center"/>
        </w:trPr>
        <w:tc>
          <w:tcPr>
            <w:tcW w:w="2549" w:type="dxa"/>
            <w:shd w:val="clear" w:color="auto" w:fill="auto"/>
            <w:tcMar>
              <w:top w:w="12" w:type="dxa"/>
              <w:left w:w="12" w:type="dxa"/>
              <w:bottom w:w="0" w:type="dxa"/>
              <w:right w:w="12" w:type="dxa"/>
            </w:tcMar>
          </w:tcPr>
          <w:p w14:paraId="53A20506" w14:textId="6433D864" w:rsidR="00A16D05" w:rsidRPr="00C77106" w:rsidRDefault="00A16D05" w:rsidP="001D5DBE">
            <w:pPr>
              <w:pStyle w:val="TAC"/>
            </w:pPr>
            <w:r w:rsidRPr="00C77106">
              <w:t>n50, n51, n74</w:t>
            </w:r>
          </w:p>
        </w:tc>
        <w:tc>
          <w:tcPr>
            <w:tcW w:w="850" w:type="dxa"/>
            <w:vMerge w:val="restart"/>
            <w:shd w:val="clear" w:color="auto" w:fill="auto"/>
            <w:tcMar>
              <w:top w:w="12" w:type="dxa"/>
              <w:left w:w="12" w:type="dxa"/>
              <w:bottom w:w="0" w:type="dxa"/>
              <w:right w:w="12" w:type="dxa"/>
            </w:tcMar>
            <w:vAlign w:val="center"/>
          </w:tcPr>
          <w:p w14:paraId="09A79751" w14:textId="77777777" w:rsidR="00A16D05" w:rsidRPr="00C77106" w:rsidRDefault="00A16D05" w:rsidP="001D5DBE">
            <w:pPr>
              <w:pStyle w:val="TAC"/>
              <w:rPr>
                <w:lang w:eastAsia="zh-CN"/>
              </w:rPr>
            </w:pPr>
            <w:r w:rsidRPr="00C77106">
              <w:rPr>
                <w:rFonts w:hint="eastAsia"/>
                <w:lang w:eastAsia="zh-CN"/>
              </w:rPr>
              <w:t>M</w:t>
            </w:r>
            <w:r w:rsidRPr="00C77106">
              <w:rPr>
                <w:lang w:eastAsia="zh-CN"/>
              </w:rPr>
              <w:t>id</w:t>
            </w:r>
          </w:p>
        </w:tc>
        <w:tc>
          <w:tcPr>
            <w:tcW w:w="2692" w:type="dxa"/>
            <w:shd w:val="clear" w:color="auto" w:fill="auto"/>
            <w:tcMar>
              <w:top w:w="12" w:type="dxa"/>
              <w:left w:w="12" w:type="dxa"/>
              <w:bottom w:w="0" w:type="dxa"/>
              <w:right w:w="12" w:type="dxa"/>
            </w:tcMar>
          </w:tcPr>
          <w:p w14:paraId="7D64B39F" w14:textId="77777777" w:rsidR="00A16D05" w:rsidRPr="00C77106" w:rsidRDefault="00A16D05" w:rsidP="001D5DBE">
            <w:pPr>
              <w:pStyle w:val="TAC"/>
            </w:pPr>
            <w:r w:rsidRPr="00C77106">
              <w:t>n51</w:t>
            </w:r>
          </w:p>
        </w:tc>
      </w:tr>
      <w:tr w:rsidR="00A16D05" w:rsidRPr="00C77106" w14:paraId="7CB89EE8" w14:textId="77777777" w:rsidTr="00A16D05">
        <w:trPr>
          <w:jc w:val="center"/>
        </w:trPr>
        <w:tc>
          <w:tcPr>
            <w:tcW w:w="2549" w:type="dxa"/>
            <w:shd w:val="clear" w:color="auto" w:fill="auto"/>
            <w:tcMar>
              <w:top w:w="12" w:type="dxa"/>
              <w:left w:w="12" w:type="dxa"/>
              <w:bottom w:w="0" w:type="dxa"/>
              <w:right w:w="12" w:type="dxa"/>
            </w:tcMar>
          </w:tcPr>
          <w:p w14:paraId="47E849CE" w14:textId="2A8BFDD5" w:rsidR="00A16D05" w:rsidRPr="00C77106" w:rsidRDefault="00A16D05" w:rsidP="001D5DBE">
            <w:pPr>
              <w:pStyle w:val="TAC"/>
            </w:pPr>
            <w:r w:rsidRPr="00C77106">
              <w:t>n3, n2, n25, n39</w:t>
            </w:r>
          </w:p>
        </w:tc>
        <w:tc>
          <w:tcPr>
            <w:tcW w:w="850" w:type="dxa"/>
            <w:vMerge/>
            <w:shd w:val="clear" w:color="auto" w:fill="auto"/>
            <w:tcMar>
              <w:top w:w="12" w:type="dxa"/>
              <w:left w:w="12" w:type="dxa"/>
              <w:bottom w:w="0" w:type="dxa"/>
              <w:right w:w="12" w:type="dxa"/>
            </w:tcMar>
            <w:vAlign w:val="center"/>
          </w:tcPr>
          <w:p w14:paraId="356441A6" w14:textId="77777777" w:rsidR="00A16D05" w:rsidRPr="00C77106" w:rsidRDefault="00A16D05" w:rsidP="001D5DBE">
            <w:pPr>
              <w:pStyle w:val="TAC"/>
            </w:pPr>
          </w:p>
        </w:tc>
        <w:tc>
          <w:tcPr>
            <w:tcW w:w="2692" w:type="dxa"/>
            <w:shd w:val="clear" w:color="auto" w:fill="auto"/>
            <w:tcMar>
              <w:top w:w="12" w:type="dxa"/>
              <w:left w:w="12" w:type="dxa"/>
              <w:bottom w:w="0" w:type="dxa"/>
              <w:right w:w="12" w:type="dxa"/>
            </w:tcMar>
          </w:tcPr>
          <w:p w14:paraId="623740AA" w14:textId="77777777" w:rsidR="00A16D05" w:rsidRPr="00C77106" w:rsidRDefault="00A16D05" w:rsidP="001D5DBE">
            <w:pPr>
              <w:pStyle w:val="TAC"/>
            </w:pPr>
            <w:r w:rsidRPr="00C77106">
              <w:t>n3</w:t>
            </w:r>
          </w:p>
        </w:tc>
      </w:tr>
      <w:tr w:rsidR="00A16D05" w:rsidRPr="00C77106" w14:paraId="252CD038" w14:textId="77777777" w:rsidTr="00A16D05">
        <w:trPr>
          <w:jc w:val="center"/>
        </w:trPr>
        <w:tc>
          <w:tcPr>
            <w:tcW w:w="2549" w:type="dxa"/>
            <w:shd w:val="clear" w:color="auto" w:fill="auto"/>
            <w:tcMar>
              <w:top w:w="12" w:type="dxa"/>
              <w:left w:w="12" w:type="dxa"/>
              <w:bottom w:w="0" w:type="dxa"/>
              <w:right w:w="12" w:type="dxa"/>
            </w:tcMar>
          </w:tcPr>
          <w:p w14:paraId="51B532BA" w14:textId="614955B7" w:rsidR="00A16D05" w:rsidRPr="00C77106" w:rsidRDefault="00A16D05" w:rsidP="001D5DBE">
            <w:pPr>
              <w:pStyle w:val="TAC"/>
            </w:pPr>
            <w:r w:rsidRPr="00C77106">
              <w:t>n1, n34, n65</w:t>
            </w:r>
          </w:p>
        </w:tc>
        <w:tc>
          <w:tcPr>
            <w:tcW w:w="850" w:type="dxa"/>
            <w:vMerge/>
            <w:shd w:val="clear" w:color="auto" w:fill="auto"/>
            <w:tcMar>
              <w:top w:w="12" w:type="dxa"/>
              <w:left w:w="12" w:type="dxa"/>
              <w:bottom w:w="0" w:type="dxa"/>
              <w:right w:w="12" w:type="dxa"/>
            </w:tcMar>
            <w:vAlign w:val="center"/>
          </w:tcPr>
          <w:p w14:paraId="2F67DA92" w14:textId="77777777" w:rsidR="00A16D05" w:rsidRPr="00C77106" w:rsidRDefault="00A16D05" w:rsidP="001D5DBE">
            <w:pPr>
              <w:pStyle w:val="TAC"/>
            </w:pPr>
          </w:p>
        </w:tc>
        <w:tc>
          <w:tcPr>
            <w:tcW w:w="2692" w:type="dxa"/>
            <w:shd w:val="clear" w:color="auto" w:fill="auto"/>
            <w:tcMar>
              <w:top w:w="12" w:type="dxa"/>
              <w:left w:w="12" w:type="dxa"/>
              <w:bottom w:w="0" w:type="dxa"/>
              <w:right w:w="12" w:type="dxa"/>
            </w:tcMar>
          </w:tcPr>
          <w:p w14:paraId="3E38D414" w14:textId="77777777" w:rsidR="00A16D05" w:rsidRPr="00C77106" w:rsidRDefault="00A16D05" w:rsidP="001D5DBE">
            <w:pPr>
              <w:pStyle w:val="TAC"/>
            </w:pPr>
            <w:r w:rsidRPr="00C77106">
              <w:t>n1</w:t>
            </w:r>
          </w:p>
        </w:tc>
      </w:tr>
      <w:tr w:rsidR="00A16D05" w:rsidRPr="00C77106" w14:paraId="4BB9FB46" w14:textId="77777777" w:rsidTr="00A16D05">
        <w:trPr>
          <w:jc w:val="center"/>
        </w:trPr>
        <w:tc>
          <w:tcPr>
            <w:tcW w:w="2549" w:type="dxa"/>
            <w:shd w:val="clear" w:color="auto" w:fill="auto"/>
            <w:tcMar>
              <w:top w:w="12" w:type="dxa"/>
              <w:left w:w="12" w:type="dxa"/>
              <w:bottom w:w="0" w:type="dxa"/>
              <w:right w:w="12" w:type="dxa"/>
            </w:tcMar>
          </w:tcPr>
          <w:p w14:paraId="433CBCBA" w14:textId="33D44D37" w:rsidR="00A16D05" w:rsidRPr="00C77106" w:rsidRDefault="00A16D05" w:rsidP="001D5DBE">
            <w:pPr>
              <w:pStyle w:val="TAC"/>
            </w:pPr>
            <w:r w:rsidRPr="00C77106">
              <w:t>n7, n30, n41, n40, n38, [n90]</w:t>
            </w:r>
          </w:p>
        </w:tc>
        <w:tc>
          <w:tcPr>
            <w:tcW w:w="850" w:type="dxa"/>
            <w:vMerge/>
            <w:shd w:val="clear" w:color="auto" w:fill="auto"/>
            <w:tcMar>
              <w:top w:w="12" w:type="dxa"/>
              <w:left w:w="12" w:type="dxa"/>
              <w:bottom w:w="0" w:type="dxa"/>
              <w:right w:w="12" w:type="dxa"/>
            </w:tcMar>
            <w:vAlign w:val="center"/>
          </w:tcPr>
          <w:p w14:paraId="0C20F0E2" w14:textId="77777777" w:rsidR="00A16D05" w:rsidRPr="00C77106" w:rsidRDefault="00A16D05" w:rsidP="001D5DBE">
            <w:pPr>
              <w:pStyle w:val="TAC"/>
            </w:pPr>
          </w:p>
        </w:tc>
        <w:tc>
          <w:tcPr>
            <w:tcW w:w="2692" w:type="dxa"/>
            <w:shd w:val="clear" w:color="auto" w:fill="auto"/>
            <w:tcMar>
              <w:top w:w="12" w:type="dxa"/>
              <w:left w:w="12" w:type="dxa"/>
              <w:bottom w:w="0" w:type="dxa"/>
              <w:right w:w="12" w:type="dxa"/>
            </w:tcMar>
          </w:tcPr>
          <w:p w14:paraId="66C5C240" w14:textId="77777777" w:rsidR="00A16D05" w:rsidRPr="00C77106" w:rsidRDefault="00A16D05" w:rsidP="001D5DBE">
            <w:pPr>
              <w:pStyle w:val="TAC"/>
            </w:pPr>
            <w:r w:rsidRPr="00C77106">
              <w:t>n41</w:t>
            </w:r>
          </w:p>
        </w:tc>
      </w:tr>
      <w:tr w:rsidR="00A16D05" w:rsidRPr="00C77106" w14:paraId="6EC9352D" w14:textId="77777777" w:rsidTr="00A16D05">
        <w:trPr>
          <w:jc w:val="center"/>
        </w:trPr>
        <w:tc>
          <w:tcPr>
            <w:tcW w:w="2549" w:type="dxa"/>
            <w:shd w:val="clear" w:color="auto" w:fill="auto"/>
            <w:tcMar>
              <w:top w:w="12" w:type="dxa"/>
              <w:left w:w="12" w:type="dxa"/>
              <w:bottom w:w="0" w:type="dxa"/>
              <w:right w:w="12" w:type="dxa"/>
            </w:tcMar>
          </w:tcPr>
          <w:p w14:paraId="38E98718" w14:textId="70F4E60F" w:rsidR="00A16D05" w:rsidRPr="00C77106" w:rsidRDefault="00A16D05" w:rsidP="001D5DBE">
            <w:pPr>
              <w:pStyle w:val="TAC"/>
            </w:pPr>
            <w:r w:rsidRPr="00C77106">
              <w:t>n77, n78</w:t>
            </w:r>
          </w:p>
        </w:tc>
        <w:tc>
          <w:tcPr>
            <w:tcW w:w="850" w:type="dxa"/>
            <w:vMerge w:val="restart"/>
            <w:shd w:val="clear" w:color="auto" w:fill="auto"/>
            <w:tcMar>
              <w:top w:w="12" w:type="dxa"/>
              <w:left w:w="12" w:type="dxa"/>
              <w:bottom w:w="0" w:type="dxa"/>
              <w:right w:w="12" w:type="dxa"/>
            </w:tcMar>
            <w:vAlign w:val="center"/>
          </w:tcPr>
          <w:p w14:paraId="71F07550" w14:textId="77777777" w:rsidR="00A16D05" w:rsidRPr="00C77106" w:rsidRDefault="00A16D05" w:rsidP="001D5DBE">
            <w:pPr>
              <w:pStyle w:val="TAC"/>
              <w:rPr>
                <w:lang w:eastAsia="zh-CN"/>
              </w:rPr>
            </w:pPr>
            <w:r w:rsidRPr="00C77106">
              <w:rPr>
                <w:rFonts w:hint="eastAsia"/>
                <w:lang w:eastAsia="zh-CN"/>
              </w:rPr>
              <w:t>H</w:t>
            </w:r>
            <w:r w:rsidRPr="00C77106">
              <w:rPr>
                <w:lang w:eastAsia="zh-CN"/>
              </w:rPr>
              <w:t>igh</w:t>
            </w:r>
          </w:p>
        </w:tc>
        <w:tc>
          <w:tcPr>
            <w:tcW w:w="2692" w:type="dxa"/>
            <w:shd w:val="clear" w:color="auto" w:fill="auto"/>
            <w:tcMar>
              <w:top w:w="12" w:type="dxa"/>
              <w:left w:w="12" w:type="dxa"/>
              <w:bottom w:w="0" w:type="dxa"/>
              <w:right w:w="12" w:type="dxa"/>
            </w:tcMar>
          </w:tcPr>
          <w:p w14:paraId="30D176D9" w14:textId="77777777" w:rsidR="00A16D05" w:rsidRPr="00C77106" w:rsidRDefault="00A16D05" w:rsidP="001D5DBE">
            <w:pPr>
              <w:pStyle w:val="TAC"/>
            </w:pPr>
            <w:r w:rsidRPr="00C77106">
              <w:t>n78</w:t>
            </w:r>
          </w:p>
        </w:tc>
      </w:tr>
      <w:tr w:rsidR="00A16D05" w:rsidRPr="00C77106" w14:paraId="5B40BE26" w14:textId="77777777" w:rsidTr="00A16D05">
        <w:trPr>
          <w:jc w:val="center"/>
        </w:trPr>
        <w:tc>
          <w:tcPr>
            <w:tcW w:w="2549" w:type="dxa"/>
            <w:shd w:val="clear" w:color="auto" w:fill="auto"/>
            <w:tcMar>
              <w:top w:w="12" w:type="dxa"/>
              <w:left w:w="12" w:type="dxa"/>
              <w:bottom w:w="0" w:type="dxa"/>
              <w:right w:w="12" w:type="dxa"/>
            </w:tcMar>
          </w:tcPr>
          <w:p w14:paraId="3809F117" w14:textId="77777777" w:rsidR="00A16D05" w:rsidRPr="00C77106" w:rsidRDefault="00A16D05" w:rsidP="001D5DBE">
            <w:pPr>
              <w:pStyle w:val="TAC"/>
            </w:pPr>
            <w:r w:rsidRPr="00C77106">
              <w:t>n79</w:t>
            </w:r>
          </w:p>
        </w:tc>
        <w:tc>
          <w:tcPr>
            <w:tcW w:w="850" w:type="dxa"/>
            <w:vMerge/>
            <w:shd w:val="clear" w:color="auto" w:fill="auto"/>
            <w:tcMar>
              <w:top w:w="12" w:type="dxa"/>
              <w:left w:w="12" w:type="dxa"/>
              <w:bottom w:w="0" w:type="dxa"/>
              <w:right w:w="12" w:type="dxa"/>
            </w:tcMar>
            <w:vAlign w:val="center"/>
          </w:tcPr>
          <w:p w14:paraId="7072CF00" w14:textId="77777777" w:rsidR="00A16D05" w:rsidRPr="00C77106" w:rsidRDefault="00A16D05" w:rsidP="001D5DBE">
            <w:pPr>
              <w:pStyle w:val="TAC"/>
            </w:pPr>
          </w:p>
        </w:tc>
        <w:tc>
          <w:tcPr>
            <w:tcW w:w="2692" w:type="dxa"/>
            <w:shd w:val="clear" w:color="auto" w:fill="auto"/>
            <w:tcMar>
              <w:top w:w="12" w:type="dxa"/>
              <w:left w:w="12" w:type="dxa"/>
              <w:bottom w:w="0" w:type="dxa"/>
              <w:right w:w="12" w:type="dxa"/>
            </w:tcMar>
          </w:tcPr>
          <w:p w14:paraId="7F7C366C" w14:textId="77777777" w:rsidR="00A16D05" w:rsidRPr="00C77106" w:rsidRDefault="00A16D05" w:rsidP="001D5DBE">
            <w:pPr>
              <w:pStyle w:val="TAC"/>
            </w:pPr>
            <w:r w:rsidRPr="00C77106">
              <w:t>n79</w:t>
            </w:r>
          </w:p>
        </w:tc>
      </w:tr>
    </w:tbl>
    <w:p w14:paraId="50C1925B" w14:textId="77777777" w:rsidR="00A82632" w:rsidRPr="00C77106" w:rsidRDefault="00A82632" w:rsidP="00A82632"/>
    <w:p w14:paraId="655ECCC4" w14:textId="6FD73FB3" w:rsidR="00F60599" w:rsidRPr="00C77106" w:rsidRDefault="00F60599" w:rsidP="00A16D05">
      <w:pPr>
        <w:pStyle w:val="Heading2"/>
      </w:pPr>
      <w:bookmarkStart w:id="557" w:name="_Toc152252692"/>
      <w:r w:rsidRPr="00C77106">
        <w:t>C.3.2</w:t>
      </w:r>
      <w:r w:rsidR="00B20B0D" w:rsidRPr="00C77106">
        <w:tab/>
      </w:r>
      <w:r w:rsidRPr="00C77106">
        <w:t>Power Delay Profile (PDP)</w:t>
      </w:r>
      <w:bookmarkEnd w:id="557"/>
    </w:p>
    <w:p w14:paraId="1FB73F51" w14:textId="77777777" w:rsidR="00606A04" w:rsidRPr="00C77106" w:rsidRDefault="00606A04" w:rsidP="00A16D05">
      <w:r w:rsidRPr="00C77106">
        <w:t>This measurement checks that the resulting power delay profile (PDP) is in-line with the PDP</w:t>
      </w:r>
      <w:r w:rsidRPr="00C77106">
        <w:rPr>
          <w:rFonts w:hint="eastAsia"/>
        </w:rPr>
        <w:t xml:space="preserve"> </w:t>
      </w:r>
      <w:r w:rsidRPr="00C77106">
        <w:t>defined for the channel model. For PDP validation measurement, only Vertical validation is required.</w:t>
      </w:r>
    </w:p>
    <w:p w14:paraId="5404C810" w14:textId="7948D157" w:rsidR="00606A04" w:rsidRPr="00C77106" w:rsidRDefault="00606A04" w:rsidP="00A16D05">
      <w:pPr>
        <w:rPr>
          <w:lang w:eastAsia="zh-CN"/>
        </w:rPr>
      </w:pPr>
      <w:r w:rsidRPr="00C77106">
        <w:rPr>
          <w:rFonts w:hint="eastAsia"/>
          <w:lang w:eastAsia="zh-CN"/>
        </w:rPr>
        <w:t>T</w:t>
      </w:r>
      <w:r w:rsidRPr="00C77106">
        <w:rPr>
          <w:lang w:eastAsia="zh-CN"/>
        </w:rPr>
        <w:t>he PDP measurement is performed with a Vector Network Analyser (VNA). An example setup for PDP measurement is shown in Figure C.3.2-1. VNA transmits frequency sweep signals thorough the NR MIMO OTA test system. A reference antenna (i.e</w:t>
      </w:r>
      <w:r w:rsidR="00F4565C">
        <w:rPr>
          <w:lang w:eastAsia="zh-CN"/>
        </w:rPr>
        <w:t>.</w:t>
      </w:r>
      <w:r w:rsidRPr="00C77106">
        <w:rPr>
          <w:lang w:eastAsia="zh-CN"/>
        </w:rPr>
        <w:t xml:space="preserve"> dipole antenna), within the centre of the test zone, receives the signal and VNA analyses the frequency response of the system. A number of traces (frequency responses) are measured and recorded by VNA and analysed by a post processing SW, </w:t>
      </w:r>
      <w:r w:rsidR="005D1F6A" w:rsidRPr="00C77106">
        <w:rPr>
          <w:lang w:eastAsia="zh-CN"/>
        </w:rPr>
        <w:t>e.g.</w:t>
      </w:r>
      <w:r w:rsidRPr="00C77106">
        <w:rPr>
          <w:lang w:eastAsia="zh-CN"/>
        </w:rPr>
        <w:t xml:space="preserve"> Matlab. Special care has to be taken into account to keep the fading conditions unchanged, i.e. frozen, during the short period of time of a single trace measurement. The fading may proceed only in between traces.</w:t>
      </w:r>
    </w:p>
    <w:p w14:paraId="567BEC25" w14:textId="77777777" w:rsidR="00606A04" w:rsidRPr="00C77106" w:rsidRDefault="00606A04" w:rsidP="00606A04">
      <w:pPr>
        <w:pStyle w:val="TH"/>
      </w:pPr>
      <w:r w:rsidRPr="00C77106">
        <w:rPr>
          <w:noProof/>
        </w:rPr>
        <w:drawing>
          <wp:inline distT="0" distB="0" distL="0" distR="0" wp14:anchorId="1F274E08" wp14:editId="41E95376">
            <wp:extent cx="4653915" cy="1360805"/>
            <wp:effectExtent l="0" t="0" r="0" b="0"/>
            <wp:docPr id="20" name="图片 2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hap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3915" cy="1360805"/>
                    </a:xfrm>
                    <a:prstGeom prst="rect">
                      <a:avLst/>
                    </a:prstGeom>
                    <a:noFill/>
                    <a:ln>
                      <a:noFill/>
                    </a:ln>
                  </pic:spPr>
                </pic:pic>
              </a:graphicData>
            </a:graphic>
          </wp:inline>
        </w:drawing>
      </w:r>
    </w:p>
    <w:p w14:paraId="6B1F3B94" w14:textId="77777777" w:rsidR="00606A04" w:rsidRPr="00C77106" w:rsidRDefault="00606A04" w:rsidP="00606A04">
      <w:pPr>
        <w:pStyle w:val="TF"/>
      </w:pPr>
      <w:r w:rsidRPr="00C77106">
        <w:t>Figure C.3.2-1: Setup for PDP measurements</w:t>
      </w:r>
    </w:p>
    <w:p w14:paraId="283D8B70" w14:textId="01D397DB" w:rsidR="00606A04" w:rsidRPr="00C77106" w:rsidRDefault="00606A04" w:rsidP="00A16D05">
      <w:r w:rsidRPr="00C77106">
        <w:t xml:space="preserve">Step the emulation and store traces from VNA, </w:t>
      </w:r>
      <w:r w:rsidR="002A2300" w:rsidRPr="00C77106">
        <w:t>i.e.</w:t>
      </w:r>
      <w:r w:rsidRPr="00C77106">
        <w:t xml:space="preserve"> run the emulation to CIR number 1, pause, measure VNA trace, run the emulation to CIR number 10, pause, measure VNA trace. Continue until 1000 VNA traces are measured.</w:t>
      </w:r>
    </w:p>
    <w:p w14:paraId="565C1051" w14:textId="4590842F" w:rsidR="001F3106" w:rsidRPr="00C77106" w:rsidRDefault="001F3106" w:rsidP="00A16D05">
      <w:pPr>
        <w:rPr>
          <w:b/>
        </w:rPr>
      </w:pPr>
      <w:r w:rsidRPr="00C77106">
        <w:t>VNA settings for PDP measurements</w:t>
      </w:r>
      <w:r w:rsidRPr="00C77106">
        <w:rPr>
          <w:rFonts w:hint="eastAsia"/>
        </w:rPr>
        <w:t xml:space="preserve"> </w:t>
      </w:r>
      <w:r w:rsidRPr="00C77106">
        <w:t>are presented in Table C.3.2-1.</w:t>
      </w:r>
    </w:p>
    <w:p w14:paraId="13C5F90D" w14:textId="77777777" w:rsidR="00606A04" w:rsidRPr="00C77106" w:rsidRDefault="00606A04" w:rsidP="00606A04">
      <w:pPr>
        <w:pStyle w:val="TH"/>
      </w:pPr>
      <w:r w:rsidRPr="00C77106">
        <w:t>Table C.3.2-1: VNA settings for PDP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0"/>
        <w:gridCol w:w="604"/>
        <w:gridCol w:w="2668"/>
      </w:tblGrid>
      <w:tr w:rsidR="00606A04" w:rsidRPr="00C77106" w14:paraId="1DA77B3B" w14:textId="77777777" w:rsidTr="00A16D05">
        <w:trPr>
          <w:cantSplit/>
          <w:jc w:val="center"/>
        </w:trPr>
        <w:tc>
          <w:tcPr>
            <w:tcW w:w="1600" w:type="dxa"/>
            <w:tcBorders>
              <w:top w:val="single" w:sz="4" w:space="0" w:color="auto"/>
              <w:left w:val="single" w:sz="4" w:space="0" w:color="auto"/>
              <w:bottom w:val="single" w:sz="4" w:space="0" w:color="auto"/>
              <w:right w:val="single" w:sz="4" w:space="0" w:color="auto"/>
            </w:tcBorders>
            <w:shd w:val="clear" w:color="auto" w:fill="E0E0E0"/>
            <w:vAlign w:val="center"/>
          </w:tcPr>
          <w:p w14:paraId="2CF026E4" w14:textId="77777777" w:rsidR="00606A04" w:rsidRPr="00C77106" w:rsidRDefault="00606A04" w:rsidP="001D5DBE">
            <w:pPr>
              <w:pStyle w:val="TAH"/>
              <w:rPr>
                <w:rFonts w:cs="Arial"/>
              </w:rPr>
            </w:pPr>
            <w:r w:rsidRPr="00C77106">
              <w:rPr>
                <w:rFonts w:cs="Arial"/>
              </w:rPr>
              <w:t>Item</w:t>
            </w:r>
          </w:p>
        </w:tc>
        <w:tc>
          <w:tcPr>
            <w:tcW w:w="604" w:type="dxa"/>
            <w:tcBorders>
              <w:top w:val="single" w:sz="4" w:space="0" w:color="auto"/>
              <w:left w:val="single" w:sz="4" w:space="0" w:color="auto"/>
              <w:bottom w:val="single" w:sz="4" w:space="0" w:color="auto"/>
              <w:right w:val="single" w:sz="4" w:space="0" w:color="auto"/>
            </w:tcBorders>
            <w:shd w:val="clear" w:color="auto" w:fill="E0E0E0"/>
            <w:vAlign w:val="center"/>
          </w:tcPr>
          <w:p w14:paraId="1410B107" w14:textId="77777777" w:rsidR="00606A04" w:rsidRPr="00C77106" w:rsidRDefault="00606A04" w:rsidP="001D5DBE">
            <w:pPr>
              <w:pStyle w:val="TAH"/>
              <w:rPr>
                <w:rFonts w:cs="Arial"/>
              </w:rPr>
            </w:pPr>
            <w:r w:rsidRPr="00C77106">
              <w:rPr>
                <w:rFonts w:cs="Arial"/>
              </w:rPr>
              <w:t>Unit</w:t>
            </w:r>
          </w:p>
        </w:tc>
        <w:tc>
          <w:tcPr>
            <w:tcW w:w="2668" w:type="dxa"/>
            <w:tcBorders>
              <w:top w:val="single" w:sz="4" w:space="0" w:color="auto"/>
              <w:left w:val="single" w:sz="4" w:space="0" w:color="auto"/>
              <w:bottom w:val="single" w:sz="4" w:space="0" w:color="auto"/>
              <w:right w:val="single" w:sz="4" w:space="0" w:color="auto"/>
            </w:tcBorders>
            <w:shd w:val="clear" w:color="auto" w:fill="E0E0E0"/>
            <w:vAlign w:val="center"/>
          </w:tcPr>
          <w:p w14:paraId="5F6415DC" w14:textId="77777777" w:rsidR="00606A04" w:rsidRPr="00C77106" w:rsidRDefault="00606A04" w:rsidP="001D5DBE">
            <w:pPr>
              <w:pStyle w:val="TAH"/>
              <w:rPr>
                <w:rFonts w:cs="Arial"/>
              </w:rPr>
            </w:pPr>
            <w:r w:rsidRPr="00C77106">
              <w:rPr>
                <w:rFonts w:cs="Arial"/>
              </w:rPr>
              <w:t>Value</w:t>
            </w:r>
          </w:p>
        </w:tc>
      </w:tr>
      <w:tr w:rsidR="00606A04" w:rsidRPr="00C77106" w14:paraId="4255EFF6" w14:textId="77777777" w:rsidTr="00A16D05">
        <w:trPr>
          <w:cantSplit/>
          <w:jc w:val="center"/>
        </w:trPr>
        <w:tc>
          <w:tcPr>
            <w:tcW w:w="1600" w:type="dxa"/>
            <w:tcBorders>
              <w:top w:val="single" w:sz="4" w:space="0" w:color="auto"/>
              <w:left w:val="single" w:sz="4" w:space="0" w:color="auto"/>
              <w:bottom w:val="single" w:sz="4" w:space="0" w:color="auto"/>
              <w:right w:val="single" w:sz="4" w:space="0" w:color="auto"/>
            </w:tcBorders>
            <w:vAlign w:val="center"/>
          </w:tcPr>
          <w:p w14:paraId="3D2F45E6" w14:textId="48F2AA81" w:rsidR="00606A04" w:rsidRPr="00C77106" w:rsidRDefault="00606A04" w:rsidP="001D5DBE">
            <w:pPr>
              <w:pStyle w:val="TAC"/>
              <w:jc w:val="left"/>
              <w:rPr>
                <w:rFonts w:cs="Arial"/>
              </w:rPr>
            </w:pPr>
            <w:r w:rsidRPr="00C77106">
              <w:rPr>
                <w:rFonts w:cs="Arial"/>
              </w:rPr>
              <w:t>Centre</w:t>
            </w:r>
            <w:r w:rsidR="002A2300" w:rsidRPr="00C77106">
              <w:rPr>
                <w:rFonts w:cs="Arial"/>
              </w:rPr>
              <w:t xml:space="preserve"> </w:t>
            </w:r>
            <w:r w:rsidRPr="00C77106">
              <w:rPr>
                <w:rFonts w:cs="Arial"/>
              </w:rPr>
              <w:t>frequency</w:t>
            </w:r>
          </w:p>
        </w:tc>
        <w:tc>
          <w:tcPr>
            <w:tcW w:w="604" w:type="dxa"/>
            <w:tcBorders>
              <w:top w:val="single" w:sz="4" w:space="0" w:color="auto"/>
              <w:left w:val="single" w:sz="4" w:space="0" w:color="auto"/>
              <w:bottom w:val="single" w:sz="4" w:space="0" w:color="auto"/>
              <w:right w:val="single" w:sz="4" w:space="0" w:color="auto"/>
            </w:tcBorders>
            <w:vAlign w:val="center"/>
          </w:tcPr>
          <w:p w14:paraId="59995C9F" w14:textId="77777777" w:rsidR="00606A04" w:rsidRPr="00C77106" w:rsidRDefault="00606A04" w:rsidP="001D5DBE">
            <w:pPr>
              <w:pStyle w:val="TAC"/>
              <w:rPr>
                <w:rFonts w:cs="Arial"/>
              </w:rPr>
            </w:pPr>
            <w:r w:rsidRPr="00C77106">
              <w:rPr>
                <w:rFonts w:cs="Arial"/>
              </w:rPr>
              <w:t>MHz</w:t>
            </w:r>
          </w:p>
        </w:tc>
        <w:tc>
          <w:tcPr>
            <w:tcW w:w="2668" w:type="dxa"/>
            <w:tcBorders>
              <w:top w:val="single" w:sz="4" w:space="0" w:color="auto"/>
              <w:left w:val="single" w:sz="4" w:space="0" w:color="auto"/>
              <w:bottom w:val="single" w:sz="4" w:space="0" w:color="auto"/>
              <w:right w:val="single" w:sz="4" w:space="0" w:color="auto"/>
            </w:tcBorders>
            <w:vAlign w:val="center"/>
          </w:tcPr>
          <w:p w14:paraId="6B833852" w14:textId="74F37055" w:rsidR="00606A04" w:rsidRPr="00C77106" w:rsidRDefault="00606A04" w:rsidP="001D5DBE">
            <w:pPr>
              <w:pStyle w:val="TAC"/>
              <w:rPr>
                <w:rFonts w:cs="Arial"/>
              </w:rPr>
            </w:pPr>
            <w:r w:rsidRPr="00C77106">
              <w:rPr>
                <w:rFonts w:cs="Arial"/>
              </w:rPr>
              <w:t>Downlink</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p>
          <w:p w14:paraId="24148598" w14:textId="16972ED4" w:rsidR="00606A04" w:rsidRPr="00C77106" w:rsidRDefault="00606A04" w:rsidP="001D5DBE">
            <w:pPr>
              <w:pStyle w:val="TAC"/>
              <w:rPr>
                <w:rFonts w:cs="Arial"/>
              </w:rPr>
            </w:pPr>
            <w:r w:rsidRPr="00C77106">
              <w:rPr>
                <w:rFonts w:cs="Arial"/>
              </w:rPr>
              <w:t>in</w:t>
            </w:r>
            <w:r w:rsidR="002A2300" w:rsidRPr="00C77106">
              <w:rPr>
                <w:rFonts w:cs="Arial"/>
              </w:rPr>
              <w:t xml:space="preserve"> </w:t>
            </w:r>
            <w:r w:rsidRPr="00C77106">
              <w:rPr>
                <w:rFonts w:cs="Arial"/>
              </w:rPr>
              <w:t>Table</w:t>
            </w:r>
            <w:r w:rsidR="002A2300" w:rsidRPr="00C77106">
              <w:rPr>
                <w:rFonts w:cs="Arial"/>
              </w:rPr>
              <w:t xml:space="preserve"> </w:t>
            </w:r>
            <w:r w:rsidRPr="00C77106">
              <w:t>C.3.1-1</w:t>
            </w:r>
          </w:p>
        </w:tc>
      </w:tr>
      <w:tr w:rsidR="00606A04" w:rsidRPr="00C77106" w14:paraId="54AE477B" w14:textId="77777777" w:rsidTr="00A16D05">
        <w:trPr>
          <w:cantSplit/>
          <w:jc w:val="center"/>
        </w:trPr>
        <w:tc>
          <w:tcPr>
            <w:tcW w:w="1600" w:type="dxa"/>
            <w:tcBorders>
              <w:top w:val="single" w:sz="4" w:space="0" w:color="auto"/>
              <w:left w:val="single" w:sz="4" w:space="0" w:color="auto"/>
              <w:bottom w:val="single" w:sz="4" w:space="0" w:color="auto"/>
              <w:right w:val="single" w:sz="4" w:space="0" w:color="auto"/>
            </w:tcBorders>
            <w:vAlign w:val="center"/>
          </w:tcPr>
          <w:p w14:paraId="75E37EBD" w14:textId="77777777" w:rsidR="00606A04" w:rsidRPr="00C77106" w:rsidRDefault="00606A04" w:rsidP="001D5DBE">
            <w:pPr>
              <w:pStyle w:val="TAC"/>
              <w:jc w:val="left"/>
              <w:rPr>
                <w:rFonts w:cs="Arial"/>
              </w:rPr>
            </w:pPr>
            <w:r w:rsidRPr="00C77106">
              <w:rPr>
                <w:rFonts w:cs="Arial"/>
              </w:rPr>
              <w:t>Span</w:t>
            </w:r>
          </w:p>
        </w:tc>
        <w:tc>
          <w:tcPr>
            <w:tcW w:w="604" w:type="dxa"/>
            <w:tcBorders>
              <w:top w:val="single" w:sz="4" w:space="0" w:color="auto"/>
              <w:left w:val="single" w:sz="4" w:space="0" w:color="auto"/>
              <w:bottom w:val="single" w:sz="4" w:space="0" w:color="auto"/>
              <w:right w:val="single" w:sz="4" w:space="0" w:color="auto"/>
            </w:tcBorders>
            <w:vAlign w:val="center"/>
          </w:tcPr>
          <w:p w14:paraId="338218B7" w14:textId="77777777" w:rsidR="00606A04" w:rsidRPr="00C77106" w:rsidRDefault="00606A04" w:rsidP="001D5DBE">
            <w:pPr>
              <w:pStyle w:val="TAC"/>
              <w:rPr>
                <w:rFonts w:cs="Arial"/>
              </w:rPr>
            </w:pPr>
            <w:r w:rsidRPr="00C77106">
              <w:rPr>
                <w:rFonts w:cs="Arial"/>
              </w:rPr>
              <w:t>MHz</w:t>
            </w:r>
          </w:p>
        </w:tc>
        <w:tc>
          <w:tcPr>
            <w:tcW w:w="2668" w:type="dxa"/>
            <w:tcBorders>
              <w:top w:val="single" w:sz="4" w:space="0" w:color="auto"/>
              <w:left w:val="single" w:sz="4" w:space="0" w:color="auto"/>
              <w:bottom w:val="single" w:sz="4" w:space="0" w:color="auto"/>
              <w:right w:val="single" w:sz="4" w:space="0" w:color="auto"/>
            </w:tcBorders>
            <w:vAlign w:val="center"/>
          </w:tcPr>
          <w:p w14:paraId="20FAE84B" w14:textId="62CA13AC" w:rsidR="00606A04" w:rsidRPr="00C77106" w:rsidRDefault="00606A04" w:rsidP="001D5DBE">
            <w:pPr>
              <w:pStyle w:val="TAC"/>
              <w:rPr>
                <w:rFonts w:cs="Arial"/>
              </w:rPr>
            </w:pPr>
            <w:r w:rsidRPr="00C77106">
              <w:rPr>
                <w:rFonts w:cs="Arial"/>
              </w:rPr>
              <w:t>200</w:t>
            </w:r>
          </w:p>
        </w:tc>
      </w:tr>
      <w:tr w:rsidR="00606A04" w:rsidRPr="00C77106" w14:paraId="40C8C86D" w14:textId="77777777" w:rsidTr="00A16D05">
        <w:trPr>
          <w:cantSplit/>
          <w:jc w:val="center"/>
        </w:trPr>
        <w:tc>
          <w:tcPr>
            <w:tcW w:w="1600" w:type="dxa"/>
            <w:tcBorders>
              <w:top w:val="single" w:sz="4" w:space="0" w:color="auto"/>
              <w:left w:val="single" w:sz="4" w:space="0" w:color="auto"/>
              <w:bottom w:val="single" w:sz="4" w:space="0" w:color="auto"/>
              <w:right w:val="single" w:sz="4" w:space="0" w:color="auto"/>
            </w:tcBorders>
            <w:vAlign w:val="center"/>
          </w:tcPr>
          <w:p w14:paraId="3CF92967" w14:textId="2ED08F80" w:rsidR="00606A04" w:rsidRPr="00C77106" w:rsidRDefault="00606A04" w:rsidP="001D5DBE">
            <w:pPr>
              <w:pStyle w:val="TAC"/>
              <w:jc w:val="left"/>
              <w:rPr>
                <w:rFonts w:cs="Arial"/>
              </w:rPr>
            </w:pPr>
            <w:r w:rsidRPr="00C77106">
              <w:rPr>
                <w:rFonts w:cs="Arial"/>
              </w:rPr>
              <w:t>Number</w:t>
            </w:r>
            <w:r w:rsidR="002A2300" w:rsidRPr="00C77106">
              <w:rPr>
                <w:rFonts w:cs="Arial"/>
              </w:rPr>
              <w:t xml:space="preserve"> </w:t>
            </w:r>
            <w:r w:rsidRPr="00C77106">
              <w:rPr>
                <w:rFonts w:cs="Arial"/>
              </w:rPr>
              <w:t>of</w:t>
            </w:r>
            <w:r w:rsidR="002A2300" w:rsidRPr="00C77106">
              <w:rPr>
                <w:rFonts w:cs="Arial"/>
              </w:rPr>
              <w:t xml:space="preserve"> </w:t>
            </w:r>
            <w:r w:rsidRPr="00C77106">
              <w:rPr>
                <w:rFonts w:cs="Arial"/>
              </w:rPr>
              <w:t>traces</w:t>
            </w:r>
          </w:p>
        </w:tc>
        <w:tc>
          <w:tcPr>
            <w:tcW w:w="604" w:type="dxa"/>
            <w:tcBorders>
              <w:top w:val="single" w:sz="4" w:space="0" w:color="auto"/>
              <w:left w:val="single" w:sz="4" w:space="0" w:color="auto"/>
              <w:bottom w:val="single" w:sz="4" w:space="0" w:color="auto"/>
              <w:right w:val="single" w:sz="4" w:space="0" w:color="auto"/>
            </w:tcBorders>
            <w:vAlign w:val="center"/>
          </w:tcPr>
          <w:p w14:paraId="3DB62797" w14:textId="77777777" w:rsidR="00606A04" w:rsidRPr="00C77106" w:rsidRDefault="00606A04" w:rsidP="001D5DBE">
            <w:pPr>
              <w:pStyle w:val="TAC"/>
              <w:rPr>
                <w:rFonts w:cs="Arial"/>
              </w:rPr>
            </w:pPr>
          </w:p>
        </w:tc>
        <w:tc>
          <w:tcPr>
            <w:tcW w:w="2668" w:type="dxa"/>
            <w:tcBorders>
              <w:top w:val="single" w:sz="4" w:space="0" w:color="auto"/>
              <w:left w:val="single" w:sz="4" w:space="0" w:color="auto"/>
              <w:bottom w:val="single" w:sz="4" w:space="0" w:color="auto"/>
              <w:right w:val="single" w:sz="4" w:space="0" w:color="auto"/>
            </w:tcBorders>
            <w:vAlign w:val="center"/>
          </w:tcPr>
          <w:p w14:paraId="10199729" w14:textId="77777777" w:rsidR="00606A04" w:rsidRPr="00C77106" w:rsidRDefault="00606A04" w:rsidP="001D5DBE">
            <w:pPr>
              <w:pStyle w:val="TAC"/>
              <w:rPr>
                <w:rFonts w:cs="Arial"/>
              </w:rPr>
            </w:pPr>
            <w:r w:rsidRPr="00C77106">
              <w:rPr>
                <w:rFonts w:cs="Arial"/>
              </w:rPr>
              <w:t>1000</w:t>
            </w:r>
          </w:p>
        </w:tc>
      </w:tr>
      <w:tr w:rsidR="00606A04" w:rsidRPr="00C77106" w14:paraId="0E4C1EB0" w14:textId="77777777" w:rsidTr="00A16D05">
        <w:trPr>
          <w:cantSplit/>
          <w:jc w:val="center"/>
        </w:trPr>
        <w:tc>
          <w:tcPr>
            <w:tcW w:w="1600" w:type="dxa"/>
            <w:tcBorders>
              <w:top w:val="single" w:sz="4" w:space="0" w:color="auto"/>
              <w:left w:val="single" w:sz="4" w:space="0" w:color="auto"/>
              <w:bottom w:val="single" w:sz="4" w:space="0" w:color="auto"/>
              <w:right w:val="single" w:sz="4" w:space="0" w:color="auto"/>
            </w:tcBorders>
            <w:vAlign w:val="center"/>
          </w:tcPr>
          <w:p w14:paraId="71BDD0D7" w14:textId="2DDED283" w:rsidR="00606A04" w:rsidRPr="00C77106" w:rsidRDefault="00606A04" w:rsidP="001D5DBE">
            <w:pPr>
              <w:pStyle w:val="TAC"/>
              <w:jc w:val="left"/>
              <w:rPr>
                <w:rFonts w:cs="Arial"/>
              </w:rPr>
            </w:pPr>
            <w:r w:rsidRPr="00C77106">
              <w:rPr>
                <w:rFonts w:cs="Arial"/>
              </w:rPr>
              <w:t>Number</w:t>
            </w:r>
            <w:r w:rsidR="002A2300" w:rsidRPr="00C77106">
              <w:rPr>
                <w:rFonts w:cs="Arial"/>
              </w:rPr>
              <w:t xml:space="preserve"> </w:t>
            </w:r>
            <w:r w:rsidRPr="00C77106">
              <w:rPr>
                <w:rFonts w:cs="Arial"/>
              </w:rPr>
              <w:t>of</w:t>
            </w:r>
            <w:r w:rsidR="002A2300" w:rsidRPr="00C77106">
              <w:rPr>
                <w:rFonts w:cs="Arial"/>
              </w:rPr>
              <w:t xml:space="preserve"> </w:t>
            </w:r>
            <w:r w:rsidRPr="00C77106">
              <w:rPr>
                <w:rFonts w:cs="Arial"/>
              </w:rPr>
              <w:t>points</w:t>
            </w:r>
          </w:p>
        </w:tc>
        <w:tc>
          <w:tcPr>
            <w:tcW w:w="604" w:type="dxa"/>
            <w:tcBorders>
              <w:top w:val="single" w:sz="4" w:space="0" w:color="auto"/>
              <w:left w:val="single" w:sz="4" w:space="0" w:color="auto"/>
              <w:bottom w:val="single" w:sz="4" w:space="0" w:color="auto"/>
              <w:right w:val="single" w:sz="4" w:space="0" w:color="auto"/>
            </w:tcBorders>
            <w:vAlign w:val="center"/>
          </w:tcPr>
          <w:p w14:paraId="1A01C0BE" w14:textId="77777777" w:rsidR="00606A04" w:rsidRPr="00C77106" w:rsidRDefault="00606A04" w:rsidP="001D5DBE">
            <w:pPr>
              <w:pStyle w:val="TAC"/>
              <w:rPr>
                <w:rFonts w:cs="Arial"/>
              </w:rPr>
            </w:pPr>
          </w:p>
        </w:tc>
        <w:tc>
          <w:tcPr>
            <w:tcW w:w="2668" w:type="dxa"/>
            <w:tcBorders>
              <w:top w:val="single" w:sz="4" w:space="0" w:color="auto"/>
              <w:left w:val="single" w:sz="4" w:space="0" w:color="auto"/>
              <w:bottom w:val="single" w:sz="4" w:space="0" w:color="auto"/>
              <w:right w:val="single" w:sz="4" w:space="0" w:color="auto"/>
            </w:tcBorders>
            <w:vAlign w:val="center"/>
          </w:tcPr>
          <w:p w14:paraId="504BFD95" w14:textId="77777777" w:rsidR="00606A04" w:rsidRPr="00C77106" w:rsidRDefault="00606A04" w:rsidP="001D5DBE">
            <w:pPr>
              <w:pStyle w:val="TAC"/>
              <w:rPr>
                <w:rFonts w:cs="Arial"/>
              </w:rPr>
            </w:pPr>
            <w:r w:rsidRPr="00C77106">
              <w:rPr>
                <w:rFonts w:cs="Arial"/>
              </w:rPr>
              <w:t>1101</w:t>
            </w:r>
          </w:p>
        </w:tc>
      </w:tr>
      <w:tr w:rsidR="00606A04" w:rsidRPr="00C77106" w14:paraId="2F677E2D" w14:textId="77777777" w:rsidTr="00A16D05">
        <w:trPr>
          <w:cantSplit/>
          <w:jc w:val="center"/>
        </w:trPr>
        <w:tc>
          <w:tcPr>
            <w:tcW w:w="1600" w:type="dxa"/>
            <w:tcBorders>
              <w:top w:val="single" w:sz="4" w:space="0" w:color="auto"/>
              <w:left w:val="single" w:sz="4" w:space="0" w:color="auto"/>
              <w:bottom w:val="single" w:sz="4" w:space="0" w:color="auto"/>
              <w:right w:val="single" w:sz="4" w:space="0" w:color="auto"/>
            </w:tcBorders>
            <w:vAlign w:val="center"/>
          </w:tcPr>
          <w:p w14:paraId="19420C73" w14:textId="77777777" w:rsidR="00606A04" w:rsidRPr="00C77106" w:rsidRDefault="00606A04" w:rsidP="001D5DBE">
            <w:pPr>
              <w:pStyle w:val="TAC"/>
              <w:jc w:val="left"/>
              <w:rPr>
                <w:rFonts w:cs="Arial"/>
              </w:rPr>
            </w:pPr>
            <w:r w:rsidRPr="00C77106">
              <w:rPr>
                <w:rFonts w:cs="Arial"/>
              </w:rPr>
              <w:t>Averaging</w:t>
            </w:r>
          </w:p>
        </w:tc>
        <w:tc>
          <w:tcPr>
            <w:tcW w:w="604" w:type="dxa"/>
            <w:tcBorders>
              <w:top w:val="single" w:sz="4" w:space="0" w:color="auto"/>
              <w:left w:val="single" w:sz="4" w:space="0" w:color="auto"/>
              <w:bottom w:val="single" w:sz="4" w:space="0" w:color="auto"/>
              <w:right w:val="single" w:sz="4" w:space="0" w:color="auto"/>
            </w:tcBorders>
            <w:vAlign w:val="center"/>
          </w:tcPr>
          <w:p w14:paraId="15E44855" w14:textId="77777777" w:rsidR="00606A04" w:rsidRPr="00C77106" w:rsidRDefault="00606A04" w:rsidP="001D5DBE">
            <w:pPr>
              <w:pStyle w:val="TAC"/>
              <w:rPr>
                <w:rFonts w:cs="Arial"/>
              </w:rPr>
            </w:pPr>
          </w:p>
        </w:tc>
        <w:tc>
          <w:tcPr>
            <w:tcW w:w="2668" w:type="dxa"/>
            <w:tcBorders>
              <w:top w:val="single" w:sz="4" w:space="0" w:color="auto"/>
              <w:left w:val="single" w:sz="4" w:space="0" w:color="auto"/>
              <w:bottom w:val="single" w:sz="4" w:space="0" w:color="auto"/>
              <w:right w:val="single" w:sz="4" w:space="0" w:color="auto"/>
            </w:tcBorders>
            <w:vAlign w:val="center"/>
          </w:tcPr>
          <w:p w14:paraId="71B7B353" w14:textId="77777777" w:rsidR="00606A04" w:rsidRPr="00C77106" w:rsidRDefault="00606A04" w:rsidP="001D5DBE">
            <w:pPr>
              <w:pStyle w:val="TAC"/>
              <w:rPr>
                <w:rFonts w:cs="Arial"/>
              </w:rPr>
            </w:pPr>
            <w:r w:rsidRPr="00C77106">
              <w:rPr>
                <w:rFonts w:cs="Arial"/>
              </w:rPr>
              <w:t>1</w:t>
            </w:r>
          </w:p>
        </w:tc>
      </w:tr>
    </w:tbl>
    <w:p w14:paraId="3060441D" w14:textId="77777777" w:rsidR="00606A04" w:rsidRPr="00C77106" w:rsidRDefault="00606A04" w:rsidP="00606A04"/>
    <w:p w14:paraId="32820727" w14:textId="3711133A" w:rsidR="001F3106" w:rsidRPr="00C77106" w:rsidRDefault="001F3106" w:rsidP="00606A04">
      <w:r w:rsidRPr="00C77106">
        <w:t>Channel model specification for PDP measurements is presented in Table C.3.2-2.</w:t>
      </w:r>
    </w:p>
    <w:p w14:paraId="451FFE9C" w14:textId="77777777" w:rsidR="00606A04" w:rsidRPr="00C77106" w:rsidRDefault="00606A04" w:rsidP="00606A04">
      <w:pPr>
        <w:pStyle w:val="TH"/>
      </w:pPr>
      <w:r w:rsidRPr="00C77106">
        <w:lastRenderedPageBreak/>
        <w:t>Table C.3.2-2: Channel model specification for PDP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18"/>
        <w:gridCol w:w="1624"/>
        <w:gridCol w:w="2258"/>
      </w:tblGrid>
      <w:tr w:rsidR="00606A04" w:rsidRPr="00C77106" w14:paraId="13CA5563" w14:textId="77777777" w:rsidTr="00A16D05">
        <w:trPr>
          <w:tblHeader/>
          <w:jc w:val="center"/>
        </w:trPr>
        <w:tc>
          <w:tcPr>
            <w:tcW w:w="3518" w:type="dxa"/>
            <w:tcBorders>
              <w:top w:val="single" w:sz="4" w:space="0" w:color="auto"/>
              <w:left w:val="single" w:sz="4" w:space="0" w:color="auto"/>
              <w:bottom w:val="single" w:sz="4" w:space="0" w:color="auto"/>
              <w:right w:val="single" w:sz="4" w:space="0" w:color="auto"/>
            </w:tcBorders>
            <w:shd w:val="clear" w:color="auto" w:fill="E0E0E0"/>
            <w:vAlign w:val="center"/>
          </w:tcPr>
          <w:p w14:paraId="77778C0C" w14:textId="77777777" w:rsidR="00606A04" w:rsidRPr="00C77106" w:rsidRDefault="00606A04" w:rsidP="001D5DBE">
            <w:pPr>
              <w:pStyle w:val="TAH"/>
              <w:rPr>
                <w:rFonts w:cs="Arial"/>
              </w:rPr>
            </w:pPr>
            <w:r w:rsidRPr="00C77106">
              <w:rPr>
                <w:rFonts w:cs="Arial"/>
              </w:rPr>
              <w:t>Item</w:t>
            </w:r>
          </w:p>
        </w:tc>
        <w:tc>
          <w:tcPr>
            <w:tcW w:w="1624" w:type="dxa"/>
            <w:tcBorders>
              <w:top w:val="single" w:sz="4" w:space="0" w:color="auto"/>
              <w:left w:val="single" w:sz="4" w:space="0" w:color="auto"/>
              <w:bottom w:val="single" w:sz="4" w:space="0" w:color="auto"/>
              <w:right w:val="single" w:sz="4" w:space="0" w:color="auto"/>
            </w:tcBorders>
            <w:shd w:val="clear" w:color="auto" w:fill="E0E0E0"/>
            <w:vAlign w:val="center"/>
          </w:tcPr>
          <w:p w14:paraId="40449F59" w14:textId="77777777" w:rsidR="00606A04" w:rsidRPr="00C77106" w:rsidRDefault="00606A04" w:rsidP="001D5DBE">
            <w:pPr>
              <w:pStyle w:val="TAH"/>
              <w:rPr>
                <w:rFonts w:cs="Arial"/>
              </w:rPr>
            </w:pPr>
            <w:r w:rsidRPr="00C77106">
              <w:rPr>
                <w:rFonts w:cs="Arial"/>
              </w:rPr>
              <w:t>Unit</w:t>
            </w:r>
          </w:p>
        </w:tc>
        <w:tc>
          <w:tcPr>
            <w:tcW w:w="2258" w:type="dxa"/>
            <w:tcBorders>
              <w:top w:val="single" w:sz="4" w:space="0" w:color="auto"/>
              <w:left w:val="single" w:sz="4" w:space="0" w:color="auto"/>
              <w:bottom w:val="single" w:sz="4" w:space="0" w:color="auto"/>
              <w:right w:val="single" w:sz="4" w:space="0" w:color="auto"/>
            </w:tcBorders>
            <w:shd w:val="clear" w:color="auto" w:fill="E0E0E0"/>
            <w:vAlign w:val="center"/>
          </w:tcPr>
          <w:p w14:paraId="23A1DDE5" w14:textId="77777777" w:rsidR="00606A04" w:rsidRPr="00C77106" w:rsidRDefault="00606A04" w:rsidP="001D5DBE">
            <w:pPr>
              <w:pStyle w:val="TAH"/>
              <w:rPr>
                <w:rFonts w:cs="Arial"/>
              </w:rPr>
            </w:pPr>
            <w:r w:rsidRPr="00C77106">
              <w:rPr>
                <w:rFonts w:cs="Arial"/>
              </w:rPr>
              <w:t>Value</w:t>
            </w:r>
          </w:p>
        </w:tc>
      </w:tr>
      <w:tr w:rsidR="00606A04" w:rsidRPr="00C77106" w14:paraId="170E5BAE" w14:textId="77777777" w:rsidTr="00A16D05">
        <w:trPr>
          <w:jc w:val="center"/>
        </w:trPr>
        <w:tc>
          <w:tcPr>
            <w:tcW w:w="3518" w:type="dxa"/>
            <w:tcBorders>
              <w:top w:val="single" w:sz="4" w:space="0" w:color="auto"/>
              <w:left w:val="single" w:sz="4" w:space="0" w:color="auto"/>
              <w:bottom w:val="single" w:sz="4" w:space="0" w:color="auto"/>
              <w:right w:val="single" w:sz="4" w:space="0" w:color="auto"/>
            </w:tcBorders>
            <w:vAlign w:val="center"/>
          </w:tcPr>
          <w:p w14:paraId="543A7D79" w14:textId="79FB0C35" w:rsidR="00606A04" w:rsidRPr="00C77106" w:rsidRDefault="00606A04" w:rsidP="001D5DBE">
            <w:pPr>
              <w:pStyle w:val="TAC"/>
              <w:jc w:val="left"/>
              <w:rPr>
                <w:rFonts w:cs="Arial"/>
              </w:rPr>
            </w:pPr>
            <w:r w:rsidRPr="00C77106">
              <w:rPr>
                <w:rFonts w:cs="Arial"/>
              </w:rPr>
              <w:t>Centre</w:t>
            </w:r>
            <w:r w:rsidR="002A2300" w:rsidRPr="00C77106">
              <w:rPr>
                <w:rFonts w:cs="Arial"/>
              </w:rPr>
              <w:t xml:space="preserve"> </w:t>
            </w:r>
            <w:r w:rsidRPr="00C77106">
              <w:rPr>
                <w:rFonts w:cs="Arial"/>
              </w:rPr>
              <w:t>frequency</w:t>
            </w:r>
          </w:p>
        </w:tc>
        <w:tc>
          <w:tcPr>
            <w:tcW w:w="1624" w:type="dxa"/>
            <w:tcBorders>
              <w:top w:val="single" w:sz="4" w:space="0" w:color="auto"/>
              <w:left w:val="single" w:sz="4" w:space="0" w:color="auto"/>
              <w:bottom w:val="single" w:sz="4" w:space="0" w:color="auto"/>
              <w:right w:val="single" w:sz="4" w:space="0" w:color="auto"/>
            </w:tcBorders>
            <w:vAlign w:val="center"/>
          </w:tcPr>
          <w:p w14:paraId="62EC61DF" w14:textId="77777777" w:rsidR="00606A04" w:rsidRPr="00C77106" w:rsidRDefault="00606A04" w:rsidP="001D5DBE">
            <w:pPr>
              <w:pStyle w:val="TAC"/>
              <w:rPr>
                <w:rFonts w:cs="Arial"/>
              </w:rPr>
            </w:pPr>
            <w:r w:rsidRPr="00C77106">
              <w:rPr>
                <w:rFonts w:cs="Arial"/>
              </w:rPr>
              <w:t>MHz</w:t>
            </w:r>
          </w:p>
        </w:tc>
        <w:tc>
          <w:tcPr>
            <w:tcW w:w="2258" w:type="dxa"/>
            <w:tcBorders>
              <w:top w:val="single" w:sz="4" w:space="0" w:color="auto"/>
              <w:left w:val="single" w:sz="4" w:space="0" w:color="auto"/>
              <w:bottom w:val="single" w:sz="4" w:space="0" w:color="auto"/>
              <w:right w:val="single" w:sz="4" w:space="0" w:color="auto"/>
            </w:tcBorders>
            <w:vAlign w:val="center"/>
          </w:tcPr>
          <w:p w14:paraId="21739CD4" w14:textId="154812AB" w:rsidR="00606A04" w:rsidRPr="00C77106" w:rsidRDefault="00606A04" w:rsidP="001D5DBE">
            <w:pPr>
              <w:pStyle w:val="TAC"/>
              <w:rPr>
                <w:rFonts w:cs="Arial"/>
              </w:rPr>
            </w:pPr>
            <w:r w:rsidRPr="00C77106">
              <w:rPr>
                <w:rFonts w:cs="Arial"/>
              </w:rPr>
              <w:t>Downlink</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p>
          <w:p w14:paraId="6B542B4F" w14:textId="0230D827" w:rsidR="00606A04" w:rsidRPr="00C77106" w:rsidRDefault="002A2300" w:rsidP="001D5DBE">
            <w:pPr>
              <w:pStyle w:val="TAC"/>
              <w:rPr>
                <w:rFonts w:cs="Arial"/>
              </w:rPr>
            </w:pPr>
            <w:r w:rsidRPr="00C77106">
              <w:rPr>
                <w:rFonts w:cs="Arial"/>
              </w:rPr>
              <w:t xml:space="preserve"> </w:t>
            </w:r>
            <w:r w:rsidR="00606A04" w:rsidRPr="00C77106">
              <w:rPr>
                <w:rFonts w:cs="Arial"/>
              </w:rPr>
              <w:t>in</w:t>
            </w:r>
            <w:r w:rsidRPr="00C77106">
              <w:rPr>
                <w:rFonts w:cs="Arial"/>
              </w:rPr>
              <w:t xml:space="preserve"> </w:t>
            </w:r>
            <w:r w:rsidR="00606A04" w:rsidRPr="00C77106">
              <w:rPr>
                <w:rFonts w:cs="Arial"/>
              </w:rPr>
              <w:t>Table</w:t>
            </w:r>
            <w:r w:rsidRPr="00C77106">
              <w:rPr>
                <w:rFonts w:cs="Arial"/>
              </w:rPr>
              <w:t xml:space="preserve"> </w:t>
            </w:r>
            <w:r w:rsidR="00606A04" w:rsidRPr="00C77106">
              <w:t>C.3.1-1</w:t>
            </w:r>
          </w:p>
        </w:tc>
      </w:tr>
      <w:tr w:rsidR="00606A04" w:rsidRPr="00C77106" w14:paraId="10585E58" w14:textId="77777777" w:rsidTr="00A16D05">
        <w:trPr>
          <w:jc w:val="center"/>
        </w:trPr>
        <w:tc>
          <w:tcPr>
            <w:tcW w:w="3518" w:type="dxa"/>
            <w:tcBorders>
              <w:top w:val="single" w:sz="4" w:space="0" w:color="auto"/>
              <w:left w:val="single" w:sz="4" w:space="0" w:color="auto"/>
              <w:bottom w:val="single" w:sz="4" w:space="0" w:color="auto"/>
              <w:right w:val="single" w:sz="4" w:space="0" w:color="auto"/>
            </w:tcBorders>
            <w:vAlign w:val="center"/>
          </w:tcPr>
          <w:p w14:paraId="1CDFDDEE" w14:textId="2CE99713" w:rsidR="00606A04" w:rsidRPr="00C77106" w:rsidRDefault="00606A04" w:rsidP="001D5DBE">
            <w:pPr>
              <w:pStyle w:val="TAC"/>
              <w:jc w:val="left"/>
              <w:rPr>
                <w:rFonts w:cs="Arial"/>
              </w:rPr>
            </w:pPr>
            <w:r w:rsidRPr="00C77106">
              <w:rPr>
                <w:rFonts w:cs="Arial"/>
              </w:rPr>
              <w:t>Distance</w:t>
            </w:r>
            <w:r w:rsidR="002A2300" w:rsidRPr="00C77106">
              <w:rPr>
                <w:rFonts w:cs="Arial"/>
              </w:rPr>
              <w:t xml:space="preserve"> </w:t>
            </w:r>
            <w:r w:rsidRPr="00C77106">
              <w:rPr>
                <w:rFonts w:cs="Arial"/>
              </w:rPr>
              <w:t>between</w:t>
            </w:r>
            <w:r w:rsidR="002A2300" w:rsidRPr="00C77106">
              <w:rPr>
                <w:rFonts w:cs="Arial"/>
              </w:rPr>
              <w:t xml:space="preserve"> </w:t>
            </w:r>
            <w:r w:rsidRPr="00C77106">
              <w:rPr>
                <w:rFonts w:cs="Arial"/>
              </w:rPr>
              <w:t>traces</w:t>
            </w:r>
            <w:r w:rsidR="002A2300" w:rsidRPr="00C77106">
              <w:rPr>
                <w:rFonts w:cs="Arial"/>
              </w:rPr>
              <w:t xml:space="preserve"> </w:t>
            </w:r>
            <w:r w:rsidRPr="00C77106">
              <w:rPr>
                <w:rFonts w:cs="Arial"/>
              </w:rPr>
              <w:t>in</w:t>
            </w:r>
            <w:r w:rsidR="002A2300" w:rsidRPr="00C77106">
              <w:rPr>
                <w:rFonts w:cs="Arial"/>
              </w:rPr>
              <w:t xml:space="preserve"> </w:t>
            </w:r>
            <w:r w:rsidRPr="00C77106">
              <w:rPr>
                <w:rFonts w:cs="Arial"/>
              </w:rPr>
              <w:t>channel</w:t>
            </w:r>
            <w:r w:rsidR="002A2300" w:rsidRPr="00C77106">
              <w:rPr>
                <w:rFonts w:cs="Arial"/>
              </w:rPr>
              <w:t xml:space="preserve"> </w:t>
            </w:r>
            <w:r w:rsidRPr="00C77106">
              <w:rPr>
                <w:rFonts w:cs="Arial"/>
              </w:rPr>
              <w:t>model</w:t>
            </w:r>
          </w:p>
        </w:tc>
        <w:tc>
          <w:tcPr>
            <w:tcW w:w="1624" w:type="dxa"/>
            <w:tcBorders>
              <w:top w:val="single" w:sz="4" w:space="0" w:color="auto"/>
              <w:left w:val="single" w:sz="4" w:space="0" w:color="auto"/>
              <w:bottom w:val="single" w:sz="4" w:space="0" w:color="auto"/>
              <w:right w:val="single" w:sz="4" w:space="0" w:color="auto"/>
            </w:tcBorders>
            <w:vAlign w:val="center"/>
          </w:tcPr>
          <w:p w14:paraId="5351C462" w14:textId="2B22A413" w:rsidR="00606A04" w:rsidRPr="00C77106" w:rsidRDefault="00606A04" w:rsidP="001D5DBE">
            <w:pPr>
              <w:pStyle w:val="TAC"/>
              <w:rPr>
                <w:rFonts w:cs="Arial"/>
              </w:rPr>
            </w:pPr>
            <w:r w:rsidRPr="00C77106">
              <w:rPr>
                <w:rFonts w:cs="Arial"/>
              </w:rPr>
              <w:t>wavelength</w:t>
            </w:r>
            <w:r w:rsidR="002A2300" w:rsidRPr="00C77106">
              <w:rPr>
                <w:rFonts w:cs="Arial"/>
              </w:rPr>
              <w:t xml:space="preserve"> </w:t>
            </w:r>
            <w:r w:rsidRPr="00C77106">
              <w:rPr>
                <w:rFonts w:cs="Arial"/>
              </w:rPr>
              <w:t>(</w:t>
            </w:r>
            <w:r w:rsidR="00A16D05" w:rsidRPr="00C77106">
              <w:rPr>
                <w:rFonts w:cs="Arial"/>
              </w:rPr>
              <w:t>n</w:t>
            </w:r>
            <w:r w:rsidRPr="00C77106">
              <w:rPr>
                <w:rFonts w:cs="Arial"/>
              </w:rPr>
              <w:t>ote)</w:t>
            </w:r>
          </w:p>
        </w:tc>
        <w:tc>
          <w:tcPr>
            <w:tcW w:w="2258" w:type="dxa"/>
            <w:tcBorders>
              <w:top w:val="single" w:sz="4" w:space="0" w:color="auto"/>
              <w:left w:val="single" w:sz="4" w:space="0" w:color="auto"/>
              <w:bottom w:val="single" w:sz="4" w:space="0" w:color="auto"/>
              <w:right w:val="single" w:sz="4" w:space="0" w:color="auto"/>
            </w:tcBorders>
            <w:vAlign w:val="center"/>
          </w:tcPr>
          <w:p w14:paraId="02E7C40A" w14:textId="05DD0003" w:rsidR="00606A04" w:rsidRPr="00C77106" w:rsidRDefault="00606A04" w:rsidP="001D5DBE">
            <w:pPr>
              <w:pStyle w:val="TAC"/>
              <w:rPr>
                <w:rFonts w:cs="Arial"/>
              </w:rPr>
            </w:pPr>
            <w:r w:rsidRPr="00C77106">
              <w:rPr>
                <w:rFonts w:cs="Arial"/>
              </w:rPr>
              <w:t>&gt;</w:t>
            </w:r>
            <w:r w:rsidR="002A2300" w:rsidRPr="00C77106">
              <w:rPr>
                <w:rFonts w:cs="Arial"/>
              </w:rPr>
              <w:t xml:space="preserve"> </w:t>
            </w:r>
            <w:r w:rsidRPr="00C77106">
              <w:rPr>
                <w:rFonts w:cs="Arial"/>
              </w:rPr>
              <w:t>2</w:t>
            </w:r>
          </w:p>
        </w:tc>
      </w:tr>
      <w:tr w:rsidR="00606A04" w:rsidRPr="00C77106" w14:paraId="526B4ED2" w14:textId="77777777" w:rsidTr="00A16D05">
        <w:trPr>
          <w:jc w:val="center"/>
        </w:trPr>
        <w:tc>
          <w:tcPr>
            <w:tcW w:w="3518" w:type="dxa"/>
            <w:tcBorders>
              <w:top w:val="single" w:sz="4" w:space="0" w:color="auto"/>
              <w:left w:val="single" w:sz="4" w:space="0" w:color="auto"/>
              <w:bottom w:val="single" w:sz="4" w:space="0" w:color="auto"/>
              <w:right w:val="single" w:sz="4" w:space="0" w:color="auto"/>
            </w:tcBorders>
            <w:vAlign w:val="center"/>
          </w:tcPr>
          <w:p w14:paraId="29281DFB" w14:textId="23D933F5" w:rsidR="00606A04" w:rsidRPr="00C77106" w:rsidRDefault="00606A04" w:rsidP="001D5DBE">
            <w:pPr>
              <w:pStyle w:val="TAC"/>
              <w:jc w:val="left"/>
              <w:rPr>
                <w:rFonts w:cs="Arial"/>
              </w:rPr>
            </w:pPr>
            <w:r w:rsidRPr="00C77106">
              <w:rPr>
                <w:rFonts w:cs="Arial"/>
              </w:rPr>
              <w:t>Channel</w:t>
            </w:r>
            <w:r w:rsidR="002A2300" w:rsidRPr="00C77106">
              <w:rPr>
                <w:rFonts w:cs="Arial"/>
              </w:rPr>
              <w:t xml:space="preserve"> </w:t>
            </w:r>
            <w:r w:rsidRPr="00C77106">
              <w:rPr>
                <w:rFonts w:cs="Arial"/>
              </w:rPr>
              <w:t>model</w:t>
            </w:r>
          </w:p>
        </w:tc>
        <w:tc>
          <w:tcPr>
            <w:tcW w:w="1624" w:type="dxa"/>
            <w:tcBorders>
              <w:top w:val="single" w:sz="4" w:space="0" w:color="auto"/>
              <w:left w:val="single" w:sz="4" w:space="0" w:color="auto"/>
              <w:bottom w:val="single" w:sz="4" w:space="0" w:color="auto"/>
              <w:right w:val="single" w:sz="4" w:space="0" w:color="auto"/>
            </w:tcBorders>
            <w:vAlign w:val="center"/>
          </w:tcPr>
          <w:p w14:paraId="0312DFA8" w14:textId="77777777" w:rsidR="00606A04" w:rsidRPr="00C77106" w:rsidRDefault="00606A04" w:rsidP="001D5DBE">
            <w:pPr>
              <w:pStyle w:val="TAC"/>
              <w:rPr>
                <w:rFonts w:cs="Arial"/>
              </w:rPr>
            </w:pPr>
          </w:p>
        </w:tc>
        <w:tc>
          <w:tcPr>
            <w:tcW w:w="2258" w:type="dxa"/>
            <w:tcBorders>
              <w:top w:val="single" w:sz="4" w:space="0" w:color="auto"/>
              <w:left w:val="single" w:sz="4" w:space="0" w:color="auto"/>
              <w:bottom w:val="single" w:sz="4" w:space="0" w:color="auto"/>
              <w:right w:val="single" w:sz="4" w:space="0" w:color="auto"/>
            </w:tcBorders>
            <w:vAlign w:val="center"/>
          </w:tcPr>
          <w:p w14:paraId="061AEFB9" w14:textId="6381676E" w:rsidR="00606A04" w:rsidRPr="00C77106" w:rsidRDefault="00606A04" w:rsidP="001D5DBE">
            <w:pPr>
              <w:pStyle w:val="TAC"/>
              <w:rPr>
                <w:rFonts w:cs="Arial"/>
              </w:rPr>
            </w:pPr>
            <w:r w:rsidRPr="00C77106">
              <w:rPr>
                <w:rFonts w:cs="Arial"/>
              </w:rPr>
              <w:t>As</w:t>
            </w:r>
            <w:r w:rsidR="002A2300" w:rsidRPr="00C77106">
              <w:rPr>
                <w:rFonts w:cs="Arial"/>
              </w:rPr>
              <w:t xml:space="preserve"> </w:t>
            </w:r>
            <w:r w:rsidRPr="00C77106">
              <w:rPr>
                <w:rFonts w:cs="Arial"/>
              </w:rPr>
              <w:t>specified</w:t>
            </w:r>
            <w:r w:rsidR="002A2300" w:rsidRPr="00C77106">
              <w:rPr>
                <w:rFonts w:cs="Arial"/>
              </w:rPr>
              <w:t xml:space="preserve"> </w:t>
            </w:r>
            <w:r w:rsidRPr="00C77106">
              <w:rPr>
                <w:rFonts w:cs="Arial"/>
              </w:rPr>
              <w:t>in</w:t>
            </w:r>
            <w:r w:rsidR="002A2300" w:rsidRPr="00C77106">
              <w:rPr>
                <w:rFonts w:cs="Arial"/>
              </w:rPr>
              <w:t xml:space="preserve"> </w:t>
            </w:r>
            <w:r w:rsidR="00A16D05" w:rsidRPr="00C77106">
              <w:t>clause</w:t>
            </w:r>
            <w:r w:rsidR="002A2300" w:rsidRPr="00C77106">
              <w:t xml:space="preserve"> </w:t>
            </w:r>
            <w:r w:rsidRPr="00C77106">
              <w:t>C.1</w:t>
            </w:r>
          </w:p>
        </w:tc>
      </w:tr>
      <w:tr w:rsidR="00606A04" w:rsidRPr="00C77106" w14:paraId="38219660" w14:textId="77777777" w:rsidTr="00A16D05">
        <w:trPr>
          <w:jc w:val="center"/>
        </w:trPr>
        <w:tc>
          <w:tcPr>
            <w:tcW w:w="7400" w:type="dxa"/>
            <w:gridSpan w:val="3"/>
            <w:tcBorders>
              <w:top w:val="single" w:sz="4" w:space="0" w:color="auto"/>
              <w:left w:val="single" w:sz="4" w:space="0" w:color="auto"/>
              <w:bottom w:val="single" w:sz="4" w:space="0" w:color="auto"/>
              <w:right w:val="single" w:sz="4" w:space="0" w:color="auto"/>
            </w:tcBorders>
            <w:vAlign w:val="center"/>
          </w:tcPr>
          <w:p w14:paraId="79BBAB1D" w14:textId="2B0DA5CA" w:rsidR="00606A04" w:rsidRPr="00C77106" w:rsidRDefault="00606A04" w:rsidP="001D5DBE">
            <w:pPr>
              <w:pStyle w:val="TAN"/>
              <w:rPr>
                <w:rFonts w:cs="Arial"/>
              </w:rPr>
            </w:pPr>
            <w:r w:rsidRPr="00C77106">
              <w:rPr>
                <w:rFonts w:cs="Arial"/>
              </w:rPr>
              <w:t>NOTE:</w:t>
            </w:r>
            <w:r w:rsidRPr="00C77106">
              <w:rPr>
                <w:rFonts w:cs="Arial"/>
              </w:rPr>
              <w:tab/>
              <w:t>Time</w:t>
            </w:r>
            <w:r w:rsidR="002A2300" w:rsidRPr="00C77106">
              <w:rPr>
                <w:rFonts w:cs="Arial"/>
              </w:rPr>
              <w:t xml:space="preserve"> </w:t>
            </w:r>
            <w:r w:rsidRPr="00C77106">
              <w:rPr>
                <w:rFonts w:cs="Arial"/>
              </w:rPr>
              <w:t>[s]</w:t>
            </w:r>
            <w:r w:rsidR="002A2300" w:rsidRPr="00C77106">
              <w:rPr>
                <w:rFonts w:cs="Arial"/>
              </w:rPr>
              <w:t xml:space="preserve"> </w:t>
            </w:r>
            <w:r w:rsidRPr="00C77106">
              <w:rPr>
                <w:rFonts w:cs="Arial"/>
              </w:rPr>
              <w:t>=</w:t>
            </w:r>
            <w:r w:rsidR="002A2300" w:rsidRPr="00C77106">
              <w:rPr>
                <w:rFonts w:cs="Arial"/>
              </w:rPr>
              <w:t xml:space="preserve"> </w:t>
            </w:r>
            <w:r w:rsidRPr="00C77106">
              <w:rPr>
                <w:rFonts w:cs="Arial"/>
              </w:rPr>
              <w:t>distance</w:t>
            </w:r>
            <w:r w:rsidR="002A2300" w:rsidRPr="00C77106">
              <w:rPr>
                <w:rFonts w:cs="Arial"/>
              </w:rPr>
              <w:t xml:space="preserve"> </w:t>
            </w:r>
            <w:r w:rsidRPr="00C77106">
              <w:rPr>
                <w:rFonts w:cs="Arial"/>
              </w:rPr>
              <w:t>[</w:t>
            </w:r>
            <w:r w:rsidRPr="00C77106">
              <w:rPr>
                <w:rFonts w:cs="Arial"/>
              </w:rPr>
              <w:sym w:font="Symbol" w:char="F06C"/>
            </w:r>
            <w:r w:rsidRPr="00C77106">
              <w:rPr>
                <w:rFonts w:cs="Arial"/>
              </w:rPr>
              <w:t>]</w:t>
            </w:r>
            <w:r w:rsidR="002A2300" w:rsidRPr="00C77106">
              <w:rPr>
                <w:rFonts w:cs="Arial"/>
              </w:rPr>
              <w:t xml:space="preserve"> </w:t>
            </w:r>
            <w:r w:rsidRPr="00C77106">
              <w:rPr>
                <w:rFonts w:cs="Arial"/>
              </w:rPr>
              <w:t>/</w:t>
            </w:r>
            <w:r w:rsidR="002A2300" w:rsidRPr="00C77106">
              <w:rPr>
                <w:rFonts w:cs="Arial"/>
              </w:rPr>
              <w:t xml:space="preserve"> </w:t>
            </w:r>
            <w:r w:rsidRPr="00C77106">
              <w:rPr>
                <w:rFonts w:cs="Arial"/>
              </w:rPr>
              <w:t>MS</w:t>
            </w:r>
            <w:r w:rsidR="002A2300" w:rsidRPr="00C77106">
              <w:rPr>
                <w:rFonts w:cs="Arial"/>
              </w:rPr>
              <w:t xml:space="preserve"> </w:t>
            </w:r>
            <w:r w:rsidRPr="00C77106">
              <w:rPr>
                <w:rFonts w:cs="Arial"/>
              </w:rPr>
              <w:t>speed</w:t>
            </w:r>
            <w:r w:rsidR="002A2300" w:rsidRPr="00C77106">
              <w:rPr>
                <w:rFonts w:cs="Arial"/>
              </w:rPr>
              <w:t xml:space="preserve"> </w:t>
            </w:r>
            <w:r w:rsidRPr="00C77106">
              <w:rPr>
                <w:rFonts w:cs="Arial"/>
              </w:rPr>
              <w:t>[</w:t>
            </w:r>
            <w:r w:rsidRPr="00C77106">
              <w:rPr>
                <w:rFonts w:cs="Arial"/>
              </w:rPr>
              <w:sym w:font="Symbol" w:char="F06C"/>
            </w:r>
            <w:r w:rsidRPr="00C77106">
              <w:rPr>
                <w:rFonts w:cs="Arial"/>
              </w:rPr>
              <w:t>/s]</w:t>
            </w:r>
            <w:r w:rsidR="00A16D05" w:rsidRPr="00C77106">
              <w:rPr>
                <w:rFonts w:cs="Arial"/>
              </w:rPr>
              <w:t>.</w:t>
            </w:r>
          </w:p>
          <w:p w14:paraId="2FA06A7A" w14:textId="459DF639" w:rsidR="00606A04" w:rsidRPr="00C77106" w:rsidRDefault="00606A04" w:rsidP="001D5DBE">
            <w:pPr>
              <w:pStyle w:val="TAC"/>
              <w:rPr>
                <w:rFonts w:cs="Arial"/>
              </w:rPr>
            </w:pPr>
            <w:r w:rsidRPr="00C77106">
              <w:rPr>
                <w:rFonts w:cs="Arial"/>
              </w:rPr>
              <w:tab/>
              <w:t>MS</w:t>
            </w:r>
            <w:r w:rsidR="002A2300" w:rsidRPr="00C77106">
              <w:rPr>
                <w:rFonts w:cs="Arial"/>
              </w:rPr>
              <w:t xml:space="preserve"> </w:t>
            </w:r>
            <w:r w:rsidRPr="00C77106">
              <w:rPr>
                <w:rFonts w:cs="Arial"/>
              </w:rPr>
              <w:t>speed</w:t>
            </w:r>
            <w:r w:rsidR="002A2300" w:rsidRPr="00C77106">
              <w:rPr>
                <w:rFonts w:cs="Arial"/>
              </w:rPr>
              <w:t xml:space="preserve"> </w:t>
            </w:r>
            <w:r w:rsidRPr="00C77106">
              <w:rPr>
                <w:rFonts w:cs="Arial"/>
              </w:rPr>
              <w:t>[</w:t>
            </w:r>
            <w:r w:rsidRPr="00C77106">
              <w:rPr>
                <w:rFonts w:cs="Arial"/>
              </w:rPr>
              <w:sym w:font="Symbol" w:char="F06C"/>
            </w:r>
            <w:r w:rsidRPr="00C77106">
              <w:rPr>
                <w:rFonts w:cs="Arial"/>
              </w:rPr>
              <w:t>/s]</w:t>
            </w:r>
            <w:r w:rsidR="002A2300" w:rsidRPr="00C77106">
              <w:rPr>
                <w:rFonts w:cs="Arial"/>
              </w:rPr>
              <w:t xml:space="preserve"> </w:t>
            </w:r>
            <w:r w:rsidRPr="00C77106">
              <w:rPr>
                <w:rFonts w:cs="Arial"/>
              </w:rPr>
              <w:t>=</w:t>
            </w:r>
            <w:r w:rsidR="002A2300" w:rsidRPr="00C77106">
              <w:rPr>
                <w:rFonts w:cs="Arial"/>
              </w:rPr>
              <w:t xml:space="preserve"> </w:t>
            </w:r>
            <w:r w:rsidRPr="00C77106">
              <w:rPr>
                <w:rFonts w:cs="Arial"/>
              </w:rPr>
              <w:t>MS</w:t>
            </w:r>
            <w:r w:rsidR="002A2300" w:rsidRPr="00C77106">
              <w:rPr>
                <w:rFonts w:cs="Arial"/>
              </w:rPr>
              <w:t xml:space="preserve"> </w:t>
            </w:r>
            <w:r w:rsidRPr="00C77106">
              <w:rPr>
                <w:rFonts w:cs="Arial"/>
              </w:rPr>
              <w:t>speed</w:t>
            </w:r>
            <w:r w:rsidR="002A2300" w:rsidRPr="00C77106">
              <w:rPr>
                <w:rFonts w:cs="Arial"/>
              </w:rPr>
              <w:t xml:space="preserve"> </w:t>
            </w:r>
            <w:r w:rsidRPr="00C77106">
              <w:rPr>
                <w:rFonts w:cs="Arial"/>
              </w:rPr>
              <w:t>[m/s]</w:t>
            </w:r>
            <w:r w:rsidR="002A2300" w:rsidRPr="00C77106">
              <w:rPr>
                <w:rFonts w:cs="Arial"/>
              </w:rPr>
              <w:t xml:space="preserve"> </w:t>
            </w:r>
            <w:r w:rsidRPr="00C77106">
              <w:rPr>
                <w:rFonts w:cs="Arial"/>
              </w:rPr>
              <w:t>/</w:t>
            </w:r>
            <w:r w:rsidR="002A2300" w:rsidRPr="00C77106">
              <w:rPr>
                <w:rFonts w:cs="Arial"/>
              </w:rPr>
              <w:t xml:space="preserve"> </w:t>
            </w:r>
            <w:r w:rsidRPr="00C77106">
              <w:rPr>
                <w:rFonts w:cs="Arial"/>
              </w:rPr>
              <w:t>Speed</w:t>
            </w:r>
            <w:r w:rsidR="002A2300" w:rsidRPr="00C77106">
              <w:rPr>
                <w:rFonts w:cs="Arial"/>
              </w:rPr>
              <w:t xml:space="preserve"> </w:t>
            </w:r>
            <w:r w:rsidRPr="00C77106">
              <w:rPr>
                <w:rFonts w:cs="Arial"/>
              </w:rPr>
              <w:t>of</w:t>
            </w:r>
            <w:r w:rsidR="002A2300" w:rsidRPr="00C77106">
              <w:rPr>
                <w:rFonts w:cs="Arial"/>
              </w:rPr>
              <w:t xml:space="preserve"> </w:t>
            </w:r>
            <w:r w:rsidRPr="00C77106">
              <w:rPr>
                <w:rFonts w:cs="Arial"/>
              </w:rPr>
              <w:t>light</w:t>
            </w:r>
            <w:r w:rsidR="002A2300" w:rsidRPr="00C77106">
              <w:rPr>
                <w:rFonts w:cs="Arial"/>
              </w:rPr>
              <w:t xml:space="preserve"> </w:t>
            </w:r>
            <w:r w:rsidRPr="00C77106">
              <w:rPr>
                <w:rFonts w:cs="Arial"/>
              </w:rPr>
              <w:t>[m/s]</w:t>
            </w:r>
            <w:r w:rsidR="002A2300" w:rsidRPr="00C77106">
              <w:rPr>
                <w:rFonts w:cs="Arial"/>
              </w:rPr>
              <w:t xml:space="preserve"> </w:t>
            </w:r>
            <w:r w:rsidRPr="00C77106">
              <w:rPr>
                <w:rFonts w:cs="Arial"/>
              </w:rPr>
              <w:t>*</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r w:rsidR="002A2300" w:rsidRPr="00C77106">
              <w:rPr>
                <w:rFonts w:cs="Arial"/>
              </w:rPr>
              <w:t xml:space="preserve"> </w:t>
            </w:r>
            <w:r w:rsidRPr="00C77106">
              <w:rPr>
                <w:rFonts w:cs="Arial"/>
              </w:rPr>
              <w:t>[Hz]</w:t>
            </w:r>
            <w:r w:rsidR="00A16D05" w:rsidRPr="00C77106">
              <w:rPr>
                <w:rFonts w:cs="Arial"/>
              </w:rPr>
              <w:t>.</w:t>
            </w:r>
          </w:p>
        </w:tc>
      </w:tr>
    </w:tbl>
    <w:p w14:paraId="7B92A25C" w14:textId="77777777" w:rsidR="00606A04" w:rsidRPr="00C77106" w:rsidRDefault="00606A04" w:rsidP="00606A04"/>
    <w:p w14:paraId="436B9A2F" w14:textId="77777777" w:rsidR="00606A04" w:rsidRPr="00C77106" w:rsidRDefault="00606A04" w:rsidP="00606A04">
      <w:pPr>
        <w:rPr>
          <w:b/>
        </w:rPr>
      </w:pPr>
      <w:r w:rsidRPr="00C77106">
        <w:rPr>
          <w:b/>
        </w:rPr>
        <w:t>Method of measurement result analysis:</w:t>
      </w:r>
    </w:p>
    <w:p w14:paraId="1206D32C" w14:textId="550CD841" w:rsidR="00606A04" w:rsidRPr="00C77106" w:rsidRDefault="00606A04" w:rsidP="00606A04">
      <w:r w:rsidRPr="00C77106">
        <w:t xml:space="preserve">Measured VNA traces (frequency responses H(t,f)) are saved into a hard drive. The data is read into, </w:t>
      </w:r>
      <w:r w:rsidR="005D1F6A" w:rsidRPr="00C77106">
        <w:t>e.g.</w:t>
      </w:r>
      <w:r w:rsidRPr="00C77106">
        <w:t xml:space="preserve"> Matlab. </w:t>
      </w:r>
      <w:r w:rsidRPr="00C77106">
        <w:br/>
        <w:t>The analysis is performed by taking the Fourier transform of each FR. The resulting impulse responses h(t,</w:t>
      </w:r>
      <w:r w:rsidRPr="00C77106">
        <w:rPr>
          <w:rFonts w:ascii="Symbol" w:hAnsi="Symbol"/>
        </w:rPr>
        <w:t></w:t>
      </w:r>
      <w:r w:rsidRPr="00C77106">
        <w:t>) are averaged in power over time:</w:t>
      </w:r>
    </w:p>
    <w:p w14:paraId="2ADFE726" w14:textId="31DE385C" w:rsidR="00606A04" w:rsidRPr="00C77106" w:rsidRDefault="00A16D05" w:rsidP="00A16D05">
      <w:pPr>
        <w:pStyle w:val="EQ"/>
      </w:pPr>
      <w:r w:rsidRPr="00C77106">
        <w:tab/>
      </w:r>
      <w:r w:rsidR="000C3579" w:rsidRPr="00C77106">
        <w:rPr>
          <w:position w:val="-28"/>
        </w:rPr>
        <w:object w:dxaOrig="1995" w:dyaOrig="675" w14:anchorId="651DE326">
          <v:shape id="_x0000_i1027" type="#_x0000_t75" alt="" style="width:102.7pt;height:37.55pt;mso-width-percent:0;mso-height-percent:0;mso-width-percent:0;mso-height-percent:0" o:ole="">
            <v:imagedata r:id="rId27" o:title=""/>
          </v:shape>
          <o:OLEObject Type="Embed" ProgID="Equation.3" ShapeID="_x0000_i1027" DrawAspect="Content" ObjectID="_1774259406" r:id="rId28"/>
        </w:object>
      </w:r>
    </w:p>
    <w:p w14:paraId="6AB35E11" w14:textId="175D496C" w:rsidR="00606A04" w:rsidRPr="00C77106" w:rsidRDefault="00606A04" w:rsidP="00606A04">
      <w:r w:rsidRPr="00C77106">
        <w:t>Finally the resulting PDP is shifted in delay, such that the first tap is on delay zero.</w:t>
      </w:r>
    </w:p>
    <w:p w14:paraId="7E2C9407" w14:textId="77777777" w:rsidR="00606A04" w:rsidRPr="00C77106" w:rsidRDefault="00606A04" w:rsidP="00606A04">
      <w:pPr>
        <w:rPr>
          <w:b/>
        </w:rPr>
      </w:pPr>
      <w:r w:rsidRPr="00C77106">
        <w:rPr>
          <w:b/>
        </w:rPr>
        <w:t>Beam-Specific Block Diagram</w:t>
      </w:r>
    </w:p>
    <w:p w14:paraId="0F37D94A" w14:textId="77777777" w:rsidR="00606A04" w:rsidRPr="00C77106" w:rsidRDefault="00606A04" w:rsidP="00606A04">
      <w:r w:rsidRPr="00C77106">
        <w:t>It is assumed that the beams are mapped to the inputs of the channel emulator as follows:</w:t>
      </w:r>
    </w:p>
    <w:p w14:paraId="6C97B263" w14:textId="5806D1EA" w:rsidR="00606A04" w:rsidRPr="00C77106" w:rsidRDefault="00606A04" w:rsidP="00D36A90">
      <w:pPr>
        <w:pStyle w:val="B1"/>
      </w:pPr>
      <w:r w:rsidRPr="00C77106">
        <w:t>-</w:t>
      </w:r>
      <w:r w:rsidR="00D36A90" w:rsidRPr="00C77106">
        <w:tab/>
      </w:r>
      <w:r w:rsidRPr="00C77106">
        <w:t>Beam 1: Input 1 and Input 2</w:t>
      </w:r>
      <w:r w:rsidR="00D36A90" w:rsidRPr="00C77106">
        <w:t>.</w:t>
      </w:r>
    </w:p>
    <w:p w14:paraId="12A37D3F" w14:textId="18AFD0E2" w:rsidR="00606A04" w:rsidRPr="00C77106" w:rsidRDefault="00606A04" w:rsidP="00D36A90">
      <w:pPr>
        <w:pStyle w:val="B1"/>
      </w:pPr>
      <w:r w:rsidRPr="00C77106">
        <w:t>-</w:t>
      </w:r>
      <w:r w:rsidR="00D36A90" w:rsidRPr="00C77106">
        <w:tab/>
      </w:r>
      <w:r w:rsidRPr="00C77106">
        <w:t>Beam 2: Input 3 and Input 4 (CDL-C UMa only)</w:t>
      </w:r>
      <w:r w:rsidR="00D36A90" w:rsidRPr="00C77106">
        <w:t>.</w:t>
      </w:r>
    </w:p>
    <w:p w14:paraId="2508A857" w14:textId="77777777" w:rsidR="00606A04" w:rsidRPr="00C77106" w:rsidRDefault="00606A04" w:rsidP="00606A04">
      <w:pPr>
        <w:pStyle w:val="TH"/>
      </w:pPr>
      <w:r w:rsidRPr="00C77106">
        <w:rPr>
          <w:noProof/>
        </w:rPr>
        <w:drawing>
          <wp:inline distT="0" distB="0" distL="0" distR="0" wp14:anchorId="2B7E77F8" wp14:editId="2DCD265C">
            <wp:extent cx="4651375" cy="1115695"/>
            <wp:effectExtent l="0" t="0" r="0" b="8255"/>
            <wp:docPr id="61" name="Picture 6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1375" cy="1115695"/>
                    </a:xfrm>
                    <a:prstGeom prst="rect">
                      <a:avLst/>
                    </a:prstGeom>
                    <a:noFill/>
                  </pic:spPr>
                </pic:pic>
              </a:graphicData>
            </a:graphic>
          </wp:inline>
        </w:drawing>
      </w:r>
    </w:p>
    <w:p w14:paraId="582ECBE6" w14:textId="77777777" w:rsidR="00606A04" w:rsidRPr="00C77106" w:rsidRDefault="00606A04" w:rsidP="00606A04">
      <w:pPr>
        <w:pStyle w:val="TF"/>
      </w:pPr>
      <w:r w:rsidRPr="00C77106">
        <w:t>Figure C.3.2-2: Setup for Beam-Specific PDP measurements (Beam 1)</w:t>
      </w:r>
    </w:p>
    <w:p w14:paraId="40C06F6A" w14:textId="77777777" w:rsidR="00606A04" w:rsidRPr="00C77106" w:rsidRDefault="00606A04" w:rsidP="00606A04">
      <w:pPr>
        <w:pStyle w:val="TH"/>
      </w:pPr>
      <w:r w:rsidRPr="00C77106">
        <w:rPr>
          <w:noProof/>
        </w:rPr>
        <w:drawing>
          <wp:inline distT="0" distB="0" distL="0" distR="0" wp14:anchorId="324552EB" wp14:editId="288ABD64">
            <wp:extent cx="4639310" cy="1097280"/>
            <wp:effectExtent l="0" t="0" r="8890" b="7620"/>
            <wp:docPr id="62" name="Picture 6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ap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9310" cy="1097280"/>
                    </a:xfrm>
                    <a:prstGeom prst="rect">
                      <a:avLst/>
                    </a:prstGeom>
                    <a:noFill/>
                  </pic:spPr>
                </pic:pic>
              </a:graphicData>
            </a:graphic>
          </wp:inline>
        </w:drawing>
      </w:r>
    </w:p>
    <w:p w14:paraId="317EFF77" w14:textId="77777777" w:rsidR="00606A04" w:rsidRPr="00C77106" w:rsidRDefault="00606A04" w:rsidP="00606A04">
      <w:pPr>
        <w:pStyle w:val="TF"/>
      </w:pPr>
      <w:r w:rsidRPr="00C77106">
        <w:t>Figure C.3.2-3: Setup for Beam-Specific PDP measurements (Beam 2 CDL-C UMa only)</w:t>
      </w:r>
    </w:p>
    <w:p w14:paraId="5F039DEE" w14:textId="77777777" w:rsidR="00606A04" w:rsidRPr="00C77106" w:rsidRDefault="00606A04" w:rsidP="00606A04">
      <w:pPr>
        <w:rPr>
          <w:b/>
        </w:rPr>
      </w:pPr>
      <w:r w:rsidRPr="00C77106">
        <w:t>The detailed PDP reference value for CDL-C UMa and CDL-C UMi validation are defined in the following tables:</w:t>
      </w:r>
    </w:p>
    <w:p w14:paraId="28CEA56E" w14:textId="3BCD3461" w:rsidR="00606A04" w:rsidRPr="00C77106" w:rsidRDefault="00606A04" w:rsidP="00606A04">
      <w:pPr>
        <w:pStyle w:val="TH"/>
      </w:pPr>
      <w:r w:rsidRPr="00C77106">
        <w:t>Table C.3.2-3: PDP Targets for CDL-C UMa beam 1 at ≤ 2.5 GHz</w:t>
      </w:r>
    </w:p>
    <w:tbl>
      <w:tblPr>
        <w:tblW w:w="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74"/>
        <w:gridCol w:w="992"/>
        <w:gridCol w:w="1138"/>
      </w:tblGrid>
      <w:tr w:rsidR="00606A04" w:rsidRPr="00C77106" w14:paraId="6A3E8A60" w14:textId="77777777" w:rsidTr="002A2300">
        <w:trPr>
          <w:jc w:val="center"/>
        </w:trPr>
        <w:tc>
          <w:tcPr>
            <w:tcW w:w="24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AD2B01" w14:textId="1851D1D8" w:rsidR="00606A04" w:rsidRPr="00C77106" w:rsidRDefault="00606A04" w:rsidP="001D5DBE">
            <w:pPr>
              <w:pStyle w:val="TAH"/>
              <w:rPr>
                <w:lang w:eastAsia="zh-CN"/>
              </w:rPr>
            </w:pPr>
            <w:r w:rsidRPr="00C77106">
              <w:rPr>
                <w:lang w:eastAsia="zh-CN"/>
              </w:rPr>
              <w:t>Combined</w:t>
            </w:r>
            <w:r w:rsidR="002A2300" w:rsidRPr="00C77106">
              <w:rPr>
                <w:lang w:eastAsia="zh-CN"/>
              </w:rPr>
              <w:t xml:space="preserve"> </w:t>
            </w:r>
            <w:r w:rsidRPr="00C77106">
              <w:rPr>
                <w:lang w:eastAsia="zh-CN"/>
              </w:rPr>
              <w:t>Clusters</w:t>
            </w:r>
            <w:r w:rsidR="002A2300" w:rsidRPr="00C77106">
              <w:rPr>
                <w:lang w:eastAsia="zh-CN"/>
              </w:rPr>
              <w:t xml:space="preserve"> </w:t>
            </w:r>
            <w:r w:rsidRPr="00C77106">
              <w:rPr>
                <w:lang w:eastAsia="zh-CN"/>
              </w:rPr>
              <w:t>index</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578821" w14:textId="77777777" w:rsidR="00606A04" w:rsidRPr="00C77106" w:rsidRDefault="00606A04" w:rsidP="001D5DBE">
            <w:pPr>
              <w:pStyle w:val="TAH"/>
              <w:rPr>
                <w:lang w:eastAsia="zh-CN"/>
              </w:rPr>
            </w:pPr>
            <w:r w:rsidRPr="00C77106">
              <w:rPr>
                <w:lang w:eastAsia="zh-CN"/>
              </w:rPr>
              <w:t>Delay(ns)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0E0765" w14:textId="77777777" w:rsidR="00606A04" w:rsidRPr="00C77106" w:rsidRDefault="00606A04" w:rsidP="001D5DBE">
            <w:pPr>
              <w:pStyle w:val="TAH"/>
              <w:rPr>
                <w:lang w:eastAsia="zh-CN"/>
              </w:rPr>
            </w:pPr>
            <w:r w:rsidRPr="00C77106">
              <w:rPr>
                <w:lang w:eastAsia="zh-CN"/>
              </w:rPr>
              <w:t>Power(dB)</w:t>
            </w:r>
          </w:p>
        </w:tc>
      </w:tr>
      <w:tr w:rsidR="00606A04" w:rsidRPr="00C77106" w14:paraId="7007AB8D" w14:textId="77777777" w:rsidTr="002A2300">
        <w:trPr>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F878C" w14:textId="77777777" w:rsidR="00606A04" w:rsidRPr="00C77106" w:rsidRDefault="00606A04" w:rsidP="001D5DBE">
            <w:pPr>
              <w:pStyle w:val="TAC"/>
              <w:rPr>
                <w:lang w:eastAsia="zh-CN"/>
              </w:rPr>
            </w:pPr>
            <w:r w:rsidRPr="00C77106">
              <w:rPr>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FDAC" w14:textId="77777777" w:rsidR="00606A04" w:rsidRPr="00C77106" w:rsidRDefault="00606A04" w:rsidP="001D5DBE">
            <w:pPr>
              <w:pStyle w:val="TAC"/>
              <w:rPr>
                <w:lang w:eastAsia="zh-CN"/>
              </w:rPr>
            </w:pPr>
            <w:r w:rsidRPr="00C77106">
              <w:rPr>
                <w:lang w:eastAsia="zh-CN"/>
              </w:rPr>
              <w:t>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3740C" w14:textId="56E38C66" w:rsidR="00606A04" w:rsidRPr="00C77106" w:rsidRDefault="00606A04" w:rsidP="001D5DBE">
            <w:pPr>
              <w:pStyle w:val="TAC"/>
              <w:rPr>
                <w:lang w:eastAsia="zh-CN"/>
              </w:rPr>
            </w:pPr>
            <w:r w:rsidRPr="00C77106">
              <w:rPr>
                <w:lang w:eastAsia="zh-CN"/>
              </w:rPr>
              <w:t>-34.3</w:t>
            </w:r>
          </w:p>
        </w:tc>
      </w:tr>
      <w:tr w:rsidR="00606A04" w:rsidRPr="00C77106" w14:paraId="383C1B2D" w14:textId="77777777" w:rsidTr="002A2300">
        <w:trPr>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D2D17" w14:textId="77777777" w:rsidR="00606A04" w:rsidRPr="00C77106" w:rsidRDefault="00606A04" w:rsidP="001D5DBE">
            <w:pPr>
              <w:pStyle w:val="TAC"/>
              <w:rPr>
                <w:lang w:eastAsia="zh-CN"/>
              </w:rPr>
            </w:pPr>
            <w:r w:rsidRPr="00C77106">
              <w:rPr>
                <w:lang w:eastAsia="zh-CN"/>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7C8B6" w14:textId="77777777" w:rsidR="00606A04" w:rsidRPr="00C77106" w:rsidRDefault="00606A04" w:rsidP="001D5DBE">
            <w:pPr>
              <w:pStyle w:val="TAC"/>
              <w:rPr>
                <w:lang w:eastAsia="zh-CN"/>
              </w:rPr>
            </w:pPr>
            <w:r w:rsidRPr="00C77106">
              <w:rPr>
                <w:lang w:eastAsia="zh-CN"/>
              </w:rPr>
              <w:t>80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BC39C" w14:textId="2692C144" w:rsidR="00606A04" w:rsidRPr="00C77106" w:rsidRDefault="00606A04" w:rsidP="001D5DBE">
            <w:pPr>
              <w:pStyle w:val="TAC"/>
              <w:rPr>
                <w:lang w:eastAsia="zh-CN"/>
              </w:rPr>
            </w:pPr>
            <w:r w:rsidRPr="00C77106">
              <w:rPr>
                <w:lang w:eastAsia="zh-CN"/>
              </w:rPr>
              <w:t>-19.5</w:t>
            </w:r>
          </w:p>
        </w:tc>
      </w:tr>
      <w:tr w:rsidR="00606A04" w:rsidRPr="00C77106" w14:paraId="455C95FD" w14:textId="77777777" w:rsidTr="002A2300">
        <w:trPr>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B6F93" w14:textId="77777777" w:rsidR="00606A04" w:rsidRPr="00C77106" w:rsidRDefault="00606A04" w:rsidP="001D5DBE">
            <w:pPr>
              <w:pStyle w:val="TAC"/>
              <w:rPr>
                <w:lang w:eastAsia="zh-CN"/>
              </w:rPr>
            </w:pPr>
            <w:r w:rsidRPr="00C77106">
              <w:rPr>
                <w:lang w:eastAsia="zh-CN"/>
              </w:rPr>
              <w:t>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45FA1" w14:textId="77777777" w:rsidR="00606A04" w:rsidRPr="00C77106" w:rsidRDefault="00606A04" w:rsidP="001D5DBE">
            <w:pPr>
              <w:pStyle w:val="TAC"/>
              <w:rPr>
                <w:lang w:eastAsia="zh-CN"/>
              </w:rPr>
            </w:pPr>
            <w:r w:rsidRPr="00C77106">
              <w:rPr>
                <w:lang w:eastAsia="zh-CN"/>
              </w:rPr>
              <w:t>235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55578" w14:textId="7A1BCD66" w:rsidR="00606A04" w:rsidRPr="00C77106" w:rsidRDefault="00606A04" w:rsidP="001D5DBE">
            <w:pPr>
              <w:pStyle w:val="TAC"/>
              <w:rPr>
                <w:lang w:eastAsia="zh-CN"/>
              </w:rPr>
            </w:pPr>
            <w:r w:rsidRPr="00C77106">
              <w:rPr>
                <w:lang w:eastAsia="zh-CN"/>
              </w:rPr>
              <w:t>0</w:t>
            </w:r>
          </w:p>
        </w:tc>
      </w:tr>
      <w:tr w:rsidR="00606A04" w:rsidRPr="00C77106" w14:paraId="45BFA18C" w14:textId="77777777" w:rsidTr="002A2300">
        <w:trPr>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2E9FF" w14:textId="77777777" w:rsidR="00606A04" w:rsidRPr="00C77106" w:rsidRDefault="00606A04" w:rsidP="001D5DBE">
            <w:pPr>
              <w:pStyle w:val="TAC"/>
              <w:rPr>
                <w:lang w:eastAsia="zh-CN"/>
              </w:rPr>
            </w:pPr>
            <w:r w:rsidRPr="00C77106">
              <w:rPr>
                <w:lang w:eastAsia="zh-CN"/>
              </w:rPr>
              <w:t>9-10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7A260" w14:textId="77777777" w:rsidR="00606A04" w:rsidRPr="00C77106" w:rsidRDefault="00606A04" w:rsidP="001D5DBE">
            <w:pPr>
              <w:pStyle w:val="TAC"/>
              <w:rPr>
                <w:lang w:eastAsia="zh-CN"/>
              </w:rPr>
            </w:pPr>
            <w:r w:rsidRPr="00C77106">
              <w:rPr>
                <w:lang w:eastAsia="zh-CN"/>
              </w:rPr>
              <w:t>290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CDBF9" w14:textId="6C4174DB" w:rsidR="00606A04" w:rsidRPr="00C77106" w:rsidRDefault="00606A04" w:rsidP="001D5DBE">
            <w:pPr>
              <w:pStyle w:val="TAC"/>
              <w:rPr>
                <w:lang w:eastAsia="zh-CN"/>
              </w:rPr>
            </w:pPr>
            <w:r w:rsidRPr="00C77106">
              <w:rPr>
                <w:lang w:eastAsia="zh-CN"/>
              </w:rPr>
              <w:t>-33.0</w:t>
            </w:r>
          </w:p>
        </w:tc>
      </w:tr>
      <w:tr w:rsidR="00606A04" w:rsidRPr="00C77106" w14:paraId="6122C5D7" w14:textId="77777777" w:rsidTr="002A2300">
        <w:trPr>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53EC7" w14:textId="77777777" w:rsidR="00606A04" w:rsidRPr="00C77106" w:rsidRDefault="00606A04" w:rsidP="001D5DBE">
            <w:pPr>
              <w:pStyle w:val="TAC"/>
              <w:rPr>
                <w:lang w:eastAsia="zh-CN"/>
              </w:rPr>
            </w:pPr>
            <w:r w:rsidRPr="00C77106">
              <w:rPr>
                <w:lang w:eastAsia="zh-CN"/>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64264" w14:textId="77777777" w:rsidR="00606A04" w:rsidRPr="00C77106" w:rsidRDefault="00606A04" w:rsidP="001D5DBE">
            <w:pPr>
              <w:pStyle w:val="TAC"/>
              <w:rPr>
                <w:lang w:eastAsia="zh-CN"/>
              </w:rPr>
            </w:pPr>
            <w:r w:rsidRPr="00C77106">
              <w:rPr>
                <w:lang w:eastAsia="zh-CN"/>
              </w:rPr>
              <w:t>450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DD7F6" w14:textId="23E689C1" w:rsidR="00606A04" w:rsidRPr="00C77106" w:rsidRDefault="00606A04" w:rsidP="001D5DBE">
            <w:pPr>
              <w:pStyle w:val="TAC"/>
              <w:rPr>
                <w:lang w:eastAsia="zh-CN"/>
              </w:rPr>
            </w:pPr>
            <w:r w:rsidRPr="00C77106">
              <w:rPr>
                <w:lang w:eastAsia="zh-CN"/>
              </w:rPr>
              <w:t>-35.8</w:t>
            </w:r>
          </w:p>
        </w:tc>
      </w:tr>
      <w:tr w:rsidR="00606A04" w:rsidRPr="00C77106" w14:paraId="03CA6F16" w14:textId="77777777" w:rsidTr="002A2300">
        <w:trPr>
          <w:jc w:val="center"/>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CC245" w14:textId="77777777" w:rsidR="00606A04" w:rsidRPr="00C77106" w:rsidRDefault="00606A04" w:rsidP="001D5DBE">
            <w:pPr>
              <w:pStyle w:val="TAC"/>
              <w:rPr>
                <w:lang w:eastAsia="zh-CN"/>
              </w:rPr>
            </w:pPr>
            <w:r w:rsidRPr="00C77106">
              <w:rPr>
                <w:lang w:eastAsia="zh-CN"/>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57988" w14:textId="77777777" w:rsidR="00606A04" w:rsidRPr="00C77106" w:rsidRDefault="00606A04" w:rsidP="001D5DBE">
            <w:pPr>
              <w:pStyle w:val="TAC"/>
              <w:rPr>
                <w:lang w:eastAsia="zh-CN"/>
              </w:rPr>
            </w:pPr>
            <w:r w:rsidRPr="00C77106">
              <w:rPr>
                <w:lang w:eastAsia="zh-CN"/>
              </w:rPr>
              <w:t>480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0D2F" w14:textId="27D9FAD7" w:rsidR="00606A04" w:rsidRPr="00C77106" w:rsidRDefault="00606A04" w:rsidP="001D5DBE">
            <w:pPr>
              <w:pStyle w:val="TAC"/>
              <w:rPr>
                <w:lang w:eastAsia="zh-CN"/>
              </w:rPr>
            </w:pPr>
            <w:r w:rsidRPr="00C77106">
              <w:rPr>
                <w:lang w:eastAsia="zh-CN"/>
              </w:rPr>
              <w:t>-34.0</w:t>
            </w:r>
          </w:p>
        </w:tc>
      </w:tr>
    </w:tbl>
    <w:p w14:paraId="08145C83" w14:textId="77777777" w:rsidR="00606A04" w:rsidRPr="00C77106" w:rsidRDefault="00606A04" w:rsidP="00606A04"/>
    <w:p w14:paraId="102DC5F0" w14:textId="6AE8755C" w:rsidR="00606A04" w:rsidRPr="00C77106" w:rsidRDefault="00606A04" w:rsidP="00606A04">
      <w:pPr>
        <w:pStyle w:val="TH"/>
      </w:pPr>
      <w:r w:rsidRPr="00C77106">
        <w:lastRenderedPageBreak/>
        <w:t>Table C.3.2-4: PDP Targets for CDL-C UMa beam 2 at ≤ 2.5 GHz</w:t>
      </w:r>
    </w:p>
    <w:tbl>
      <w:tblPr>
        <w:tblW w:w="4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69"/>
        <w:gridCol w:w="992"/>
        <w:gridCol w:w="1138"/>
      </w:tblGrid>
      <w:tr w:rsidR="00606A04" w:rsidRPr="00C77106" w14:paraId="2FD37390"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0F5271" w14:textId="577378A6" w:rsidR="00606A04" w:rsidRPr="00C77106" w:rsidRDefault="00606A04" w:rsidP="001D5DBE">
            <w:pPr>
              <w:pStyle w:val="TAH"/>
              <w:rPr>
                <w:lang w:eastAsia="zh-CN"/>
              </w:rPr>
            </w:pPr>
            <w:r w:rsidRPr="00C77106">
              <w:rPr>
                <w:lang w:eastAsia="zh-CN"/>
              </w:rPr>
              <w:t>Combined</w:t>
            </w:r>
            <w:r w:rsidR="002A2300" w:rsidRPr="00C77106">
              <w:rPr>
                <w:lang w:eastAsia="zh-CN"/>
              </w:rPr>
              <w:t xml:space="preserve"> </w:t>
            </w:r>
            <w:r w:rsidRPr="00C77106">
              <w:rPr>
                <w:lang w:eastAsia="zh-CN"/>
              </w:rPr>
              <w:t>Clusters</w:t>
            </w:r>
            <w:r w:rsidR="002A2300" w:rsidRPr="00C77106">
              <w:rPr>
                <w:lang w:eastAsia="zh-CN"/>
              </w:rPr>
              <w:t xml:space="preserve"> </w:t>
            </w:r>
            <w:r w:rsidRPr="00C77106">
              <w:rPr>
                <w:lang w:eastAsia="zh-CN"/>
              </w:rPr>
              <w:t>index</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DA931E" w14:textId="77777777" w:rsidR="00606A04" w:rsidRPr="00C77106" w:rsidRDefault="00606A04" w:rsidP="001D5DBE">
            <w:pPr>
              <w:pStyle w:val="TAH"/>
              <w:rPr>
                <w:lang w:eastAsia="zh-CN"/>
              </w:rPr>
            </w:pPr>
            <w:r w:rsidRPr="00C77106">
              <w:rPr>
                <w:lang w:eastAsia="zh-CN"/>
              </w:rPr>
              <w:t>Delay(ns)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4AA61D" w14:textId="77777777" w:rsidR="00606A04" w:rsidRPr="00C77106" w:rsidRDefault="00606A04" w:rsidP="001D5DBE">
            <w:pPr>
              <w:pStyle w:val="TAH"/>
              <w:rPr>
                <w:lang w:eastAsia="zh-CN"/>
              </w:rPr>
            </w:pPr>
            <w:r w:rsidRPr="00C77106">
              <w:rPr>
                <w:lang w:eastAsia="zh-CN"/>
              </w:rPr>
              <w:t>Power(dB)</w:t>
            </w:r>
          </w:p>
        </w:tc>
      </w:tr>
      <w:tr w:rsidR="00606A04" w:rsidRPr="00C77106" w14:paraId="1336E0FA"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52AA9" w14:textId="77777777" w:rsidR="00606A04" w:rsidRPr="00C77106" w:rsidRDefault="00606A04" w:rsidP="001D5DBE">
            <w:pPr>
              <w:pStyle w:val="TAC"/>
              <w:rPr>
                <w:lang w:eastAsia="zh-CN"/>
              </w:rPr>
            </w:pPr>
            <w:r w:rsidRPr="00C77106">
              <w:rPr>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27CF3" w14:textId="77777777" w:rsidR="00606A04" w:rsidRPr="00C77106" w:rsidRDefault="00606A04" w:rsidP="001D5DBE">
            <w:pPr>
              <w:pStyle w:val="TAC"/>
              <w:rPr>
                <w:lang w:eastAsia="zh-CN"/>
              </w:rPr>
            </w:pPr>
            <w:r w:rsidRPr="00C77106">
              <w:rPr>
                <w:lang w:eastAsia="zh-CN"/>
              </w:rPr>
              <w:t>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02ACE" w14:textId="45B5C966" w:rsidR="00606A04" w:rsidRPr="00C77106" w:rsidRDefault="00606A04" w:rsidP="001D5DBE">
            <w:pPr>
              <w:pStyle w:val="TAC"/>
              <w:rPr>
                <w:lang w:eastAsia="zh-CN"/>
              </w:rPr>
            </w:pPr>
            <w:r w:rsidRPr="00C77106">
              <w:rPr>
                <w:lang w:eastAsia="zh-CN"/>
              </w:rPr>
              <w:t>-27.9</w:t>
            </w:r>
          </w:p>
        </w:tc>
      </w:tr>
      <w:tr w:rsidR="00606A04" w:rsidRPr="00C77106" w14:paraId="71B2015E"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19CE1" w14:textId="77777777" w:rsidR="00606A04" w:rsidRPr="00C77106" w:rsidRDefault="00606A04" w:rsidP="001D5DBE">
            <w:pPr>
              <w:pStyle w:val="TAC"/>
              <w:rPr>
                <w:lang w:eastAsia="zh-CN"/>
              </w:rPr>
            </w:pPr>
            <w:r w:rsidRPr="00C77106">
              <w:rPr>
                <w:lang w:eastAsia="zh-CN"/>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C3736" w14:textId="77777777" w:rsidR="00606A04" w:rsidRPr="00C77106" w:rsidRDefault="00606A04" w:rsidP="001D5DBE">
            <w:pPr>
              <w:pStyle w:val="TAC"/>
              <w:rPr>
                <w:lang w:eastAsia="zh-CN"/>
              </w:rPr>
            </w:pPr>
            <w:r w:rsidRPr="00C77106">
              <w:rPr>
                <w:lang w:eastAsia="zh-CN"/>
              </w:rPr>
              <w:t>80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ED36D" w14:textId="2D87BE29" w:rsidR="00606A04" w:rsidRPr="00C77106" w:rsidRDefault="00606A04" w:rsidP="001D5DBE">
            <w:pPr>
              <w:pStyle w:val="TAC"/>
              <w:rPr>
                <w:lang w:eastAsia="zh-CN"/>
              </w:rPr>
            </w:pPr>
            <w:r w:rsidRPr="00C77106">
              <w:rPr>
                <w:lang w:eastAsia="zh-CN"/>
              </w:rPr>
              <w:t>0</w:t>
            </w:r>
          </w:p>
        </w:tc>
      </w:tr>
      <w:tr w:rsidR="00606A04" w:rsidRPr="00C77106" w14:paraId="4A13E876"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B6E41" w14:textId="77777777" w:rsidR="00606A04" w:rsidRPr="00C77106" w:rsidRDefault="00606A04" w:rsidP="001D5DBE">
            <w:pPr>
              <w:pStyle w:val="TAC"/>
              <w:rPr>
                <w:lang w:eastAsia="zh-CN"/>
              </w:rPr>
            </w:pPr>
            <w:r w:rsidRPr="00C77106">
              <w:rPr>
                <w:lang w:eastAsia="zh-CN"/>
              </w:rPr>
              <w:t>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19E3C" w14:textId="77777777" w:rsidR="00606A04" w:rsidRPr="00C77106" w:rsidRDefault="00606A04" w:rsidP="001D5DBE">
            <w:pPr>
              <w:pStyle w:val="TAC"/>
              <w:rPr>
                <w:lang w:eastAsia="zh-CN"/>
              </w:rPr>
            </w:pPr>
            <w:r w:rsidRPr="00C77106">
              <w:rPr>
                <w:lang w:eastAsia="zh-CN"/>
              </w:rPr>
              <w:t>235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04FD8" w14:textId="3B5B416D" w:rsidR="00606A04" w:rsidRPr="00C77106" w:rsidRDefault="00606A04" w:rsidP="001D5DBE">
            <w:pPr>
              <w:pStyle w:val="TAC"/>
              <w:rPr>
                <w:lang w:eastAsia="zh-CN"/>
              </w:rPr>
            </w:pPr>
            <w:r w:rsidRPr="00C77106">
              <w:rPr>
                <w:lang w:eastAsia="zh-CN"/>
              </w:rPr>
              <w:t>-18.4</w:t>
            </w:r>
          </w:p>
        </w:tc>
      </w:tr>
      <w:tr w:rsidR="00606A04" w:rsidRPr="00C77106" w14:paraId="1BC71B1F"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9CC48" w14:textId="77777777" w:rsidR="00606A04" w:rsidRPr="00C77106" w:rsidRDefault="00606A04" w:rsidP="001D5DBE">
            <w:pPr>
              <w:pStyle w:val="TAC"/>
              <w:rPr>
                <w:lang w:eastAsia="zh-CN"/>
              </w:rPr>
            </w:pPr>
            <w:r w:rsidRPr="00C77106">
              <w:rPr>
                <w:lang w:eastAsia="zh-CN"/>
              </w:rPr>
              <w:t>9-10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EE90E" w14:textId="77777777" w:rsidR="00606A04" w:rsidRPr="00C77106" w:rsidRDefault="00606A04" w:rsidP="001D5DBE">
            <w:pPr>
              <w:pStyle w:val="TAC"/>
              <w:rPr>
                <w:lang w:eastAsia="zh-CN"/>
              </w:rPr>
            </w:pPr>
            <w:r w:rsidRPr="00C77106">
              <w:rPr>
                <w:lang w:eastAsia="zh-CN"/>
              </w:rPr>
              <w:t>290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FA484" w14:textId="6A2B8F46" w:rsidR="00606A04" w:rsidRPr="00C77106" w:rsidRDefault="00606A04" w:rsidP="001D5DBE">
            <w:pPr>
              <w:pStyle w:val="TAC"/>
              <w:rPr>
                <w:lang w:eastAsia="zh-CN"/>
              </w:rPr>
            </w:pPr>
            <w:r w:rsidRPr="00C77106">
              <w:rPr>
                <w:lang w:eastAsia="zh-CN"/>
              </w:rPr>
              <w:t>-27.8</w:t>
            </w:r>
          </w:p>
        </w:tc>
      </w:tr>
      <w:tr w:rsidR="00606A04" w:rsidRPr="00C77106" w14:paraId="030A5539"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82C76" w14:textId="77777777" w:rsidR="00606A04" w:rsidRPr="00C77106" w:rsidRDefault="00606A04" w:rsidP="001D5DBE">
            <w:pPr>
              <w:pStyle w:val="TAC"/>
              <w:rPr>
                <w:lang w:eastAsia="zh-CN"/>
              </w:rPr>
            </w:pPr>
            <w:r w:rsidRPr="00C77106">
              <w:rPr>
                <w:lang w:eastAsia="zh-CN"/>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E72AF" w14:textId="77777777" w:rsidR="00606A04" w:rsidRPr="00C77106" w:rsidRDefault="00606A04" w:rsidP="001D5DBE">
            <w:pPr>
              <w:pStyle w:val="TAC"/>
              <w:rPr>
                <w:lang w:eastAsia="zh-CN"/>
              </w:rPr>
            </w:pPr>
            <w:r w:rsidRPr="00C77106">
              <w:rPr>
                <w:lang w:eastAsia="zh-CN"/>
              </w:rPr>
              <w:t>450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29491" w14:textId="34385E7A" w:rsidR="00606A04" w:rsidRPr="00C77106" w:rsidRDefault="00606A04" w:rsidP="001D5DBE">
            <w:pPr>
              <w:pStyle w:val="TAC"/>
              <w:rPr>
                <w:lang w:eastAsia="zh-CN"/>
              </w:rPr>
            </w:pPr>
            <w:r w:rsidRPr="00C77106">
              <w:rPr>
                <w:lang w:eastAsia="zh-CN"/>
              </w:rPr>
              <w:t>-27.9</w:t>
            </w:r>
          </w:p>
        </w:tc>
      </w:tr>
      <w:tr w:rsidR="00606A04" w:rsidRPr="00C77106" w14:paraId="57B12286"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41751" w14:textId="77777777" w:rsidR="00606A04" w:rsidRPr="00C77106" w:rsidRDefault="00606A04" w:rsidP="001D5DBE">
            <w:pPr>
              <w:pStyle w:val="TAC"/>
              <w:rPr>
                <w:lang w:eastAsia="zh-CN"/>
              </w:rPr>
            </w:pPr>
            <w:r w:rsidRPr="00C77106">
              <w:rPr>
                <w:lang w:eastAsia="zh-CN"/>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F4D55" w14:textId="77777777" w:rsidR="00606A04" w:rsidRPr="00C77106" w:rsidRDefault="00606A04" w:rsidP="001D5DBE">
            <w:pPr>
              <w:pStyle w:val="TAC"/>
              <w:rPr>
                <w:lang w:eastAsia="zh-CN"/>
              </w:rPr>
            </w:pPr>
            <w:r w:rsidRPr="00C77106">
              <w:rPr>
                <w:lang w:eastAsia="zh-CN"/>
              </w:rPr>
              <w:t>480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66443" w14:textId="5BCAF8ED" w:rsidR="00606A04" w:rsidRPr="00C77106" w:rsidRDefault="00606A04" w:rsidP="001D5DBE">
            <w:pPr>
              <w:pStyle w:val="TAC"/>
              <w:rPr>
                <w:lang w:eastAsia="zh-CN"/>
              </w:rPr>
            </w:pPr>
            <w:r w:rsidRPr="00C77106">
              <w:rPr>
                <w:lang w:eastAsia="zh-CN"/>
              </w:rPr>
              <w:t>-28.0</w:t>
            </w:r>
          </w:p>
        </w:tc>
      </w:tr>
    </w:tbl>
    <w:p w14:paraId="418653C2" w14:textId="77777777" w:rsidR="00606A04" w:rsidRPr="00C77106" w:rsidRDefault="00606A04" w:rsidP="00606A04"/>
    <w:p w14:paraId="59481497" w14:textId="5183387B" w:rsidR="00606A04" w:rsidRPr="00C77106" w:rsidRDefault="00606A04" w:rsidP="00606A04">
      <w:pPr>
        <w:pStyle w:val="TH"/>
      </w:pPr>
      <w:r w:rsidRPr="00C77106">
        <w:t>Table C.3.2-5: PDP Targets for CDL-C UMa beam 1 at &gt; 2.5 GHz</w:t>
      </w:r>
    </w:p>
    <w:tbl>
      <w:tblPr>
        <w:tblW w:w="4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69"/>
        <w:gridCol w:w="992"/>
        <w:gridCol w:w="1138"/>
      </w:tblGrid>
      <w:tr w:rsidR="00606A04" w:rsidRPr="00C77106" w14:paraId="1F3FF82D"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4AB9E6" w14:textId="3FD5040A" w:rsidR="00606A04" w:rsidRPr="00C77106" w:rsidRDefault="00606A04" w:rsidP="001D5DBE">
            <w:pPr>
              <w:pStyle w:val="TAH"/>
              <w:rPr>
                <w:lang w:eastAsia="zh-CN"/>
              </w:rPr>
            </w:pPr>
            <w:r w:rsidRPr="00C77106">
              <w:rPr>
                <w:lang w:eastAsia="zh-CN"/>
              </w:rPr>
              <w:t>Combined</w:t>
            </w:r>
            <w:r w:rsidR="002A2300" w:rsidRPr="00C77106">
              <w:rPr>
                <w:lang w:eastAsia="zh-CN"/>
              </w:rPr>
              <w:t xml:space="preserve"> </w:t>
            </w:r>
            <w:r w:rsidRPr="00C77106">
              <w:rPr>
                <w:lang w:eastAsia="zh-CN"/>
              </w:rPr>
              <w:t>Clusters</w:t>
            </w:r>
            <w:r w:rsidR="002A2300" w:rsidRPr="00C77106">
              <w:rPr>
                <w:lang w:eastAsia="zh-CN"/>
              </w:rPr>
              <w:t xml:space="preserve"> </w:t>
            </w:r>
            <w:r w:rsidRPr="00C77106">
              <w:rPr>
                <w:lang w:eastAsia="zh-CN"/>
              </w:rPr>
              <w:t>index</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CA8C9C" w14:textId="77777777" w:rsidR="00606A04" w:rsidRPr="00C77106" w:rsidRDefault="00606A04" w:rsidP="001D5DBE">
            <w:pPr>
              <w:pStyle w:val="TAH"/>
              <w:rPr>
                <w:lang w:eastAsia="zh-CN"/>
              </w:rPr>
            </w:pPr>
            <w:r w:rsidRPr="00C77106">
              <w:rPr>
                <w:lang w:eastAsia="zh-CN"/>
              </w:rPr>
              <w:t>Delay(ns)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8137A1" w14:textId="77777777" w:rsidR="00606A04" w:rsidRPr="00C77106" w:rsidRDefault="00606A04" w:rsidP="001D5DBE">
            <w:pPr>
              <w:pStyle w:val="TAH"/>
              <w:rPr>
                <w:lang w:eastAsia="zh-CN"/>
              </w:rPr>
            </w:pPr>
            <w:r w:rsidRPr="00C77106">
              <w:rPr>
                <w:lang w:eastAsia="zh-CN"/>
              </w:rPr>
              <w:t>Power(dB)</w:t>
            </w:r>
          </w:p>
        </w:tc>
      </w:tr>
      <w:tr w:rsidR="00606A04" w:rsidRPr="00C77106" w14:paraId="0FA33C2C"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20A445" w14:textId="77777777" w:rsidR="00606A04" w:rsidRPr="00C77106" w:rsidRDefault="00606A04" w:rsidP="001D5DBE">
            <w:pPr>
              <w:pStyle w:val="TAC"/>
              <w:rPr>
                <w:lang w:eastAsia="zh-CN"/>
              </w:rPr>
            </w:pPr>
            <w:r w:rsidRPr="00C77106">
              <w:rPr>
                <w:lang w:eastAsia="zh-CN"/>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4AE7AD" w14:textId="77777777" w:rsidR="00606A04" w:rsidRPr="00C77106" w:rsidRDefault="00606A04" w:rsidP="001D5DBE">
            <w:pPr>
              <w:pStyle w:val="TAC"/>
              <w:rPr>
                <w:lang w:eastAsia="zh-CN"/>
              </w:rPr>
            </w:pPr>
            <w:r w:rsidRPr="00C77106">
              <w:rPr>
                <w:lang w:eastAsia="zh-CN"/>
              </w:rPr>
              <w:t>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68E06" w14:textId="1FEC9B32" w:rsidR="00606A04" w:rsidRPr="00C77106" w:rsidRDefault="00606A04" w:rsidP="001D5DBE">
            <w:pPr>
              <w:pStyle w:val="TAC"/>
              <w:rPr>
                <w:lang w:eastAsia="zh-CN"/>
              </w:rPr>
            </w:pPr>
            <w:r w:rsidRPr="00C77106">
              <w:rPr>
                <w:lang w:eastAsia="zh-CN"/>
              </w:rPr>
              <w:t>-34.2</w:t>
            </w:r>
          </w:p>
        </w:tc>
      </w:tr>
      <w:tr w:rsidR="00606A04" w:rsidRPr="00C77106" w14:paraId="68A74D79"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481C1C" w14:textId="77777777" w:rsidR="00606A04" w:rsidRPr="00C77106" w:rsidRDefault="00606A04" w:rsidP="001D5DBE">
            <w:pPr>
              <w:pStyle w:val="TAC"/>
              <w:rPr>
                <w:lang w:eastAsia="zh-CN"/>
              </w:rPr>
            </w:pPr>
            <w:r w:rsidRPr="00C77106">
              <w:rPr>
                <w:lang w:eastAsia="zh-CN"/>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6B1385" w14:textId="77777777" w:rsidR="00606A04" w:rsidRPr="00C77106" w:rsidRDefault="00606A04" w:rsidP="001D5DBE">
            <w:pPr>
              <w:pStyle w:val="TAC"/>
              <w:rPr>
                <w:lang w:eastAsia="zh-CN"/>
              </w:rPr>
            </w:pPr>
            <w:r w:rsidRPr="00C77106">
              <w:rPr>
                <w:lang w:eastAsia="zh-CN"/>
              </w:rPr>
              <w:t>80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D8BBBE" w14:textId="0D56E77A" w:rsidR="00606A04" w:rsidRPr="00C77106" w:rsidRDefault="00606A04" w:rsidP="001D5DBE">
            <w:pPr>
              <w:pStyle w:val="TAC"/>
              <w:rPr>
                <w:lang w:eastAsia="zh-CN"/>
              </w:rPr>
            </w:pPr>
            <w:r w:rsidRPr="00C77106">
              <w:rPr>
                <w:lang w:eastAsia="zh-CN"/>
              </w:rPr>
              <w:t>-19.3</w:t>
            </w:r>
          </w:p>
        </w:tc>
      </w:tr>
      <w:tr w:rsidR="00606A04" w:rsidRPr="00C77106" w14:paraId="4881C577"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54190F" w14:textId="77777777" w:rsidR="00606A04" w:rsidRPr="00C77106" w:rsidRDefault="00606A04" w:rsidP="001D5DBE">
            <w:pPr>
              <w:pStyle w:val="TAC"/>
              <w:rPr>
                <w:lang w:eastAsia="zh-CN"/>
              </w:rPr>
            </w:pPr>
            <w:r w:rsidRPr="00C77106">
              <w:rPr>
                <w:lang w:eastAsia="zh-CN"/>
              </w:rPr>
              <w:t>6-8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524930" w14:textId="77777777" w:rsidR="00606A04" w:rsidRPr="00C77106" w:rsidRDefault="00606A04" w:rsidP="001D5DBE">
            <w:pPr>
              <w:pStyle w:val="TAC"/>
              <w:rPr>
                <w:lang w:eastAsia="zh-CN"/>
              </w:rPr>
            </w:pPr>
            <w:r w:rsidRPr="00C77106">
              <w:rPr>
                <w:lang w:eastAsia="zh-CN"/>
              </w:rPr>
              <w:t>235</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CE9048" w14:textId="2AB5B3EE" w:rsidR="00606A04" w:rsidRPr="00C77106" w:rsidRDefault="00606A04" w:rsidP="001D5DBE">
            <w:pPr>
              <w:pStyle w:val="TAC"/>
              <w:rPr>
                <w:lang w:eastAsia="zh-CN"/>
              </w:rPr>
            </w:pPr>
            <w:r w:rsidRPr="00C77106">
              <w:rPr>
                <w:lang w:eastAsia="zh-CN"/>
              </w:rPr>
              <w:t>0</w:t>
            </w:r>
          </w:p>
        </w:tc>
      </w:tr>
      <w:tr w:rsidR="00606A04" w:rsidRPr="00C77106" w14:paraId="6ECDAABC"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813F9F" w14:textId="77777777" w:rsidR="00606A04" w:rsidRPr="00C77106" w:rsidRDefault="00606A04" w:rsidP="001D5DBE">
            <w:pPr>
              <w:pStyle w:val="TAC"/>
              <w:rPr>
                <w:lang w:eastAsia="zh-CN"/>
              </w:rPr>
            </w:pPr>
            <w:r w:rsidRPr="00C77106">
              <w:rPr>
                <w:lang w:eastAsia="zh-CN"/>
              </w:rPr>
              <w:t>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7284FD" w14:textId="77777777" w:rsidR="00606A04" w:rsidRPr="00C77106" w:rsidRDefault="00606A04" w:rsidP="001D5DBE">
            <w:pPr>
              <w:pStyle w:val="TAC"/>
              <w:rPr>
                <w:lang w:eastAsia="zh-CN"/>
              </w:rPr>
            </w:pPr>
            <w:r w:rsidRPr="00C77106">
              <w:rPr>
                <w:lang w:eastAsia="zh-CN"/>
              </w:rPr>
              <w:t>290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4A9A9" w14:textId="339A37AE" w:rsidR="00606A04" w:rsidRPr="00C77106" w:rsidRDefault="00606A04" w:rsidP="001D5DBE">
            <w:pPr>
              <w:pStyle w:val="TAC"/>
              <w:rPr>
                <w:lang w:eastAsia="zh-CN"/>
              </w:rPr>
            </w:pPr>
            <w:r w:rsidRPr="00C77106">
              <w:rPr>
                <w:lang w:eastAsia="zh-CN"/>
              </w:rPr>
              <w:t>-34.7</w:t>
            </w:r>
          </w:p>
        </w:tc>
      </w:tr>
      <w:tr w:rsidR="00606A04" w:rsidRPr="00C77106" w14:paraId="3738593C"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1BCF2D" w14:textId="77777777" w:rsidR="00606A04" w:rsidRPr="00C77106" w:rsidRDefault="00606A04" w:rsidP="001D5DBE">
            <w:pPr>
              <w:pStyle w:val="TAC"/>
              <w:rPr>
                <w:lang w:eastAsia="zh-CN"/>
              </w:rPr>
            </w:pPr>
            <w:r w:rsidRPr="00C77106">
              <w:rPr>
                <w:lang w:eastAsia="zh-CN"/>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E7EC4E" w14:textId="77777777" w:rsidR="00606A04" w:rsidRPr="00C77106" w:rsidRDefault="00606A04" w:rsidP="001D5DBE">
            <w:pPr>
              <w:pStyle w:val="TAC"/>
              <w:rPr>
                <w:lang w:eastAsia="zh-CN"/>
              </w:rPr>
            </w:pPr>
            <w:r w:rsidRPr="00C77106">
              <w:rPr>
                <w:lang w:eastAsia="zh-CN"/>
              </w:rPr>
              <w:t>450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6148F3" w14:textId="346EAB6E" w:rsidR="00606A04" w:rsidRPr="00C77106" w:rsidRDefault="00606A04" w:rsidP="001D5DBE">
            <w:pPr>
              <w:pStyle w:val="TAC"/>
              <w:rPr>
                <w:lang w:eastAsia="zh-CN"/>
              </w:rPr>
            </w:pPr>
            <w:r w:rsidRPr="00C77106">
              <w:rPr>
                <w:lang w:eastAsia="zh-CN"/>
              </w:rPr>
              <w:t>-35.8</w:t>
            </w:r>
          </w:p>
        </w:tc>
      </w:tr>
      <w:tr w:rsidR="00606A04" w:rsidRPr="00C77106" w14:paraId="4550A434"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C42D2A" w14:textId="77777777" w:rsidR="00606A04" w:rsidRPr="00C77106" w:rsidRDefault="00606A04" w:rsidP="001D5DBE">
            <w:pPr>
              <w:pStyle w:val="TAC"/>
              <w:rPr>
                <w:lang w:eastAsia="zh-CN"/>
              </w:rPr>
            </w:pPr>
            <w:r w:rsidRPr="00C77106">
              <w:rPr>
                <w:lang w:eastAsia="zh-CN"/>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0559FC" w14:textId="77777777" w:rsidR="00606A04" w:rsidRPr="00C77106" w:rsidRDefault="00606A04" w:rsidP="001D5DBE">
            <w:pPr>
              <w:pStyle w:val="TAC"/>
              <w:rPr>
                <w:lang w:eastAsia="zh-CN"/>
              </w:rPr>
            </w:pPr>
            <w:r w:rsidRPr="00C77106">
              <w:rPr>
                <w:lang w:eastAsia="zh-CN"/>
              </w:rPr>
              <w:t>480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59D517" w14:textId="3A0DC4CC" w:rsidR="00606A04" w:rsidRPr="00C77106" w:rsidRDefault="00606A04" w:rsidP="001D5DBE">
            <w:pPr>
              <w:pStyle w:val="TAC"/>
              <w:rPr>
                <w:lang w:eastAsia="zh-CN"/>
              </w:rPr>
            </w:pPr>
            <w:r w:rsidRPr="00C77106">
              <w:rPr>
                <w:lang w:eastAsia="zh-CN"/>
              </w:rPr>
              <w:t>-34.7</w:t>
            </w:r>
          </w:p>
        </w:tc>
      </w:tr>
    </w:tbl>
    <w:p w14:paraId="41B8385B" w14:textId="77777777" w:rsidR="00606A04" w:rsidRPr="00C77106" w:rsidRDefault="00606A04" w:rsidP="00606A04"/>
    <w:p w14:paraId="5356D040" w14:textId="110F92F5" w:rsidR="00606A04" w:rsidRPr="00C77106" w:rsidRDefault="00606A04" w:rsidP="00606A04">
      <w:pPr>
        <w:pStyle w:val="TH"/>
      </w:pPr>
      <w:r w:rsidRPr="00C77106">
        <w:t>Table C.3.2-6: PDP Targets for CDL-C UMa beam 2 at &gt; 2.5 GHz</w:t>
      </w:r>
    </w:p>
    <w:tbl>
      <w:tblPr>
        <w:tblW w:w="4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69"/>
        <w:gridCol w:w="994"/>
        <w:gridCol w:w="1134"/>
      </w:tblGrid>
      <w:tr w:rsidR="00606A04" w:rsidRPr="00C77106" w14:paraId="1EAC7F99"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80153F" w14:textId="663BF936" w:rsidR="00606A04" w:rsidRPr="00C77106" w:rsidRDefault="00606A04" w:rsidP="001D5DBE">
            <w:pPr>
              <w:pStyle w:val="TAH"/>
              <w:rPr>
                <w:lang w:eastAsia="zh-CN"/>
              </w:rPr>
            </w:pPr>
            <w:r w:rsidRPr="00C77106">
              <w:rPr>
                <w:lang w:eastAsia="zh-CN"/>
              </w:rPr>
              <w:t>Combined</w:t>
            </w:r>
            <w:r w:rsidR="002A2300" w:rsidRPr="00C77106">
              <w:rPr>
                <w:lang w:eastAsia="zh-CN"/>
              </w:rPr>
              <w:t xml:space="preserve"> </w:t>
            </w:r>
            <w:r w:rsidRPr="00C77106">
              <w:rPr>
                <w:lang w:eastAsia="zh-CN"/>
              </w:rPr>
              <w:t>Clusters</w:t>
            </w:r>
            <w:r w:rsidR="002A2300" w:rsidRPr="00C77106">
              <w:rPr>
                <w:lang w:eastAsia="zh-CN"/>
              </w:rPr>
              <w:t xml:space="preserve"> </w:t>
            </w:r>
            <w:r w:rsidRPr="00C77106">
              <w:rPr>
                <w:lang w:eastAsia="zh-CN"/>
              </w:rPr>
              <w:t>index</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BBDE3E" w14:textId="77777777" w:rsidR="00606A04" w:rsidRPr="00C77106" w:rsidRDefault="00606A04" w:rsidP="001D5DBE">
            <w:pPr>
              <w:pStyle w:val="TAH"/>
              <w:rPr>
                <w:lang w:eastAsia="zh-CN"/>
              </w:rPr>
            </w:pPr>
            <w:r w:rsidRPr="00C77106">
              <w:rPr>
                <w:lang w:eastAsia="zh-CN"/>
              </w:rPr>
              <w:t>delay(ns)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49A785" w14:textId="77777777" w:rsidR="00606A04" w:rsidRPr="00C77106" w:rsidRDefault="00606A04" w:rsidP="001D5DBE">
            <w:pPr>
              <w:pStyle w:val="TAH"/>
              <w:rPr>
                <w:lang w:eastAsia="zh-CN"/>
              </w:rPr>
            </w:pPr>
            <w:r w:rsidRPr="00C77106">
              <w:rPr>
                <w:lang w:eastAsia="zh-CN"/>
              </w:rPr>
              <w:t>power(dB)</w:t>
            </w:r>
          </w:p>
        </w:tc>
      </w:tr>
      <w:tr w:rsidR="00606A04" w:rsidRPr="00C77106" w14:paraId="0B5B00B6"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A7CD33" w14:textId="77777777" w:rsidR="00606A04" w:rsidRPr="00C77106" w:rsidRDefault="00606A04" w:rsidP="001D5DBE">
            <w:pPr>
              <w:pStyle w:val="TAC"/>
              <w:rPr>
                <w:lang w:eastAsia="zh-CN"/>
              </w:rPr>
            </w:pPr>
            <w:r w:rsidRPr="00C77106">
              <w:rPr>
                <w:lang w:eastAsia="zh-CN"/>
              </w:rPr>
              <w:t>1</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77F557" w14:textId="77777777" w:rsidR="00606A04" w:rsidRPr="00C77106" w:rsidRDefault="00606A04" w:rsidP="001D5DBE">
            <w:pPr>
              <w:pStyle w:val="TAC"/>
              <w:rPr>
                <w:lang w:eastAsia="zh-CN"/>
              </w:rPr>
            </w:pPr>
            <w:r w:rsidRPr="00C77106">
              <w:rPr>
                <w:lang w:eastAsia="zh-CN"/>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0C064F" w14:textId="1E70E781" w:rsidR="00606A04" w:rsidRPr="00C77106" w:rsidRDefault="00606A04" w:rsidP="001D5DBE">
            <w:pPr>
              <w:pStyle w:val="TAC"/>
              <w:rPr>
                <w:lang w:eastAsia="zh-CN"/>
              </w:rPr>
            </w:pPr>
            <w:r w:rsidRPr="00C77106">
              <w:rPr>
                <w:lang w:eastAsia="zh-CN"/>
              </w:rPr>
              <w:t>-27.8</w:t>
            </w:r>
          </w:p>
        </w:tc>
      </w:tr>
      <w:tr w:rsidR="00606A04" w:rsidRPr="00C77106" w14:paraId="4D1973E7"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36EAE8" w14:textId="77777777" w:rsidR="00606A04" w:rsidRPr="00C77106" w:rsidRDefault="00606A04" w:rsidP="001D5DBE">
            <w:pPr>
              <w:pStyle w:val="TAC"/>
              <w:rPr>
                <w:lang w:eastAsia="zh-CN"/>
              </w:rPr>
            </w:pPr>
            <w:r w:rsidRPr="00C77106">
              <w:rPr>
                <w:lang w:eastAsia="zh-CN"/>
              </w:rPr>
              <w:t>2-5</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DEA73C" w14:textId="77777777" w:rsidR="00606A04" w:rsidRPr="00C77106" w:rsidRDefault="00606A04" w:rsidP="001D5DBE">
            <w:pPr>
              <w:pStyle w:val="TAC"/>
              <w:rPr>
                <w:lang w:eastAsia="zh-CN"/>
              </w:rPr>
            </w:pPr>
            <w:r w:rsidRPr="00C77106">
              <w:rPr>
                <w:lang w:eastAsia="zh-CN"/>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C2AAA6" w14:textId="30287763" w:rsidR="00606A04" w:rsidRPr="00C77106" w:rsidRDefault="00606A04" w:rsidP="001D5DBE">
            <w:pPr>
              <w:pStyle w:val="TAC"/>
              <w:rPr>
                <w:lang w:eastAsia="zh-CN"/>
              </w:rPr>
            </w:pPr>
            <w:r w:rsidRPr="00C77106">
              <w:rPr>
                <w:lang w:eastAsia="zh-CN"/>
              </w:rPr>
              <w:t>0</w:t>
            </w:r>
          </w:p>
        </w:tc>
      </w:tr>
      <w:tr w:rsidR="00606A04" w:rsidRPr="00C77106" w14:paraId="09190152"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803756" w14:textId="77777777" w:rsidR="00606A04" w:rsidRPr="00C77106" w:rsidRDefault="00606A04" w:rsidP="001D5DBE">
            <w:pPr>
              <w:pStyle w:val="TAC"/>
              <w:rPr>
                <w:lang w:eastAsia="zh-CN"/>
              </w:rPr>
            </w:pPr>
            <w:r w:rsidRPr="00C77106">
              <w:rPr>
                <w:lang w:eastAsia="zh-CN"/>
              </w:rPr>
              <w:t>6-8</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D7D6F4" w14:textId="77777777" w:rsidR="00606A04" w:rsidRPr="00C77106" w:rsidRDefault="00606A04" w:rsidP="001D5DBE">
            <w:pPr>
              <w:pStyle w:val="TAC"/>
              <w:rPr>
                <w:lang w:eastAsia="zh-CN"/>
              </w:rPr>
            </w:pPr>
            <w:r w:rsidRPr="00C77106">
              <w:rPr>
                <w:lang w:eastAsia="zh-CN"/>
              </w:rPr>
              <w:t>235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5E1A04" w14:textId="38C0F2B2" w:rsidR="00606A04" w:rsidRPr="00C77106" w:rsidRDefault="00606A04" w:rsidP="001D5DBE">
            <w:pPr>
              <w:pStyle w:val="TAC"/>
              <w:rPr>
                <w:lang w:eastAsia="zh-CN"/>
              </w:rPr>
            </w:pPr>
            <w:r w:rsidRPr="00C77106">
              <w:rPr>
                <w:lang w:eastAsia="zh-CN"/>
              </w:rPr>
              <w:t>-18.3</w:t>
            </w:r>
          </w:p>
        </w:tc>
      </w:tr>
      <w:tr w:rsidR="00606A04" w:rsidRPr="00C77106" w14:paraId="17C351F0"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544F8D" w14:textId="77777777" w:rsidR="00606A04" w:rsidRPr="00C77106" w:rsidRDefault="00606A04" w:rsidP="001D5DBE">
            <w:pPr>
              <w:pStyle w:val="TAC"/>
              <w:rPr>
                <w:lang w:eastAsia="zh-CN"/>
              </w:rPr>
            </w:pPr>
            <w:r w:rsidRPr="00C77106">
              <w:rPr>
                <w:lang w:eastAsia="zh-CN"/>
              </w:rPr>
              <w:t>9-10</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A6DF" w14:textId="77777777" w:rsidR="00606A04" w:rsidRPr="00C77106" w:rsidRDefault="00606A04" w:rsidP="001D5DBE">
            <w:pPr>
              <w:pStyle w:val="TAC"/>
              <w:rPr>
                <w:lang w:eastAsia="zh-CN"/>
              </w:rPr>
            </w:pPr>
            <w:r w:rsidRPr="00C77106">
              <w:rPr>
                <w:lang w:eastAsia="zh-CN"/>
              </w:rPr>
              <w:t>290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1A79E6" w14:textId="09FF8FF8" w:rsidR="00606A04" w:rsidRPr="00C77106" w:rsidRDefault="00606A04" w:rsidP="001D5DBE">
            <w:pPr>
              <w:pStyle w:val="TAC"/>
              <w:rPr>
                <w:lang w:eastAsia="zh-CN"/>
              </w:rPr>
            </w:pPr>
            <w:r w:rsidRPr="00C77106">
              <w:rPr>
                <w:lang w:eastAsia="zh-CN"/>
              </w:rPr>
              <w:t>-28.9</w:t>
            </w:r>
          </w:p>
        </w:tc>
      </w:tr>
      <w:tr w:rsidR="00606A04" w:rsidRPr="00C77106" w14:paraId="0490E815"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2B19E9" w14:textId="77777777" w:rsidR="00606A04" w:rsidRPr="00C77106" w:rsidRDefault="00606A04" w:rsidP="001D5DBE">
            <w:pPr>
              <w:pStyle w:val="TAC"/>
              <w:rPr>
                <w:lang w:eastAsia="zh-CN"/>
              </w:rPr>
            </w:pPr>
            <w:r w:rsidRPr="00C77106">
              <w:rPr>
                <w:lang w:eastAsia="zh-CN"/>
              </w:rPr>
              <w:t>11</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8DE28C" w14:textId="77777777" w:rsidR="00606A04" w:rsidRPr="00C77106" w:rsidRDefault="00606A04" w:rsidP="001D5DBE">
            <w:pPr>
              <w:pStyle w:val="TAC"/>
              <w:rPr>
                <w:lang w:eastAsia="zh-CN"/>
              </w:rPr>
            </w:pPr>
            <w:r w:rsidRPr="00C77106">
              <w:rPr>
                <w:lang w:eastAsia="zh-CN"/>
              </w:rPr>
              <w:t>450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90C13" w14:textId="4FA97BB6" w:rsidR="00606A04" w:rsidRPr="00C77106" w:rsidRDefault="00606A04" w:rsidP="001D5DBE">
            <w:pPr>
              <w:pStyle w:val="TAC"/>
              <w:rPr>
                <w:lang w:eastAsia="zh-CN"/>
              </w:rPr>
            </w:pPr>
            <w:r w:rsidRPr="00C77106">
              <w:rPr>
                <w:lang w:eastAsia="zh-CN"/>
              </w:rPr>
              <w:t>-28.1</w:t>
            </w:r>
          </w:p>
        </w:tc>
      </w:tr>
      <w:tr w:rsidR="00606A04" w:rsidRPr="00C77106" w14:paraId="7A92AD1E"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24236E" w14:textId="77777777" w:rsidR="00606A04" w:rsidRPr="00C77106" w:rsidRDefault="00606A04" w:rsidP="001D5DBE">
            <w:pPr>
              <w:pStyle w:val="TAC"/>
              <w:rPr>
                <w:lang w:eastAsia="zh-CN"/>
              </w:rPr>
            </w:pPr>
            <w:r w:rsidRPr="00C77106">
              <w:rPr>
                <w:lang w:eastAsia="zh-CN"/>
              </w:rPr>
              <w:t>12</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7001F7" w14:textId="77777777" w:rsidR="00606A04" w:rsidRPr="00C77106" w:rsidRDefault="00606A04" w:rsidP="001D5DBE">
            <w:pPr>
              <w:pStyle w:val="TAC"/>
              <w:rPr>
                <w:lang w:eastAsia="zh-CN"/>
              </w:rPr>
            </w:pPr>
            <w:r w:rsidRPr="00C77106">
              <w:rPr>
                <w:lang w:eastAsia="zh-CN"/>
              </w:rPr>
              <w:t>480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085ADD" w14:textId="12A0069C" w:rsidR="00606A04" w:rsidRPr="00C77106" w:rsidRDefault="00606A04" w:rsidP="001D5DBE">
            <w:pPr>
              <w:pStyle w:val="TAC"/>
              <w:rPr>
                <w:lang w:eastAsia="zh-CN"/>
              </w:rPr>
            </w:pPr>
            <w:r w:rsidRPr="00C77106">
              <w:rPr>
                <w:lang w:eastAsia="zh-CN"/>
              </w:rPr>
              <w:t>-28.8</w:t>
            </w:r>
          </w:p>
        </w:tc>
      </w:tr>
    </w:tbl>
    <w:p w14:paraId="68085A1F" w14:textId="77777777" w:rsidR="00606A04" w:rsidRPr="00C77106" w:rsidRDefault="00606A04" w:rsidP="00606A04"/>
    <w:p w14:paraId="23764BC7" w14:textId="0E577124" w:rsidR="00606A04" w:rsidRPr="00C77106" w:rsidRDefault="00606A04" w:rsidP="00606A04">
      <w:pPr>
        <w:pStyle w:val="TH"/>
      </w:pPr>
      <w:r w:rsidRPr="00C77106">
        <w:t>Table C.3.2-7: PDP Targets for CDL-C UMi at ≤ 2.5 GHz and &gt; 2.5 GHz</w:t>
      </w:r>
    </w:p>
    <w:tbl>
      <w:tblPr>
        <w:tblW w:w="4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69"/>
        <w:gridCol w:w="1027"/>
        <w:gridCol w:w="1138"/>
      </w:tblGrid>
      <w:tr w:rsidR="00606A04" w:rsidRPr="00C77106" w14:paraId="797F5A49"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45D615" w14:textId="245B8E15" w:rsidR="00606A04" w:rsidRPr="00C77106" w:rsidRDefault="00606A04" w:rsidP="001D5DBE">
            <w:pPr>
              <w:pStyle w:val="TAH"/>
              <w:rPr>
                <w:lang w:eastAsia="zh-CN"/>
              </w:rPr>
            </w:pPr>
            <w:r w:rsidRPr="00C77106">
              <w:rPr>
                <w:lang w:eastAsia="zh-CN"/>
              </w:rPr>
              <w:t>Combined</w:t>
            </w:r>
            <w:r w:rsidR="002A2300" w:rsidRPr="00C77106">
              <w:rPr>
                <w:lang w:eastAsia="zh-CN"/>
              </w:rPr>
              <w:t xml:space="preserve"> </w:t>
            </w:r>
            <w:r w:rsidRPr="00C77106">
              <w:rPr>
                <w:lang w:eastAsia="zh-CN"/>
              </w:rPr>
              <w:t>Clusters</w:t>
            </w:r>
            <w:r w:rsidR="002A2300" w:rsidRPr="00C77106">
              <w:rPr>
                <w:lang w:eastAsia="zh-CN"/>
              </w:rPr>
              <w:t xml:space="preserve"> </w:t>
            </w:r>
            <w:r w:rsidRPr="00C77106">
              <w:rPr>
                <w:lang w:eastAsia="zh-CN"/>
              </w:rPr>
              <w:t>index</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328D5D" w14:textId="77777777" w:rsidR="00606A04" w:rsidRPr="00C77106" w:rsidRDefault="00606A04" w:rsidP="001D5DBE">
            <w:pPr>
              <w:pStyle w:val="TAH"/>
              <w:rPr>
                <w:lang w:eastAsia="zh-CN"/>
              </w:rPr>
            </w:pPr>
            <w:r w:rsidRPr="00C77106">
              <w:rPr>
                <w:lang w:eastAsia="zh-CN"/>
              </w:rPr>
              <w:t>Delay(ns)</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66094B" w14:textId="77777777" w:rsidR="00606A04" w:rsidRPr="00C77106" w:rsidRDefault="00606A04" w:rsidP="001D5DBE">
            <w:pPr>
              <w:pStyle w:val="TAH"/>
              <w:rPr>
                <w:lang w:eastAsia="zh-CN"/>
              </w:rPr>
            </w:pPr>
            <w:r w:rsidRPr="00C77106">
              <w:rPr>
                <w:lang w:eastAsia="zh-CN"/>
              </w:rPr>
              <w:t>Power(dB)</w:t>
            </w:r>
          </w:p>
        </w:tc>
      </w:tr>
      <w:tr w:rsidR="00606A04" w:rsidRPr="00C77106" w14:paraId="6A93F995"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B78CC5" w14:textId="77777777" w:rsidR="00606A04" w:rsidRPr="00C77106" w:rsidRDefault="00606A04" w:rsidP="001D5DBE">
            <w:pPr>
              <w:pStyle w:val="TAC"/>
              <w:rPr>
                <w:lang w:eastAsia="zh-CN"/>
              </w:rPr>
            </w:pPr>
            <w:r w:rsidRPr="00C77106">
              <w:t>1</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A02AED" w14:textId="77777777" w:rsidR="00606A04" w:rsidRPr="00C77106" w:rsidRDefault="00606A04" w:rsidP="001D5DBE">
            <w:pPr>
              <w:pStyle w:val="TAC"/>
              <w:rPr>
                <w:lang w:eastAsia="zh-CN"/>
              </w:rPr>
            </w:pPr>
            <w:r w:rsidRPr="00C77106">
              <w:t>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9B72E7" w14:textId="6A84FC30" w:rsidR="00606A04" w:rsidRPr="00C77106" w:rsidRDefault="00606A04" w:rsidP="001D5DBE">
            <w:pPr>
              <w:pStyle w:val="TAC"/>
              <w:rPr>
                <w:lang w:eastAsia="zh-CN"/>
              </w:rPr>
            </w:pPr>
            <w:r w:rsidRPr="00C77106">
              <w:t>-30.7</w:t>
            </w:r>
          </w:p>
        </w:tc>
      </w:tr>
      <w:tr w:rsidR="00606A04" w:rsidRPr="00C77106" w14:paraId="27F0336C"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DAB806" w14:textId="77777777" w:rsidR="00606A04" w:rsidRPr="00C77106" w:rsidRDefault="00606A04" w:rsidP="001D5DBE">
            <w:pPr>
              <w:pStyle w:val="TAC"/>
              <w:rPr>
                <w:lang w:eastAsia="zh-CN"/>
              </w:rPr>
            </w:pPr>
            <w:r w:rsidRPr="00C77106">
              <w:t>2-5</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D2916C" w14:textId="77777777" w:rsidR="00606A04" w:rsidRPr="00C77106" w:rsidRDefault="00606A04" w:rsidP="001D5DBE">
            <w:pPr>
              <w:pStyle w:val="TAC"/>
              <w:rPr>
                <w:lang w:eastAsia="zh-CN"/>
              </w:rPr>
            </w:pPr>
            <w:r w:rsidRPr="00C77106">
              <w:t>20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21D4DF" w14:textId="0ACBADFC" w:rsidR="00606A04" w:rsidRPr="00C77106" w:rsidRDefault="00606A04" w:rsidP="001D5DBE">
            <w:pPr>
              <w:pStyle w:val="TAC"/>
              <w:rPr>
                <w:lang w:eastAsia="zh-CN"/>
              </w:rPr>
            </w:pPr>
            <w:r w:rsidRPr="00C77106">
              <w:t>-19.2</w:t>
            </w:r>
          </w:p>
        </w:tc>
      </w:tr>
      <w:tr w:rsidR="00606A04" w:rsidRPr="00C77106" w14:paraId="795EE324"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189DB" w14:textId="77777777" w:rsidR="00606A04" w:rsidRPr="00C77106" w:rsidRDefault="00606A04" w:rsidP="001D5DBE">
            <w:pPr>
              <w:pStyle w:val="TAC"/>
              <w:rPr>
                <w:lang w:eastAsia="zh-CN"/>
              </w:rPr>
            </w:pPr>
            <w:r w:rsidRPr="00C77106">
              <w:t>6-10</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426550" w14:textId="77777777" w:rsidR="00606A04" w:rsidRPr="00C77106" w:rsidRDefault="00606A04" w:rsidP="001D5DBE">
            <w:pPr>
              <w:pStyle w:val="TAC"/>
              <w:rPr>
                <w:lang w:eastAsia="zh-CN"/>
              </w:rPr>
            </w:pPr>
            <w:r w:rsidRPr="00C77106">
              <w:t>65</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355DDD" w14:textId="77777777" w:rsidR="00606A04" w:rsidRPr="00C77106" w:rsidRDefault="00606A04" w:rsidP="001D5DBE">
            <w:pPr>
              <w:pStyle w:val="TAC"/>
              <w:rPr>
                <w:lang w:eastAsia="zh-CN"/>
              </w:rPr>
            </w:pPr>
            <w:r w:rsidRPr="00C77106">
              <w:t>0</w:t>
            </w:r>
          </w:p>
        </w:tc>
      </w:tr>
      <w:tr w:rsidR="00606A04" w:rsidRPr="00C77106" w14:paraId="391CC4AB" w14:textId="77777777" w:rsidTr="002A2300">
        <w:trPr>
          <w:jc w:val="center"/>
        </w:trPr>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3CCB32" w14:textId="77777777" w:rsidR="00606A04" w:rsidRPr="00C77106" w:rsidRDefault="00606A04" w:rsidP="001D5DBE">
            <w:pPr>
              <w:pStyle w:val="TAC"/>
              <w:rPr>
                <w:lang w:eastAsia="zh-CN"/>
              </w:rPr>
            </w:pPr>
            <w:r w:rsidRPr="00C77106">
              <w:t>11-12</w:t>
            </w:r>
          </w:p>
        </w:tc>
        <w:tc>
          <w:tcPr>
            <w:tcW w:w="10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4C2563" w14:textId="77777777" w:rsidR="00606A04" w:rsidRPr="00C77106" w:rsidRDefault="00606A04" w:rsidP="001D5DBE">
            <w:pPr>
              <w:pStyle w:val="TAC"/>
              <w:rPr>
                <w:lang w:eastAsia="zh-CN"/>
              </w:rPr>
            </w:pPr>
            <w:r w:rsidRPr="00C77106">
              <w:t>130</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33A35" w14:textId="42DE4947" w:rsidR="00606A04" w:rsidRPr="00C77106" w:rsidRDefault="00606A04" w:rsidP="001D5DBE">
            <w:pPr>
              <w:pStyle w:val="TAC"/>
              <w:rPr>
                <w:lang w:eastAsia="zh-CN"/>
              </w:rPr>
            </w:pPr>
            <w:r w:rsidRPr="00C77106">
              <w:t>-31.4</w:t>
            </w:r>
          </w:p>
        </w:tc>
      </w:tr>
    </w:tbl>
    <w:p w14:paraId="1FB19D8E" w14:textId="77777777" w:rsidR="00606A04" w:rsidRPr="00C77106" w:rsidRDefault="00606A04" w:rsidP="00606A04"/>
    <w:p w14:paraId="2557D6A3" w14:textId="070922A0" w:rsidR="00A82632" w:rsidRPr="00C77106" w:rsidRDefault="00606A04" w:rsidP="00D36A90">
      <w:pPr>
        <w:pStyle w:val="Heading2"/>
      </w:pPr>
      <w:bookmarkStart w:id="558" w:name="_Toc130286912"/>
      <w:bookmarkStart w:id="559" w:name="_Toc152252693"/>
      <w:r w:rsidRPr="00C77106">
        <w:t>C.3.3</w:t>
      </w:r>
      <w:r w:rsidR="00732859" w:rsidRPr="00C77106">
        <w:tab/>
      </w:r>
      <w:r w:rsidRPr="00C77106">
        <w:t>Doppler/Temporal correlation</w:t>
      </w:r>
      <w:bookmarkEnd w:id="558"/>
      <w:bookmarkEnd w:id="559"/>
    </w:p>
    <w:p w14:paraId="28122AF8" w14:textId="77777777" w:rsidR="00606A04" w:rsidRPr="00C77106" w:rsidRDefault="00606A04" w:rsidP="00D36A90">
      <w:r w:rsidRPr="00C77106">
        <w:t>This measurement checks the Doppler/temporal correlation. For Doppler/Temporal correlation validation measurement, only Vertical validation is required.</w:t>
      </w:r>
    </w:p>
    <w:p w14:paraId="5C073526" w14:textId="1FB1AA46" w:rsidR="00606A04" w:rsidRPr="00C77106" w:rsidRDefault="00606A04" w:rsidP="00D36A90">
      <w:r w:rsidRPr="00C77106">
        <w:t xml:space="preserve">The Doppler spectrum is measured with a spectrum analyser as shown in Figure C.3.3-1. In this case a signal generator transmits CW signal through the NR MIMO OTA test system. The signal is received by a test antenna within the test area. Finally, the signal is analysed by a spectrum analyser and the measured spectrum is compared to the target spectrum. This setup can be used to measure Doppler Spectrum of the Channel models defined in </w:t>
      </w:r>
      <w:r w:rsidR="00D36A90" w:rsidRPr="00C77106">
        <w:t>clause </w:t>
      </w:r>
      <w:r w:rsidRPr="00C77106">
        <w:t>C.1.</w:t>
      </w:r>
    </w:p>
    <w:p w14:paraId="1B8ED078" w14:textId="77777777" w:rsidR="00606A04" w:rsidRPr="00C77106" w:rsidRDefault="00606A04" w:rsidP="0024290A">
      <w:pPr>
        <w:keepNext/>
        <w:rPr>
          <w:rFonts w:eastAsia="MS Mincho"/>
          <w:b/>
        </w:rPr>
      </w:pPr>
      <w:r w:rsidRPr="00C77106">
        <w:rPr>
          <w:rFonts w:eastAsia="MS Mincho"/>
          <w:b/>
        </w:rPr>
        <w:lastRenderedPageBreak/>
        <w:t>Method of measurement:</w:t>
      </w:r>
    </w:p>
    <w:p w14:paraId="50E04104" w14:textId="77777777" w:rsidR="00606A04" w:rsidRPr="00C77106" w:rsidRDefault="00606A04" w:rsidP="00606A04">
      <w:pPr>
        <w:pStyle w:val="TH"/>
      </w:pPr>
      <w:r w:rsidRPr="00C77106">
        <w:rPr>
          <w:noProof/>
        </w:rPr>
        <w:drawing>
          <wp:inline distT="0" distB="0" distL="0" distR="0" wp14:anchorId="6D906BC2" wp14:editId="5882E7CA">
            <wp:extent cx="4314825" cy="1588531"/>
            <wp:effectExtent l="0" t="0" r="0" b="0"/>
            <wp:docPr id="14" name="图片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 picture containing shap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30339" cy="1594242"/>
                    </a:xfrm>
                    <a:prstGeom prst="rect">
                      <a:avLst/>
                    </a:prstGeom>
                    <a:noFill/>
                    <a:ln>
                      <a:noFill/>
                    </a:ln>
                  </pic:spPr>
                </pic:pic>
              </a:graphicData>
            </a:graphic>
          </wp:inline>
        </w:drawing>
      </w:r>
    </w:p>
    <w:p w14:paraId="462B23D9" w14:textId="77777777" w:rsidR="00606A04" w:rsidRPr="00C77106" w:rsidRDefault="00606A04" w:rsidP="00606A04">
      <w:pPr>
        <w:pStyle w:val="TF"/>
      </w:pPr>
      <w:r w:rsidRPr="00C77106">
        <w:t>Figure C.3.3-1: Setup for Doppler measurements</w:t>
      </w:r>
    </w:p>
    <w:p w14:paraId="000B1D2B" w14:textId="3A53CDED" w:rsidR="00606A04" w:rsidRPr="00C77106" w:rsidRDefault="00606A04" w:rsidP="00606A04">
      <w:pPr>
        <w:rPr>
          <w:rFonts w:eastAsia="MS Mincho"/>
        </w:rPr>
      </w:pPr>
      <w:r w:rsidRPr="00C77106">
        <w:rPr>
          <w:rFonts w:eastAsia="MS Mincho"/>
        </w:rPr>
        <w:t>Sine wave (CW, carrier wave) signal is transmitted from the signal generator. The signal is connected from the signal generator to fading emulator via cables. The fading emulator output signals are connected to power amplifier boxes via cables. The amplified signals are then transferred via cables to the probe antennas. The probe antennas radiate the signals over the air to the test antenna. The Doppler spectrum is measured by the spectrum analyser and the trace is saved.</w:t>
      </w:r>
    </w:p>
    <w:p w14:paraId="523B0C48" w14:textId="67F1A28E" w:rsidR="006E3E72" w:rsidRPr="00C77106" w:rsidRDefault="006E3E72" w:rsidP="00606A04">
      <w:pPr>
        <w:rPr>
          <w:rFonts w:eastAsia="MS Mincho"/>
          <w:b/>
        </w:rPr>
      </w:pPr>
      <w:r w:rsidRPr="00C77106">
        <w:rPr>
          <w:rFonts w:eastAsia="MS Mincho"/>
        </w:rPr>
        <w:t>Signal generator settings for Doppler/Temporal correlation measurements are presented in Table C.3.3-1.</w:t>
      </w:r>
    </w:p>
    <w:p w14:paraId="285DE9FD" w14:textId="77777777" w:rsidR="00606A04" w:rsidRPr="00C77106" w:rsidRDefault="00606A04" w:rsidP="00606A04">
      <w:pPr>
        <w:pStyle w:val="TH"/>
        <w:rPr>
          <w:rFonts w:eastAsia="MS Mincho"/>
        </w:rPr>
      </w:pPr>
      <w:r w:rsidRPr="00C77106">
        <w:t>Table C.3.3-1: Signal generator settings for Doppler/Temporal correlation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87"/>
        <w:gridCol w:w="680"/>
        <w:gridCol w:w="3664"/>
      </w:tblGrid>
      <w:tr w:rsidR="00606A04" w:rsidRPr="00C77106" w14:paraId="6D3BFA64" w14:textId="77777777" w:rsidTr="00D36A90">
        <w:trPr>
          <w:tblHeader/>
          <w:jc w:val="center"/>
        </w:trPr>
        <w:tc>
          <w:tcPr>
            <w:tcW w:w="1587" w:type="dxa"/>
            <w:tcBorders>
              <w:top w:val="single" w:sz="4" w:space="0" w:color="auto"/>
              <w:left w:val="single" w:sz="4" w:space="0" w:color="auto"/>
              <w:bottom w:val="single" w:sz="4" w:space="0" w:color="auto"/>
              <w:right w:val="single" w:sz="4" w:space="0" w:color="auto"/>
            </w:tcBorders>
            <w:shd w:val="clear" w:color="auto" w:fill="E0E0E0"/>
            <w:vAlign w:val="center"/>
          </w:tcPr>
          <w:p w14:paraId="35E669E0" w14:textId="77777777" w:rsidR="00606A04" w:rsidRPr="00C77106" w:rsidRDefault="00606A04" w:rsidP="001D5DBE">
            <w:pPr>
              <w:pStyle w:val="TAH"/>
              <w:rPr>
                <w:rFonts w:eastAsia="MS Mincho" w:cs="Arial"/>
              </w:rPr>
            </w:pPr>
            <w:r w:rsidRPr="00C77106">
              <w:rPr>
                <w:rFonts w:eastAsia="MS Mincho" w:cs="Arial"/>
              </w:rPr>
              <w:t>Item</w:t>
            </w:r>
          </w:p>
        </w:tc>
        <w:tc>
          <w:tcPr>
            <w:tcW w:w="680" w:type="dxa"/>
            <w:tcBorders>
              <w:top w:val="single" w:sz="4" w:space="0" w:color="auto"/>
              <w:left w:val="single" w:sz="4" w:space="0" w:color="auto"/>
              <w:bottom w:val="single" w:sz="4" w:space="0" w:color="auto"/>
              <w:right w:val="single" w:sz="4" w:space="0" w:color="auto"/>
            </w:tcBorders>
            <w:shd w:val="clear" w:color="auto" w:fill="E0E0E0"/>
            <w:vAlign w:val="center"/>
          </w:tcPr>
          <w:p w14:paraId="63787D7B" w14:textId="77777777" w:rsidR="00606A04" w:rsidRPr="00C77106" w:rsidRDefault="00606A04" w:rsidP="001D5DBE">
            <w:pPr>
              <w:pStyle w:val="TAH"/>
              <w:rPr>
                <w:rFonts w:eastAsia="MS Mincho" w:cs="Arial"/>
              </w:rPr>
            </w:pPr>
            <w:r w:rsidRPr="00C77106">
              <w:rPr>
                <w:rFonts w:eastAsia="MS Mincho" w:cs="Arial"/>
              </w:rPr>
              <w:t>Unit</w:t>
            </w:r>
          </w:p>
        </w:tc>
        <w:tc>
          <w:tcPr>
            <w:tcW w:w="3664" w:type="dxa"/>
            <w:tcBorders>
              <w:top w:val="single" w:sz="4" w:space="0" w:color="auto"/>
              <w:left w:val="single" w:sz="4" w:space="0" w:color="auto"/>
              <w:bottom w:val="single" w:sz="4" w:space="0" w:color="auto"/>
              <w:right w:val="single" w:sz="4" w:space="0" w:color="auto"/>
            </w:tcBorders>
            <w:shd w:val="clear" w:color="auto" w:fill="E0E0E0"/>
            <w:vAlign w:val="center"/>
          </w:tcPr>
          <w:p w14:paraId="2072BFFC" w14:textId="77777777" w:rsidR="00606A04" w:rsidRPr="00C77106" w:rsidRDefault="00606A04" w:rsidP="001D5DBE">
            <w:pPr>
              <w:pStyle w:val="TAH"/>
              <w:rPr>
                <w:rFonts w:eastAsia="MS Mincho" w:cs="Arial"/>
              </w:rPr>
            </w:pPr>
            <w:r w:rsidRPr="00C77106">
              <w:rPr>
                <w:rFonts w:eastAsia="MS Mincho" w:cs="Arial"/>
              </w:rPr>
              <w:t>Value</w:t>
            </w:r>
          </w:p>
        </w:tc>
      </w:tr>
      <w:tr w:rsidR="00606A04" w:rsidRPr="00C77106" w14:paraId="5B1EBC8C" w14:textId="77777777" w:rsidTr="00D36A90">
        <w:trPr>
          <w:jc w:val="center"/>
        </w:trPr>
        <w:tc>
          <w:tcPr>
            <w:tcW w:w="1587" w:type="dxa"/>
            <w:tcBorders>
              <w:top w:val="single" w:sz="4" w:space="0" w:color="auto"/>
              <w:left w:val="single" w:sz="4" w:space="0" w:color="auto"/>
              <w:bottom w:val="single" w:sz="4" w:space="0" w:color="auto"/>
              <w:right w:val="single" w:sz="4" w:space="0" w:color="auto"/>
            </w:tcBorders>
            <w:vAlign w:val="center"/>
          </w:tcPr>
          <w:p w14:paraId="3101B1FC" w14:textId="6167BD78" w:rsidR="00606A04" w:rsidRPr="00C77106" w:rsidRDefault="00606A04" w:rsidP="001D5DBE">
            <w:pPr>
              <w:pStyle w:val="TAC"/>
              <w:jc w:val="left"/>
              <w:rPr>
                <w:rFonts w:cs="Arial"/>
              </w:rPr>
            </w:pPr>
            <w:r w:rsidRPr="00C77106">
              <w:rPr>
                <w:rFonts w:cs="Arial"/>
              </w:rPr>
              <w:t>Centre</w:t>
            </w:r>
            <w:r w:rsidR="002A2300" w:rsidRPr="00C77106">
              <w:rPr>
                <w:rFonts w:cs="Arial"/>
              </w:rPr>
              <w:t xml:space="preserve"> </w:t>
            </w:r>
            <w:r w:rsidRPr="00C77106">
              <w:rPr>
                <w:rFonts w:cs="Arial"/>
              </w:rPr>
              <w:t>frequency</w:t>
            </w:r>
          </w:p>
        </w:tc>
        <w:tc>
          <w:tcPr>
            <w:tcW w:w="680" w:type="dxa"/>
            <w:tcBorders>
              <w:top w:val="single" w:sz="4" w:space="0" w:color="auto"/>
              <w:left w:val="single" w:sz="4" w:space="0" w:color="auto"/>
              <w:bottom w:val="single" w:sz="4" w:space="0" w:color="auto"/>
              <w:right w:val="single" w:sz="4" w:space="0" w:color="auto"/>
            </w:tcBorders>
            <w:vAlign w:val="center"/>
          </w:tcPr>
          <w:p w14:paraId="2915DA81" w14:textId="77777777" w:rsidR="00606A04" w:rsidRPr="00C77106" w:rsidRDefault="00606A04" w:rsidP="001D5DBE">
            <w:pPr>
              <w:pStyle w:val="TAC"/>
              <w:rPr>
                <w:rFonts w:cs="Arial"/>
              </w:rPr>
            </w:pPr>
            <w:r w:rsidRPr="00C77106">
              <w:rPr>
                <w:rFonts w:cs="Arial"/>
              </w:rPr>
              <w:t>MHz</w:t>
            </w:r>
          </w:p>
        </w:tc>
        <w:tc>
          <w:tcPr>
            <w:tcW w:w="3664" w:type="dxa"/>
            <w:tcBorders>
              <w:top w:val="single" w:sz="4" w:space="0" w:color="auto"/>
              <w:left w:val="single" w:sz="4" w:space="0" w:color="auto"/>
              <w:bottom w:val="single" w:sz="4" w:space="0" w:color="auto"/>
              <w:right w:val="single" w:sz="4" w:space="0" w:color="auto"/>
            </w:tcBorders>
            <w:vAlign w:val="center"/>
          </w:tcPr>
          <w:p w14:paraId="42A1FAC9" w14:textId="2BC0A89F" w:rsidR="00606A04" w:rsidRPr="00C77106" w:rsidRDefault="00606A04" w:rsidP="00D36A90">
            <w:pPr>
              <w:pStyle w:val="TAC"/>
              <w:rPr>
                <w:rFonts w:cs="Arial"/>
              </w:rPr>
            </w:pPr>
            <w:r w:rsidRPr="00C77106">
              <w:rPr>
                <w:rFonts w:cs="Arial"/>
              </w:rPr>
              <w:t>Downlink</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r w:rsidR="002A2300" w:rsidRPr="00C77106">
              <w:rPr>
                <w:rFonts w:cs="Arial"/>
              </w:rPr>
              <w:t xml:space="preserve"> </w:t>
            </w:r>
            <w:r w:rsidRPr="00C77106">
              <w:rPr>
                <w:rFonts w:cs="Arial"/>
              </w:rPr>
              <w:t>in</w:t>
            </w:r>
            <w:r w:rsidR="002A2300" w:rsidRPr="00C77106">
              <w:rPr>
                <w:rFonts w:cs="Arial"/>
              </w:rPr>
              <w:t xml:space="preserve"> </w:t>
            </w:r>
            <w:r w:rsidRPr="00C77106">
              <w:rPr>
                <w:rFonts w:cs="Arial"/>
              </w:rPr>
              <w:t>Table</w:t>
            </w:r>
            <w:r w:rsidR="002A2300" w:rsidRPr="00C77106">
              <w:rPr>
                <w:rFonts w:cs="Arial"/>
              </w:rPr>
              <w:t xml:space="preserve"> </w:t>
            </w:r>
            <w:r w:rsidRPr="00C77106">
              <w:t>C.3.1-1</w:t>
            </w:r>
          </w:p>
        </w:tc>
      </w:tr>
      <w:tr w:rsidR="00606A04" w:rsidRPr="00C77106" w14:paraId="5F95C0E7" w14:textId="77777777" w:rsidTr="00D36A90">
        <w:trPr>
          <w:jc w:val="center"/>
        </w:trPr>
        <w:tc>
          <w:tcPr>
            <w:tcW w:w="1587" w:type="dxa"/>
            <w:tcBorders>
              <w:top w:val="single" w:sz="4" w:space="0" w:color="auto"/>
              <w:left w:val="single" w:sz="4" w:space="0" w:color="auto"/>
              <w:bottom w:val="single" w:sz="4" w:space="0" w:color="auto"/>
              <w:right w:val="single" w:sz="4" w:space="0" w:color="auto"/>
            </w:tcBorders>
            <w:vAlign w:val="center"/>
          </w:tcPr>
          <w:p w14:paraId="4534244C" w14:textId="77777777" w:rsidR="00606A04" w:rsidRPr="00C77106" w:rsidRDefault="00606A04" w:rsidP="001D5DBE">
            <w:pPr>
              <w:pStyle w:val="TAC"/>
              <w:jc w:val="left"/>
              <w:rPr>
                <w:rFonts w:cs="Arial"/>
              </w:rPr>
            </w:pPr>
            <w:r w:rsidRPr="00C77106">
              <w:rPr>
                <w:rFonts w:cs="Arial"/>
              </w:rPr>
              <w:t>Modulation</w:t>
            </w:r>
          </w:p>
        </w:tc>
        <w:tc>
          <w:tcPr>
            <w:tcW w:w="680" w:type="dxa"/>
            <w:tcBorders>
              <w:top w:val="single" w:sz="4" w:space="0" w:color="auto"/>
              <w:left w:val="single" w:sz="4" w:space="0" w:color="auto"/>
              <w:bottom w:val="single" w:sz="4" w:space="0" w:color="auto"/>
              <w:right w:val="single" w:sz="4" w:space="0" w:color="auto"/>
            </w:tcBorders>
            <w:vAlign w:val="center"/>
          </w:tcPr>
          <w:p w14:paraId="7C613E7D" w14:textId="77777777" w:rsidR="00606A04" w:rsidRPr="00C77106" w:rsidRDefault="00606A04" w:rsidP="001D5DBE">
            <w:pPr>
              <w:pStyle w:val="TAC"/>
              <w:rPr>
                <w:rFonts w:cs="Arial"/>
              </w:rPr>
            </w:pPr>
          </w:p>
        </w:tc>
        <w:tc>
          <w:tcPr>
            <w:tcW w:w="3664" w:type="dxa"/>
            <w:tcBorders>
              <w:top w:val="single" w:sz="4" w:space="0" w:color="auto"/>
              <w:left w:val="single" w:sz="4" w:space="0" w:color="auto"/>
              <w:bottom w:val="single" w:sz="4" w:space="0" w:color="auto"/>
              <w:right w:val="single" w:sz="4" w:space="0" w:color="auto"/>
            </w:tcBorders>
            <w:vAlign w:val="center"/>
          </w:tcPr>
          <w:p w14:paraId="39A73B2B" w14:textId="77777777" w:rsidR="00606A04" w:rsidRPr="00C77106" w:rsidRDefault="00606A04" w:rsidP="001D5DBE">
            <w:pPr>
              <w:pStyle w:val="TAC"/>
              <w:rPr>
                <w:rFonts w:cs="Arial"/>
              </w:rPr>
            </w:pPr>
            <w:r w:rsidRPr="00C77106">
              <w:rPr>
                <w:rFonts w:cs="Arial"/>
              </w:rPr>
              <w:t>OFF</w:t>
            </w:r>
          </w:p>
        </w:tc>
      </w:tr>
    </w:tbl>
    <w:p w14:paraId="01923E7D" w14:textId="77777777" w:rsidR="006E3E72" w:rsidRPr="00C77106" w:rsidRDefault="006E3E72" w:rsidP="006E3E72">
      <w:pPr>
        <w:rPr>
          <w:rFonts w:eastAsia="MS Mincho"/>
        </w:rPr>
      </w:pPr>
    </w:p>
    <w:p w14:paraId="0F16476C" w14:textId="1E28A359" w:rsidR="00606A04" w:rsidRPr="00C77106" w:rsidRDefault="006E3E72" w:rsidP="00606A04">
      <w:pPr>
        <w:rPr>
          <w:rFonts w:eastAsia="MS Mincho"/>
          <w:b/>
        </w:rPr>
      </w:pPr>
      <w:r w:rsidRPr="00C77106">
        <w:rPr>
          <w:rFonts w:eastAsia="MS Mincho"/>
        </w:rPr>
        <w:t>Spectrum analyser settings for Doppler/Temporal correlation measurements are presented in Table C.3.3-2.</w:t>
      </w:r>
    </w:p>
    <w:p w14:paraId="00AB0159" w14:textId="77777777" w:rsidR="00606A04" w:rsidRPr="00C77106" w:rsidRDefault="00606A04" w:rsidP="00606A04">
      <w:pPr>
        <w:pStyle w:val="TH"/>
        <w:rPr>
          <w:rFonts w:eastAsia="MS Mincho"/>
        </w:rPr>
      </w:pPr>
      <w:r w:rsidRPr="00C77106">
        <w:t xml:space="preserve">Table C.3.3-2: Spectrum analyser settings for Doppler/Temporal correlation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567"/>
        <w:gridCol w:w="4085"/>
      </w:tblGrid>
      <w:tr w:rsidR="00606A04" w:rsidRPr="00C77106" w14:paraId="3FBEC6B0" w14:textId="77777777" w:rsidTr="00D36A90">
        <w:trPr>
          <w:tblHeader/>
          <w:jc w:val="center"/>
        </w:trPr>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14:paraId="3B5F5CC5" w14:textId="77777777" w:rsidR="00606A04" w:rsidRPr="00C77106" w:rsidRDefault="00606A04" w:rsidP="001D5DBE">
            <w:pPr>
              <w:pStyle w:val="TAH"/>
              <w:rPr>
                <w:rFonts w:eastAsia="MS Mincho" w:cs="Arial"/>
              </w:rPr>
            </w:pPr>
            <w:r w:rsidRPr="00C77106">
              <w:rPr>
                <w:rFonts w:eastAsia="MS Mincho" w:cs="Arial"/>
              </w:rPr>
              <w:t>Item</w:t>
            </w:r>
          </w:p>
        </w:tc>
        <w:tc>
          <w:tcPr>
            <w:tcW w:w="567" w:type="dxa"/>
            <w:tcBorders>
              <w:top w:val="single" w:sz="4" w:space="0" w:color="auto"/>
              <w:left w:val="single" w:sz="4" w:space="0" w:color="auto"/>
              <w:bottom w:val="single" w:sz="4" w:space="0" w:color="auto"/>
              <w:right w:val="single" w:sz="4" w:space="0" w:color="auto"/>
            </w:tcBorders>
            <w:shd w:val="clear" w:color="auto" w:fill="E0E0E0"/>
            <w:vAlign w:val="center"/>
          </w:tcPr>
          <w:p w14:paraId="5476B633" w14:textId="77777777" w:rsidR="00606A04" w:rsidRPr="00C77106" w:rsidRDefault="00606A04" w:rsidP="001D5DBE">
            <w:pPr>
              <w:pStyle w:val="TAH"/>
              <w:rPr>
                <w:rFonts w:eastAsia="MS Mincho" w:cs="Arial"/>
              </w:rPr>
            </w:pPr>
            <w:r w:rsidRPr="00C77106">
              <w:rPr>
                <w:rFonts w:eastAsia="MS Mincho" w:cs="Arial"/>
              </w:rPr>
              <w:t>Unit</w:t>
            </w:r>
          </w:p>
        </w:tc>
        <w:tc>
          <w:tcPr>
            <w:tcW w:w="4085" w:type="dxa"/>
            <w:tcBorders>
              <w:top w:val="single" w:sz="4" w:space="0" w:color="auto"/>
              <w:left w:val="single" w:sz="4" w:space="0" w:color="auto"/>
              <w:bottom w:val="single" w:sz="4" w:space="0" w:color="auto"/>
              <w:right w:val="single" w:sz="4" w:space="0" w:color="auto"/>
            </w:tcBorders>
            <w:shd w:val="clear" w:color="auto" w:fill="E0E0E0"/>
            <w:vAlign w:val="center"/>
          </w:tcPr>
          <w:p w14:paraId="6938B684" w14:textId="77777777" w:rsidR="00606A04" w:rsidRPr="00C77106" w:rsidRDefault="00606A04" w:rsidP="001D5DBE">
            <w:pPr>
              <w:pStyle w:val="TAH"/>
              <w:rPr>
                <w:rFonts w:eastAsia="MS Mincho" w:cs="Arial"/>
              </w:rPr>
            </w:pPr>
            <w:r w:rsidRPr="00C77106">
              <w:rPr>
                <w:rFonts w:eastAsia="MS Mincho" w:cs="Arial"/>
              </w:rPr>
              <w:t>Value</w:t>
            </w:r>
          </w:p>
        </w:tc>
      </w:tr>
      <w:tr w:rsidR="00606A04" w:rsidRPr="00C77106" w14:paraId="6186A354" w14:textId="77777777" w:rsidTr="00D36A90">
        <w:trPr>
          <w:jc w:val="center"/>
        </w:trPr>
        <w:tc>
          <w:tcPr>
            <w:tcW w:w="1701" w:type="dxa"/>
            <w:tcBorders>
              <w:top w:val="single" w:sz="4" w:space="0" w:color="auto"/>
              <w:left w:val="single" w:sz="4" w:space="0" w:color="auto"/>
              <w:bottom w:val="single" w:sz="4" w:space="0" w:color="auto"/>
              <w:right w:val="single" w:sz="4" w:space="0" w:color="auto"/>
            </w:tcBorders>
            <w:vAlign w:val="center"/>
          </w:tcPr>
          <w:p w14:paraId="14D91486" w14:textId="57AE6A2D" w:rsidR="00606A04" w:rsidRPr="00C77106" w:rsidRDefault="00606A04" w:rsidP="001D5DBE">
            <w:pPr>
              <w:pStyle w:val="TAC"/>
              <w:jc w:val="left"/>
              <w:rPr>
                <w:rFonts w:cs="Arial"/>
              </w:rPr>
            </w:pPr>
            <w:r w:rsidRPr="00C77106">
              <w:rPr>
                <w:rFonts w:cs="Arial"/>
              </w:rPr>
              <w:t>Centre</w:t>
            </w:r>
            <w:r w:rsidR="002A2300" w:rsidRPr="00C77106">
              <w:rPr>
                <w:rFonts w:cs="Arial"/>
              </w:rPr>
              <w:t xml:space="preserve"> </w:t>
            </w:r>
            <w:r w:rsidRPr="00C77106">
              <w:rPr>
                <w:rFonts w:cs="Arial"/>
              </w:rPr>
              <w:t>frequency</w:t>
            </w:r>
          </w:p>
        </w:tc>
        <w:tc>
          <w:tcPr>
            <w:tcW w:w="567" w:type="dxa"/>
            <w:tcBorders>
              <w:top w:val="single" w:sz="4" w:space="0" w:color="auto"/>
              <w:left w:val="single" w:sz="4" w:space="0" w:color="auto"/>
              <w:bottom w:val="single" w:sz="4" w:space="0" w:color="auto"/>
              <w:right w:val="single" w:sz="4" w:space="0" w:color="auto"/>
            </w:tcBorders>
            <w:vAlign w:val="center"/>
          </w:tcPr>
          <w:p w14:paraId="66F51033" w14:textId="77777777" w:rsidR="00606A04" w:rsidRPr="00C77106" w:rsidRDefault="00606A04" w:rsidP="001D5DBE">
            <w:pPr>
              <w:pStyle w:val="TAC"/>
              <w:rPr>
                <w:rFonts w:cs="Arial"/>
              </w:rPr>
            </w:pPr>
            <w:r w:rsidRPr="00C77106">
              <w:rPr>
                <w:rFonts w:cs="Arial"/>
              </w:rPr>
              <w:t>MHz</w:t>
            </w:r>
          </w:p>
        </w:tc>
        <w:tc>
          <w:tcPr>
            <w:tcW w:w="4085" w:type="dxa"/>
            <w:tcBorders>
              <w:top w:val="single" w:sz="4" w:space="0" w:color="auto"/>
              <w:left w:val="single" w:sz="4" w:space="0" w:color="auto"/>
              <w:bottom w:val="single" w:sz="4" w:space="0" w:color="auto"/>
              <w:right w:val="single" w:sz="4" w:space="0" w:color="auto"/>
            </w:tcBorders>
            <w:vAlign w:val="center"/>
          </w:tcPr>
          <w:p w14:paraId="32E6F661" w14:textId="2871909A" w:rsidR="00606A04" w:rsidRPr="00C77106" w:rsidRDefault="00606A04" w:rsidP="00D36A90">
            <w:pPr>
              <w:pStyle w:val="TAC"/>
              <w:rPr>
                <w:rFonts w:cs="Arial"/>
              </w:rPr>
            </w:pPr>
            <w:r w:rsidRPr="00C77106">
              <w:rPr>
                <w:rFonts w:cs="Arial"/>
              </w:rPr>
              <w:t>Downlink</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r w:rsidR="00D36A90" w:rsidRPr="00C77106">
              <w:rPr>
                <w:rFonts w:cs="Arial"/>
              </w:rPr>
              <w:t xml:space="preserve"> </w:t>
            </w:r>
            <w:r w:rsidR="002A2300" w:rsidRPr="00C77106">
              <w:rPr>
                <w:rFonts w:cs="Arial"/>
              </w:rPr>
              <w:t xml:space="preserve"> </w:t>
            </w:r>
            <w:r w:rsidRPr="00C77106">
              <w:rPr>
                <w:rFonts w:cs="Arial"/>
              </w:rPr>
              <w:t>in</w:t>
            </w:r>
            <w:r w:rsidR="002A2300" w:rsidRPr="00C77106">
              <w:rPr>
                <w:rFonts w:cs="Arial"/>
              </w:rPr>
              <w:t xml:space="preserve"> </w:t>
            </w:r>
            <w:r w:rsidRPr="00C77106">
              <w:rPr>
                <w:rFonts w:cs="Arial"/>
              </w:rPr>
              <w:t>Table</w:t>
            </w:r>
            <w:r w:rsidR="002A2300" w:rsidRPr="00C77106">
              <w:rPr>
                <w:rFonts w:cs="Arial"/>
              </w:rPr>
              <w:t xml:space="preserve"> </w:t>
            </w:r>
            <w:r w:rsidRPr="00C77106">
              <w:t>C.3.1-1</w:t>
            </w:r>
          </w:p>
        </w:tc>
      </w:tr>
      <w:tr w:rsidR="00606A04" w:rsidRPr="00C77106" w14:paraId="3C18FE89" w14:textId="77777777" w:rsidTr="00D36A90">
        <w:trPr>
          <w:jc w:val="center"/>
        </w:trPr>
        <w:tc>
          <w:tcPr>
            <w:tcW w:w="1701" w:type="dxa"/>
            <w:tcBorders>
              <w:top w:val="single" w:sz="4" w:space="0" w:color="auto"/>
              <w:left w:val="single" w:sz="4" w:space="0" w:color="auto"/>
              <w:bottom w:val="single" w:sz="4" w:space="0" w:color="auto"/>
              <w:right w:val="single" w:sz="4" w:space="0" w:color="auto"/>
            </w:tcBorders>
            <w:vAlign w:val="center"/>
          </w:tcPr>
          <w:p w14:paraId="0534C149" w14:textId="6C3555B3" w:rsidR="00606A04" w:rsidRPr="00C77106" w:rsidRDefault="00606A04" w:rsidP="001D5DBE">
            <w:pPr>
              <w:pStyle w:val="TAC"/>
              <w:jc w:val="left"/>
              <w:rPr>
                <w:rFonts w:cs="Arial"/>
              </w:rPr>
            </w:pPr>
            <w:r w:rsidRPr="00C77106">
              <w:rPr>
                <w:rFonts w:cs="Arial"/>
              </w:rPr>
              <w:t>Minimum</w:t>
            </w:r>
            <w:r w:rsidR="002A2300" w:rsidRPr="00C77106">
              <w:rPr>
                <w:rFonts w:cs="Arial"/>
              </w:rPr>
              <w:t xml:space="preserve"> </w:t>
            </w:r>
            <w:r w:rsidRPr="00C77106">
              <w:rPr>
                <w:rFonts w:cs="Arial"/>
              </w:rPr>
              <w:t>Span</w:t>
            </w:r>
          </w:p>
        </w:tc>
        <w:tc>
          <w:tcPr>
            <w:tcW w:w="567" w:type="dxa"/>
            <w:tcBorders>
              <w:top w:val="single" w:sz="4" w:space="0" w:color="auto"/>
              <w:left w:val="single" w:sz="4" w:space="0" w:color="auto"/>
              <w:bottom w:val="single" w:sz="4" w:space="0" w:color="auto"/>
              <w:right w:val="single" w:sz="4" w:space="0" w:color="auto"/>
            </w:tcBorders>
            <w:vAlign w:val="center"/>
          </w:tcPr>
          <w:p w14:paraId="53E7B2FC" w14:textId="77777777" w:rsidR="00606A04" w:rsidRPr="00C77106" w:rsidRDefault="00606A04" w:rsidP="001D5DBE">
            <w:pPr>
              <w:pStyle w:val="TAC"/>
              <w:rPr>
                <w:rFonts w:cs="Arial"/>
              </w:rPr>
            </w:pPr>
            <w:r w:rsidRPr="00C77106">
              <w:rPr>
                <w:rFonts w:cs="Arial"/>
              </w:rPr>
              <w:t>Hz</w:t>
            </w:r>
          </w:p>
        </w:tc>
        <w:tc>
          <w:tcPr>
            <w:tcW w:w="4085" w:type="dxa"/>
            <w:tcBorders>
              <w:top w:val="single" w:sz="4" w:space="0" w:color="auto"/>
              <w:left w:val="single" w:sz="4" w:space="0" w:color="auto"/>
              <w:bottom w:val="single" w:sz="4" w:space="0" w:color="auto"/>
              <w:right w:val="single" w:sz="4" w:space="0" w:color="auto"/>
            </w:tcBorders>
            <w:vAlign w:val="center"/>
          </w:tcPr>
          <w:p w14:paraId="7ACA407D" w14:textId="209A431D" w:rsidR="00606A04" w:rsidRPr="00C77106" w:rsidRDefault="00606A04" w:rsidP="001D5DBE">
            <w:pPr>
              <w:pStyle w:val="TAC"/>
              <w:rPr>
                <w:rFonts w:cs="Arial"/>
              </w:rPr>
            </w:pPr>
            <w:r w:rsidRPr="00C77106">
              <w:rPr>
                <w:rFonts w:cs="Arial"/>
              </w:rPr>
              <w:t>4</w:t>
            </w:r>
            <w:r w:rsidR="002A2300" w:rsidRPr="00C77106">
              <w:rPr>
                <w:rFonts w:cs="Arial"/>
              </w:rPr>
              <w:t xml:space="preserve"> </w:t>
            </w:r>
            <w:r w:rsidRPr="00C77106">
              <w:rPr>
                <w:rFonts w:cs="Arial"/>
              </w:rPr>
              <w:t>kHz</w:t>
            </w:r>
          </w:p>
        </w:tc>
      </w:tr>
      <w:tr w:rsidR="00606A04" w:rsidRPr="00C77106" w14:paraId="412F54AC" w14:textId="77777777" w:rsidTr="00D36A90">
        <w:trPr>
          <w:jc w:val="center"/>
        </w:trPr>
        <w:tc>
          <w:tcPr>
            <w:tcW w:w="1701" w:type="dxa"/>
            <w:tcBorders>
              <w:top w:val="single" w:sz="4" w:space="0" w:color="auto"/>
              <w:left w:val="single" w:sz="4" w:space="0" w:color="auto"/>
              <w:bottom w:val="single" w:sz="4" w:space="0" w:color="auto"/>
              <w:right w:val="single" w:sz="4" w:space="0" w:color="auto"/>
            </w:tcBorders>
            <w:vAlign w:val="center"/>
          </w:tcPr>
          <w:p w14:paraId="25E9A2D1" w14:textId="77777777" w:rsidR="00606A04" w:rsidRPr="00C77106" w:rsidRDefault="00606A04" w:rsidP="001D5DBE">
            <w:pPr>
              <w:pStyle w:val="TAC"/>
              <w:jc w:val="left"/>
              <w:rPr>
                <w:rFonts w:cs="Arial"/>
              </w:rPr>
            </w:pPr>
            <w:r w:rsidRPr="00C77106">
              <w:rPr>
                <w:rFonts w:cs="Arial"/>
              </w:rPr>
              <w:t>RBW</w:t>
            </w:r>
          </w:p>
        </w:tc>
        <w:tc>
          <w:tcPr>
            <w:tcW w:w="567" w:type="dxa"/>
            <w:tcBorders>
              <w:top w:val="single" w:sz="4" w:space="0" w:color="auto"/>
              <w:left w:val="single" w:sz="4" w:space="0" w:color="auto"/>
              <w:bottom w:val="single" w:sz="4" w:space="0" w:color="auto"/>
              <w:right w:val="single" w:sz="4" w:space="0" w:color="auto"/>
            </w:tcBorders>
            <w:vAlign w:val="center"/>
          </w:tcPr>
          <w:p w14:paraId="0F17E5A0" w14:textId="77777777" w:rsidR="00606A04" w:rsidRPr="00C77106" w:rsidRDefault="00606A04" w:rsidP="001D5DBE">
            <w:pPr>
              <w:pStyle w:val="TAC"/>
              <w:rPr>
                <w:rFonts w:cs="Arial"/>
              </w:rPr>
            </w:pPr>
            <w:r w:rsidRPr="00C77106">
              <w:rPr>
                <w:rFonts w:cs="Arial"/>
              </w:rPr>
              <w:t>Hz</w:t>
            </w:r>
          </w:p>
        </w:tc>
        <w:tc>
          <w:tcPr>
            <w:tcW w:w="4085" w:type="dxa"/>
            <w:tcBorders>
              <w:top w:val="single" w:sz="4" w:space="0" w:color="auto"/>
              <w:left w:val="single" w:sz="4" w:space="0" w:color="auto"/>
              <w:bottom w:val="single" w:sz="4" w:space="0" w:color="auto"/>
              <w:right w:val="single" w:sz="4" w:space="0" w:color="auto"/>
            </w:tcBorders>
            <w:vAlign w:val="center"/>
          </w:tcPr>
          <w:p w14:paraId="22D0D95C" w14:textId="77777777" w:rsidR="00606A04" w:rsidRPr="00C77106" w:rsidRDefault="00606A04" w:rsidP="001D5DBE">
            <w:pPr>
              <w:pStyle w:val="TAC"/>
              <w:rPr>
                <w:rFonts w:cs="Arial"/>
              </w:rPr>
            </w:pPr>
            <w:r w:rsidRPr="00C77106">
              <w:rPr>
                <w:rFonts w:cs="Arial"/>
              </w:rPr>
              <w:t>1</w:t>
            </w:r>
          </w:p>
        </w:tc>
      </w:tr>
      <w:tr w:rsidR="00606A04" w:rsidRPr="00C77106" w14:paraId="16E8D634" w14:textId="77777777" w:rsidTr="00D36A90">
        <w:trPr>
          <w:jc w:val="center"/>
        </w:trPr>
        <w:tc>
          <w:tcPr>
            <w:tcW w:w="1701" w:type="dxa"/>
            <w:tcBorders>
              <w:top w:val="single" w:sz="4" w:space="0" w:color="auto"/>
              <w:left w:val="single" w:sz="4" w:space="0" w:color="auto"/>
              <w:bottom w:val="single" w:sz="4" w:space="0" w:color="auto"/>
              <w:right w:val="single" w:sz="4" w:space="0" w:color="auto"/>
            </w:tcBorders>
            <w:vAlign w:val="center"/>
          </w:tcPr>
          <w:p w14:paraId="4FD01171" w14:textId="77777777" w:rsidR="00606A04" w:rsidRPr="00C77106" w:rsidRDefault="00606A04" w:rsidP="001D5DBE">
            <w:pPr>
              <w:pStyle w:val="TAC"/>
              <w:jc w:val="left"/>
              <w:rPr>
                <w:rFonts w:cs="Arial"/>
              </w:rPr>
            </w:pPr>
            <w:r w:rsidRPr="00C77106">
              <w:rPr>
                <w:rFonts w:cs="Arial"/>
              </w:rPr>
              <w:t>VBW</w:t>
            </w:r>
          </w:p>
        </w:tc>
        <w:tc>
          <w:tcPr>
            <w:tcW w:w="567" w:type="dxa"/>
            <w:tcBorders>
              <w:top w:val="single" w:sz="4" w:space="0" w:color="auto"/>
              <w:left w:val="single" w:sz="4" w:space="0" w:color="auto"/>
              <w:bottom w:val="single" w:sz="4" w:space="0" w:color="auto"/>
              <w:right w:val="single" w:sz="4" w:space="0" w:color="auto"/>
            </w:tcBorders>
            <w:vAlign w:val="center"/>
          </w:tcPr>
          <w:p w14:paraId="7C39F669" w14:textId="77777777" w:rsidR="00606A04" w:rsidRPr="00C77106" w:rsidRDefault="00606A04" w:rsidP="001D5DBE">
            <w:pPr>
              <w:pStyle w:val="TAC"/>
              <w:rPr>
                <w:rFonts w:cs="Arial"/>
              </w:rPr>
            </w:pPr>
            <w:r w:rsidRPr="00C77106">
              <w:rPr>
                <w:rFonts w:cs="Arial"/>
              </w:rPr>
              <w:t>Hz</w:t>
            </w:r>
          </w:p>
        </w:tc>
        <w:tc>
          <w:tcPr>
            <w:tcW w:w="4085" w:type="dxa"/>
            <w:tcBorders>
              <w:top w:val="single" w:sz="4" w:space="0" w:color="auto"/>
              <w:left w:val="single" w:sz="4" w:space="0" w:color="auto"/>
              <w:bottom w:val="single" w:sz="4" w:space="0" w:color="auto"/>
              <w:right w:val="single" w:sz="4" w:space="0" w:color="auto"/>
            </w:tcBorders>
            <w:vAlign w:val="center"/>
          </w:tcPr>
          <w:p w14:paraId="56AF1C98" w14:textId="1394BA3E" w:rsidR="00606A04" w:rsidRPr="00C77106" w:rsidRDefault="00606A04" w:rsidP="001D5DBE">
            <w:pPr>
              <w:pStyle w:val="TAC"/>
              <w:rPr>
                <w:rFonts w:cs="Arial"/>
              </w:rPr>
            </w:pPr>
            <w:r w:rsidRPr="00C77106">
              <w:rPr>
                <w:rFonts w:cs="Arial"/>
              </w:rPr>
              <w:t>1</w:t>
            </w:r>
          </w:p>
        </w:tc>
      </w:tr>
      <w:tr w:rsidR="00606A04" w:rsidRPr="00C77106" w14:paraId="38EE43D5" w14:textId="77777777" w:rsidTr="00D36A90">
        <w:trPr>
          <w:jc w:val="center"/>
        </w:trPr>
        <w:tc>
          <w:tcPr>
            <w:tcW w:w="1701" w:type="dxa"/>
            <w:tcBorders>
              <w:top w:val="single" w:sz="4" w:space="0" w:color="auto"/>
              <w:left w:val="single" w:sz="4" w:space="0" w:color="auto"/>
              <w:bottom w:val="single" w:sz="4" w:space="0" w:color="auto"/>
              <w:right w:val="single" w:sz="4" w:space="0" w:color="auto"/>
            </w:tcBorders>
            <w:vAlign w:val="center"/>
          </w:tcPr>
          <w:p w14:paraId="7D6E3A57" w14:textId="71F6838C" w:rsidR="00606A04" w:rsidRPr="00C77106" w:rsidRDefault="00606A04" w:rsidP="001D5DBE">
            <w:pPr>
              <w:pStyle w:val="TAC"/>
              <w:jc w:val="left"/>
              <w:rPr>
                <w:rFonts w:cs="Arial"/>
              </w:rPr>
            </w:pPr>
            <w:r w:rsidRPr="00C77106">
              <w:rPr>
                <w:rFonts w:cs="Arial"/>
              </w:rPr>
              <w:t>Number</w:t>
            </w:r>
            <w:r w:rsidR="002A2300" w:rsidRPr="00C77106">
              <w:rPr>
                <w:rFonts w:cs="Arial"/>
              </w:rPr>
              <w:t xml:space="preserve"> </w:t>
            </w:r>
            <w:r w:rsidRPr="00C77106">
              <w:rPr>
                <w:rFonts w:cs="Arial"/>
              </w:rPr>
              <w:t>of</w:t>
            </w:r>
            <w:r w:rsidR="002A2300" w:rsidRPr="00C77106">
              <w:rPr>
                <w:rFonts w:cs="Arial"/>
              </w:rPr>
              <w:t xml:space="preserve"> </w:t>
            </w:r>
            <w:r w:rsidRPr="00C77106">
              <w:rPr>
                <w:rFonts w:cs="Arial"/>
              </w:rPr>
              <w:t>points</w:t>
            </w:r>
          </w:p>
        </w:tc>
        <w:tc>
          <w:tcPr>
            <w:tcW w:w="567" w:type="dxa"/>
            <w:tcBorders>
              <w:top w:val="single" w:sz="4" w:space="0" w:color="auto"/>
              <w:left w:val="single" w:sz="4" w:space="0" w:color="auto"/>
              <w:bottom w:val="single" w:sz="4" w:space="0" w:color="auto"/>
              <w:right w:val="single" w:sz="4" w:space="0" w:color="auto"/>
            </w:tcBorders>
            <w:vAlign w:val="center"/>
          </w:tcPr>
          <w:p w14:paraId="08C11751" w14:textId="77777777" w:rsidR="00606A04" w:rsidRPr="00C77106" w:rsidRDefault="00606A04" w:rsidP="001D5DBE">
            <w:pPr>
              <w:pStyle w:val="TAC"/>
              <w:rPr>
                <w:rFonts w:cs="Arial"/>
              </w:rPr>
            </w:pPr>
          </w:p>
        </w:tc>
        <w:tc>
          <w:tcPr>
            <w:tcW w:w="4085" w:type="dxa"/>
            <w:tcBorders>
              <w:top w:val="single" w:sz="4" w:space="0" w:color="auto"/>
              <w:left w:val="single" w:sz="4" w:space="0" w:color="auto"/>
              <w:bottom w:val="single" w:sz="4" w:space="0" w:color="auto"/>
              <w:right w:val="single" w:sz="4" w:space="0" w:color="auto"/>
            </w:tcBorders>
            <w:vAlign w:val="center"/>
          </w:tcPr>
          <w:p w14:paraId="72A82DB4" w14:textId="77777777" w:rsidR="00606A04" w:rsidRPr="00C77106" w:rsidRDefault="00606A04" w:rsidP="001D5DBE">
            <w:pPr>
              <w:pStyle w:val="TAC"/>
              <w:rPr>
                <w:rFonts w:cs="Arial"/>
              </w:rPr>
            </w:pPr>
            <w:r w:rsidRPr="00C77106">
              <w:rPr>
                <w:rFonts w:cs="Arial"/>
              </w:rPr>
              <w:t>16002</w:t>
            </w:r>
          </w:p>
        </w:tc>
      </w:tr>
      <w:tr w:rsidR="00606A04" w:rsidRPr="00C77106" w14:paraId="49F3C981" w14:textId="77777777" w:rsidTr="00D36A90">
        <w:trPr>
          <w:jc w:val="center"/>
        </w:trPr>
        <w:tc>
          <w:tcPr>
            <w:tcW w:w="1701" w:type="dxa"/>
            <w:tcBorders>
              <w:top w:val="single" w:sz="4" w:space="0" w:color="auto"/>
              <w:left w:val="single" w:sz="4" w:space="0" w:color="auto"/>
              <w:bottom w:val="single" w:sz="4" w:space="0" w:color="auto"/>
              <w:right w:val="single" w:sz="4" w:space="0" w:color="auto"/>
            </w:tcBorders>
            <w:vAlign w:val="center"/>
          </w:tcPr>
          <w:p w14:paraId="27AD1C85" w14:textId="77777777" w:rsidR="00606A04" w:rsidRPr="00C77106" w:rsidRDefault="00606A04" w:rsidP="001D5DBE">
            <w:pPr>
              <w:pStyle w:val="TAC"/>
              <w:jc w:val="left"/>
              <w:rPr>
                <w:rFonts w:cs="Arial"/>
              </w:rPr>
            </w:pPr>
            <w:r w:rsidRPr="00C77106">
              <w:rPr>
                <w:rFonts w:cs="Arial"/>
              </w:rPr>
              <w:t>Averaging</w:t>
            </w:r>
          </w:p>
        </w:tc>
        <w:tc>
          <w:tcPr>
            <w:tcW w:w="567" w:type="dxa"/>
            <w:tcBorders>
              <w:top w:val="single" w:sz="4" w:space="0" w:color="auto"/>
              <w:left w:val="single" w:sz="4" w:space="0" w:color="auto"/>
              <w:bottom w:val="single" w:sz="4" w:space="0" w:color="auto"/>
              <w:right w:val="single" w:sz="4" w:space="0" w:color="auto"/>
            </w:tcBorders>
            <w:vAlign w:val="center"/>
          </w:tcPr>
          <w:p w14:paraId="372BE180" w14:textId="77777777" w:rsidR="00606A04" w:rsidRPr="00C77106" w:rsidRDefault="00606A04" w:rsidP="001D5DBE">
            <w:pPr>
              <w:pStyle w:val="TAC"/>
              <w:rPr>
                <w:rFonts w:cs="Arial"/>
              </w:rPr>
            </w:pPr>
          </w:p>
        </w:tc>
        <w:tc>
          <w:tcPr>
            <w:tcW w:w="4085" w:type="dxa"/>
            <w:tcBorders>
              <w:top w:val="single" w:sz="4" w:space="0" w:color="auto"/>
              <w:left w:val="single" w:sz="4" w:space="0" w:color="auto"/>
              <w:bottom w:val="single" w:sz="4" w:space="0" w:color="auto"/>
              <w:right w:val="single" w:sz="4" w:space="0" w:color="auto"/>
            </w:tcBorders>
            <w:vAlign w:val="center"/>
          </w:tcPr>
          <w:p w14:paraId="2976B468" w14:textId="77777777" w:rsidR="00606A04" w:rsidRPr="00C77106" w:rsidRDefault="00606A04" w:rsidP="001D5DBE">
            <w:pPr>
              <w:pStyle w:val="TAC"/>
              <w:rPr>
                <w:rFonts w:cs="Arial"/>
              </w:rPr>
            </w:pPr>
            <w:r w:rsidRPr="00C77106">
              <w:rPr>
                <w:rFonts w:cs="Arial"/>
              </w:rPr>
              <w:t>100</w:t>
            </w:r>
          </w:p>
        </w:tc>
      </w:tr>
    </w:tbl>
    <w:p w14:paraId="28863DE5" w14:textId="77777777" w:rsidR="00606A04" w:rsidRPr="00C77106" w:rsidRDefault="00606A04" w:rsidP="00606A04">
      <w:pPr>
        <w:rPr>
          <w:rFonts w:eastAsia="MS Mincho"/>
        </w:rPr>
      </w:pPr>
    </w:p>
    <w:p w14:paraId="4F5DA77F" w14:textId="79A299D3" w:rsidR="006E3E72" w:rsidRPr="00C77106" w:rsidRDefault="006E3E72" w:rsidP="00606A04">
      <w:pPr>
        <w:rPr>
          <w:rFonts w:eastAsia="MS Mincho"/>
          <w:b/>
        </w:rPr>
      </w:pPr>
      <w:r w:rsidRPr="00C77106">
        <w:rPr>
          <w:rFonts w:eastAsia="MS Mincho"/>
        </w:rPr>
        <w:t>Channel model specification for Doppler/Temporal correlation measurements is presented in Table C.3.3-3.</w:t>
      </w:r>
    </w:p>
    <w:p w14:paraId="68134A54" w14:textId="77777777" w:rsidR="00606A04" w:rsidRPr="00C77106" w:rsidRDefault="00606A04" w:rsidP="00606A04">
      <w:pPr>
        <w:pStyle w:val="TH"/>
        <w:rPr>
          <w:rFonts w:eastAsia="MS Mincho"/>
        </w:rPr>
      </w:pPr>
      <w:r w:rsidRPr="00C77106">
        <w:t>Table C.3.3-3: Channel model specification for Doppler/Temporal correlation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00"/>
        <w:gridCol w:w="628"/>
        <w:gridCol w:w="3664"/>
      </w:tblGrid>
      <w:tr w:rsidR="00606A04" w:rsidRPr="00C77106" w14:paraId="5A7A69D4" w14:textId="77777777" w:rsidTr="00D36A90">
        <w:trPr>
          <w:tblHeader/>
          <w:jc w:val="center"/>
        </w:trPr>
        <w:tc>
          <w:tcPr>
            <w:tcW w:w="1600" w:type="dxa"/>
            <w:tcBorders>
              <w:top w:val="single" w:sz="4" w:space="0" w:color="auto"/>
              <w:left w:val="single" w:sz="4" w:space="0" w:color="auto"/>
              <w:bottom w:val="single" w:sz="4" w:space="0" w:color="auto"/>
              <w:right w:val="single" w:sz="4" w:space="0" w:color="auto"/>
            </w:tcBorders>
            <w:shd w:val="clear" w:color="auto" w:fill="E0E0E0"/>
            <w:vAlign w:val="center"/>
          </w:tcPr>
          <w:p w14:paraId="471779B1" w14:textId="77777777" w:rsidR="00606A04" w:rsidRPr="00C77106" w:rsidRDefault="00606A04" w:rsidP="001D5DBE">
            <w:pPr>
              <w:pStyle w:val="TAH"/>
              <w:rPr>
                <w:rFonts w:eastAsia="MS Mincho" w:cs="Arial"/>
              </w:rPr>
            </w:pPr>
            <w:r w:rsidRPr="00C77106">
              <w:rPr>
                <w:rFonts w:eastAsia="MS Mincho" w:cs="Arial"/>
              </w:rPr>
              <w:t>Item</w:t>
            </w:r>
          </w:p>
        </w:tc>
        <w:tc>
          <w:tcPr>
            <w:tcW w:w="628" w:type="dxa"/>
            <w:tcBorders>
              <w:top w:val="single" w:sz="4" w:space="0" w:color="auto"/>
              <w:left w:val="single" w:sz="4" w:space="0" w:color="auto"/>
              <w:bottom w:val="single" w:sz="4" w:space="0" w:color="auto"/>
              <w:right w:val="single" w:sz="4" w:space="0" w:color="auto"/>
            </w:tcBorders>
            <w:shd w:val="clear" w:color="auto" w:fill="E0E0E0"/>
            <w:vAlign w:val="center"/>
          </w:tcPr>
          <w:p w14:paraId="6AA45AD5" w14:textId="77777777" w:rsidR="00606A04" w:rsidRPr="00C77106" w:rsidRDefault="00606A04" w:rsidP="001D5DBE">
            <w:pPr>
              <w:pStyle w:val="TAH"/>
              <w:rPr>
                <w:rFonts w:eastAsia="MS Mincho" w:cs="Arial"/>
              </w:rPr>
            </w:pPr>
            <w:r w:rsidRPr="00C77106">
              <w:rPr>
                <w:rFonts w:eastAsia="MS Mincho" w:cs="Arial"/>
              </w:rPr>
              <w:t>Unit</w:t>
            </w:r>
          </w:p>
        </w:tc>
        <w:tc>
          <w:tcPr>
            <w:tcW w:w="3664" w:type="dxa"/>
            <w:tcBorders>
              <w:top w:val="single" w:sz="4" w:space="0" w:color="auto"/>
              <w:left w:val="single" w:sz="4" w:space="0" w:color="auto"/>
              <w:bottom w:val="single" w:sz="4" w:space="0" w:color="auto"/>
              <w:right w:val="single" w:sz="4" w:space="0" w:color="auto"/>
            </w:tcBorders>
            <w:shd w:val="clear" w:color="auto" w:fill="E0E0E0"/>
            <w:vAlign w:val="center"/>
          </w:tcPr>
          <w:p w14:paraId="3E3D8DEC" w14:textId="77777777" w:rsidR="00606A04" w:rsidRPr="00C77106" w:rsidRDefault="00606A04" w:rsidP="001D5DBE">
            <w:pPr>
              <w:pStyle w:val="TAH"/>
              <w:rPr>
                <w:rFonts w:eastAsia="MS Mincho" w:cs="Arial"/>
              </w:rPr>
            </w:pPr>
            <w:r w:rsidRPr="00C77106">
              <w:rPr>
                <w:rFonts w:eastAsia="MS Mincho" w:cs="Arial"/>
              </w:rPr>
              <w:t>Value</w:t>
            </w:r>
          </w:p>
        </w:tc>
      </w:tr>
      <w:tr w:rsidR="00606A04" w:rsidRPr="00C77106" w14:paraId="6E589B83" w14:textId="77777777" w:rsidTr="00D36A90">
        <w:trPr>
          <w:jc w:val="center"/>
        </w:trPr>
        <w:tc>
          <w:tcPr>
            <w:tcW w:w="1600" w:type="dxa"/>
            <w:tcBorders>
              <w:top w:val="single" w:sz="4" w:space="0" w:color="auto"/>
              <w:left w:val="single" w:sz="4" w:space="0" w:color="auto"/>
              <w:bottom w:val="single" w:sz="4" w:space="0" w:color="auto"/>
              <w:right w:val="single" w:sz="4" w:space="0" w:color="auto"/>
            </w:tcBorders>
            <w:vAlign w:val="center"/>
          </w:tcPr>
          <w:p w14:paraId="253AD4B7" w14:textId="36F32CBD" w:rsidR="00606A04" w:rsidRPr="00C77106" w:rsidRDefault="00606A04" w:rsidP="001D5DBE">
            <w:pPr>
              <w:pStyle w:val="TAC"/>
              <w:jc w:val="left"/>
              <w:rPr>
                <w:rFonts w:cs="Arial"/>
              </w:rPr>
            </w:pPr>
            <w:r w:rsidRPr="00C77106">
              <w:rPr>
                <w:rFonts w:cs="Arial"/>
              </w:rPr>
              <w:t>Centre</w:t>
            </w:r>
            <w:r w:rsidR="002A2300" w:rsidRPr="00C77106">
              <w:rPr>
                <w:rFonts w:cs="Arial"/>
              </w:rPr>
              <w:t xml:space="preserve"> </w:t>
            </w:r>
            <w:r w:rsidRPr="00C77106">
              <w:rPr>
                <w:rFonts w:cs="Arial"/>
              </w:rPr>
              <w:t>frequency</w:t>
            </w:r>
          </w:p>
        </w:tc>
        <w:tc>
          <w:tcPr>
            <w:tcW w:w="628" w:type="dxa"/>
            <w:tcBorders>
              <w:top w:val="single" w:sz="4" w:space="0" w:color="auto"/>
              <w:left w:val="single" w:sz="4" w:space="0" w:color="auto"/>
              <w:bottom w:val="single" w:sz="4" w:space="0" w:color="auto"/>
              <w:right w:val="single" w:sz="4" w:space="0" w:color="auto"/>
            </w:tcBorders>
            <w:vAlign w:val="center"/>
          </w:tcPr>
          <w:p w14:paraId="5CFF3D21" w14:textId="77777777" w:rsidR="00606A04" w:rsidRPr="00C77106" w:rsidRDefault="00606A04" w:rsidP="001D5DBE">
            <w:pPr>
              <w:pStyle w:val="TAC"/>
              <w:rPr>
                <w:rFonts w:cs="Arial"/>
              </w:rPr>
            </w:pPr>
            <w:r w:rsidRPr="00C77106">
              <w:rPr>
                <w:rFonts w:cs="Arial"/>
              </w:rPr>
              <w:t>MHz</w:t>
            </w:r>
          </w:p>
        </w:tc>
        <w:tc>
          <w:tcPr>
            <w:tcW w:w="3664" w:type="dxa"/>
            <w:tcBorders>
              <w:top w:val="single" w:sz="4" w:space="0" w:color="auto"/>
              <w:left w:val="single" w:sz="4" w:space="0" w:color="auto"/>
              <w:bottom w:val="single" w:sz="4" w:space="0" w:color="auto"/>
              <w:right w:val="single" w:sz="4" w:space="0" w:color="auto"/>
            </w:tcBorders>
            <w:vAlign w:val="center"/>
          </w:tcPr>
          <w:p w14:paraId="10E9A481" w14:textId="0B4272F1" w:rsidR="00606A04" w:rsidRPr="00C77106" w:rsidRDefault="00606A04" w:rsidP="00D36A90">
            <w:pPr>
              <w:pStyle w:val="TAC"/>
              <w:rPr>
                <w:rFonts w:cs="Arial"/>
              </w:rPr>
            </w:pPr>
            <w:r w:rsidRPr="00C77106">
              <w:rPr>
                <w:rFonts w:cs="Arial"/>
              </w:rPr>
              <w:t>Downlink</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r w:rsidR="00D36A90" w:rsidRPr="00C77106">
              <w:rPr>
                <w:rFonts w:cs="Arial"/>
              </w:rPr>
              <w:t xml:space="preserve"> </w:t>
            </w:r>
            <w:r w:rsidR="002A2300" w:rsidRPr="00C77106">
              <w:rPr>
                <w:rFonts w:cs="Arial"/>
              </w:rPr>
              <w:t xml:space="preserve"> </w:t>
            </w:r>
            <w:r w:rsidRPr="00C77106">
              <w:rPr>
                <w:rFonts w:cs="Arial"/>
              </w:rPr>
              <w:t>in</w:t>
            </w:r>
            <w:r w:rsidR="002A2300" w:rsidRPr="00C77106">
              <w:rPr>
                <w:rFonts w:cs="Arial"/>
              </w:rPr>
              <w:t xml:space="preserve"> </w:t>
            </w:r>
            <w:r w:rsidRPr="00C77106">
              <w:rPr>
                <w:rFonts w:cs="Arial"/>
              </w:rPr>
              <w:t>Table</w:t>
            </w:r>
            <w:r w:rsidR="002A2300" w:rsidRPr="00C77106">
              <w:rPr>
                <w:rFonts w:cs="Arial"/>
              </w:rPr>
              <w:t xml:space="preserve"> </w:t>
            </w:r>
            <w:r w:rsidRPr="00C77106">
              <w:t>C.3.1-1</w:t>
            </w:r>
          </w:p>
        </w:tc>
      </w:tr>
      <w:tr w:rsidR="00606A04" w:rsidRPr="00C77106" w14:paraId="61501BB4" w14:textId="77777777" w:rsidTr="00D36A90">
        <w:trPr>
          <w:jc w:val="center"/>
        </w:trPr>
        <w:tc>
          <w:tcPr>
            <w:tcW w:w="1600" w:type="dxa"/>
            <w:tcBorders>
              <w:top w:val="single" w:sz="4" w:space="0" w:color="auto"/>
              <w:left w:val="single" w:sz="4" w:space="0" w:color="auto"/>
              <w:bottom w:val="single" w:sz="4" w:space="0" w:color="auto"/>
              <w:right w:val="single" w:sz="4" w:space="0" w:color="auto"/>
            </w:tcBorders>
            <w:vAlign w:val="center"/>
          </w:tcPr>
          <w:p w14:paraId="5852E8B3" w14:textId="244BECDE" w:rsidR="00606A04" w:rsidRPr="00C77106" w:rsidRDefault="00606A04" w:rsidP="001D5DBE">
            <w:pPr>
              <w:pStyle w:val="TAC"/>
              <w:jc w:val="left"/>
              <w:rPr>
                <w:rFonts w:cs="Arial"/>
              </w:rPr>
            </w:pPr>
            <w:r w:rsidRPr="00C77106">
              <w:rPr>
                <w:rFonts w:cs="Arial"/>
              </w:rPr>
              <w:t>Channel</w:t>
            </w:r>
            <w:r w:rsidR="002A2300" w:rsidRPr="00C77106">
              <w:rPr>
                <w:rFonts w:cs="Arial"/>
              </w:rPr>
              <w:t xml:space="preserve"> </w:t>
            </w:r>
            <w:r w:rsidRPr="00C77106">
              <w:rPr>
                <w:rFonts w:cs="Arial"/>
              </w:rPr>
              <w:t>model</w:t>
            </w:r>
          </w:p>
        </w:tc>
        <w:tc>
          <w:tcPr>
            <w:tcW w:w="628" w:type="dxa"/>
            <w:tcBorders>
              <w:top w:val="single" w:sz="4" w:space="0" w:color="auto"/>
              <w:left w:val="single" w:sz="4" w:space="0" w:color="auto"/>
              <w:bottom w:val="single" w:sz="4" w:space="0" w:color="auto"/>
              <w:right w:val="single" w:sz="4" w:space="0" w:color="auto"/>
            </w:tcBorders>
            <w:vAlign w:val="center"/>
          </w:tcPr>
          <w:p w14:paraId="7FB5FB75" w14:textId="77777777" w:rsidR="00606A04" w:rsidRPr="00C77106" w:rsidRDefault="00606A04" w:rsidP="001D5DBE">
            <w:pPr>
              <w:pStyle w:val="TAC"/>
              <w:rPr>
                <w:rFonts w:cs="Arial"/>
              </w:rPr>
            </w:pPr>
          </w:p>
        </w:tc>
        <w:tc>
          <w:tcPr>
            <w:tcW w:w="3664" w:type="dxa"/>
            <w:tcBorders>
              <w:top w:val="single" w:sz="4" w:space="0" w:color="auto"/>
              <w:left w:val="single" w:sz="4" w:space="0" w:color="auto"/>
              <w:bottom w:val="single" w:sz="4" w:space="0" w:color="auto"/>
              <w:right w:val="single" w:sz="4" w:space="0" w:color="auto"/>
            </w:tcBorders>
            <w:vAlign w:val="center"/>
          </w:tcPr>
          <w:p w14:paraId="037CAEF2" w14:textId="2A96BACB" w:rsidR="00606A04" w:rsidRPr="00C77106" w:rsidRDefault="00606A04" w:rsidP="001D5DBE">
            <w:pPr>
              <w:pStyle w:val="TAC"/>
              <w:rPr>
                <w:rFonts w:cs="Arial"/>
              </w:rPr>
            </w:pPr>
            <w:r w:rsidRPr="00C77106">
              <w:rPr>
                <w:rFonts w:cs="Arial"/>
              </w:rPr>
              <w:t>As</w:t>
            </w:r>
            <w:r w:rsidR="002A2300" w:rsidRPr="00C77106">
              <w:rPr>
                <w:rFonts w:cs="Arial"/>
              </w:rPr>
              <w:t xml:space="preserve"> </w:t>
            </w:r>
            <w:r w:rsidRPr="00C77106">
              <w:rPr>
                <w:rFonts w:cs="Arial"/>
              </w:rPr>
              <w:t>specified</w:t>
            </w:r>
            <w:r w:rsidR="002A2300" w:rsidRPr="00C77106">
              <w:rPr>
                <w:rFonts w:cs="Arial"/>
              </w:rPr>
              <w:t xml:space="preserve"> </w:t>
            </w:r>
            <w:r w:rsidRPr="00C77106">
              <w:rPr>
                <w:rFonts w:cs="Arial"/>
              </w:rPr>
              <w:t>in</w:t>
            </w:r>
            <w:r w:rsidR="002A2300" w:rsidRPr="00C77106">
              <w:rPr>
                <w:rFonts w:cs="Arial"/>
              </w:rPr>
              <w:t xml:space="preserve"> </w:t>
            </w:r>
            <w:r w:rsidR="00D36A90" w:rsidRPr="00C77106">
              <w:t>clause</w:t>
            </w:r>
            <w:r w:rsidR="002A2300" w:rsidRPr="00C77106">
              <w:t xml:space="preserve"> </w:t>
            </w:r>
            <w:r w:rsidRPr="00C77106">
              <w:t>C.1</w:t>
            </w:r>
          </w:p>
        </w:tc>
      </w:tr>
      <w:tr w:rsidR="00606A04" w:rsidRPr="00C77106" w14:paraId="77460E41" w14:textId="77777777" w:rsidTr="00D36A90">
        <w:trPr>
          <w:jc w:val="center"/>
        </w:trPr>
        <w:tc>
          <w:tcPr>
            <w:tcW w:w="1600" w:type="dxa"/>
            <w:tcBorders>
              <w:top w:val="single" w:sz="4" w:space="0" w:color="auto"/>
              <w:left w:val="single" w:sz="4" w:space="0" w:color="auto"/>
              <w:bottom w:val="single" w:sz="4" w:space="0" w:color="auto"/>
              <w:right w:val="single" w:sz="4" w:space="0" w:color="auto"/>
            </w:tcBorders>
            <w:vAlign w:val="center"/>
          </w:tcPr>
          <w:p w14:paraId="5943C585" w14:textId="395AD20D" w:rsidR="00606A04" w:rsidRPr="00C77106" w:rsidRDefault="00606A04" w:rsidP="001D5DBE">
            <w:pPr>
              <w:pStyle w:val="TAC"/>
              <w:jc w:val="left"/>
              <w:rPr>
                <w:rFonts w:cs="Arial"/>
              </w:rPr>
            </w:pPr>
            <w:r w:rsidRPr="00C77106">
              <w:rPr>
                <w:rFonts w:cs="Arial"/>
              </w:rPr>
              <w:t>Mobile</w:t>
            </w:r>
            <w:r w:rsidR="002A2300" w:rsidRPr="00C77106">
              <w:rPr>
                <w:rFonts w:cs="Arial"/>
              </w:rPr>
              <w:t xml:space="preserve"> </w:t>
            </w:r>
            <w:r w:rsidRPr="00C77106">
              <w:rPr>
                <w:rFonts w:cs="Arial"/>
              </w:rPr>
              <w:t>speed</w:t>
            </w:r>
          </w:p>
        </w:tc>
        <w:tc>
          <w:tcPr>
            <w:tcW w:w="628" w:type="dxa"/>
            <w:tcBorders>
              <w:top w:val="single" w:sz="4" w:space="0" w:color="auto"/>
              <w:left w:val="single" w:sz="4" w:space="0" w:color="auto"/>
              <w:bottom w:val="single" w:sz="4" w:space="0" w:color="auto"/>
              <w:right w:val="single" w:sz="4" w:space="0" w:color="auto"/>
            </w:tcBorders>
            <w:vAlign w:val="center"/>
          </w:tcPr>
          <w:p w14:paraId="17FD6632" w14:textId="77777777" w:rsidR="00606A04" w:rsidRPr="00C77106" w:rsidRDefault="00606A04" w:rsidP="001D5DBE">
            <w:pPr>
              <w:pStyle w:val="TAC"/>
              <w:rPr>
                <w:rFonts w:cs="Arial"/>
              </w:rPr>
            </w:pPr>
            <w:r w:rsidRPr="00C77106">
              <w:rPr>
                <w:rFonts w:cs="Arial"/>
              </w:rPr>
              <w:t>km/h</w:t>
            </w:r>
          </w:p>
        </w:tc>
        <w:tc>
          <w:tcPr>
            <w:tcW w:w="3664" w:type="dxa"/>
            <w:tcBorders>
              <w:top w:val="single" w:sz="4" w:space="0" w:color="auto"/>
              <w:left w:val="single" w:sz="4" w:space="0" w:color="auto"/>
              <w:bottom w:val="single" w:sz="4" w:space="0" w:color="auto"/>
              <w:right w:val="single" w:sz="4" w:space="0" w:color="auto"/>
            </w:tcBorders>
            <w:vAlign w:val="center"/>
          </w:tcPr>
          <w:p w14:paraId="6F464EB3" w14:textId="64826B3A" w:rsidR="00606A04" w:rsidRPr="00C77106" w:rsidRDefault="00606A04" w:rsidP="001D5DBE">
            <w:pPr>
              <w:pStyle w:val="TAC"/>
              <w:rPr>
                <w:rFonts w:cs="Arial"/>
              </w:rPr>
            </w:pPr>
            <w:r w:rsidRPr="00C77106">
              <w:rPr>
                <w:rFonts w:cs="Arial"/>
              </w:rPr>
              <w:t>100</w:t>
            </w:r>
            <w:r w:rsidR="002A2300" w:rsidRPr="00C77106">
              <w:rPr>
                <w:rFonts w:cs="Arial"/>
              </w:rPr>
              <w:t xml:space="preserve"> </w:t>
            </w:r>
          </w:p>
        </w:tc>
      </w:tr>
    </w:tbl>
    <w:p w14:paraId="559DBCBD" w14:textId="77777777" w:rsidR="00606A04" w:rsidRPr="00C77106" w:rsidRDefault="00606A04" w:rsidP="00606A04">
      <w:pPr>
        <w:rPr>
          <w:rFonts w:eastAsia="MS Mincho"/>
        </w:rPr>
      </w:pPr>
    </w:p>
    <w:p w14:paraId="1F5E7282" w14:textId="0A6DD0E5" w:rsidR="00606A04" w:rsidRPr="00C77106" w:rsidRDefault="00606A04" w:rsidP="00606A04">
      <w:pPr>
        <w:rPr>
          <w:rFonts w:eastAsia="MS Mincho"/>
        </w:rPr>
      </w:pPr>
      <w:r w:rsidRPr="00C77106">
        <w:rPr>
          <w:rFonts w:eastAsia="MS Mincho"/>
        </w:rPr>
        <w:t xml:space="preserve">Method of measurement result analysis: Measurement data file (Doppler power spectrum) is saved into hard drive. The data is read into, </w:t>
      </w:r>
      <w:r w:rsidR="005D1F6A" w:rsidRPr="00C77106">
        <w:rPr>
          <w:rFonts w:eastAsia="MS Mincho"/>
        </w:rPr>
        <w:t>e.g.</w:t>
      </w:r>
      <w:r w:rsidRPr="00C77106">
        <w:rPr>
          <w:rFonts w:eastAsia="MS Mincho"/>
        </w:rPr>
        <w:t xml:space="preserve"> Matlab. The analysis is performed by taking the Fourier transformation of the Doppler spectrum. The resulting temporal correlation </w:t>
      </w:r>
      <w:r w:rsidR="00000AEC" w:rsidRPr="00C77106">
        <w:rPr>
          <w:rFonts w:eastAsia="MS Mincho"/>
        </w:rPr>
        <w:t>function Rt(∆</w:t>
      </w:r>
      <w:r w:rsidR="00000AEC" w:rsidRPr="00C77106">
        <w:rPr>
          <w:rFonts w:eastAsia="MS Mincho"/>
          <w:i/>
        </w:rPr>
        <w:t>t</w:t>
      </w:r>
      <w:r w:rsidR="00000AEC" w:rsidRPr="00C77106">
        <w:rPr>
          <w:rFonts w:eastAsia="MS Mincho"/>
        </w:rPr>
        <w:t>)</w:t>
      </w:r>
      <w:r w:rsidRPr="00C77106">
        <w:rPr>
          <w:rFonts w:eastAsia="MS Mincho"/>
        </w:rPr>
        <w:t xml:space="preserve"> is normalized such that max(abs(</w:t>
      </w:r>
      <w:r w:rsidRPr="00C77106">
        <w:rPr>
          <w:rFonts w:eastAsia="MS Mincho"/>
          <w:i/>
        </w:rPr>
        <w:t>R</w:t>
      </w:r>
      <w:r w:rsidRPr="00C77106">
        <w:rPr>
          <w:rFonts w:eastAsia="MS Mincho"/>
          <w:i/>
          <w:vertAlign w:val="subscript"/>
        </w:rPr>
        <w:t>t</w:t>
      </w:r>
      <w:r w:rsidRPr="00C77106">
        <w:rPr>
          <w:rFonts w:eastAsia="MS Mincho"/>
        </w:rPr>
        <w:t>(∆</w:t>
      </w:r>
      <w:r w:rsidRPr="00C77106">
        <w:rPr>
          <w:rFonts w:eastAsia="MS Mincho"/>
          <w:i/>
        </w:rPr>
        <w:t>t</w:t>
      </w:r>
      <w:r w:rsidRPr="00C77106">
        <w:rPr>
          <w:rFonts w:eastAsia="MS Mincho"/>
        </w:rPr>
        <w:t xml:space="preserve">)))=1. Then the function values left from the maximum </w:t>
      </w:r>
      <w:r w:rsidR="002A2300" w:rsidRPr="00C77106">
        <w:rPr>
          <w:rFonts w:eastAsia="MS Mincho"/>
        </w:rPr>
        <w:t>i.e.</w:t>
      </w:r>
      <w:r w:rsidRPr="00C77106">
        <w:rPr>
          <w:rFonts w:eastAsia="MS Mincho"/>
        </w:rPr>
        <w:t xml:space="preserve"> the negative lags are cut out. Further on the function values after five periods are cut out.</w:t>
      </w:r>
    </w:p>
    <w:p w14:paraId="055BA286" w14:textId="77777777" w:rsidR="00606A04" w:rsidRPr="00C77106" w:rsidRDefault="00606A04" w:rsidP="0024290A">
      <w:pPr>
        <w:keepNext/>
        <w:keepLines/>
        <w:rPr>
          <w:b/>
        </w:rPr>
      </w:pPr>
      <w:r w:rsidRPr="00C77106">
        <w:rPr>
          <w:b/>
        </w:rPr>
        <w:lastRenderedPageBreak/>
        <w:t>Time Domain Alternate Method</w:t>
      </w:r>
    </w:p>
    <w:p w14:paraId="2776921F" w14:textId="0524A332" w:rsidR="00606A04" w:rsidRPr="00C77106" w:rsidRDefault="00606A04" w:rsidP="0024290A">
      <w:pPr>
        <w:keepNext/>
        <w:keepLines/>
      </w:pPr>
      <w:r w:rsidRPr="00C77106">
        <w:t xml:space="preserve">Time domain techniques can also be used to validate the </w:t>
      </w:r>
      <w:r w:rsidR="00F4565C" w:rsidRPr="00C77106">
        <w:t>temporal</w:t>
      </w:r>
      <w:r w:rsidRPr="00C77106">
        <w:t xml:space="preserve"> correlation. The temporal correlation validation measurement setup is illustrated in Figure C.3.3-2. In this case a Signal generator transmits a CW signal through the MIMO test system. The signal is received by a test antenna within the test area. Finally, the signal is collected by a signal analyser and the measured signal is stored as IQ data format for postprocessing.</w:t>
      </w:r>
    </w:p>
    <w:p w14:paraId="0AD085E2" w14:textId="77777777" w:rsidR="00606A04" w:rsidRPr="00C77106" w:rsidRDefault="00606A04" w:rsidP="00606A04">
      <w:pPr>
        <w:pStyle w:val="TH"/>
      </w:pPr>
      <w:r w:rsidRPr="00C77106">
        <w:rPr>
          <w:noProof/>
        </w:rPr>
        <w:drawing>
          <wp:inline distT="0" distB="0" distL="0" distR="0" wp14:anchorId="72E2F31F" wp14:editId="0795E340">
            <wp:extent cx="4311650" cy="1587500"/>
            <wp:effectExtent l="0" t="0" r="0" b="0"/>
            <wp:docPr id="53" name="Picture 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1650" cy="1587500"/>
                    </a:xfrm>
                    <a:prstGeom prst="rect">
                      <a:avLst/>
                    </a:prstGeom>
                    <a:noFill/>
                  </pic:spPr>
                </pic:pic>
              </a:graphicData>
            </a:graphic>
          </wp:inline>
        </w:drawing>
      </w:r>
    </w:p>
    <w:p w14:paraId="7CACE1AD" w14:textId="77777777" w:rsidR="00606A04" w:rsidRPr="00C77106" w:rsidRDefault="00606A04" w:rsidP="00606A04">
      <w:pPr>
        <w:pStyle w:val="TF"/>
      </w:pPr>
      <w:r w:rsidRPr="00C77106">
        <w:t>Figure C.3.3-2: Setup for Doppler measurements based on time domain technique</w:t>
      </w:r>
    </w:p>
    <w:p w14:paraId="0F5A9AFE" w14:textId="0092B053" w:rsidR="00606A04" w:rsidRPr="00C77106" w:rsidRDefault="00606A04" w:rsidP="00606A04">
      <w:r w:rsidRPr="00C77106">
        <w:t xml:space="preserve">The time domain doppler spectrum is measured by the signal </w:t>
      </w:r>
      <w:r w:rsidR="00F4565C" w:rsidRPr="00C77106">
        <w:t>analyser</w:t>
      </w:r>
      <w:r w:rsidRPr="00C77106">
        <w:t xml:space="preserve"> and the trace in IQ format is saved. Follow the same procedure to post process the data and calculate the temporal correlation curve. Data recording is synchronized with the channel emulator trigger.</w:t>
      </w:r>
    </w:p>
    <w:p w14:paraId="21F8C08A" w14:textId="6F07B8A0" w:rsidR="00606A04" w:rsidRPr="00C77106" w:rsidRDefault="00606A04" w:rsidP="00606A04">
      <w:r w:rsidRPr="00C77106">
        <w:t xml:space="preserve">The settings for the signal </w:t>
      </w:r>
      <w:r w:rsidR="00F4565C" w:rsidRPr="00C77106">
        <w:t>analyser</w:t>
      </w:r>
      <w:r w:rsidRPr="00C77106">
        <w:t xml:space="preserve"> are in Table C.3.3-4</w:t>
      </w:r>
      <w:r w:rsidR="00D36A90" w:rsidRPr="00C77106">
        <w:t>.</w:t>
      </w:r>
    </w:p>
    <w:p w14:paraId="5EFF45CC" w14:textId="77777777" w:rsidR="00606A04" w:rsidRPr="00C77106" w:rsidRDefault="00606A04" w:rsidP="00606A04">
      <w:pPr>
        <w:pStyle w:val="TH"/>
        <w:ind w:left="284"/>
      </w:pPr>
      <w:r w:rsidRPr="00C77106">
        <w:t>Table C.3.3-4: Signal Analyser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17"/>
        <w:gridCol w:w="506"/>
        <w:gridCol w:w="6690"/>
      </w:tblGrid>
      <w:tr w:rsidR="00606A04" w:rsidRPr="00C77106" w14:paraId="781AF148" w14:textId="77777777" w:rsidTr="00D36A90">
        <w:trPr>
          <w:cantSplit/>
          <w:jc w:val="center"/>
        </w:trPr>
        <w:tc>
          <w:tcPr>
            <w:tcW w:w="151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22590E2" w14:textId="77777777" w:rsidR="00606A04" w:rsidRPr="00C77106" w:rsidRDefault="00606A04" w:rsidP="001D5DBE">
            <w:pPr>
              <w:pStyle w:val="TAH"/>
              <w:rPr>
                <w:rFonts w:ascii="Calibri" w:hAnsi="Calibri"/>
                <w:sz w:val="22"/>
                <w:lang w:eastAsia="ko-KR"/>
              </w:rPr>
            </w:pPr>
            <w:r w:rsidRPr="00C77106">
              <w:rPr>
                <w:lang w:eastAsia="ko-KR"/>
              </w:rPr>
              <w:t>Item</w:t>
            </w:r>
          </w:p>
        </w:tc>
        <w:tc>
          <w:tcPr>
            <w:tcW w:w="50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633E58C" w14:textId="77777777" w:rsidR="00606A04" w:rsidRPr="00C77106" w:rsidRDefault="00606A04" w:rsidP="001D5DBE">
            <w:pPr>
              <w:pStyle w:val="TAH"/>
              <w:rPr>
                <w:rFonts w:ascii="Calibri" w:hAnsi="Calibri"/>
                <w:sz w:val="22"/>
                <w:lang w:eastAsia="ko-KR"/>
              </w:rPr>
            </w:pPr>
            <w:r w:rsidRPr="00C77106">
              <w:rPr>
                <w:lang w:eastAsia="ko-KR"/>
              </w:rPr>
              <w:t>Unit</w:t>
            </w:r>
          </w:p>
        </w:tc>
        <w:tc>
          <w:tcPr>
            <w:tcW w:w="669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FFA1596" w14:textId="77777777" w:rsidR="00606A04" w:rsidRPr="00C77106" w:rsidRDefault="00606A04" w:rsidP="001D5DBE">
            <w:pPr>
              <w:pStyle w:val="TAH"/>
              <w:rPr>
                <w:rFonts w:ascii="Calibri" w:hAnsi="Calibri"/>
                <w:sz w:val="22"/>
                <w:lang w:eastAsia="ko-KR"/>
              </w:rPr>
            </w:pPr>
            <w:r w:rsidRPr="00C77106">
              <w:rPr>
                <w:lang w:eastAsia="ko-KR"/>
              </w:rPr>
              <w:t>Value</w:t>
            </w:r>
          </w:p>
        </w:tc>
      </w:tr>
      <w:tr w:rsidR="00606A04" w:rsidRPr="00C77106" w14:paraId="6E3E5E50" w14:textId="77777777" w:rsidTr="00D36A90">
        <w:trPr>
          <w:cantSplit/>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3CA75689" w14:textId="2CEF60CD" w:rsidR="00606A04" w:rsidRPr="00C77106" w:rsidRDefault="00606A04" w:rsidP="001D5DBE">
            <w:pPr>
              <w:pStyle w:val="TAC"/>
              <w:jc w:val="left"/>
              <w:rPr>
                <w:rFonts w:ascii="Calibri" w:hAnsi="Calibri"/>
                <w:sz w:val="22"/>
                <w:lang w:eastAsia="ko-KR"/>
              </w:rPr>
            </w:pPr>
            <w:r w:rsidRPr="00C77106">
              <w:rPr>
                <w:lang w:eastAsia="ko-KR"/>
              </w:rPr>
              <w:t>Centre</w:t>
            </w:r>
            <w:r w:rsidR="002A2300" w:rsidRPr="00C77106">
              <w:rPr>
                <w:lang w:eastAsia="ko-KR"/>
              </w:rPr>
              <w:t xml:space="preserve"> </w:t>
            </w:r>
            <w:r w:rsidRPr="00C77106">
              <w:rPr>
                <w:lang w:eastAsia="ko-KR"/>
              </w:rPr>
              <w:t>frequency</w:t>
            </w:r>
          </w:p>
        </w:tc>
        <w:tc>
          <w:tcPr>
            <w:tcW w:w="506" w:type="dxa"/>
            <w:tcBorders>
              <w:top w:val="single" w:sz="4" w:space="0" w:color="auto"/>
              <w:left w:val="single" w:sz="4" w:space="0" w:color="auto"/>
              <w:bottom w:val="single" w:sz="4" w:space="0" w:color="auto"/>
              <w:right w:val="single" w:sz="4" w:space="0" w:color="auto"/>
            </w:tcBorders>
            <w:vAlign w:val="center"/>
            <w:hideMark/>
          </w:tcPr>
          <w:p w14:paraId="7AAF9783" w14:textId="77777777" w:rsidR="00606A04" w:rsidRPr="00C77106" w:rsidRDefault="00606A04" w:rsidP="001D5DBE">
            <w:pPr>
              <w:pStyle w:val="TAC"/>
              <w:rPr>
                <w:rFonts w:ascii="Calibri" w:hAnsi="Calibri"/>
                <w:sz w:val="22"/>
                <w:lang w:eastAsia="ko-KR"/>
              </w:rPr>
            </w:pPr>
            <w:r w:rsidRPr="00C77106">
              <w:rPr>
                <w:lang w:eastAsia="ko-KR"/>
              </w:rPr>
              <w:t>MHz</w:t>
            </w:r>
          </w:p>
        </w:tc>
        <w:tc>
          <w:tcPr>
            <w:tcW w:w="6690" w:type="dxa"/>
            <w:tcBorders>
              <w:top w:val="single" w:sz="4" w:space="0" w:color="auto"/>
              <w:left w:val="single" w:sz="4" w:space="0" w:color="auto"/>
              <w:bottom w:val="single" w:sz="4" w:space="0" w:color="auto"/>
              <w:right w:val="single" w:sz="4" w:space="0" w:color="auto"/>
            </w:tcBorders>
            <w:vAlign w:val="center"/>
            <w:hideMark/>
          </w:tcPr>
          <w:p w14:paraId="3D548350" w14:textId="02CF152C" w:rsidR="00606A04" w:rsidRPr="00C77106" w:rsidRDefault="00606A04" w:rsidP="001D5DBE">
            <w:pPr>
              <w:pStyle w:val="TAC"/>
              <w:rPr>
                <w:rFonts w:cs="Arial"/>
              </w:rPr>
            </w:pPr>
            <w:r w:rsidRPr="00C77106">
              <w:rPr>
                <w:rFonts w:cs="Arial"/>
              </w:rPr>
              <w:t>Downlink</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r w:rsidR="002A2300" w:rsidRPr="00C77106">
              <w:rPr>
                <w:rFonts w:cs="Arial"/>
              </w:rPr>
              <w:t xml:space="preserve"> </w:t>
            </w:r>
            <w:r w:rsidRPr="00C77106">
              <w:rPr>
                <w:rFonts w:cs="Arial"/>
              </w:rPr>
              <w:t>in</w:t>
            </w:r>
            <w:r w:rsidR="002A2300" w:rsidRPr="00C77106">
              <w:rPr>
                <w:rFonts w:cs="Arial"/>
              </w:rPr>
              <w:t xml:space="preserve"> </w:t>
            </w:r>
            <w:r w:rsidRPr="00C77106">
              <w:rPr>
                <w:rFonts w:cs="Arial"/>
              </w:rPr>
              <w:t>Table</w:t>
            </w:r>
            <w:r w:rsidR="002A2300" w:rsidRPr="00C77106">
              <w:rPr>
                <w:rFonts w:cs="Arial"/>
              </w:rPr>
              <w:t xml:space="preserve"> </w:t>
            </w:r>
            <w:r w:rsidRPr="00C77106">
              <w:t>C.3.1-1</w:t>
            </w:r>
          </w:p>
        </w:tc>
      </w:tr>
      <w:tr w:rsidR="00606A04" w:rsidRPr="00C77106" w14:paraId="11C1D052" w14:textId="77777777" w:rsidTr="00D36A90">
        <w:trPr>
          <w:cantSplit/>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69B5237D" w14:textId="77777777" w:rsidR="00606A04" w:rsidRPr="00C77106" w:rsidRDefault="00606A04" w:rsidP="001D5DBE">
            <w:pPr>
              <w:pStyle w:val="TAC"/>
              <w:jc w:val="left"/>
              <w:rPr>
                <w:lang w:eastAsia="ko-KR"/>
              </w:rPr>
            </w:pPr>
            <w:r w:rsidRPr="00C77106">
              <w:rPr>
                <w:lang w:eastAsia="ko-KR"/>
              </w:rPr>
              <w:t>Sampling</w:t>
            </w:r>
          </w:p>
        </w:tc>
        <w:tc>
          <w:tcPr>
            <w:tcW w:w="506" w:type="dxa"/>
            <w:tcBorders>
              <w:top w:val="single" w:sz="4" w:space="0" w:color="auto"/>
              <w:left w:val="single" w:sz="4" w:space="0" w:color="auto"/>
              <w:bottom w:val="single" w:sz="4" w:space="0" w:color="auto"/>
              <w:right w:val="single" w:sz="4" w:space="0" w:color="auto"/>
            </w:tcBorders>
            <w:vAlign w:val="center"/>
            <w:hideMark/>
          </w:tcPr>
          <w:p w14:paraId="651F5923" w14:textId="77777777" w:rsidR="00606A04" w:rsidRPr="00C77106" w:rsidRDefault="00606A04" w:rsidP="001D5DBE">
            <w:pPr>
              <w:pStyle w:val="TAC"/>
              <w:rPr>
                <w:lang w:eastAsia="ko-KR"/>
              </w:rPr>
            </w:pPr>
            <w:r w:rsidRPr="00C77106">
              <w:rPr>
                <w:lang w:eastAsia="ko-KR"/>
              </w:rPr>
              <w:t>Hz</w:t>
            </w:r>
          </w:p>
        </w:tc>
        <w:tc>
          <w:tcPr>
            <w:tcW w:w="6690" w:type="dxa"/>
            <w:tcBorders>
              <w:top w:val="single" w:sz="4" w:space="0" w:color="auto"/>
              <w:left w:val="single" w:sz="4" w:space="0" w:color="auto"/>
              <w:bottom w:val="single" w:sz="4" w:space="0" w:color="auto"/>
              <w:right w:val="single" w:sz="4" w:space="0" w:color="auto"/>
            </w:tcBorders>
            <w:vAlign w:val="center"/>
            <w:hideMark/>
          </w:tcPr>
          <w:p w14:paraId="7EAB6EAD" w14:textId="05CFE610" w:rsidR="00606A04" w:rsidRPr="00C77106" w:rsidRDefault="00606A04" w:rsidP="001D5DBE">
            <w:pPr>
              <w:pStyle w:val="TAC"/>
              <w:rPr>
                <w:lang w:eastAsia="ko-KR"/>
              </w:rPr>
            </w:pPr>
            <w:r w:rsidRPr="00C77106">
              <w:rPr>
                <w:lang w:eastAsia="ko-KR"/>
              </w:rPr>
              <w:t>At</w:t>
            </w:r>
            <w:r w:rsidR="002A2300" w:rsidRPr="00C77106">
              <w:rPr>
                <w:lang w:eastAsia="ko-KR"/>
              </w:rPr>
              <w:t xml:space="preserve"> </w:t>
            </w:r>
            <w:r w:rsidRPr="00C77106">
              <w:rPr>
                <w:lang w:eastAsia="ko-KR"/>
              </w:rPr>
              <w:t>least</w:t>
            </w:r>
            <w:r w:rsidR="002A2300" w:rsidRPr="00C77106">
              <w:rPr>
                <w:lang w:eastAsia="ko-KR"/>
              </w:rPr>
              <w:t xml:space="preserve"> </w:t>
            </w:r>
            <w:r w:rsidRPr="00C77106">
              <w:rPr>
                <w:lang w:eastAsia="ko-KR"/>
              </w:rPr>
              <w:t>15</w:t>
            </w:r>
            <w:r w:rsidR="002A2300" w:rsidRPr="00C77106">
              <w:rPr>
                <w:lang w:eastAsia="ko-KR"/>
              </w:rPr>
              <w:t xml:space="preserve"> </w:t>
            </w:r>
            <w:r w:rsidRPr="00C77106">
              <w:rPr>
                <w:lang w:eastAsia="ko-KR"/>
              </w:rPr>
              <w:t>times</w:t>
            </w:r>
            <w:r w:rsidR="002A2300" w:rsidRPr="00C77106">
              <w:rPr>
                <w:lang w:eastAsia="ko-KR"/>
              </w:rPr>
              <w:t xml:space="preserve"> </w:t>
            </w:r>
            <w:r w:rsidRPr="00C77106">
              <w:rPr>
                <w:lang w:eastAsia="ko-KR"/>
              </w:rPr>
              <w:t>bigger</w:t>
            </w:r>
            <w:r w:rsidR="002A2300" w:rsidRPr="00C77106">
              <w:rPr>
                <w:lang w:eastAsia="ko-KR"/>
              </w:rPr>
              <w:t xml:space="preserve"> </w:t>
            </w:r>
            <w:r w:rsidRPr="00C77106">
              <w:rPr>
                <w:lang w:eastAsia="ko-KR"/>
              </w:rPr>
              <w:t>than</w:t>
            </w:r>
            <w:r w:rsidR="002A2300" w:rsidRPr="00C77106">
              <w:rPr>
                <w:lang w:eastAsia="ko-KR"/>
              </w:rPr>
              <w:t xml:space="preserve"> </w:t>
            </w:r>
            <w:r w:rsidRPr="00C77106">
              <w:rPr>
                <w:lang w:eastAsia="ko-KR"/>
              </w:rPr>
              <w:t>the</w:t>
            </w:r>
            <w:r w:rsidR="002A2300" w:rsidRPr="00C77106">
              <w:rPr>
                <w:lang w:eastAsia="ko-KR"/>
              </w:rPr>
              <w:t xml:space="preserve"> </w:t>
            </w:r>
            <w:r w:rsidRPr="00C77106">
              <w:rPr>
                <w:lang w:eastAsia="ko-KR"/>
              </w:rPr>
              <w:t>max</w:t>
            </w:r>
            <w:r w:rsidR="002A2300" w:rsidRPr="00C77106">
              <w:rPr>
                <w:lang w:eastAsia="ko-KR"/>
              </w:rPr>
              <w:t xml:space="preserve"> </w:t>
            </w:r>
            <w:r w:rsidRPr="00C77106">
              <w:rPr>
                <w:lang w:eastAsia="ko-KR"/>
              </w:rPr>
              <w:t>Doppler</w:t>
            </w:r>
            <w:r w:rsidR="002A2300" w:rsidRPr="00C77106">
              <w:rPr>
                <w:lang w:eastAsia="ko-KR"/>
              </w:rPr>
              <w:t xml:space="preserve"> </w:t>
            </w:r>
            <w:r w:rsidRPr="00C77106">
              <w:rPr>
                <w:lang w:eastAsia="ko-KR"/>
              </w:rPr>
              <w:t>spread</w:t>
            </w:r>
            <w:r w:rsidR="002A2300" w:rsidRPr="00C77106">
              <w:rPr>
                <w:lang w:eastAsia="ko-KR"/>
              </w:rPr>
              <w:t xml:space="preserve"> </w:t>
            </w:r>
            <w:r w:rsidRPr="00C77106">
              <w:rPr>
                <w:lang w:eastAsia="ko-KR"/>
              </w:rPr>
              <w:t>(</w:t>
            </w:r>
            <w:r w:rsidRPr="00C77106">
              <w:rPr>
                <w:i/>
                <w:iCs/>
                <w:lang w:eastAsia="ko-KR"/>
              </w:rPr>
              <w:t>f</w:t>
            </w:r>
            <w:r w:rsidRPr="00C77106">
              <w:rPr>
                <w:i/>
                <w:iCs/>
                <w:vertAlign w:val="subscript"/>
                <w:lang w:eastAsia="ko-KR"/>
              </w:rPr>
              <w:t>d</w:t>
            </w:r>
            <w:r w:rsidRPr="00C77106">
              <w:rPr>
                <w:i/>
                <w:iCs/>
                <w:lang w:eastAsia="ko-KR"/>
              </w:rPr>
              <w:t>=v/</w:t>
            </w:r>
            <w:r w:rsidRPr="00C77106">
              <w:rPr>
                <w:rFonts w:cs="Arial"/>
                <w:i/>
                <w:iCs/>
                <w:lang w:eastAsia="ko-KR"/>
              </w:rPr>
              <w:t>λ)</w:t>
            </w:r>
          </w:p>
        </w:tc>
      </w:tr>
      <w:tr w:rsidR="00606A04" w:rsidRPr="00C77106" w14:paraId="4C52E544" w14:textId="77777777" w:rsidTr="00D36A90">
        <w:trPr>
          <w:cantSplit/>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53619BCD" w14:textId="51C9F0C8" w:rsidR="00606A04" w:rsidRPr="00C77106" w:rsidRDefault="00606A04" w:rsidP="001D5DBE">
            <w:pPr>
              <w:pStyle w:val="TAC"/>
              <w:jc w:val="left"/>
              <w:rPr>
                <w:lang w:eastAsia="ko-KR"/>
              </w:rPr>
            </w:pPr>
            <w:r w:rsidRPr="00C77106">
              <w:rPr>
                <w:lang w:eastAsia="ko-KR"/>
              </w:rPr>
              <w:t>Observation</w:t>
            </w:r>
            <w:r w:rsidR="002A2300" w:rsidRPr="00C77106">
              <w:rPr>
                <w:lang w:eastAsia="ko-KR"/>
              </w:rPr>
              <w:t xml:space="preserve"> </w:t>
            </w:r>
            <w:r w:rsidRPr="00C77106">
              <w:rPr>
                <w:lang w:eastAsia="ko-KR"/>
              </w:rPr>
              <w:t>time</w:t>
            </w:r>
          </w:p>
        </w:tc>
        <w:tc>
          <w:tcPr>
            <w:tcW w:w="506" w:type="dxa"/>
            <w:tcBorders>
              <w:top w:val="single" w:sz="4" w:space="0" w:color="auto"/>
              <w:left w:val="single" w:sz="4" w:space="0" w:color="auto"/>
              <w:bottom w:val="single" w:sz="4" w:space="0" w:color="auto"/>
              <w:right w:val="single" w:sz="4" w:space="0" w:color="auto"/>
            </w:tcBorders>
            <w:vAlign w:val="center"/>
            <w:hideMark/>
          </w:tcPr>
          <w:p w14:paraId="62A2E249" w14:textId="77777777" w:rsidR="00606A04" w:rsidRPr="00C77106" w:rsidRDefault="00606A04" w:rsidP="001D5DBE">
            <w:pPr>
              <w:pStyle w:val="TAC"/>
              <w:rPr>
                <w:lang w:eastAsia="ko-KR"/>
              </w:rPr>
            </w:pPr>
            <w:r w:rsidRPr="00C77106">
              <w:rPr>
                <w:lang w:eastAsia="ko-KR"/>
              </w:rPr>
              <w:t>s</w:t>
            </w:r>
          </w:p>
        </w:tc>
        <w:tc>
          <w:tcPr>
            <w:tcW w:w="6690" w:type="dxa"/>
            <w:tcBorders>
              <w:top w:val="single" w:sz="4" w:space="0" w:color="auto"/>
              <w:left w:val="single" w:sz="4" w:space="0" w:color="auto"/>
              <w:bottom w:val="single" w:sz="4" w:space="0" w:color="auto"/>
              <w:right w:val="single" w:sz="4" w:space="0" w:color="auto"/>
            </w:tcBorders>
            <w:vAlign w:val="center"/>
            <w:hideMark/>
          </w:tcPr>
          <w:p w14:paraId="69ABBC38" w14:textId="77777777" w:rsidR="00D36A90" w:rsidRPr="00C77106" w:rsidRDefault="00606A04" w:rsidP="001D5DBE">
            <w:pPr>
              <w:pStyle w:val="TAC"/>
              <w:rPr>
                <w:lang w:eastAsia="ko-KR"/>
              </w:rPr>
            </w:pPr>
            <w:r w:rsidRPr="00C77106">
              <w:rPr>
                <w:lang w:eastAsia="ko-KR"/>
              </w:rPr>
              <w:t>At</w:t>
            </w:r>
            <w:r w:rsidR="002A2300" w:rsidRPr="00C77106">
              <w:rPr>
                <w:lang w:eastAsia="ko-KR"/>
              </w:rPr>
              <w:t xml:space="preserve"> </w:t>
            </w:r>
            <w:r w:rsidRPr="00C77106">
              <w:rPr>
                <w:lang w:eastAsia="ko-KR"/>
              </w:rPr>
              <w:t>least</w:t>
            </w:r>
            <w:r w:rsidR="002A2300" w:rsidRPr="00C77106">
              <w:rPr>
                <w:lang w:eastAsia="ko-KR"/>
              </w:rPr>
              <w:t xml:space="preserve"> </w:t>
            </w:r>
            <w:r w:rsidRPr="00C77106">
              <w:rPr>
                <w:lang w:eastAsia="ko-KR"/>
              </w:rPr>
              <w:t>16</w:t>
            </w:r>
            <w:r w:rsidR="00D36A90" w:rsidRPr="00C77106">
              <w:rPr>
                <w:lang w:eastAsia="ko-KR"/>
              </w:rPr>
              <w:t xml:space="preserve"> </w:t>
            </w:r>
            <w:r w:rsidRPr="00C77106">
              <w:rPr>
                <w:lang w:eastAsia="ko-KR"/>
              </w:rPr>
              <w:t>s.</w:t>
            </w:r>
          </w:p>
          <w:p w14:paraId="1DCFEA0E" w14:textId="704A33A2" w:rsidR="00606A04" w:rsidRPr="00C77106" w:rsidRDefault="00606A04" w:rsidP="001D5DBE">
            <w:pPr>
              <w:pStyle w:val="TAC"/>
              <w:rPr>
                <w:lang w:eastAsia="ko-KR"/>
              </w:rPr>
            </w:pPr>
            <w:r w:rsidRPr="00C77106">
              <w:rPr>
                <w:lang w:eastAsia="ko-KR"/>
              </w:rPr>
              <w:t>Channel</w:t>
            </w:r>
            <w:r w:rsidR="002A2300" w:rsidRPr="00C77106">
              <w:rPr>
                <w:lang w:eastAsia="ko-KR"/>
              </w:rPr>
              <w:t xml:space="preserve"> </w:t>
            </w:r>
            <w:r w:rsidRPr="00C77106">
              <w:rPr>
                <w:lang w:eastAsia="ko-KR"/>
              </w:rPr>
              <w:t>Model</w:t>
            </w:r>
            <w:r w:rsidR="002A2300" w:rsidRPr="00C77106">
              <w:rPr>
                <w:lang w:eastAsia="ko-KR"/>
              </w:rPr>
              <w:t xml:space="preserve"> </w:t>
            </w:r>
            <w:r w:rsidRPr="00C77106">
              <w:rPr>
                <w:lang w:eastAsia="ko-KR"/>
              </w:rPr>
              <w:t>length</w:t>
            </w:r>
            <w:r w:rsidR="002A2300" w:rsidRPr="00C77106">
              <w:rPr>
                <w:lang w:eastAsia="ko-KR"/>
              </w:rPr>
              <w:t xml:space="preserve"> </w:t>
            </w:r>
            <w:r w:rsidRPr="00C77106">
              <w:rPr>
                <w:rFonts w:eastAsia="DengXian"/>
                <w:lang w:eastAsia="zh-CN"/>
              </w:rPr>
              <w:t>should</w:t>
            </w:r>
            <w:r w:rsidR="002A2300" w:rsidRPr="00C77106">
              <w:rPr>
                <w:rFonts w:eastAsia="DengXian"/>
                <w:lang w:eastAsia="zh-CN"/>
              </w:rPr>
              <w:t xml:space="preserve"> </w:t>
            </w:r>
            <w:r w:rsidRPr="00C77106">
              <w:rPr>
                <w:rFonts w:eastAsia="DengXian"/>
                <w:lang w:eastAsia="zh-CN"/>
              </w:rPr>
              <w:t>be</w:t>
            </w:r>
            <w:r w:rsidR="002A2300" w:rsidRPr="00C77106">
              <w:rPr>
                <w:rFonts w:eastAsia="DengXian"/>
                <w:lang w:eastAsia="zh-CN"/>
              </w:rPr>
              <w:t xml:space="preserve"> </w:t>
            </w:r>
            <w:r w:rsidRPr="00C77106">
              <w:rPr>
                <w:rFonts w:eastAsia="DengXian"/>
                <w:lang w:eastAsia="zh-CN"/>
              </w:rPr>
              <w:t>the</w:t>
            </w:r>
            <w:r w:rsidR="002A2300" w:rsidRPr="00C77106">
              <w:rPr>
                <w:rFonts w:eastAsia="DengXian"/>
                <w:lang w:eastAsia="zh-CN"/>
              </w:rPr>
              <w:t xml:space="preserve"> </w:t>
            </w:r>
            <w:r w:rsidRPr="00C77106">
              <w:rPr>
                <w:rFonts w:eastAsia="DengXian"/>
                <w:lang w:eastAsia="zh-CN"/>
              </w:rPr>
              <w:t>same</w:t>
            </w:r>
            <w:r w:rsidR="002A2300" w:rsidRPr="00C77106">
              <w:rPr>
                <w:rFonts w:eastAsia="DengXian"/>
                <w:lang w:eastAsia="zh-CN"/>
              </w:rPr>
              <w:t xml:space="preserve"> </w:t>
            </w:r>
            <w:r w:rsidRPr="00C77106">
              <w:rPr>
                <w:rFonts w:eastAsia="DengXian"/>
                <w:lang w:eastAsia="zh-CN"/>
              </w:rPr>
              <w:t>or</w:t>
            </w:r>
            <w:r w:rsidR="002A2300" w:rsidRPr="00C77106">
              <w:rPr>
                <w:rFonts w:eastAsia="DengXian"/>
                <w:lang w:eastAsia="zh-CN"/>
              </w:rPr>
              <w:t xml:space="preserve"> </w:t>
            </w:r>
            <w:r w:rsidRPr="00C77106">
              <w:rPr>
                <w:rFonts w:eastAsia="DengXian"/>
                <w:lang w:eastAsia="zh-CN"/>
              </w:rPr>
              <w:t>greater</w:t>
            </w:r>
            <w:r w:rsidR="002A2300" w:rsidRPr="00C77106">
              <w:rPr>
                <w:rFonts w:eastAsia="DengXian"/>
                <w:lang w:eastAsia="zh-CN"/>
              </w:rPr>
              <w:t xml:space="preserve"> </w:t>
            </w:r>
            <w:r w:rsidRPr="00C77106">
              <w:rPr>
                <w:rFonts w:eastAsia="DengXian"/>
                <w:lang w:eastAsia="zh-CN"/>
              </w:rPr>
              <w:t>than</w:t>
            </w:r>
            <w:r w:rsidR="002A2300" w:rsidRPr="00C77106">
              <w:rPr>
                <w:rFonts w:eastAsia="DengXian"/>
                <w:lang w:eastAsia="zh-CN"/>
              </w:rPr>
              <w:t xml:space="preserve"> </w:t>
            </w:r>
            <w:r w:rsidRPr="00C77106">
              <w:rPr>
                <w:rFonts w:eastAsia="DengXian"/>
                <w:lang w:eastAsia="zh-CN"/>
              </w:rPr>
              <w:t>the</w:t>
            </w:r>
            <w:r w:rsidR="002A2300" w:rsidRPr="00C77106">
              <w:rPr>
                <w:rFonts w:eastAsia="DengXian"/>
                <w:lang w:eastAsia="zh-CN"/>
              </w:rPr>
              <w:t xml:space="preserve"> </w:t>
            </w:r>
            <w:r w:rsidRPr="00C77106">
              <w:rPr>
                <w:rFonts w:eastAsia="DengXian"/>
                <w:lang w:eastAsia="zh-CN"/>
              </w:rPr>
              <w:t>observation</w:t>
            </w:r>
            <w:r w:rsidR="002A2300" w:rsidRPr="00C77106">
              <w:rPr>
                <w:rFonts w:eastAsia="DengXian"/>
                <w:lang w:eastAsia="zh-CN"/>
              </w:rPr>
              <w:t xml:space="preserve"> </w:t>
            </w:r>
            <w:r w:rsidRPr="00C77106">
              <w:rPr>
                <w:rFonts w:eastAsia="DengXian"/>
                <w:lang w:eastAsia="zh-CN"/>
              </w:rPr>
              <w:t>time</w:t>
            </w:r>
          </w:p>
        </w:tc>
      </w:tr>
    </w:tbl>
    <w:p w14:paraId="233234CD" w14:textId="77777777" w:rsidR="00606A04" w:rsidRPr="00C77106" w:rsidRDefault="00606A04" w:rsidP="00606A04"/>
    <w:p w14:paraId="582060CE" w14:textId="77777777" w:rsidR="00606A04" w:rsidRPr="00C77106" w:rsidRDefault="00606A04" w:rsidP="00132350">
      <w:pPr>
        <w:pStyle w:val="H6"/>
      </w:pPr>
      <w:r w:rsidRPr="00C77106">
        <w:t>Beam-Specific Block Diagram</w:t>
      </w:r>
    </w:p>
    <w:p w14:paraId="6D2EB1D9" w14:textId="77777777" w:rsidR="00606A04" w:rsidRPr="00C77106" w:rsidRDefault="00606A04" w:rsidP="00606A04">
      <w:r w:rsidRPr="00C77106">
        <w:t>It is assumed that the beams are mapped to the inputs of the channel emulator as follows:</w:t>
      </w:r>
    </w:p>
    <w:p w14:paraId="3369CB11" w14:textId="17C8A15A" w:rsidR="00606A04" w:rsidRPr="00C77106" w:rsidRDefault="00606A04" w:rsidP="00D36A90">
      <w:pPr>
        <w:pStyle w:val="B1"/>
      </w:pPr>
      <w:r w:rsidRPr="00C77106">
        <w:t>-</w:t>
      </w:r>
      <w:r w:rsidRPr="00C77106">
        <w:tab/>
        <w:t>Beam 1: Input 1 and Input 2</w:t>
      </w:r>
      <w:r w:rsidR="00D36A90" w:rsidRPr="00C77106">
        <w:t>.</w:t>
      </w:r>
    </w:p>
    <w:p w14:paraId="7CA0211D" w14:textId="06E2C6E0" w:rsidR="00606A04" w:rsidRPr="00C77106" w:rsidRDefault="00606A04" w:rsidP="00D36A90">
      <w:pPr>
        <w:pStyle w:val="B1"/>
      </w:pPr>
      <w:r w:rsidRPr="00C77106">
        <w:t>-</w:t>
      </w:r>
      <w:r w:rsidRPr="00C77106">
        <w:tab/>
        <w:t>Beam 2: Input 3 and Input 4 (CDL-C UMa only)</w:t>
      </w:r>
      <w:r w:rsidR="00D36A90" w:rsidRPr="00C77106">
        <w:t>.</w:t>
      </w:r>
    </w:p>
    <w:p w14:paraId="262362DA" w14:textId="77777777" w:rsidR="00606A04" w:rsidRPr="00C77106" w:rsidRDefault="00606A04" w:rsidP="00606A04">
      <w:pPr>
        <w:pStyle w:val="TH"/>
      </w:pPr>
      <w:r w:rsidRPr="00C77106">
        <w:rPr>
          <w:noProof/>
        </w:rPr>
        <w:drawing>
          <wp:inline distT="0" distB="0" distL="0" distR="0" wp14:anchorId="1C3BD2D0" wp14:editId="3E1330C2">
            <wp:extent cx="3978234" cy="1146553"/>
            <wp:effectExtent l="0" t="0" r="3810" b="0"/>
            <wp:docPr id="29" name="图片 2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hap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89605" cy="1149830"/>
                    </a:xfrm>
                    <a:prstGeom prst="rect">
                      <a:avLst/>
                    </a:prstGeom>
                    <a:noFill/>
                    <a:ln>
                      <a:noFill/>
                    </a:ln>
                  </pic:spPr>
                </pic:pic>
              </a:graphicData>
            </a:graphic>
          </wp:inline>
        </w:drawing>
      </w:r>
    </w:p>
    <w:p w14:paraId="36940EDA" w14:textId="77777777" w:rsidR="00606A04" w:rsidRPr="00C77106" w:rsidRDefault="00606A04" w:rsidP="00606A04">
      <w:pPr>
        <w:pStyle w:val="TF"/>
      </w:pPr>
      <w:r w:rsidRPr="00C77106">
        <w:t>Figure C.3.3-3: Setup for Beam-Specific Doppler measurements (Beam 1)</w:t>
      </w:r>
    </w:p>
    <w:p w14:paraId="690A89E0" w14:textId="77777777" w:rsidR="00606A04" w:rsidRPr="00C77106" w:rsidRDefault="00606A04" w:rsidP="00606A04">
      <w:pPr>
        <w:pStyle w:val="TH"/>
      </w:pPr>
      <w:r w:rsidRPr="00C77106">
        <w:rPr>
          <w:noProof/>
        </w:rPr>
        <w:lastRenderedPageBreak/>
        <w:drawing>
          <wp:inline distT="0" distB="0" distL="0" distR="0" wp14:anchorId="014248FD" wp14:editId="66F6C276">
            <wp:extent cx="3972296" cy="1144514"/>
            <wp:effectExtent l="0" t="0" r="0" b="0"/>
            <wp:docPr id="28"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hap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2061" cy="1147328"/>
                    </a:xfrm>
                    <a:prstGeom prst="rect">
                      <a:avLst/>
                    </a:prstGeom>
                    <a:noFill/>
                    <a:ln>
                      <a:noFill/>
                    </a:ln>
                  </pic:spPr>
                </pic:pic>
              </a:graphicData>
            </a:graphic>
          </wp:inline>
        </w:drawing>
      </w:r>
    </w:p>
    <w:p w14:paraId="5458378E" w14:textId="77777777" w:rsidR="00606A04" w:rsidRPr="00C77106" w:rsidRDefault="00606A04" w:rsidP="00606A04">
      <w:pPr>
        <w:pStyle w:val="TF"/>
      </w:pPr>
      <w:r w:rsidRPr="00C77106">
        <w:t>Figure C.3.3-4: Setup for Beam-Specific Doppler measurements (Beam 2 CDL-C UMa only)</w:t>
      </w:r>
    </w:p>
    <w:p w14:paraId="575832FA" w14:textId="283B9A95" w:rsidR="00606A04" w:rsidRPr="00C77106" w:rsidRDefault="00606A04" w:rsidP="00132350">
      <w:r w:rsidRPr="00C77106">
        <w:t xml:space="preserve">The detailed Temporal correlation reference value for CDL-C UMa and CDL-C UMi channel model validation is defined is </w:t>
      </w:r>
      <w:r w:rsidR="00D36A90" w:rsidRPr="00C77106">
        <w:t>T</w:t>
      </w:r>
      <w:r w:rsidRPr="00C77106">
        <w:t>able C.3.3-5.</w:t>
      </w:r>
    </w:p>
    <w:p w14:paraId="6DA88C57" w14:textId="77777777" w:rsidR="00606A04" w:rsidRPr="00C77106" w:rsidRDefault="00606A04" w:rsidP="00D36A90">
      <w:pPr>
        <w:pStyle w:val="TH"/>
      </w:pPr>
      <w:r w:rsidRPr="00C77106">
        <w:t>Table C.3.3-5: Autocorrelation Targets</w:t>
      </w:r>
    </w:p>
    <w:tbl>
      <w:tblPr>
        <w:tblpPr w:leftFromText="180" w:rightFromText="180" w:vertAnchor="text" w:tblpXSpec="center"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66"/>
        <w:gridCol w:w="1276"/>
        <w:gridCol w:w="1276"/>
        <w:gridCol w:w="1276"/>
        <w:gridCol w:w="1277"/>
        <w:gridCol w:w="1277"/>
        <w:gridCol w:w="1277"/>
      </w:tblGrid>
      <w:tr w:rsidR="00606A04" w:rsidRPr="00C77106" w14:paraId="05A38B20" w14:textId="77777777" w:rsidTr="00D36A90">
        <w:trPr>
          <w:tblHeader/>
        </w:trPr>
        <w:tc>
          <w:tcPr>
            <w:tcW w:w="1266" w:type="dxa"/>
            <w:shd w:val="clear" w:color="auto" w:fill="D9D9D9" w:themeFill="background1" w:themeFillShade="D9"/>
            <w:noWrap/>
            <w:vAlign w:val="center"/>
            <w:hideMark/>
          </w:tcPr>
          <w:p w14:paraId="761CD88B" w14:textId="219C3828" w:rsidR="00606A04" w:rsidRPr="00C77106" w:rsidRDefault="00606A04" w:rsidP="001D5DBE">
            <w:pPr>
              <w:pStyle w:val="TAH"/>
            </w:pPr>
            <w:r w:rsidRPr="00C77106">
              <w:t>Lambda</w:t>
            </w:r>
            <w:r w:rsidR="002A2300" w:rsidRPr="00C77106">
              <w:t xml:space="preserve"> </w:t>
            </w:r>
            <w:r w:rsidRPr="00C77106">
              <w:t>Separation</w:t>
            </w:r>
          </w:p>
        </w:tc>
        <w:tc>
          <w:tcPr>
            <w:tcW w:w="1276" w:type="dxa"/>
            <w:shd w:val="clear" w:color="auto" w:fill="D9D9D9" w:themeFill="background1" w:themeFillShade="D9"/>
            <w:noWrap/>
            <w:vAlign w:val="center"/>
            <w:hideMark/>
          </w:tcPr>
          <w:p w14:paraId="4BAC3EE9" w14:textId="3F697528" w:rsidR="00606A04" w:rsidRPr="00C77106" w:rsidRDefault="00606A04" w:rsidP="001D5DBE">
            <w:pPr>
              <w:pStyle w:val="TAH"/>
            </w:pPr>
            <w:r w:rsidRPr="00C77106">
              <w:t>CDL-C</w:t>
            </w:r>
            <w:r w:rsidR="002A2300" w:rsidRPr="00C77106">
              <w:t xml:space="preserve"> </w:t>
            </w:r>
            <w:r w:rsidRPr="00C77106">
              <w:t>UMa</w:t>
            </w:r>
            <w:r w:rsidR="002A2300" w:rsidRPr="00C77106">
              <w:t xml:space="preserve"> </w:t>
            </w:r>
            <w:r w:rsidRPr="00C77106">
              <w:t>beam</w:t>
            </w:r>
            <w:r w:rsidR="002A2300" w:rsidRPr="00C77106">
              <w:t xml:space="preserve"> </w:t>
            </w:r>
            <w:r w:rsidRPr="00C77106">
              <w:t>1</w:t>
            </w:r>
            <w:r w:rsidR="002A2300" w:rsidRPr="00C77106">
              <w:t xml:space="preserve"> </w:t>
            </w:r>
            <w:r w:rsidRPr="00C77106">
              <w:t>at</w:t>
            </w:r>
            <w:r w:rsidR="002A2300" w:rsidRPr="00C77106">
              <w:t xml:space="preserve"> </w:t>
            </w:r>
          </w:p>
          <w:p w14:paraId="29F65892" w14:textId="7FF47080" w:rsidR="00606A04" w:rsidRPr="00C77106" w:rsidRDefault="00606A04" w:rsidP="001D5DBE">
            <w:pPr>
              <w:pStyle w:val="TAH"/>
            </w:pPr>
            <w:r w:rsidRPr="00C77106">
              <w:t>≤</w:t>
            </w:r>
            <w:r w:rsidR="002A2300" w:rsidRPr="00C77106">
              <w:t xml:space="preserve"> </w:t>
            </w:r>
            <w:r w:rsidRPr="00C77106">
              <w:t>2.5</w:t>
            </w:r>
            <w:r w:rsidR="002A2300" w:rsidRPr="00C77106">
              <w:t xml:space="preserve"> </w:t>
            </w:r>
            <w:r w:rsidRPr="00C77106">
              <w:t>GHz</w:t>
            </w:r>
          </w:p>
        </w:tc>
        <w:tc>
          <w:tcPr>
            <w:tcW w:w="1276" w:type="dxa"/>
            <w:shd w:val="clear" w:color="auto" w:fill="D9D9D9" w:themeFill="background1" w:themeFillShade="D9"/>
            <w:vAlign w:val="center"/>
            <w:hideMark/>
          </w:tcPr>
          <w:p w14:paraId="6AB0B067" w14:textId="5F8CE213" w:rsidR="00606A04" w:rsidRPr="00C77106" w:rsidRDefault="00606A04" w:rsidP="001D5DBE">
            <w:pPr>
              <w:pStyle w:val="TAH"/>
            </w:pPr>
            <w:r w:rsidRPr="00C77106">
              <w:t>CDL-C</w:t>
            </w:r>
            <w:r w:rsidR="002A2300" w:rsidRPr="00C77106">
              <w:t xml:space="preserve"> </w:t>
            </w:r>
            <w:r w:rsidRPr="00C77106">
              <w:t>UMa</w:t>
            </w:r>
            <w:r w:rsidR="002A2300" w:rsidRPr="00C77106">
              <w:t xml:space="preserve"> </w:t>
            </w:r>
            <w:r w:rsidRPr="00C77106">
              <w:t>beam</w:t>
            </w:r>
            <w:r w:rsidR="002A2300" w:rsidRPr="00C77106">
              <w:t xml:space="preserve"> </w:t>
            </w:r>
            <w:r w:rsidRPr="00C77106">
              <w:t>2</w:t>
            </w:r>
            <w:r w:rsidR="002A2300" w:rsidRPr="00C77106">
              <w:t xml:space="preserve"> </w:t>
            </w:r>
            <w:r w:rsidRPr="00C77106">
              <w:t>at</w:t>
            </w:r>
            <w:r w:rsidR="002A2300" w:rsidRPr="00C77106">
              <w:t xml:space="preserve"> </w:t>
            </w:r>
            <w:r w:rsidRPr="00C77106">
              <w:t>≤</w:t>
            </w:r>
            <w:r w:rsidR="002A2300" w:rsidRPr="00C77106">
              <w:t xml:space="preserve"> </w:t>
            </w:r>
            <w:r w:rsidRPr="00C77106">
              <w:t>2.5</w:t>
            </w:r>
            <w:r w:rsidR="002A2300" w:rsidRPr="00C77106">
              <w:t xml:space="preserve"> </w:t>
            </w:r>
            <w:r w:rsidRPr="00C77106">
              <w:t>GHz</w:t>
            </w:r>
          </w:p>
        </w:tc>
        <w:tc>
          <w:tcPr>
            <w:tcW w:w="1276" w:type="dxa"/>
            <w:shd w:val="clear" w:color="auto" w:fill="D9D9D9" w:themeFill="background1" w:themeFillShade="D9"/>
            <w:vAlign w:val="center"/>
            <w:hideMark/>
          </w:tcPr>
          <w:p w14:paraId="176C57AE" w14:textId="3AC9CB3E" w:rsidR="00606A04" w:rsidRPr="00C77106" w:rsidRDefault="00606A04" w:rsidP="001D5DBE">
            <w:pPr>
              <w:pStyle w:val="TAH"/>
            </w:pPr>
            <w:r w:rsidRPr="00C77106">
              <w:t>CDL-C</w:t>
            </w:r>
            <w:r w:rsidR="002A2300" w:rsidRPr="00C77106">
              <w:t xml:space="preserve"> </w:t>
            </w:r>
            <w:r w:rsidRPr="00C77106">
              <w:t>UMa</w:t>
            </w:r>
            <w:r w:rsidR="002A2300" w:rsidRPr="00C77106">
              <w:t xml:space="preserve"> </w:t>
            </w:r>
            <w:r w:rsidRPr="00C77106">
              <w:t>beam</w:t>
            </w:r>
            <w:r w:rsidR="002A2300" w:rsidRPr="00C77106">
              <w:t xml:space="preserve"> </w:t>
            </w:r>
            <w:r w:rsidRPr="00C77106">
              <w:t>1</w:t>
            </w:r>
            <w:r w:rsidR="002A2300" w:rsidRPr="00C77106">
              <w:t xml:space="preserve"> </w:t>
            </w:r>
            <w:r w:rsidRPr="00C77106">
              <w:t>at</w:t>
            </w:r>
            <w:r w:rsidR="002A2300" w:rsidRPr="00C77106">
              <w:t xml:space="preserve"> </w:t>
            </w:r>
            <w:r w:rsidRPr="00C77106">
              <w:t>&gt;</w:t>
            </w:r>
            <w:r w:rsidR="002A2300" w:rsidRPr="00C77106">
              <w:t xml:space="preserve"> </w:t>
            </w:r>
            <w:r w:rsidRPr="00C77106">
              <w:t>2.5</w:t>
            </w:r>
            <w:r w:rsidR="002A2300" w:rsidRPr="00C77106">
              <w:t xml:space="preserve"> </w:t>
            </w:r>
            <w:r w:rsidRPr="00C77106">
              <w:t>GHz</w:t>
            </w:r>
          </w:p>
        </w:tc>
        <w:tc>
          <w:tcPr>
            <w:tcW w:w="1277" w:type="dxa"/>
            <w:shd w:val="clear" w:color="auto" w:fill="D9D9D9" w:themeFill="background1" w:themeFillShade="D9"/>
            <w:vAlign w:val="center"/>
            <w:hideMark/>
          </w:tcPr>
          <w:p w14:paraId="326C7625" w14:textId="6A86E948" w:rsidR="00606A04" w:rsidRPr="00C77106" w:rsidRDefault="00606A04" w:rsidP="001D5DBE">
            <w:pPr>
              <w:pStyle w:val="TAH"/>
            </w:pPr>
            <w:r w:rsidRPr="00C77106">
              <w:t>CDL-C</w:t>
            </w:r>
            <w:r w:rsidR="002A2300" w:rsidRPr="00C77106">
              <w:t xml:space="preserve"> </w:t>
            </w:r>
            <w:r w:rsidRPr="00C77106">
              <w:t>UMa</w:t>
            </w:r>
            <w:r w:rsidR="002A2300" w:rsidRPr="00C77106">
              <w:t xml:space="preserve"> </w:t>
            </w:r>
            <w:r w:rsidRPr="00C77106">
              <w:t>beam</w:t>
            </w:r>
            <w:r w:rsidR="002A2300" w:rsidRPr="00C77106">
              <w:t xml:space="preserve"> </w:t>
            </w:r>
            <w:r w:rsidRPr="00C77106">
              <w:t>2</w:t>
            </w:r>
            <w:r w:rsidR="002A2300" w:rsidRPr="00C77106">
              <w:t xml:space="preserve"> </w:t>
            </w:r>
            <w:r w:rsidRPr="00C77106">
              <w:t>at</w:t>
            </w:r>
            <w:r w:rsidR="002A2300" w:rsidRPr="00C77106">
              <w:t xml:space="preserve"> </w:t>
            </w:r>
            <w:r w:rsidRPr="00C77106">
              <w:t>&gt;</w:t>
            </w:r>
            <w:r w:rsidR="002A2300" w:rsidRPr="00C77106">
              <w:t xml:space="preserve"> </w:t>
            </w:r>
            <w:r w:rsidRPr="00C77106">
              <w:t>2.5</w:t>
            </w:r>
            <w:r w:rsidR="002A2300" w:rsidRPr="00C77106">
              <w:t xml:space="preserve"> </w:t>
            </w:r>
            <w:r w:rsidRPr="00C77106">
              <w:t>GHz</w:t>
            </w:r>
          </w:p>
        </w:tc>
        <w:tc>
          <w:tcPr>
            <w:tcW w:w="1277" w:type="dxa"/>
            <w:shd w:val="clear" w:color="auto" w:fill="D9D9D9" w:themeFill="background1" w:themeFillShade="D9"/>
            <w:vAlign w:val="center"/>
            <w:hideMark/>
          </w:tcPr>
          <w:p w14:paraId="05FD2B4F" w14:textId="1DB6A18F" w:rsidR="00606A04" w:rsidRPr="00C77106" w:rsidRDefault="00606A04" w:rsidP="001D5DBE">
            <w:pPr>
              <w:pStyle w:val="TAH"/>
            </w:pPr>
            <w:r w:rsidRPr="00C77106">
              <w:t>CDL-C</w:t>
            </w:r>
            <w:r w:rsidR="002A2300" w:rsidRPr="00C77106">
              <w:t xml:space="preserve"> </w:t>
            </w:r>
            <w:r w:rsidRPr="00C77106">
              <w:t>UMi</w:t>
            </w:r>
            <w:r w:rsidR="002A2300" w:rsidRPr="00C77106">
              <w:t xml:space="preserve"> </w:t>
            </w:r>
            <w:r w:rsidRPr="00C77106">
              <w:t>beam</w:t>
            </w:r>
            <w:r w:rsidR="002A2300" w:rsidRPr="00C77106">
              <w:t xml:space="preserve"> </w:t>
            </w:r>
            <w:r w:rsidRPr="00C77106">
              <w:t>1</w:t>
            </w:r>
            <w:r w:rsidR="002A2300" w:rsidRPr="00C77106">
              <w:t xml:space="preserve"> </w:t>
            </w:r>
            <w:r w:rsidRPr="00C77106">
              <w:t>at</w:t>
            </w:r>
            <w:r w:rsidR="002A2300" w:rsidRPr="00C77106">
              <w:t xml:space="preserve"> </w:t>
            </w:r>
          </w:p>
          <w:p w14:paraId="5C731C36" w14:textId="54B04E3D" w:rsidR="00606A04" w:rsidRPr="00C77106" w:rsidRDefault="00606A04" w:rsidP="001D5DBE">
            <w:pPr>
              <w:pStyle w:val="TAH"/>
            </w:pPr>
            <w:r w:rsidRPr="00C77106">
              <w:t>≤</w:t>
            </w:r>
            <w:r w:rsidR="002A2300" w:rsidRPr="00C77106">
              <w:t xml:space="preserve"> </w:t>
            </w:r>
            <w:r w:rsidRPr="00C77106">
              <w:t>2.5</w:t>
            </w:r>
            <w:r w:rsidR="002A2300" w:rsidRPr="00C77106">
              <w:t xml:space="preserve"> </w:t>
            </w:r>
            <w:r w:rsidRPr="00C77106">
              <w:t>GHz</w:t>
            </w:r>
          </w:p>
        </w:tc>
        <w:tc>
          <w:tcPr>
            <w:tcW w:w="1277" w:type="dxa"/>
            <w:shd w:val="clear" w:color="auto" w:fill="D9D9D9" w:themeFill="background1" w:themeFillShade="D9"/>
            <w:vAlign w:val="center"/>
            <w:hideMark/>
          </w:tcPr>
          <w:p w14:paraId="470E2B65" w14:textId="0AB66742" w:rsidR="00606A04" w:rsidRPr="00C77106" w:rsidRDefault="00606A04" w:rsidP="001D5DBE">
            <w:pPr>
              <w:pStyle w:val="TAH"/>
            </w:pPr>
            <w:r w:rsidRPr="00C77106">
              <w:t>CDL-C</w:t>
            </w:r>
            <w:r w:rsidR="002A2300" w:rsidRPr="00C77106">
              <w:t xml:space="preserve"> </w:t>
            </w:r>
            <w:r w:rsidRPr="00C77106">
              <w:t>UMi</w:t>
            </w:r>
            <w:r w:rsidR="002A2300" w:rsidRPr="00C77106">
              <w:t xml:space="preserve"> </w:t>
            </w:r>
            <w:r w:rsidRPr="00C77106">
              <w:t>beam</w:t>
            </w:r>
            <w:r w:rsidR="002A2300" w:rsidRPr="00C77106">
              <w:t xml:space="preserve"> </w:t>
            </w:r>
            <w:r w:rsidRPr="00C77106">
              <w:t>1</w:t>
            </w:r>
            <w:r w:rsidR="002A2300" w:rsidRPr="00C77106">
              <w:t xml:space="preserve"> </w:t>
            </w:r>
            <w:r w:rsidRPr="00C77106">
              <w:t>at</w:t>
            </w:r>
            <w:r w:rsidR="002A2300" w:rsidRPr="00C77106">
              <w:t xml:space="preserve"> </w:t>
            </w:r>
            <w:r w:rsidRPr="00C77106">
              <w:t>&gt;</w:t>
            </w:r>
            <w:r w:rsidR="002A2300" w:rsidRPr="00C77106">
              <w:t xml:space="preserve"> </w:t>
            </w:r>
            <w:r w:rsidRPr="00C77106">
              <w:t>2.5</w:t>
            </w:r>
            <w:r w:rsidR="002A2300" w:rsidRPr="00C77106">
              <w:t xml:space="preserve"> </w:t>
            </w:r>
            <w:r w:rsidRPr="00C77106">
              <w:t>GHz</w:t>
            </w:r>
          </w:p>
        </w:tc>
      </w:tr>
      <w:tr w:rsidR="00606A04" w:rsidRPr="00C77106" w14:paraId="0737417B" w14:textId="77777777" w:rsidTr="00D36A90">
        <w:tc>
          <w:tcPr>
            <w:tcW w:w="1266" w:type="dxa"/>
            <w:noWrap/>
            <w:vAlign w:val="bottom"/>
            <w:hideMark/>
          </w:tcPr>
          <w:p w14:paraId="6E1CFE66" w14:textId="12A41470" w:rsidR="00606A04" w:rsidRPr="00C77106" w:rsidRDefault="00606A04" w:rsidP="001D5DBE">
            <w:pPr>
              <w:pStyle w:val="TAC"/>
            </w:pPr>
            <w:r w:rsidRPr="00C77106">
              <w:t>0.0</w:t>
            </w:r>
          </w:p>
        </w:tc>
        <w:tc>
          <w:tcPr>
            <w:tcW w:w="1276" w:type="dxa"/>
            <w:noWrap/>
            <w:vAlign w:val="bottom"/>
            <w:hideMark/>
          </w:tcPr>
          <w:p w14:paraId="69587C99" w14:textId="3BB0CEC6" w:rsidR="00606A04" w:rsidRPr="00C77106" w:rsidRDefault="00606A04" w:rsidP="001D5DBE">
            <w:pPr>
              <w:pStyle w:val="TAC"/>
            </w:pPr>
            <w:r w:rsidRPr="00C77106">
              <w:t>1.000</w:t>
            </w:r>
          </w:p>
        </w:tc>
        <w:tc>
          <w:tcPr>
            <w:tcW w:w="1276" w:type="dxa"/>
            <w:vAlign w:val="bottom"/>
            <w:hideMark/>
          </w:tcPr>
          <w:p w14:paraId="02B0E901" w14:textId="08F963B7" w:rsidR="00606A04" w:rsidRPr="00C77106" w:rsidRDefault="00606A04" w:rsidP="001D5DBE">
            <w:pPr>
              <w:pStyle w:val="TAC"/>
            </w:pPr>
            <w:r w:rsidRPr="00C77106">
              <w:t>1.000</w:t>
            </w:r>
          </w:p>
        </w:tc>
        <w:tc>
          <w:tcPr>
            <w:tcW w:w="1276" w:type="dxa"/>
            <w:vAlign w:val="bottom"/>
            <w:hideMark/>
          </w:tcPr>
          <w:p w14:paraId="57E782A9" w14:textId="62731887" w:rsidR="00606A04" w:rsidRPr="00C77106" w:rsidRDefault="00606A04" w:rsidP="001D5DBE">
            <w:pPr>
              <w:pStyle w:val="TAC"/>
            </w:pPr>
            <w:r w:rsidRPr="00C77106">
              <w:t>1.000</w:t>
            </w:r>
          </w:p>
        </w:tc>
        <w:tc>
          <w:tcPr>
            <w:tcW w:w="1277" w:type="dxa"/>
            <w:vAlign w:val="bottom"/>
            <w:hideMark/>
          </w:tcPr>
          <w:p w14:paraId="678C692F" w14:textId="7480E3F5" w:rsidR="00606A04" w:rsidRPr="00C77106" w:rsidRDefault="00606A04" w:rsidP="001D5DBE">
            <w:pPr>
              <w:pStyle w:val="TAC"/>
            </w:pPr>
            <w:r w:rsidRPr="00C77106">
              <w:t>1.000</w:t>
            </w:r>
          </w:p>
        </w:tc>
        <w:tc>
          <w:tcPr>
            <w:tcW w:w="1277" w:type="dxa"/>
            <w:vAlign w:val="bottom"/>
            <w:hideMark/>
          </w:tcPr>
          <w:p w14:paraId="10AC0E1D" w14:textId="0FB623F2" w:rsidR="00606A04" w:rsidRPr="00C77106" w:rsidRDefault="00606A04" w:rsidP="001D5DBE">
            <w:pPr>
              <w:pStyle w:val="TAC"/>
            </w:pPr>
            <w:r w:rsidRPr="00C77106">
              <w:t>1.000</w:t>
            </w:r>
          </w:p>
        </w:tc>
        <w:tc>
          <w:tcPr>
            <w:tcW w:w="1277" w:type="dxa"/>
            <w:vAlign w:val="bottom"/>
            <w:hideMark/>
          </w:tcPr>
          <w:p w14:paraId="33A62070" w14:textId="598DAACB" w:rsidR="00606A04" w:rsidRPr="00C77106" w:rsidRDefault="00606A04" w:rsidP="001D5DBE">
            <w:pPr>
              <w:pStyle w:val="TAC"/>
            </w:pPr>
            <w:r w:rsidRPr="00C77106">
              <w:t>1.000</w:t>
            </w:r>
          </w:p>
        </w:tc>
      </w:tr>
      <w:tr w:rsidR="00606A04" w:rsidRPr="00C77106" w14:paraId="052E3511" w14:textId="77777777" w:rsidTr="00D36A90">
        <w:tc>
          <w:tcPr>
            <w:tcW w:w="1266" w:type="dxa"/>
            <w:noWrap/>
            <w:vAlign w:val="bottom"/>
            <w:hideMark/>
          </w:tcPr>
          <w:p w14:paraId="6DD7C886" w14:textId="2ADE0A36" w:rsidR="00606A04" w:rsidRPr="00C77106" w:rsidRDefault="00606A04" w:rsidP="001D5DBE">
            <w:pPr>
              <w:pStyle w:val="TAC"/>
            </w:pPr>
            <w:r w:rsidRPr="00C77106">
              <w:t>0.1</w:t>
            </w:r>
          </w:p>
        </w:tc>
        <w:tc>
          <w:tcPr>
            <w:tcW w:w="1276" w:type="dxa"/>
            <w:noWrap/>
            <w:vAlign w:val="bottom"/>
            <w:hideMark/>
          </w:tcPr>
          <w:p w14:paraId="0A34A967" w14:textId="233A72A4" w:rsidR="00606A04" w:rsidRPr="00C77106" w:rsidRDefault="00606A04" w:rsidP="001D5DBE">
            <w:pPr>
              <w:pStyle w:val="TAC"/>
            </w:pPr>
            <w:r w:rsidRPr="00C77106">
              <w:t>0.986</w:t>
            </w:r>
          </w:p>
        </w:tc>
        <w:tc>
          <w:tcPr>
            <w:tcW w:w="1276" w:type="dxa"/>
            <w:vAlign w:val="bottom"/>
            <w:hideMark/>
          </w:tcPr>
          <w:p w14:paraId="21539D7A" w14:textId="144CB9D3" w:rsidR="00606A04" w:rsidRPr="00C77106" w:rsidRDefault="00606A04" w:rsidP="001D5DBE">
            <w:pPr>
              <w:pStyle w:val="TAC"/>
            </w:pPr>
            <w:r w:rsidRPr="00C77106">
              <w:t>0.974</w:t>
            </w:r>
          </w:p>
        </w:tc>
        <w:tc>
          <w:tcPr>
            <w:tcW w:w="1276" w:type="dxa"/>
            <w:vAlign w:val="bottom"/>
            <w:hideMark/>
          </w:tcPr>
          <w:p w14:paraId="1FCD089F" w14:textId="5E8188A0" w:rsidR="00606A04" w:rsidRPr="00C77106" w:rsidRDefault="00606A04" w:rsidP="001D5DBE">
            <w:pPr>
              <w:pStyle w:val="TAC"/>
            </w:pPr>
            <w:r w:rsidRPr="00C77106">
              <w:t>0.985</w:t>
            </w:r>
          </w:p>
        </w:tc>
        <w:tc>
          <w:tcPr>
            <w:tcW w:w="1277" w:type="dxa"/>
            <w:vAlign w:val="bottom"/>
            <w:hideMark/>
          </w:tcPr>
          <w:p w14:paraId="17D07130" w14:textId="2A634C13" w:rsidR="00606A04" w:rsidRPr="00C77106" w:rsidRDefault="00606A04" w:rsidP="001D5DBE">
            <w:pPr>
              <w:pStyle w:val="TAC"/>
            </w:pPr>
            <w:r w:rsidRPr="00C77106">
              <w:t>0.973</w:t>
            </w:r>
          </w:p>
        </w:tc>
        <w:tc>
          <w:tcPr>
            <w:tcW w:w="1277" w:type="dxa"/>
            <w:vAlign w:val="bottom"/>
            <w:hideMark/>
          </w:tcPr>
          <w:p w14:paraId="32930578" w14:textId="3E6A4899" w:rsidR="00606A04" w:rsidRPr="00C77106" w:rsidRDefault="00606A04" w:rsidP="001D5DBE">
            <w:pPr>
              <w:pStyle w:val="TAC"/>
            </w:pPr>
            <w:r w:rsidRPr="00C77106">
              <w:t>0.995</w:t>
            </w:r>
          </w:p>
        </w:tc>
        <w:tc>
          <w:tcPr>
            <w:tcW w:w="1277" w:type="dxa"/>
            <w:vAlign w:val="bottom"/>
            <w:hideMark/>
          </w:tcPr>
          <w:p w14:paraId="4D45ADED" w14:textId="0E6FEB4E" w:rsidR="00606A04" w:rsidRPr="00C77106" w:rsidRDefault="00606A04" w:rsidP="001D5DBE">
            <w:pPr>
              <w:pStyle w:val="TAC"/>
            </w:pPr>
            <w:r w:rsidRPr="00C77106">
              <w:t>0.995</w:t>
            </w:r>
          </w:p>
        </w:tc>
      </w:tr>
      <w:tr w:rsidR="00606A04" w:rsidRPr="00C77106" w14:paraId="7D7437C8" w14:textId="77777777" w:rsidTr="00D36A90">
        <w:tc>
          <w:tcPr>
            <w:tcW w:w="1266" w:type="dxa"/>
            <w:noWrap/>
            <w:vAlign w:val="bottom"/>
            <w:hideMark/>
          </w:tcPr>
          <w:p w14:paraId="58B68A17" w14:textId="76A2BB04" w:rsidR="00606A04" w:rsidRPr="00C77106" w:rsidRDefault="00606A04" w:rsidP="001D5DBE">
            <w:pPr>
              <w:pStyle w:val="TAC"/>
            </w:pPr>
            <w:r w:rsidRPr="00C77106">
              <w:t>0.2</w:t>
            </w:r>
          </w:p>
        </w:tc>
        <w:tc>
          <w:tcPr>
            <w:tcW w:w="1276" w:type="dxa"/>
            <w:noWrap/>
            <w:vAlign w:val="bottom"/>
            <w:hideMark/>
          </w:tcPr>
          <w:p w14:paraId="6DDC880B" w14:textId="5BED84AF" w:rsidR="00606A04" w:rsidRPr="00C77106" w:rsidRDefault="00606A04" w:rsidP="001D5DBE">
            <w:pPr>
              <w:pStyle w:val="TAC"/>
            </w:pPr>
            <w:r w:rsidRPr="00C77106">
              <w:t>0.945</w:t>
            </w:r>
          </w:p>
        </w:tc>
        <w:tc>
          <w:tcPr>
            <w:tcW w:w="1276" w:type="dxa"/>
            <w:vAlign w:val="bottom"/>
            <w:hideMark/>
          </w:tcPr>
          <w:p w14:paraId="405BF938" w14:textId="42080DB5" w:rsidR="00606A04" w:rsidRPr="00C77106" w:rsidRDefault="00606A04" w:rsidP="001D5DBE">
            <w:pPr>
              <w:pStyle w:val="TAC"/>
            </w:pPr>
            <w:r w:rsidRPr="00C77106">
              <w:t>0.907</w:t>
            </w:r>
          </w:p>
        </w:tc>
        <w:tc>
          <w:tcPr>
            <w:tcW w:w="1276" w:type="dxa"/>
            <w:vAlign w:val="bottom"/>
            <w:hideMark/>
          </w:tcPr>
          <w:p w14:paraId="2374B07D" w14:textId="4A02B451" w:rsidR="00606A04" w:rsidRPr="00C77106" w:rsidRDefault="00606A04" w:rsidP="001D5DBE">
            <w:pPr>
              <w:pStyle w:val="TAC"/>
            </w:pPr>
            <w:r w:rsidRPr="00C77106">
              <w:t>0.942</w:t>
            </w:r>
          </w:p>
        </w:tc>
        <w:tc>
          <w:tcPr>
            <w:tcW w:w="1277" w:type="dxa"/>
            <w:vAlign w:val="bottom"/>
            <w:hideMark/>
          </w:tcPr>
          <w:p w14:paraId="4EA36867" w14:textId="64CC5FEA" w:rsidR="00606A04" w:rsidRPr="00C77106" w:rsidRDefault="00606A04" w:rsidP="001D5DBE">
            <w:pPr>
              <w:pStyle w:val="TAC"/>
            </w:pPr>
            <w:r w:rsidRPr="00C77106">
              <w:t>0.904</w:t>
            </w:r>
          </w:p>
        </w:tc>
        <w:tc>
          <w:tcPr>
            <w:tcW w:w="1277" w:type="dxa"/>
            <w:vAlign w:val="bottom"/>
            <w:hideMark/>
          </w:tcPr>
          <w:p w14:paraId="6DE90BB6" w14:textId="0F8881B5" w:rsidR="00606A04" w:rsidRPr="00C77106" w:rsidRDefault="00606A04" w:rsidP="001D5DBE">
            <w:pPr>
              <w:pStyle w:val="TAC"/>
            </w:pPr>
            <w:r w:rsidRPr="00C77106">
              <w:t>0.982</w:t>
            </w:r>
          </w:p>
        </w:tc>
        <w:tc>
          <w:tcPr>
            <w:tcW w:w="1277" w:type="dxa"/>
            <w:vAlign w:val="bottom"/>
            <w:hideMark/>
          </w:tcPr>
          <w:p w14:paraId="20732C39" w14:textId="02E4AD3D" w:rsidR="00606A04" w:rsidRPr="00C77106" w:rsidRDefault="00606A04" w:rsidP="001D5DBE">
            <w:pPr>
              <w:pStyle w:val="TAC"/>
            </w:pPr>
            <w:r w:rsidRPr="00C77106">
              <w:t>0.982</w:t>
            </w:r>
          </w:p>
        </w:tc>
      </w:tr>
      <w:tr w:rsidR="00606A04" w:rsidRPr="00C77106" w14:paraId="03850DAC" w14:textId="77777777" w:rsidTr="00D36A90">
        <w:tc>
          <w:tcPr>
            <w:tcW w:w="1266" w:type="dxa"/>
            <w:noWrap/>
            <w:vAlign w:val="bottom"/>
            <w:hideMark/>
          </w:tcPr>
          <w:p w14:paraId="6E8CF2E2" w14:textId="19D69E48" w:rsidR="00606A04" w:rsidRPr="00C77106" w:rsidRDefault="00606A04" w:rsidP="001D5DBE">
            <w:pPr>
              <w:pStyle w:val="TAC"/>
            </w:pPr>
            <w:r w:rsidRPr="00C77106">
              <w:t>0.3</w:t>
            </w:r>
          </w:p>
        </w:tc>
        <w:tc>
          <w:tcPr>
            <w:tcW w:w="1276" w:type="dxa"/>
            <w:noWrap/>
            <w:vAlign w:val="bottom"/>
            <w:hideMark/>
          </w:tcPr>
          <w:p w14:paraId="304EB26D" w14:textId="5982EE93" w:rsidR="00606A04" w:rsidRPr="00C77106" w:rsidRDefault="00606A04" w:rsidP="001D5DBE">
            <w:pPr>
              <w:pStyle w:val="TAC"/>
            </w:pPr>
            <w:r w:rsidRPr="00C77106">
              <w:t>0.882</w:t>
            </w:r>
          </w:p>
        </w:tc>
        <w:tc>
          <w:tcPr>
            <w:tcW w:w="1276" w:type="dxa"/>
            <w:vAlign w:val="bottom"/>
            <w:hideMark/>
          </w:tcPr>
          <w:p w14:paraId="561FCFD8" w14:textId="0F0753A6" w:rsidR="00606A04" w:rsidRPr="00C77106" w:rsidRDefault="00606A04" w:rsidP="001D5DBE">
            <w:pPr>
              <w:pStyle w:val="TAC"/>
            </w:pPr>
            <w:r w:rsidRPr="00C77106">
              <w:t>0.832</w:t>
            </w:r>
          </w:p>
        </w:tc>
        <w:tc>
          <w:tcPr>
            <w:tcW w:w="1276" w:type="dxa"/>
            <w:vAlign w:val="bottom"/>
            <w:hideMark/>
          </w:tcPr>
          <w:p w14:paraId="1D757FEA" w14:textId="2720BD68" w:rsidR="00606A04" w:rsidRPr="00C77106" w:rsidRDefault="00606A04" w:rsidP="001D5DBE">
            <w:pPr>
              <w:pStyle w:val="TAC"/>
            </w:pPr>
            <w:r w:rsidRPr="00C77106">
              <w:t>0.874</w:t>
            </w:r>
          </w:p>
        </w:tc>
        <w:tc>
          <w:tcPr>
            <w:tcW w:w="1277" w:type="dxa"/>
            <w:vAlign w:val="bottom"/>
            <w:hideMark/>
          </w:tcPr>
          <w:p w14:paraId="3FB903CF" w14:textId="2E0EF7CE" w:rsidR="00606A04" w:rsidRPr="00C77106" w:rsidRDefault="00606A04" w:rsidP="001D5DBE">
            <w:pPr>
              <w:pStyle w:val="TAC"/>
            </w:pPr>
            <w:r w:rsidRPr="00C77106">
              <w:t>0.825</w:t>
            </w:r>
          </w:p>
        </w:tc>
        <w:tc>
          <w:tcPr>
            <w:tcW w:w="1277" w:type="dxa"/>
            <w:vAlign w:val="bottom"/>
            <w:hideMark/>
          </w:tcPr>
          <w:p w14:paraId="37D3E0D6" w14:textId="0F455615" w:rsidR="00606A04" w:rsidRPr="00C77106" w:rsidRDefault="00606A04" w:rsidP="001D5DBE">
            <w:pPr>
              <w:pStyle w:val="TAC"/>
            </w:pPr>
            <w:r w:rsidRPr="00C77106">
              <w:t>0.962</w:t>
            </w:r>
          </w:p>
        </w:tc>
        <w:tc>
          <w:tcPr>
            <w:tcW w:w="1277" w:type="dxa"/>
            <w:vAlign w:val="bottom"/>
            <w:hideMark/>
          </w:tcPr>
          <w:p w14:paraId="566533E7" w14:textId="7204189A" w:rsidR="00606A04" w:rsidRPr="00C77106" w:rsidRDefault="00606A04" w:rsidP="001D5DBE">
            <w:pPr>
              <w:pStyle w:val="TAC"/>
            </w:pPr>
            <w:r w:rsidRPr="00C77106">
              <w:t>0.961</w:t>
            </w:r>
          </w:p>
        </w:tc>
      </w:tr>
      <w:tr w:rsidR="00606A04" w:rsidRPr="00C77106" w14:paraId="61E9AE58" w14:textId="77777777" w:rsidTr="00D36A90">
        <w:tc>
          <w:tcPr>
            <w:tcW w:w="1266" w:type="dxa"/>
            <w:noWrap/>
            <w:vAlign w:val="bottom"/>
            <w:hideMark/>
          </w:tcPr>
          <w:p w14:paraId="226A306A" w14:textId="2230B5E5" w:rsidR="00606A04" w:rsidRPr="00C77106" w:rsidRDefault="00606A04" w:rsidP="001D5DBE">
            <w:pPr>
              <w:pStyle w:val="TAC"/>
            </w:pPr>
            <w:r w:rsidRPr="00C77106">
              <w:t>0.4</w:t>
            </w:r>
          </w:p>
        </w:tc>
        <w:tc>
          <w:tcPr>
            <w:tcW w:w="1276" w:type="dxa"/>
            <w:noWrap/>
            <w:vAlign w:val="bottom"/>
            <w:hideMark/>
          </w:tcPr>
          <w:p w14:paraId="5ED01D6F" w14:textId="41BEE609" w:rsidR="00606A04" w:rsidRPr="00C77106" w:rsidRDefault="00606A04" w:rsidP="001D5DBE">
            <w:pPr>
              <w:pStyle w:val="TAC"/>
            </w:pPr>
            <w:r w:rsidRPr="00C77106">
              <w:t>0.801</w:t>
            </w:r>
          </w:p>
        </w:tc>
        <w:tc>
          <w:tcPr>
            <w:tcW w:w="1276" w:type="dxa"/>
            <w:vAlign w:val="bottom"/>
            <w:hideMark/>
          </w:tcPr>
          <w:p w14:paraId="71061DBD" w14:textId="538BCAEC" w:rsidR="00606A04" w:rsidRPr="00C77106" w:rsidRDefault="00606A04" w:rsidP="001D5DBE">
            <w:pPr>
              <w:pStyle w:val="TAC"/>
            </w:pPr>
            <w:r w:rsidRPr="00C77106">
              <w:t>0.776</w:t>
            </w:r>
          </w:p>
        </w:tc>
        <w:tc>
          <w:tcPr>
            <w:tcW w:w="1276" w:type="dxa"/>
            <w:vAlign w:val="bottom"/>
            <w:hideMark/>
          </w:tcPr>
          <w:p w14:paraId="12AFC384" w14:textId="34F4AFE7" w:rsidR="00606A04" w:rsidRPr="00C77106" w:rsidRDefault="00606A04" w:rsidP="001D5DBE">
            <w:pPr>
              <w:pStyle w:val="TAC"/>
            </w:pPr>
            <w:r w:rsidRPr="00C77106">
              <w:t>0.787</w:t>
            </w:r>
          </w:p>
        </w:tc>
        <w:tc>
          <w:tcPr>
            <w:tcW w:w="1277" w:type="dxa"/>
            <w:vAlign w:val="bottom"/>
            <w:hideMark/>
          </w:tcPr>
          <w:p w14:paraId="7BEC4922" w14:textId="2A0D0789" w:rsidR="00606A04" w:rsidRPr="00C77106" w:rsidRDefault="00606A04" w:rsidP="001D5DBE">
            <w:pPr>
              <w:pStyle w:val="TAC"/>
            </w:pPr>
            <w:r w:rsidRPr="00C77106">
              <w:t>0.765</w:t>
            </w:r>
          </w:p>
        </w:tc>
        <w:tc>
          <w:tcPr>
            <w:tcW w:w="1277" w:type="dxa"/>
            <w:vAlign w:val="bottom"/>
            <w:hideMark/>
          </w:tcPr>
          <w:p w14:paraId="32BEA7AC" w14:textId="50E6EBB5" w:rsidR="00606A04" w:rsidRPr="00C77106" w:rsidRDefault="00606A04" w:rsidP="001D5DBE">
            <w:pPr>
              <w:pStyle w:val="TAC"/>
            </w:pPr>
            <w:r w:rsidRPr="00C77106">
              <w:t>0.936</w:t>
            </w:r>
          </w:p>
        </w:tc>
        <w:tc>
          <w:tcPr>
            <w:tcW w:w="1277" w:type="dxa"/>
            <w:vAlign w:val="bottom"/>
            <w:hideMark/>
          </w:tcPr>
          <w:p w14:paraId="573330F3" w14:textId="45ED6FE5" w:rsidR="00606A04" w:rsidRPr="00C77106" w:rsidRDefault="00606A04" w:rsidP="001D5DBE">
            <w:pPr>
              <w:pStyle w:val="TAC"/>
            </w:pPr>
            <w:r w:rsidRPr="00C77106">
              <w:t>0.935</w:t>
            </w:r>
          </w:p>
        </w:tc>
      </w:tr>
      <w:tr w:rsidR="00606A04" w:rsidRPr="00C77106" w14:paraId="0CC1A6C1" w14:textId="77777777" w:rsidTr="00D36A90">
        <w:tc>
          <w:tcPr>
            <w:tcW w:w="1266" w:type="dxa"/>
            <w:noWrap/>
            <w:vAlign w:val="bottom"/>
            <w:hideMark/>
          </w:tcPr>
          <w:p w14:paraId="5CD25E87" w14:textId="40EA88AC" w:rsidR="00606A04" w:rsidRPr="00C77106" w:rsidRDefault="00606A04" w:rsidP="001D5DBE">
            <w:pPr>
              <w:pStyle w:val="TAC"/>
            </w:pPr>
            <w:r w:rsidRPr="00C77106">
              <w:t>0.5</w:t>
            </w:r>
          </w:p>
        </w:tc>
        <w:tc>
          <w:tcPr>
            <w:tcW w:w="1276" w:type="dxa"/>
            <w:noWrap/>
            <w:vAlign w:val="bottom"/>
            <w:hideMark/>
          </w:tcPr>
          <w:p w14:paraId="0D8144DA" w14:textId="0089F838" w:rsidR="00606A04" w:rsidRPr="00C77106" w:rsidRDefault="00606A04" w:rsidP="001D5DBE">
            <w:pPr>
              <w:pStyle w:val="TAC"/>
            </w:pPr>
            <w:r w:rsidRPr="00C77106">
              <w:t>0.709</w:t>
            </w:r>
          </w:p>
        </w:tc>
        <w:tc>
          <w:tcPr>
            <w:tcW w:w="1276" w:type="dxa"/>
            <w:vAlign w:val="bottom"/>
            <w:hideMark/>
          </w:tcPr>
          <w:p w14:paraId="333B1093" w14:textId="480425A1" w:rsidR="00606A04" w:rsidRPr="00C77106" w:rsidRDefault="00606A04" w:rsidP="001D5DBE">
            <w:pPr>
              <w:pStyle w:val="TAC"/>
            </w:pPr>
            <w:r w:rsidRPr="00C77106">
              <w:t>0.738</w:t>
            </w:r>
          </w:p>
        </w:tc>
        <w:tc>
          <w:tcPr>
            <w:tcW w:w="1276" w:type="dxa"/>
            <w:vAlign w:val="bottom"/>
            <w:hideMark/>
          </w:tcPr>
          <w:p w14:paraId="7BF7A5C6" w14:textId="62246E8C" w:rsidR="00606A04" w:rsidRPr="00C77106" w:rsidRDefault="00606A04" w:rsidP="001D5DBE">
            <w:pPr>
              <w:pStyle w:val="TAC"/>
            </w:pPr>
            <w:r w:rsidRPr="00C77106">
              <w:t>0.689</w:t>
            </w:r>
          </w:p>
        </w:tc>
        <w:tc>
          <w:tcPr>
            <w:tcW w:w="1277" w:type="dxa"/>
            <w:vAlign w:val="bottom"/>
            <w:hideMark/>
          </w:tcPr>
          <w:p w14:paraId="669F9CFB" w14:textId="2AB1ED18" w:rsidR="00606A04" w:rsidRPr="00C77106" w:rsidRDefault="00606A04" w:rsidP="001D5DBE">
            <w:pPr>
              <w:pStyle w:val="TAC"/>
            </w:pPr>
            <w:r w:rsidRPr="00C77106">
              <w:t>0.723</w:t>
            </w:r>
          </w:p>
        </w:tc>
        <w:tc>
          <w:tcPr>
            <w:tcW w:w="1277" w:type="dxa"/>
            <w:vAlign w:val="bottom"/>
            <w:hideMark/>
          </w:tcPr>
          <w:p w14:paraId="1456335C" w14:textId="06E16B58" w:rsidR="00606A04" w:rsidRPr="00C77106" w:rsidRDefault="00606A04" w:rsidP="001D5DBE">
            <w:pPr>
              <w:pStyle w:val="TAC"/>
            </w:pPr>
            <w:r w:rsidRPr="00C77106">
              <w:t>0.906</w:t>
            </w:r>
          </w:p>
        </w:tc>
        <w:tc>
          <w:tcPr>
            <w:tcW w:w="1277" w:type="dxa"/>
            <w:vAlign w:val="bottom"/>
            <w:hideMark/>
          </w:tcPr>
          <w:p w14:paraId="49FD12A9" w14:textId="10DFB63C" w:rsidR="00606A04" w:rsidRPr="00C77106" w:rsidRDefault="00606A04" w:rsidP="001D5DBE">
            <w:pPr>
              <w:pStyle w:val="TAC"/>
            </w:pPr>
            <w:r w:rsidRPr="00C77106">
              <w:t>0.905</w:t>
            </w:r>
          </w:p>
        </w:tc>
      </w:tr>
      <w:tr w:rsidR="00606A04" w:rsidRPr="00C77106" w14:paraId="2F1CD9F4" w14:textId="77777777" w:rsidTr="00D36A90">
        <w:tc>
          <w:tcPr>
            <w:tcW w:w="1266" w:type="dxa"/>
            <w:noWrap/>
            <w:vAlign w:val="bottom"/>
            <w:hideMark/>
          </w:tcPr>
          <w:p w14:paraId="7C26E6EB" w14:textId="715ED62A" w:rsidR="00606A04" w:rsidRPr="00C77106" w:rsidRDefault="00606A04" w:rsidP="001D5DBE">
            <w:pPr>
              <w:pStyle w:val="TAC"/>
            </w:pPr>
            <w:r w:rsidRPr="00C77106">
              <w:t>0.6</w:t>
            </w:r>
          </w:p>
        </w:tc>
        <w:tc>
          <w:tcPr>
            <w:tcW w:w="1276" w:type="dxa"/>
            <w:noWrap/>
            <w:vAlign w:val="bottom"/>
            <w:hideMark/>
          </w:tcPr>
          <w:p w14:paraId="7B75B709" w14:textId="5E4AF634" w:rsidR="00606A04" w:rsidRPr="00C77106" w:rsidRDefault="00606A04" w:rsidP="001D5DBE">
            <w:pPr>
              <w:pStyle w:val="TAC"/>
            </w:pPr>
            <w:r w:rsidRPr="00C77106">
              <w:t>0.613</w:t>
            </w:r>
          </w:p>
        </w:tc>
        <w:tc>
          <w:tcPr>
            <w:tcW w:w="1276" w:type="dxa"/>
            <w:vAlign w:val="bottom"/>
            <w:hideMark/>
          </w:tcPr>
          <w:p w14:paraId="6DFBC33C" w14:textId="7CD406EC" w:rsidR="00606A04" w:rsidRPr="00C77106" w:rsidRDefault="00606A04" w:rsidP="001D5DBE">
            <w:pPr>
              <w:pStyle w:val="TAC"/>
            </w:pPr>
            <w:r w:rsidRPr="00C77106">
              <w:t>0.695</w:t>
            </w:r>
          </w:p>
        </w:tc>
        <w:tc>
          <w:tcPr>
            <w:tcW w:w="1276" w:type="dxa"/>
            <w:vAlign w:val="bottom"/>
            <w:hideMark/>
          </w:tcPr>
          <w:p w14:paraId="6E7DD572" w14:textId="6D1A8A5C" w:rsidR="00606A04" w:rsidRPr="00C77106" w:rsidRDefault="00606A04" w:rsidP="001D5DBE">
            <w:pPr>
              <w:pStyle w:val="TAC"/>
            </w:pPr>
            <w:r w:rsidRPr="00C77106">
              <w:t>0.586</w:t>
            </w:r>
          </w:p>
        </w:tc>
        <w:tc>
          <w:tcPr>
            <w:tcW w:w="1277" w:type="dxa"/>
            <w:vAlign w:val="bottom"/>
            <w:hideMark/>
          </w:tcPr>
          <w:p w14:paraId="6C7271F8" w14:textId="2E3AEABA" w:rsidR="00606A04" w:rsidRPr="00C77106" w:rsidRDefault="00606A04" w:rsidP="001D5DBE">
            <w:pPr>
              <w:pStyle w:val="TAC"/>
            </w:pPr>
            <w:r w:rsidRPr="00C77106">
              <w:t>0.675</w:t>
            </w:r>
          </w:p>
        </w:tc>
        <w:tc>
          <w:tcPr>
            <w:tcW w:w="1277" w:type="dxa"/>
            <w:vAlign w:val="bottom"/>
            <w:hideMark/>
          </w:tcPr>
          <w:p w14:paraId="7D8B2529" w14:textId="254BAC6D" w:rsidR="00606A04" w:rsidRPr="00C77106" w:rsidRDefault="00606A04" w:rsidP="001D5DBE">
            <w:pPr>
              <w:pStyle w:val="TAC"/>
            </w:pPr>
            <w:r w:rsidRPr="00C77106">
              <w:t>0.872</w:t>
            </w:r>
          </w:p>
        </w:tc>
        <w:tc>
          <w:tcPr>
            <w:tcW w:w="1277" w:type="dxa"/>
            <w:vAlign w:val="bottom"/>
            <w:hideMark/>
          </w:tcPr>
          <w:p w14:paraId="5E1D8FA7" w14:textId="632296AE" w:rsidR="00606A04" w:rsidRPr="00C77106" w:rsidRDefault="00606A04" w:rsidP="001D5DBE">
            <w:pPr>
              <w:pStyle w:val="TAC"/>
            </w:pPr>
            <w:r w:rsidRPr="00C77106">
              <w:t>0.871</w:t>
            </w:r>
          </w:p>
        </w:tc>
      </w:tr>
      <w:tr w:rsidR="00606A04" w:rsidRPr="00C77106" w14:paraId="53CA3A9F" w14:textId="77777777" w:rsidTr="00D36A90">
        <w:tc>
          <w:tcPr>
            <w:tcW w:w="1266" w:type="dxa"/>
            <w:noWrap/>
            <w:vAlign w:val="bottom"/>
            <w:hideMark/>
          </w:tcPr>
          <w:p w14:paraId="00E228C8" w14:textId="40FB7D2F" w:rsidR="00606A04" w:rsidRPr="00C77106" w:rsidRDefault="00606A04" w:rsidP="001D5DBE">
            <w:pPr>
              <w:pStyle w:val="TAC"/>
            </w:pPr>
            <w:r w:rsidRPr="00C77106">
              <w:t>0.7</w:t>
            </w:r>
          </w:p>
        </w:tc>
        <w:tc>
          <w:tcPr>
            <w:tcW w:w="1276" w:type="dxa"/>
            <w:noWrap/>
            <w:vAlign w:val="bottom"/>
            <w:hideMark/>
          </w:tcPr>
          <w:p w14:paraId="7F432A8A" w14:textId="0AFE441A" w:rsidR="00606A04" w:rsidRPr="00C77106" w:rsidRDefault="00606A04" w:rsidP="001D5DBE">
            <w:pPr>
              <w:pStyle w:val="TAC"/>
            </w:pPr>
            <w:r w:rsidRPr="00C77106">
              <w:t>0.518</w:t>
            </w:r>
          </w:p>
        </w:tc>
        <w:tc>
          <w:tcPr>
            <w:tcW w:w="1276" w:type="dxa"/>
            <w:vAlign w:val="bottom"/>
            <w:hideMark/>
          </w:tcPr>
          <w:p w14:paraId="4EC3DE94" w14:textId="57874C9F" w:rsidR="00606A04" w:rsidRPr="00C77106" w:rsidRDefault="00606A04" w:rsidP="001D5DBE">
            <w:pPr>
              <w:pStyle w:val="TAC"/>
            </w:pPr>
            <w:r w:rsidRPr="00C77106">
              <w:t>0.623</w:t>
            </w:r>
          </w:p>
        </w:tc>
        <w:tc>
          <w:tcPr>
            <w:tcW w:w="1276" w:type="dxa"/>
            <w:vAlign w:val="bottom"/>
            <w:hideMark/>
          </w:tcPr>
          <w:p w14:paraId="4B3EAF1A" w14:textId="7C934BEC" w:rsidR="00606A04" w:rsidRPr="00C77106" w:rsidRDefault="00606A04" w:rsidP="001D5DBE">
            <w:pPr>
              <w:pStyle w:val="TAC"/>
            </w:pPr>
            <w:r w:rsidRPr="00C77106">
              <w:t>0.486</w:t>
            </w:r>
          </w:p>
        </w:tc>
        <w:tc>
          <w:tcPr>
            <w:tcW w:w="1277" w:type="dxa"/>
            <w:vAlign w:val="bottom"/>
            <w:hideMark/>
          </w:tcPr>
          <w:p w14:paraId="3ED06265" w14:textId="39D4869C" w:rsidR="00606A04" w:rsidRPr="00C77106" w:rsidRDefault="00606A04" w:rsidP="001D5DBE">
            <w:pPr>
              <w:pStyle w:val="TAC"/>
            </w:pPr>
            <w:r w:rsidRPr="00C77106">
              <w:t>0.599</w:t>
            </w:r>
          </w:p>
        </w:tc>
        <w:tc>
          <w:tcPr>
            <w:tcW w:w="1277" w:type="dxa"/>
            <w:vAlign w:val="bottom"/>
            <w:hideMark/>
          </w:tcPr>
          <w:p w14:paraId="5B5B9063" w14:textId="293CDB7A" w:rsidR="00606A04" w:rsidRPr="00C77106" w:rsidRDefault="00606A04" w:rsidP="001D5DBE">
            <w:pPr>
              <w:pStyle w:val="TAC"/>
            </w:pPr>
            <w:r w:rsidRPr="00C77106">
              <w:t>0.834</w:t>
            </w:r>
          </w:p>
        </w:tc>
        <w:tc>
          <w:tcPr>
            <w:tcW w:w="1277" w:type="dxa"/>
            <w:vAlign w:val="bottom"/>
            <w:hideMark/>
          </w:tcPr>
          <w:p w14:paraId="62BEFBAE" w14:textId="1EBC91C4" w:rsidR="00606A04" w:rsidRPr="00C77106" w:rsidRDefault="00606A04" w:rsidP="001D5DBE">
            <w:pPr>
              <w:pStyle w:val="TAC"/>
            </w:pPr>
            <w:r w:rsidRPr="00C77106">
              <w:t>0.834</w:t>
            </w:r>
          </w:p>
        </w:tc>
      </w:tr>
      <w:tr w:rsidR="00606A04" w:rsidRPr="00C77106" w14:paraId="4F649E1D" w14:textId="77777777" w:rsidTr="00D36A90">
        <w:tc>
          <w:tcPr>
            <w:tcW w:w="1266" w:type="dxa"/>
            <w:noWrap/>
            <w:vAlign w:val="bottom"/>
            <w:hideMark/>
          </w:tcPr>
          <w:p w14:paraId="1037BBA2" w14:textId="4330D9C1" w:rsidR="00606A04" w:rsidRPr="00C77106" w:rsidRDefault="00606A04" w:rsidP="001D5DBE">
            <w:pPr>
              <w:pStyle w:val="TAC"/>
            </w:pPr>
            <w:r w:rsidRPr="00C77106">
              <w:t>0.8</w:t>
            </w:r>
          </w:p>
        </w:tc>
        <w:tc>
          <w:tcPr>
            <w:tcW w:w="1276" w:type="dxa"/>
            <w:noWrap/>
            <w:vAlign w:val="bottom"/>
            <w:hideMark/>
          </w:tcPr>
          <w:p w14:paraId="4525EF79" w14:textId="441E9AE1" w:rsidR="00606A04" w:rsidRPr="00C77106" w:rsidRDefault="00606A04" w:rsidP="001D5DBE">
            <w:pPr>
              <w:pStyle w:val="TAC"/>
            </w:pPr>
            <w:r w:rsidRPr="00C77106">
              <w:t>0.430</w:t>
            </w:r>
          </w:p>
        </w:tc>
        <w:tc>
          <w:tcPr>
            <w:tcW w:w="1276" w:type="dxa"/>
            <w:vAlign w:val="bottom"/>
            <w:hideMark/>
          </w:tcPr>
          <w:p w14:paraId="5B60C295" w14:textId="65287471" w:rsidR="00606A04" w:rsidRPr="00C77106" w:rsidRDefault="00606A04" w:rsidP="001D5DBE">
            <w:pPr>
              <w:pStyle w:val="TAC"/>
            </w:pPr>
            <w:r w:rsidRPr="00C77106">
              <w:t>0.525</w:t>
            </w:r>
          </w:p>
        </w:tc>
        <w:tc>
          <w:tcPr>
            <w:tcW w:w="1276" w:type="dxa"/>
            <w:vAlign w:val="bottom"/>
            <w:hideMark/>
          </w:tcPr>
          <w:p w14:paraId="2A15AEDD" w14:textId="5C07F08F" w:rsidR="00606A04" w:rsidRPr="00C77106" w:rsidRDefault="00606A04" w:rsidP="001D5DBE">
            <w:pPr>
              <w:pStyle w:val="TAC"/>
            </w:pPr>
            <w:r w:rsidRPr="00C77106">
              <w:t>0.394</w:t>
            </w:r>
          </w:p>
        </w:tc>
        <w:tc>
          <w:tcPr>
            <w:tcW w:w="1277" w:type="dxa"/>
            <w:vAlign w:val="bottom"/>
            <w:hideMark/>
          </w:tcPr>
          <w:p w14:paraId="1CE21ADF" w14:textId="37A4922A" w:rsidR="00606A04" w:rsidRPr="00C77106" w:rsidRDefault="00606A04" w:rsidP="001D5DBE">
            <w:pPr>
              <w:pStyle w:val="TAC"/>
            </w:pPr>
            <w:r w:rsidRPr="00C77106">
              <w:t>0.496</w:t>
            </w:r>
          </w:p>
        </w:tc>
        <w:tc>
          <w:tcPr>
            <w:tcW w:w="1277" w:type="dxa"/>
            <w:vAlign w:val="bottom"/>
            <w:hideMark/>
          </w:tcPr>
          <w:p w14:paraId="292D9489" w14:textId="3F882488" w:rsidR="00606A04" w:rsidRPr="00C77106" w:rsidRDefault="00606A04" w:rsidP="001D5DBE">
            <w:pPr>
              <w:pStyle w:val="TAC"/>
            </w:pPr>
            <w:r w:rsidRPr="00C77106">
              <w:t>0.793</w:t>
            </w:r>
          </w:p>
        </w:tc>
        <w:tc>
          <w:tcPr>
            <w:tcW w:w="1277" w:type="dxa"/>
            <w:vAlign w:val="bottom"/>
            <w:hideMark/>
          </w:tcPr>
          <w:p w14:paraId="54A81619" w14:textId="64EE55FD" w:rsidR="00606A04" w:rsidRPr="00C77106" w:rsidRDefault="00606A04" w:rsidP="001D5DBE">
            <w:pPr>
              <w:pStyle w:val="TAC"/>
            </w:pPr>
            <w:r w:rsidRPr="00C77106">
              <w:t>0.793</w:t>
            </w:r>
          </w:p>
        </w:tc>
      </w:tr>
      <w:tr w:rsidR="00606A04" w:rsidRPr="00C77106" w14:paraId="6A86FB6F" w14:textId="77777777" w:rsidTr="00D36A90">
        <w:tc>
          <w:tcPr>
            <w:tcW w:w="1266" w:type="dxa"/>
            <w:noWrap/>
            <w:vAlign w:val="bottom"/>
            <w:hideMark/>
          </w:tcPr>
          <w:p w14:paraId="6212A0FD" w14:textId="2665A9EC" w:rsidR="00606A04" w:rsidRPr="00C77106" w:rsidRDefault="00606A04" w:rsidP="001D5DBE">
            <w:pPr>
              <w:pStyle w:val="TAC"/>
            </w:pPr>
            <w:r w:rsidRPr="00C77106">
              <w:t>0.9</w:t>
            </w:r>
          </w:p>
        </w:tc>
        <w:tc>
          <w:tcPr>
            <w:tcW w:w="1276" w:type="dxa"/>
            <w:noWrap/>
            <w:vAlign w:val="bottom"/>
            <w:hideMark/>
          </w:tcPr>
          <w:p w14:paraId="7FB6FDAC" w14:textId="25348280" w:rsidR="00606A04" w:rsidRPr="00C77106" w:rsidRDefault="00606A04" w:rsidP="001D5DBE">
            <w:pPr>
              <w:pStyle w:val="TAC"/>
            </w:pPr>
            <w:r w:rsidRPr="00C77106">
              <w:t>0.353</w:t>
            </w:r>
          </w:p>
        </w:tc>
        <w:tc>
          <w:tcPr>
            <w:tcW w:w="1276" w:type="dxa"/>
            <w:vAlign w:val="bottom"/>
            <w:hideMark/>
          </w:tcPr>
          <w:p w14:paraId="2A2EA1AD" w14:textId="6A7F3214" w:rsidR="00606A04" w:rsidRPr="00C77106" w:rsidRDefault="00606A04" w:rsidP="001D5DBE">
            <w:pPr>
              <w:pStyle w:val="TAC"/>
            </w:pPr>
            <w:r w:rsidRPr="00C77106">
              <w:t>0.426</w:t>
            </w:r>
          </w:p>
        </w:tc>
        <w:tc>
          <w:tcPr>
            <w:tcW w:w="1276" w:type="dxa"/>
            <w:vAlign w:val="bottom"/>
            <w:hideMark/>
          </w:tcPr>
          <w:p w14:paraId="59FD3CCB" w14:textId="2CB11158" w:rsidR="00606A04" w:rsidRPr="00C77106" w:rsidRDefault="00606A04" w:rsidP="001D5DBE">
            <w:pPr>
              <w:pStyle w:val="TAC"/>
            </w:pPr>
            <w:r w:rsidRPr="00C77106">
              <w:t>0.315</w:t>
            </w:r>
          </w:p>
        </w:tc>
        <w:tc>
          <w:tcPr>
            <w:tcW w:w="1277" w:type="dxa"/>
            <w:vAlign w:val="bottom"/>
            <w:hideMark/>
          </w:tcPr>
          <w:p w14:paraId="63121481" w14:textId="1FF31BE9" w:rsidR="00606A04" w:rsidRPr="00C77106" w:rsidRDefault="00606A04" w:rsidP="001D5DBE">
            <w:pPr>
              <w:pStyle w:val="TAC"/>
            </w:pPr>
            <w:r w:rsidRPr="00C77106">
              <w:t>0.391</w:t>
            </w:r>
          </w:p>
        </w:tc>
        <w:tc>
          <w:tcPr>
            <w:tcW w:w="1277" w:type="dxa"/>
            <w:vAlign w:val="bottom"/>
            <w:hideMark/>
          </w:tcPr>
          <w:p w14:paraId="47A9941F" w14:textId="4C82834C" w:rsidR="00606A04" w:rsidRPr="00C77106" w:rsidRDefault="00606A04" w:rsidP="001D5DBE">
            <w:pPr>
              <w:pStyle w:val="TAC"/>
            </w:pPr>
            <w:r w:rsidRPr="00C77106">
              <w:t>0.750</w:t>
            </w:r>
          </w:p>
        </w:tc>
        <w:tc>
          <w:tcPr>
            <w:tcW w:w="1277" w:type="dxa"/>
            <w:vAlign w:val="bottom"/>
            <w:hideMark/>
          </w:tcPr>
          <w:p w14:paraId="4FA43B62" w14:textId="45F3E9A7" w:rsidR="00606A04" w:rsidRPr="00C77106" w:rsidRDefault="00606A04" w:rsidP="001D5DBE">
            <w:pPr>
              <w:pStyle w:val="TAC"/>
            </w:pPr>
            <w:r w:rsidRPr="00C77106">
              <w:t>0.749</w:t>
            </w:r>
          </w:p>
        </w:tc>
      </w:tr>
      <w:tr w:rsidR="00606A04" w:rsidRPr="00C77106" w14:paraId="2EAB5359" w14:textId="77777777" w:rsidTr="00D36A90">
        <w:tc>
          <w:tcPr>
            <w:tcW w:w="1266" w:type="dxa"/>
            <w:noWrap/>
            <w:vAlign w:val="bottom"/>
            <w:hideMark/>
          </w:tcPr>
          <w:p w14:paraId="5768D38C" w14:textId="39578CDA" w:rsidR="00606A04" w:rsidRPr="00C77106" w:rsidRDefault="00606A04" w:rsidP="001D5DBE">
            <w:pPr>
              <w:pStyle w:val="TAC"/>
            </w:pPr>
            <w:r w:rsidRPr="00C77106">
              <w:t>1.0</w:t>
            </w:r>
          </w:p>
        </w:tc>
        <w:tc>
          <w:tcPr>
            <w:tcW w:w="1276" w:type="dxa"/>
            <w:noWrap/>
            <w:vAlign w:val="bottom"/>
            <w:hideMark/>
          </w:tcPr>
          <w:p w14:paraId="6B889638" w14:textId="6EC35139" w:rsidR="00606A04" w:rsidRPr="00C77106" w:rsidRDefault="00606A04" w:rsidP="001D5DBE">
            <w:pPr>
              <w:pStyle w:val="TAC"/>
            </w:pPr>
            <w:r w:rsidRPr="00C77106">
              <w:t>0.289</w:t>
            </w:r>
          </w:p>
        </w:tc>
        <w:tc>
          <w:tcPr>
            <w:tcW w:w="1276" w:type="dxa"/>
            <w:vAlign w:val="bottom"/>
            <w:hideMark/>
          </w:tcPr>
          <w:p w14:paraId="71F7E5EA" w14:textId="560FE33A" w:rsidR="00606A04" w:rsidRPr="00C77106" w:rsidRDefault="00606A04" w:rsidP="001D5DBE">
            <w:pPr>
              <w:pStyle w:val="TAC"/>
            </w:pPr>
            <w:r w:rsidRPr="00C77106">
              <w:t>0.360</w:t>
            </w:r>
          </w:p>
        </w:tc>
        <w:tc>
          <w:tcPr>
            <w:tcW w:w="1276" w:type="dxa"/>
            <w:vAlign w:val="bottom"/>
            <w:hideMark/>
          </w:tcPr>
          <w:p w14:paraId="4E3C40B6" w14:textId="3A8D1B16" w:rsidR="00606A04" w:rsidRPr="00C77106" w:rsidRDefault="00606A04" w:rsidP="001D5DBE">
            <w:pPr>
              <w:pStyle w:val="TAC"/>
            </w:pPr>
            <w:r w:rsidRPr="00C77106">
              <w:t>0.252</w:t>
            </w:r>
          </w:p>
        </w:tc>
        <w:tc>
          <w:tcPr>
            <w:tcW w:w="1277" w:type="dxa"/>
            <w:vAlign w:val="bottom"/>
            <w:hideMark/>
          </w:tcPr>
          <w:p w14:paraId="788B65F3" w14:textId="5254EDDD" w:rsidR="00606A04" w:rsidRPr="00C77106" w:rsidRDefault="00606A04" w:rsidP="001D5DBE">
            <w:pPr>
              <w:pStyle w:val="TAC"/>
            </w:pPr>
            <w:r w:rsidRPr="00C77106">
              <w:t>0.319</w:t>
            </w:r>
          </w:p>
        </w:tc>
        <w:tc>
          <w:tcPr>
            <w:tcW w:w="1277" w:type="dxa"/>
            <w:vAlign w:val="bottom"/>
            <w:hideMark/>
          </w:tcPr>
          <w:p w14:paraId="16D30155" w14:textId="1F360D15" w:rsidR="00606A04" w:rsidRPr="00C77106" w:rsidRDefault="00606A04" w:rsidP="001D5DBE">
            <w:pPr>
              <w:pStyle w:val="TAC"/>
            </w:pPr>
            <w:r w:rsidRPr="00C77106">
              <w:t>0.705</w:t>
            </w:r>
          </w:p>
        </w:tc>
        <w:tc>
          <w:tcPr>
            <w:tcW w:w="1277" w:type="dxa"/>
            <w:vAlign w:val="bottom"/>
            <w:hideMark/>
          </w:tcPr>
          <w:p w14:paraId="37E6DCA4" w14:textId="77A09147" w:rsidR="00606A04" w:rsidRPr="00C77106" w:rsidRDefault="00606A04" w:rsidP="001D5DBE">
            <w:pPr>
              <w:pStyle w:val="TAC"/>
            </w:pPr>
            <w:r w:rsidRPr="00C77106">
              <w:t>0.704</w:t>
            </w:r>
          </w:p>
        </w:tc>
      </w:tr>
      <w:tr w:rsidR="00606A04" w:rsidRPr="00C77106" w14:paraId="1F57DCDB" w14:textId="77777777" w:rsidTr="00D36A90">
        <w:tc>
          <w:tcPr>
            <w:tcW w:w="1266" w:type="dxa"/>
            <w:noWrap/>
            <w:vAlign w:val="bottom"/>
            <w:hideMark/>
          </w:tcPr>
          <w:p w14:paraId="7DA95A04" w14:textId="65F248E7" w:rsidR="00606A04" w:rsidRPr="00C77106" w:rsidRDefault="00606A04" w:rsidP="001D5DBE">
            <w:pPr>
              <w:pStyle w:val="TAC"/>
            </w:pPr>
            <w:r w:rsidRPr="00C77106">
              <w:t>1.1</w:t>
            </w:r>
          </w:p>
        </w:tc>
        <w:tc>
          <w:tcPr>
            <w:tcW w:w="1276" w:type="dxa"/>
            <w:noWrap/>
            <w:vAlign w:val="bottom"/>
            <w:hideMark/>
          </w:tcPr>
          <w:p w14:paraId="64EF3FBD" w14:textId="1AE3A65A" w:rsidR="00606A04" w:rsidRPr="00C77106" w:rsidRDefault="00606A04" w:rsidP="001D5DBE">
            <w:pPr>
              <w:pStyle w:val="TAC"/>
            </w:pPr>
            <w:r w:rsidRPr="00C77106">
              <w:t>0.240</w:t>
            </w:r>
          </w:p>
        </w:tc>
        <w:tc>
          <w:tcPr>
            <w:tcW w:w="1276" w:type="dxa"/>
            <w:vAlign w:val="bottom"/>
            <w:hideMark/>
          </w:tcPr>
          <w:p w14:paraId="496D3244" w14:textId="2A719BC5" w:rsidR="00606A04" w:rsidRPr="00C77106" w:rsidRDefault="00606A04" w:rsidP="001D5DBE">
            <w:pPr>
              <w:pStyle w:val="TAC"/>
            </w:pPr>
            <w:r w:rsidRPr="00C77106">
              <w:t>0.335</w:t>
            </w:r>
          </w:p>
        </w:tc>
        <w:tc>
          <w:tcPr>
            <w:tcW w:w="1276" w:type="dxa"/>
            <w:vAlign w:val="bottom"/>
            <w:hideMark/>
          </w:tcPr>
          <w:p w14:paraId="7D2E3729" w14:textId="63719C92" w:rsidR="00606A04" w:rsidRPr="00C77106" w:rsidRDefault="00606A04" w:rsidP="001D5DBE">
            <w:pPr>
              <w:pStyle w:val="TAC"/>
            </w:pPr>
            <w:r w:rsidRPr="00C77106">
              <w:t>0.206</w:t>
            </w:r>
          </w:p>
        </w:tc>
        <w:tc>
          <w:tcPr>
            <w:tcW w:w="1277" w:type="dxa"/>
            <w:vAlign w:val="bottom"/>
            <w:hideMark/>
          </w:tcPr>
          <w:p w14:paraId="710725A4" w14:textId="18907C3C" w:rsidR="00606A04" w:rsidRPr="00C77106" w:rsidRDefault="00606A04" w:rsidP="001D5DBE">
            <w:pPr>
              <w:pStyle w:val="TAC"/>
            </w:pPr>
            <w:r w:rsidRPr="00C77106">
              <w:t>0.290</w:t>
            </w:r>
          </w:p>
        </w:tc>
        <w:tc>
          <w:tcPr>
            <w:tcW w:w="1277" w:type="dxa"/>
            <w:vAlign w:val="bottom"/>
            <w:hideMark/>
          </w:tcPr>
          <w:p w14:paraId="3A3BE742" w14:textId="79FAD28D" w:rsidR="00606A04" w:rsidRPr="00C77106" w:rsidRDefault="00606A04" w:rsidP="001D5DBE">
            <w:pPr>
              <w:pStyle w:val="TAC"/>
            </w:pPr>
            <w:r w:rsidRPr="00C77106">
              <w:t>0.659</w:t>
            </w:r>
          </w:p>
        </w:tc>
        <w:tc>
          <w:tcPr>
            <w:tcW w:w="1277" w:type="dxa"/>
            <w:vAlign w:val="bottom"/>
            <w:hideMark/>
          </w:tcPr>
          <w:p w14:paraId="2723B15C" w14:textId="266C5360" w:rsidR="00606A04" w:rsidRPr="00C77106" w:rsidRDefault="00606A04" w:rsidP="001D5DBE">
            <w:pPr>
              <w:pStyle w:val="TAC"/>
            </w:pPr>
            <w:r w:rsidRPr="00C77106">
              <w:t>0.658</w:t>
            </w:r>
          </w:p>
        </w:tc>
      </w:tr>
      <w:tr w:rsidR="00606A04" w:rsidRPr="00C77106" w14:paraId="555FE8EC" w14:textId="77777777" w:rsidTr="00D36A90">
        <w:tc>
          <w:tcPr>
            <w:tcW w:w="1266" w:type="dxa"/>
            <w:noWrap/>
            <w:vAlign w:val="bottom"/>
            <w:hideMark/>
          </w:tcPr>
          <w:p w14:paraId="08C08D83" w14:textId="24C74FEF" w:rsidR="00606A04" w:rsidRPr="00C77106" w:rsidRDefault="00606A04" w:rsidP="001D5DBE">
            <w:pPr>
              <w:pStyle w:val="TAC"/>
            </w:pPr>
            <w:r w:rsidRPr="00C77106">
              <w:t>1.2</w:t>
            </w:r>
          </w:p>
        </w:tc>
        <w:tc>
          <w:tcPr>
            <w:tcW w:w="1276" w:type="dxa"/>
            <w:noWrap/>
            <w:vAlign w:val="bottom"/>
            <w:hideMark/>
          </w:tcPr>
          <w:p w14:paraId="5E0186CC" w14:textId="0D52574C" w:rsidR="00606A04" w:rsidRPr="00C77106" w:rsidRDefault="00606A04" w:rsidP="001D5DBE">
            <w:pPr>
              <w:pStyle w:val="TAC"/>
            </w:pPr>
            <w:r w:rsidRPr="00C77106">
              <w:t>0.204</w:t>
            </w:r>
          </w:p>
        </w:tc>
        <w:tc>
          <w:tcPr>
            <w:tcW w:w="1276" w:type="dxa"/>
            <w:vAlign w:val="bottom"/>
            <w:hideMark/>
          </w:tcPr>
          <w:p w14:paraId="7B9D2064" w14:textId="2AEBBF6D" w:rsidR="00606A04" w:rsidRPr="00C77106" w:rsidRDefault="00606A04" w:rsidP="001D5DBE">
            <w:pPr>
              <w:pStyle w:val="TAC"/>
            </w:pPr>
            <w:r w:rsidRPr="00C77106">
              <w:t>0.320</w:t>
            </w:r>
          </w:p>
        </w:tc>
        <w:tc>
          <w:tcPr>
            <w:tcW w:w="1276" w:type="dxa"/>
            <w:vAlign w:val="bottom"/>
            <w:hideMark/>
          </w:tcPr>
          <w:p w14:paraId="55F085D3" w14:textId="311B70A5" w:rsidR="00606A04" w:rsidRPr="00C77106" w:rsidRDefault="00606A04" w:rsidP="001D5DBE">
            <w:pPr>
              <w:pStyle w:val="TAC"/>
            </w:pPr>
            <w:r w:rsidRPr="00C77106">
              <w:t>0.174</w:t>
            </w:r>
          </w:p>
        </w:tc>
        <w:tc>
          <w:tcPr>
            <w:tcW w:w="1277" w:type="dxa"/>
            <w:vAlign w:val="bottom"/>
            <w:hideMark/>
          </w:tcPr>
          <w:p w14:paraId="074AE645" w14:textId="04BD3EB0" w:rsidR="00606A04" w:rsidRPr="00C77106" w:rsidRDefault="00606A04" w:rsidP="001D5DBE">
            <w:pPr>
              <w:pStyle w:val="TAC"/>
            </w:pPr>
            <w:r w:rsidRPr="00C77106">
              <w:t>0.273</w:t>
            </w:r>
          </w:p>
        </w:tc>
        <w:tc>
          <w:tcPr>
            <w:tcW w:w="1277" w:type="dxa"/>
            <w:vAlign w:val="bottom"/>
            <w:hideMark/>
          </w:tcPr>
          <w:p w14:paraId="5F7086C8" w14:textId="6B1AAA1F" w:rsidR="00606A04" w:rsidRPr="00C77106" w:rsidRDefault="00606A04" w:rsidP="001D5DBE">
            <w:pPr>
              <w:pStyle w:val="TAC"/>
            </w:pPr>
            <w:r w:rsidRPr="00C77106">
              <w:t>0.614</w:t>
            </w:r>
          </w:p>
        </w:tc>
        <w:tc>
          <w:tcPr>
            <w:tcW w:w="1277" w:type="dxa"/>
            <w:vAlign w:val="bottom"/>
            <w:hideMark/>
          </w:tcPr>
          <w:p w14:paraId="7AEF9CD1" w14:textId="78FD4C56" w:rsidR="00606A04" w:rsidRPr="00C77106" w:rsidRDefault="00606A04" w:rsidP="001D5DBE">
            <w:pPr>
              <w:pStyle w:val="TAC"/>
            </w:pPr>
            <w:r w:rsidRPr="00C77106">
              <w:t>0.612</w:t>
            </w:r>
          </w:p>
        </w:tc>
      </w:tr>
      <w:tr w:rsidR="00606A04" w:rsidRPr="00C77106" w14:paraId="07A22623" w14:textId="77777777" w:rsidTr="00D36A90">
        <w:tc>
          <w:tcPr>
            <w:tcW w:w="1266" w:type="dxa"/>
            <w:noWrap/>
            <w:vAlign w:val="bottom"/>
            <w:hideMark/>
          </w:tcPr>
          <w:p w14:paraId="5B778E42" w14:textId="286680CC" w:rsidR="00606A04" w:rsidRPr="00C77106" w:rsidRDefault="00606A04" w:rsidP="001D5DBE">
            <w:pPr>
              <w:pStyle w:val="TAC"/>
            </w:pPr>
            <w:r w:rsidRPr="00C77106">
              <w:t>1.3</w:t>
            </w:r>
          </w:p>
        </w:tc>
        <w:tc>
          <w:tcPr>
            <w:tcW w:w="1276" w:type="dxa"/>
            <w:noWrap/>
            <w:vAlign w:val="bottom"/>
            <w:hideMark/>
          </w:tcPr>
          <w:p w14:paraId="149962BB" w14:textId="7F67C7D4" w:rsidR="00606A04" w:rsidRPr="00C77106" w:rsidRDefault="00606A04" w:rsidP="001D5DBE">
            <w:pPr>
              <w:pStyle w:val="TAC"/>
            </w:pPr>
            <w:r w:rsidRPr="00C77106">
              <w:t>0.181</w:t>
            </w:r>
          </w:p>
        </w:tc>
        <w:tc>
          <w:tcPr>
            <w:tcW w:w="1276" w:type="dxa"/>
            <w:vAlign w:val="bottom"/>
            <w:hideMark/>
          </w:tcPr>
          <w:p w14:paraId="5B6D50DC" w14:textId="4B6A1949" w:rsidR="00606A04" w:rsidRPr="00C77106" w:rsidRDefault="00606A04" w:rsidP="001D5DBE">
            <w:pPr>
              <w:pStyle w:val="TAC"/>
            </w:pPr>
            <w:r w:rsidRPr="00C77106">
              <w:t>0.287</w:t>
            </w:r>
          </w:p>
        </w:tc>
        <w:tc>
          <w:tcPr>
            <w:tcW w:w="1276" w:type="dxa"/>
            <w:vAlign w:val="bottom"/>
            <w:hideMark/>
          </w:tcPr>
          <w:p w14:paraId="0BC3F938" w14:textId="4058D65E" w:rsidR="00606A04" w:rsidRPr="00C77106" w:rsidRDefault="00606A04" w:rsidP="001D5DBE">
            <w:pPr>
              <w:pStyle w:val="TAC"/>
            </w:pPr>
            <w:r w:rsidRPr="00C77106">
              <w:t>0.154</w:t>
            </w:r>
          </w:p>
        </w:tc>
        <w:tc>
          <w:tcPr>
            <w:tcW w:w="1277" w:type="dxa"/>
            <w:vAlign w:val="bottom"/>
            <w:hideMark/>
          </w:tcPr>
          <w:p w14:paraId="783C7F08" w14:textId="2B24AD9D" w:rsidR="00606A04" w:rsidRPr="00C77106" w:rsidRDefault="00606A04" w:rsidP="001D5DBE">
            <w:pPr>
              <w:pStyle w:val="TAC"/>
            </w:pPr>
            <w:r w:rsidRPr="00C77106">
              <w:t>0.239</w:t>
            </w:r>
          </w:p>
        </w:tc>
        <w:tc>
          <w:tcPr>
            <w:tcW w:w="1277" w:type="dxa"/>
            <w:vAlign w:val="bottom"/>
            <w:hideMark/>
          </w:tcPr>
          <w:p w14:paraId="43E23DC2" w14:textId="3925353B" w:rsidR="00606A04" w:rsidRPr="00C77106" w:rsidRDefault="00606A04" w:rsidP="001D5DBE">
            <w:pPr>
              <w:pStyle w:val="TAC"/>
            </w:pPr>
            <w:r w:rsidRPr="00C77106">
              <w:t>0.569</w:t>
            </w:r>
          </w:p>
        </w:tc>
        <w:tc>
          <w:tcPr>
            <w:tcW w:w="1277" w:type="dxa"/>
            <w:vAlign w:val="bottom"/>
            <w:hideMark/>
          </w:tcPr>
          <w:p w14:paraId="59680C06" w14:textId="6377E010" w:rsidR="00606A04" w:rsidRPr="00C77106" w:rsidRDefault="00606A04" w:rsidP="001D5DBE">
            <w:pPr>
              <w:pStyle w:val="TAC"/>
            </w:pPr>
            <w:r w:rsidRPr="00C77106">
              <w:t>0.568</w:t>
            </w:r>
          </w:p>
        </w:tc>
      </w:tr>
      <w:tr w:rsidR="00606A04" w:rsidRPr="00C77106" w14:paraId="345CCA47" w14:textId="77777777" w:rsidTr="00D36A90">
        <w:tc>
          <w:tcPr>
            <w:tcW w:w="1266" w:type="dxa"/>
            <w:noWrap/>
            <w:vAlign w:val="bottom"/>
            <w:hideMark/>
          </w:tcPr>
          <w:p w14:paraId="729DCC07" w14:textId="08DBB888" w:rsidR="00606A04" w:rsidRPr="00C77106" w:rsidRDefault="00606A04" w:rsidP="001D5DBE">
            <w:pPr>
              <w:pStyle w:val="TAC"/>
            </w:pPr>
            <w:r w:rsidRPr="00C77106">
              <w:t>1.4</w:t>
            </w:r>
          </w:p>
        </w:tc>
        <w:tc>
          <w:tcPr>
            <w:tcW w:w="1276" w:type="dxa"/>
            <w:noWrap/>
            <w:vAlign w:val="bottom"/>
            <w:hideMark/>
          </w:tcPr>
          <w:p w14:paraId="2AA9150A" w14:textId="7042F067" w:rsidR="00606A04" w:rsidRPr="00C77106" w:rsidRDefault="00606A04" w:rsidP="001D5DBE">
            <w:pPr>
              <w:pStyle w:val="TAC"/>
            </w:pPr>
            <w:r w:rsidRPr="00C77106">
              <w:t>0.167</w:t>
            </w:r>
          </w:p>
        </w:tc>
        <w:tc>
          <w:tcPr>
            <w:tcW w:w="1276" w:type="dxa"/>
            <w:vAlign w:val="bottom"/>
            <w:hideMark/>
          </w:tcPr>
          <w:p w14:paraId="3398FB13" w14:textId="530D85B2" w:rsidR="00606A04" w:rsidRPr="00C77106" w:rsidRDefault="00606A04" w:rsidP="001D5DBE">
            <w:pPr>
              <w:pStyle w:val="TAC"/>
            </w:pPr>
            <w:r w:rsidRPr="00C77106">
              <w:t>0.233</w:t>
            </w:r>
          </w:p>
        </w:tc>
        <w:tc>
          <w:tcPr>
            <w:tcW w:w="1276" w:type="dxa"/>
            <w:vAlign w:val="bottom"/>
            <w:hideMark/>
          </w:tcPr>
          <w:p w14:paraId="0EE4C499" w14:textId="48CED541" w:rsidR="00606A04" w:rsidRPr="00C77106" w:rsidRDefault="00606A04" w:rsidP="001D5DBE">
            <w:pPr>
              <w:pStyle w:val="TAC"/>
            </w:pPr>
            <w:r w:rsidRPr="00C77106">
              <w:t>0.143</w:t>
            </w:r>
          </w:p>
        </w:tc>
        <w:tc>
          <w:tcPr>
            <w:tcW w:w="1277" w:type="dxa"/>
            <w:vAlign w:val="bottom"/>
            <w:hideMark/>
          </w:tcPr>
          <w:p w14:paraId="7956DA00" w14:textId="41D8056A" w:rsidR="00606A04" w:rsidRPr="00C77106" w:rsidRDefault="00606A04" w:rsidP="001D5DBE">
            <w:pPr>
              <w:pStyle w:val="TAC"/>
            </w:pPr>
            <w:r w:rsidRPr="00C77106">
              <w:t>0.185</w:t>
            </w:r>
          </w:p>
        </w:tc>
        <w:tc>
          <w:tcPr>
            <w:tcW w:w="1277" w:type="dxa"/>
            <w:vAlign w:val="bottom"/>
            <w:hideMark/>
          </w:tcPr>
          <w:p w14:paraId="13F62997" w14:textId="17549571" w:rsidR="00606A04" w:rsidRPr="00C77106" w:rsidRDefault="00606A04" w:rsidP="001D5DBE">
            <w:pPr>
              <w:pStyle w:val="TAC"/>
            </w:pPr>
            <w:r w:rsidRPr="00C77106">
              <w:t>0.527</w:t>
            </w:r>
          </w:p>
        </w:tc>
        <w:tc>
          <w:tcPr>
            <w:tcW w:w="1277" w:type="dxa"/>
            <w:vAlign w:val="bottom"/>
            <w:hideMark/>
          </w:tcPr>
          <w:p w14:paraId="65A6356F" w14:textId="22F5D30A" w:rsidR="00606A04" w:rsidRPr="00C77106" w:rsidRDefault="00606A04" w:rsidP="001D5DBE">
            <w:pPr>
              <w:pStyle w:val="TAC"/>
            </w:pPr>
            <w:r w:rsidRPr="00C77106">
              <w:t>0.525</w:t>
            </w:r>
          </w:p>
        </w:tc>
      </w:tr>
      <w:tr w:rsidR="00606A04" w:rsidRPr="00C77106" w14:paraId="23ACE2DE" w14:textId="77777777" w:rsidTr="00D36A90">
        <w:tc>
          <w:tcPr>
            <w:tcW w:w="1266" w:type="dxa"/>
            <w:noWrap/>
            <w:vAlign w:val="bottom"/>
            <w:hideMark/>
          </w:tcPr>
          <w:p w14:paraId="66C8CF4C" w14:textId="4BADE8F2" w:rsidR="00606A04" w:rsidRPr="00C77106" w:rsidRDefault="00606A04" w:rsidP="001D5DBE">
            <w:pPr>
              <w:pStyle w:val="TAC"/>
            </w:pPr>
            <w:r w:rsidRPr="00C77106">
              <w:t>1.5</w:t>
            </w:r>
          </w:p>
        </w:tc>
        <w:tc>
          <w:tcPr>
            <w:tcW w:w="1276" w:type="dxa"/>
            <w:noWrap/>
            <w:vAlign w:val="bottom"/>
            <w:hideMark/>
          </w:tcPr>
          <w:p w14:paraId="40C577B7" w14:textId="69CE5C3C" w:rsidR="00606A04" w:rsidRPr="00C77106" w:rsidRDefault="00606A04" w:rsidP="001D5DBE">
            <w:pPr>
              <w:pStyle w:val="TAC"/>
            </w:pPr>
            <w:r w:rsidRPr="00C77106">
              <w:t>0.159</w:t>
            </w:r>
          </w:p>
        </w:tc>
        <w:tc>
          <w:tcPr>
            <w:tcW w:w="1276" w:type="dxa"/>
            <w:vAlign w:val="bottom"/>
            <w:hideMark/>
          </w:tcPr>
          <w:p w14:paraId="728E90E7" w14:textId="2CB55F36" w:rsidR="00606A04" w:rsidRPr="00C77106" w:rsidRDefault="00606A04" w:rsidP="001D5DBE">
            <w:pPr>
              <w:pStyle w:val="TAC"/>
            </w:pPr>
            <w:r w:rsidRPr="00C77106">
              <w:t>0.176</w:t>
            </w:r>
          </w:p>
        </w:tc>
        <w:tc>
          <w:tcPr>
            <w:tcW w:w="1276" w:type="dxa"/>
            <w:vAlign w:val="bottom"/>
            <w:hideMark/>
          </w:tcPr>
          <w:p w14:paraId="6259DD8F" w14:textId="4512664B" w:rsidR="00606A04" w:rsidRPr="00C77106" w:rsidRDefault="00606A04" w:rsidP="001D5DBE">
            <w:pPr>
              <w:pStyle w:val="TAC"/>
            </w:pPr>
            <w:r w:rsidRPr="00C77106">
              <w:t>0.137</w:t>
            </w:r>
          </w:p>
        </w:tc>
        <w:tc>
          <w:tcPr>
            <w:tcW w:w="1277" w:type="dxa"/>
            <w:vAlign w:val="bottom"/>
            <w:hideMark/>
          </w:tcPr>
          <w:p w14:paraId="2C95A9AA" w14:textId="6DEB369E" w:rsidR="00606A04" w:rsidRPr="00C77106" w:rsidRDefault="00606A04" w:rsidP="001D5DBE">
            <w:pPr>
              <w:pStyle w:val="TAC"/>
            </w:pPr>
            <w:r w:rsidRPr="00C77106">
              <w:t>0.129</w:t>
            </w:r>
          </w:p>
        </w:tc>
        <w:tc>
          <w:tcPr>
            <w:tcW w:w="1277" w:type="dxa"/>
            <w:vAlign w:val="bottom"/>
            <w:hideMark/>
          </w:tcPr>
          <w:p w14:paraId="049ABC1F" w14:textId="739B3066" w:rsidR="00606A04" w:rsidRPr="00C77106" w:rsidRDefault="00606A04" w:rsidP="001D5DBE">
            <w:pPr>
              <w:pStyle w:val="TAC"/>
            </w:pPr>
            <w:r w:rsidRPr="00C77106">
              <w:t>0.487</w:t>
            </w:r>
          </w:p>
        </w:tc>
        <w:tc>
          <w:tcPr>
            <w:tcW w:w="1277" w:type="dxa"/>
            <w:vAlign w:val="bottom"/>
            <w:hideMark/>
          </w:tcPr>
          <w:p w14:paraId="3F2FB12D" w14:textId="239CB391" w:rsidR="00606A04" w:rsidRPr="00C77106" w:rsidRDefault="00606A04" w:rsidP="001D5DBE">
            <w:pPr>
              <w:pStyle w:val="TAC"/>
            </w:pPr>
            <w:r w:rsidRPr="00C77106">
              <w:t>0.485</w:t>
            </w:r>
          </w:p>
        </w:tc>
      </w:tr>
      <w:tr w:rsidR="00606A04" w:rsidRPr="00C77106" w14:paraId="499793E1" w14:textId="77777777" w:rsidTr="00D36A90">
        <w:tc>
          <w:tcPr>
            <w:tcW w:w="1266" w:type="dxa"/>
            <w:noWrap/>
            <w:vAlign w:val="bottom"/>
            <w:hideMark/>
          </w:tcPr>
          <w:p w14:paraId="3A88181E" w14:textId="4DA1748D" w:rsidR="00606A04" w:rsidRPr="00C77106" w:rsidRDefault="00606A04" w:rsidP="001D5DBE">
            <w:pPr>
              <w:pStyle w:val="TAC"/>
            </w:pPr>
            <w:r w:rsidRPr="00C77106">
              <w:t>1.6</w:t>
            </w:r>
          </w:p>
        </w:tc>
        <w:tc>
          <w:tcPr>
            <w:tcW w:w="1276" w:type="dxa"/>
            <w:noWrap/>
            <w:vAlign w:val="bottom"/>
            <w:hideMark/>
          </w:tcPr>
          <w:p w14:paraId="12121CF4" w14:textId="46012BE0" w:rsidR="00606A04" w:rsidRPr="00C77106" w:rsidRDefault="00606A04" w:rsidP="001D5DBE">
            <w:pPr>
              <w:pStyle w:val="TAC"/>
            </w:pPr>
            <w:r w:rsidRPr="00C77106">
              <w:t>0.155</w:t>
            </w:r>
          </w:p>
        </w:tc>
        <w:tc>
          <w:tcPr>
            <w:tcW w:w="1276" w:type="dxa"/>
            <w:vAlign w:val="bottom"/>
            <w:hideMark/>
          </w:tcPr>
          <w:p w14:paraId="5BED7F40" w14:textId="35FD045F" w:rsidR="00606A04" w:rsidRPr="00C77106" w:rsidRDefault="00606A04" w:rsidP="001D5DBE">
            <w:pPr>
              <w:pStyle w:val="TAC"/>
            </w:pPr>
            <w:r w:rsidRPr="00C77106">
              <w:t>0.141</w:t>
            </w:r>
          </w:p>
        </w:tc>
        <w:tc>
          <w:tcPr>
            <w:tcW w:w="1276" w:type="dxa"/>
            <w:vAlign w:val="bottom"/>
            <w:hideMark/>
          </w:tcPr>
          <w:p w14:paraId="4137A672" w14:textId="469D7BBD" w:rsidR="00606A04" w:rsidRPr="00C77106" w:rsidRDefault="00606A04" w:rsidP="001D5DBE">
            <w:pPr>
              <w:pStyle w:val="TAC"/>
            </w:pPr>
            <w:r w:rsidRPr="00C77106">
              <w:t>0.135</w:t>
            </w:r>
          </w:p>
        </w:tc>
        <w:tc>
          <w:tcPr>
            <w:tcW w:w="1277" w:type="dxa"/>
            <w:vAlign w:val="bottom"/>
            <w:hideMark/>
          </w:tcPr>
          <w:p w14:paraId="0EF94859" w14:textId="22A0E996" w:rsidR="00606A04" w:rsidRPr="00C77106" w:rsidRDefault="00606A04" w:rsidP="001D5DBE">
            <w:pPr>
              <w:pStyle w:val="TAC"/>
            </w:pPr>
            <w:r w:rsidRPr="00C77106">
              <w:t>0.096</w:t>
            </w:r>
          </w:p>
        </w:tc>
        <w:tc>
          <w:tcPr>
            <w:tcW w:w="1277" w:type="dxa"/>
            <w:vAlign w:val="bottom"/>
            <w:hideMark/>
          </w:tcPr>
          <w:p w14:paraId="0C592526" w14:textId="122DF6DD" w:rsidR="00606A04" w:rsidRPr="00C77106" w:rsidRDefault="00606A04" w:rsidP="001D5DBE">
            <w:pPr>
              <w:pStyle w:val="TAC"/>
            </w:pPr>
            <w:r w:rsidRPr="00C77106">
              <w:t>0.450</w:t>
            </w:r>
          </w:p>
        </w:tc>
        <w:tc>
          <w:tcPr>
            <w:tcW w:w="1277" w:type="dxa"/>
            <w:vAlign w:val="bottom"/>
            <w:hideMark/>
          </w:tcPr>
          <w:p w14:paraId="52F2D9BA" w14:textId="086427D2" w:rsidR="00606A04" w:rsidRPr="00C77106" w:rsidRDefault="00606A04" w:rsidP="001D5DBE">
            <w:pPr>
              <w:pStyle w:val="TAC"/>
            </w:pPr>
            <w:r w:rsidRPr="00C77106">
              <w:t>0.448</w:t>
            </w:r>
          </w:p>
        </w:tc>
      </w:tr>
      <w:tr w:rsidR="00606A04" w:rsidRPr="00C77106" w14:paraId="30C8DD98" w14:textId="77777777" w:rsidTr="00D36A90">
        <w:tc>
          <w:tcPr>
            <w:tcW w:w="1266" w:type="dxa"/>
            <w:noWrap/>
            <w:vAlign w:val="bottom"/>
            <w:hideMark/>
          </w:tcPr>
          <w:p w14:paraId="5710FA60" w14:textId="05586B39" w:rsidR="00606A04" w:rsidRPr="00C77106" w:rsidRDefault="00606A04" w:rsidP="001D5DBE">
            <w:pPr>
              <w:pStyle w:val="TAC"/>
            </w:pPr>
            <w:r w:rsidRPr="00C77106">
              <w:t>1.7</w:t>
            </w:r>
          </w:p>
        </w:tc>
        <w:tc>
          <w:tcPr>
            <w:tcW w:w="1276" w:type="dxa"/>
            <w:noWrap/>
            <w:vAlign w:val="bottom"/>
            <w:hideMark/>
          </w:tcPr>
          <w:p w14:paraId="41621455" w14:textId="2C162B92" w:rsidR="00606A04" w:rsidRPr="00C77106" w:rsidRDefault="00606A04" w:rsidP="001D5DBE">
            <w:pPr>
              <w:pStyle w:val="TAC"/>
            </w:pPr>
            <w:r w:rsidRPr="00C77106">
              <w:t>0.153</w:t>
            </w:r>
          </w:p>
        </w:tc>
        <w:tc>
          <w:tcPr>
            <w:tcW w:w="1276" w:type="dxa"/>
            <w:vAlign w:val="bottom"/>
            <w:hideMark/>
          </w:tcPr>
          <w:p w14:paraId="6AB2EA73" w14:textId="69924CEA" w:rsidR="00606A04" w:rsidRPr="00C77106" w:rsidRDefault="00606A04" w:rsidP="001D5DBE">
            <w:pPr>
              <w:pStyle w:val="TAC"/>
            </w:pPr>
            <w:r w:rsidRPr="00C77106">
              <w:t>0.135</w:t>
            </w:r>
          </w:p>
        </w:tc>
        <w:tc>
          <w:tcPr>
            <w:tcW w:w="1276" w:type="dxa"/>
            <w:vAlign w:val="bottom"/>
            <w:hideMark/>
          </w:tcPr>
          <w:p w14:paraId="6CD93B5B" w14:textId="2C9D94C9" w:rsidR="00606A04" w:rsidRPr="00C77106" w:rsidRDefault="00606A04" w:rsidP="001D5DBE">
            <w:pPr>
              <w:pStyle w:val="TAC"/>
            </w:pPr>
            <w:r w:rsidRPr="00C77106">
              <w:t>0.134</w:t>
            </w:r>
          </w:p>
        </w:tc>
        <w:tc>
          <w:tcPr>
            <w:tcW w:w="1277" w:type="dxa"/>
            <w:vAlign w:val="bottom"/>
            <w:hideMark/>
          </w:tcPr>
          <w:p w14:paraId="64C6FC61" w14:textId="3461AC73" w:rsidR="00606A04" w:rsidRPr="00C77106" w:rsidRDefault="00606A04" w:rsidP="001D5DBE">
            <w:pPr>
              <w:pStyle w:val="TAC"/>
            </w:pPr>
            <w:r w:rsidRPr="00C77106">
              <w:t>0.092</w:t>
            </w:r>
          </w:p>
        </w:tc>
        <w:tc>
          <w:tcPr>
            <w:tcW w:w="1277" w:type="dxa"/>
            <w:vAlign w:val="bottom"/>
            <w:hideMark/>
          </w:tcPr>
          <w:p w14:paraId="40CD0BDA" w14:textId="222191EB" w:rsidR="00606A04" w:rsidRPr="00C77106" w:rsidRDefault="00606A04" w:rsidP="001D5DBE">
            <w:pPr>
              <w:pStyle w:val="TAC"/>
            </w:pPr>
            <w:r w:rsidRPr="00C77106">
              <w:t>0.417</w:t>
            </w:r>
          </w:p>
        </w:tc>
        <w:tc>
          <w:tcPr>
            <w:tcW w:w="1277" w:type="dxa"/>
            <w:vAlign w:val="bottom"/>
            <w:hideMark/>
          </w:tcPr>
          <w:p w14:paraId="154C7247" w14:textId="7CE7AB8D" w:rsidR="00606A04" w:rsidRPr="00C77106" w:rsidRDefault="00606A04" w:rsidP="001D5DBE">
            <w:pPr>
              <w:pStyle w:val="TAC"/>
            </w:pPr>
            <w:r w:rsidRPr="00C77106">
              <w:t>0.415</w:t>
            </w:r>
          </w:p>
        </w:tc>
      </w:tr>
      <w:tr w:rsidR="00606A04" w:rsidRPr="00C77106" w14:paraId="0486D867" w14:textId="77777777" w:rsidTr="00D36A90">
        <w:tc>
          <w:tcPr>
            <w:tcW w:w="1266" w:type="dxa"/>
            <w:noWrap/>
            <w:vAlign w:val="bottom"/>
            <w:hideMark/>
          </w:tcPr>
          <w:p w14:paraId="24E9D4DB" w14:textId="5EAD2F7D" w:rsidR="00606A04" w:rsidRPr="00C77106" w:rsidRDefault="00606A04" w:rsidP="001D5DBE">
            <w:pPr>
              <w:pStyle w:val="TAC"/>
            </w:pPr>
            <w:r w:rsidRPr="00C77106">
              <w:t>1.8</w:t>
            </w:r>
          </w:p>
        </w:tc>
        <w:tc>
          <w:tcPr>
            <w:tcW w:w="1276" w:type="dxa"/>
            <w:noWrap/>
            <w:vAlign w:val="bottom"/>
            <w:hideMark/>
          </w:tcPr>
          <w:p w14:paraId="399797B9" w14:textId="3503C493" w:rsidR="00606A04" w:rsidRPr="00C77106" w:rsidRDefault="00606A04" w:rsidP="001D5DBE">
            <w:pPr>
              <w:pStyle w:val="TAC"/>
            </w:pPr>
            <w:r w:rsidRPr="00C77106">
              <w:t>0.150</w:t>
            </w:r>
          </w:p>
        </w:tc>
        <w:tc>
          <w:tcPr>
            <w:tcW w:w="1276" w:type="dxa"/>
            <w:vAlign w:val="bottom"/>
            <w:hideMark/>
          </w:tcPr>
          <w:p w14:paraId="07A45699" w14:textId="6C990009" w:rsidR="00606A04" w:rsidRPr="00C77106" w:rsidRDefault="00606A04" w:rsidP="001D5DBE">
            <w:pPr>
              <w:pStyle w:val="TAC"/>
            </w:pPr>
            <w:r w:rsidRPr="00C77106">
              <w:t>0.137</w:t>
            </w:r>
          </w:p>
        </w:tc>
        <w:tc>
          <w:tcPr>
            <w:tcW w:w="1276" w:type="dxa"/>
            <w:vAlign w:val="bottom"/>
            <w:hideMark/>
          </w:tcPr>
          <w:p w14:paraId="469ADC83" w14:textId="44A341CB" w:rsidR="00606A04" w:rsidRPr="00C77106" w:rsidRDefault="00606A04" w:rsidP="001D5DBE">
            <w:pPr>
              <w:pStyle w:val="TAC"/>
            </w:pPr>
            <w:r w:rsidRPr="00C77106">
              <w:t>0.134</w:t>
            </w:r>
          </w:p>
        </w:tc>
        <w:tc>
          <w:tcPr>
            <w:tcW w:w="1277" w:type="dxa"/>
            <w:vAlign w:val="bottom"/>
            <w:hideMark/>
          </w:tcPr>
          <w:p w14:paraId="3E0A5885" w14:textId="461FF192" w:rsidR="00606A04" w:rsidRPr="00C77106" w:rsidRDefault="00606A04" w:rsidP="001D5DBE">
            <w:pPr>
              <w:pStyle w:val="TAC"/>
            </w:pPr>
            <w:r w:rsidRPr="00C77106">
              <w:t>0.095</w:t>
            </w:r>
          </w:p>
        </w:tc>
        <w:tc>
          <w:tcPr>
            <w:tcW w:w="1277" w:type="dxa"/>
            <w:vAlign w:val="bottom"/>
            <w:hideMark/>
          </w:tcPr>
          <w:p w14:paraId="2DF2B25F" w14:textId="52834C4C" w:rsidR="00606A04" w:rsidRPr="00C77106" w:rsidRDefault="00606A04" w:rsidP="001D5DBE">
            <w:pPr>
              <w:pStyle w:val="TAC"/>
            </w:pPr>
            <w:r w:rsidRPr="00C77106">
              <w:t>0.387</w:t>
            </w:r>
          </w:p>
        </w:tc>
        <w:tc>
          <w:tcPr>
            <w:tcW w:w="1277" w:type="dxa"/>
            <w:vAlign w:val="bottom"/>
            <w:hideMark/>
          </w:tcPr>
          <w:p w14:paraId="52B1A800" w14:textId="1212ECC8" w:rsidR="00606A04" w:rsidRPr="00C77106" w:rsidRDefault="00606A04" w:rsidP="001D5DBE">
            <w:pPr>
              <w:pStyle w:val="TAC"/>
            </w:pPr>
            <w:r w:rsidRPr="00C77106">
              <w:t>0.385</w:t>
            </w:r>
          </w:p>
        </w:tc>
      </w:tr>
      <w:tr w:rsidR="00606A04" w:rsidRPr="00C77106" w14:paraId="24721A1D" w14:textId="77777777" w:rsidTr="00D36A90">
        <w:tc>
          <w:tcPr>
            <w:tcW w:w="1266" w:type="dxa"/>
            <w:noWrap/>
            <w:vAlign w:val="bottom"/>
            <w:hideMark/>
          </w:tcPr>
          <w:p w14:paraId="44289713" w14:textId="7B128114" w:rsidR="00606A04" w:rsidRPr="00C77106" w:rsidRDefault="00606A04" w:rsidP="001D5DBE">
            <w:pPr>
              <w:pStyle w:val="TAC"/>
            </w:pPr>
            <w:r w:rsidRPr="00C77106">
              <w:t>1.9</w:t>
            </w:r>
          </w:p>
        </w:tc>
        <w:tc>
          <w:tcPr>
            <w:tcW w:w="1276" w:type="dxa"/>
            <w:noWrap/>
            <w:vAlign w:val="bottom"/>
            <w:hideMark/>
          </w:tcPr>
          <w:p w14:paraId="64387B75" w14:textId="0FEEE6F6" w:rsidR="00606A04" w:rsidRPr="00C77106" w:rsidRDefault="00606A04" w:rsidP="001D5DBE">
            <w:pPr>
              <w:pStyle w:val="TAC"/>
            </w:pPr>
            <w:r w:rsidRPr="00C77106">
              <w:t>0.144</w:t>
            </w:r>
          </w:p>
        </w:tc>
        <w:tc>
          <w:tcPr>
            <w:tcW w:w="1276" w:type="dxa"/>
            <w:vAlign w:val="bottom"/>
            <w:hideMark/>
          </w:tcPr>
          <w:p w14:paraId="65E52340" w14:textId="5B1F273C" w:rsidR="00606A04" w:rsidRPr="00C77106" w:rsidRDefault="00606A04" w:rsidP="001D5DBE">
            <w:pPr>
              <w:pStyle w:val="TAC"/>
            </w:pPr>
            <w:r w:rsidRPr="00C77106">
              <w:t>0.132</w:t>
            </w:r>
          </w:p>
        </w:tc>
        <w:tc>
          <w:tcPr>
            <w:tcW w:w="1276" w:type="dxa"/>
            <w:vAlign w:val="bottom"/>
            <w:hideMark/>
          </w:tcPr>
          <w:p w14:paraId="22862FBC" w14:textId="553107A8" w:rsidR="00606A04" w:rsidRPr="00C77106" w:rsidRDefault="00606A04" w:rsidP="001D5DBE">
            <w:pPr>
              <w:pStyle w:val="TAC"/>
            </w:pPr>
            <w:r w:rsidRPr="00C77106">
              <w:t>0.130</w:t>
            </w:r>
          </w:p>
        </w:tc>
        <w:tc>
          <w:tcPr>
            <w:tcW w:w="1277" w:type="dxa"/>
            <w:vAlign w:val="bottom"/>
            <w:hideMark/>
          </w:tcPr>
          <w:p w14:paraId="10E1FED7" w14:textId="54FF9039" w:rsidR="00606A04" w:rsidRPr="00C77106" w:rsidRDefault="00606A04" w:rsidP="001D5DBE">
            <w:pPr>
              <w:pStyle w:val="TAC"/>
            </w:pPr>
            <w:r w:rsidRPr="00C77106">
              <w:t>0.093</w:t>
            </w:r>
          </w:p>
        </w:tc>
        <w:tc>
          <w:tcPr>
            <w:tcW w:w="1277" w:type="dxa"/>
            <w:vAlign w:val="bottom"/>
            <w:hideMark/>
          </w:tcPr>
          <w:p w14:paraId="48FA32C8" w14:textId="6B4CAC87" w:rsidR="00606A04" w:rsidRPr="00C77106" w:rsidRDefault="00606A04" w:rsidP="001D5DBE">
            <w:pPr>
              <w:pStyle w:val="TAC"/>
            </w:pPr>
            <w:r w:rsidRPr="00C77106">
              <w:t>0.361</w:t>
            </w:r>
          </w:p>
        </w:tc>
        <w:tc>
          <w:tcPr>
            <w:tcW w:w="1277" w:type="dxa"/>
            <w:vAlign w:val="bottom"/>
            <w:hideMark/>
          </w:tcPr>
          <w:p w14:paraId="417AF0BB" w14:textId="77839E5E" w:rsidR="00606A04" w:rsidRPr="00C77106" w:rsidRDefault="00606A04" w:rsidP="001D5DBE">
            <w:pPr>
              <w:pStyle w:val="TAC"/>
            </w:pPr>
            <w:r w:rsidRPr="00C77106">
              <w:t>0.358</w:t>
            </w:r>
          </w:p>
        </w:tc>
      </w:tr>
      <w:tr w:rsidR="00606A04" w:rsidRPr="00C77106" w14:paraId="2EFFA00D" w14:textId="77777777" w:rsidTr="00D36A90">
        <w:tc>
          <w:tcPr>
            <w:tcW w:w="1266" w:type="dxa"/>
            <w:noWrap/>
            <w:vAlign w:val="bottom"/>
            <w:hideMark/>
          </w:tcPr>
          <w:p w14:paraId="48609EC1" w14:textId="0F5F6893" w:rsidR="00606A04" w:rsidRPr="00C77106" w:rsidRDefault="00606A04" w:rsidP="001D5DBE">
            <w:pPr>
              <w:pStyle w:val="TAC"/>
            </w:pPr>
            <w:r w:rsidRPr="00C77106">
              <w:t>2.0</w:t>
            </w:r>
          </w:p>
        </w:tc>
        <w:tc>
          <w:tcPr>
            <w:tcW w:w="1276" w:type="dxa"/>
            <w:noWrap/>
            <w:vAlign w:val="bottom"/>
            <w:hideMark/>
          </w:tcPr>
          <w:p w14:paraId="3DB7323F" w14:textId="5A3B7C95" w:rsidR="00606A04" w:rsidRPr="00C77106" w:rsidRDefault="00606A04" w:rsidP="001D5DBE">
            <w:pPr>
              <w:pStyle w:val="TAC"/>
            </w:pPr>
            <w:r w:rsidRPr="00C77106">
              <w:t>0.135</w:t>
            </w:r>
          </w:p>
        </w:tc>
        <w:tc>
          <w:tcPr>
            <w:tcW w:w="1276" w:type="dxa"/>
            <w:vAlign w:val="bottom"/>
            <w:hideMark/>
          </w:tcPr>
          <w:p w14:paraId="380F7673" w14:textId="37274E46" w:rsidR="00606A04" w:rsidRPr="00C77106" w:rsidRDefault="00606A04" w:rsidP="001D5DBE">
            <w:pPr>
              <w:pStyle w:val="TAC"/>
            </w:pPr>
            <w:r w:rsidRPr="00C77106">
              <w:t>0.117</w:t>
            </w:r>
          </w:p>
        </w:tc>
        <w:tc>
          <w:tcPr>
            <w:tcW w:w="1276" w:type="dxa"/>
            <w:vAlign w:val="bottom"/>
            <w:hideMark/>
          </w:tcPr>
          <w:p w14:paraId="443FF245" w14:textId="79F2ADB7" w:rsidR="00606A04" w:rsidRPr="00C77106" w:rsidRDefault="00606A04" w:rsidP="001D5DBE">
            <w:pPr>
              <w:pStyle w:val="TAC"/>
            </w:pPr>
            <w:r w:rsidRPr="00C77106">
              <w:t>0.122</w:t>
            </w:r>
          </w:p>
        </w:tc>
        <w:tc>
          <w:tcPr>
            <w:tcW w:w="1277" w:type="dxa"/>
            <w:vAlign w:val="bottom"/>
            <w:hideMark/>
          </w:tcPr>
          <w:p w14:paraId="643E0865" w14:textId="6DFF40F6" w:rsidR="00606A04" w:rsidRPr="00C77106" w:rsidRDefault="00606A04" w:rsidP="001D5DBE">
            <w:pPr>
              <w:pStyle w:val="TAC"/>
            </w:pPr>
            <w:r w:rsidRPr="00C77106">
              <w:t>0.089</w:t>
            </w:r>
          </w:p>
        </w:tc>
        <w:tc>
          <w:tcPr>
            <w:tcW w:w="1277" w:type="dxa"/>
            <w:vAlign w:val="bottom"/>
            <w:hideMark/>
          </w:tcPr>
          <w:p w14:paraId="3AD507E6" w14:textId="746C0464" w:rsidR="00606A04" w:rsidRPr="00C77106" w:rsidRDefault="00606A04" w:rsidP="001D5DBE">
            <w:pPr>
              <w:pStyle w:val="TAC"/>
            </w:pPr>
            <w:r w:rsidRPr="00C77106">
              <w:t>0.337</w:t>
            </w:r>
          </w:p>
        </w:tc>
        <w:tc>
          <w:tcPr>
            <w:tcW w:w="1277" w:type="dxa"/>
            <w:vAlign w:val="bottom"/>
            <w:hideMark/>
          </w:tcPr>
          <w:p w14:paraId="199CCA0A" w14:textId="6EF1673D" w:rsidR="00606A04" w:rsidRPr="00C77106" w:rsidRDefault="00606A04" w:rsidP="001D5DBE">
            <w:pPr>
              <w:pStyle w:val="TAC"/>
            </w:pPr>
            <w:r w:rsidRPr="00C77106">
              <w:t>0.335</w:t>
            </w:r>
          </w:p>
        </w:tc>
      </w:tr>
      <w:tr w:rsidR="00606A04" w:rsidRPr="00C77106" w14:paraId="424E3984" w14:textId="77777777" w:rsidTr="00D36A90">
        <w:tc>
          <w:tcPr>
            <w:tcW w:w="1266" w:type="dxa"/>
            <w:noWrap/>
            <w:vAlign w:val="bottom"/>
            <w:hideMark/>
          </w:tcPr>
          <w:p w14:paraId="1FABD1F7" w14:textId="3E127331" w:rsidR="00606A04" w:rsidRPr="00C77106" w:rsidRDefault="00606A04" w:rsidP="001D5DBE">
            <w:pPr>
              <w:pStyle w:val="TAC"/>
            </w:pPr>
            <w:r w:rsidRPr="00C77106">
              <w:t>2.1</w:t>
            </w:r>
          </w:p>
        </w:tc>
        <w:tc>
          <w:tcPr>
            <w:tcW w:w="1276" w:type="dxa"/>
            <w:noWrap/>
            <w:vAlign w:val="bottom"/>
            <w:hideMark/>
          </w:tcPr>
          <w:p w14:paraId="1DA2AFE6" w14:textId="64D9E528" w:rsidR="00606A04" w:rsidRPr="00C77106" w:rsidRDefault="00606A04" w:rsidP="001D5DBE">
            <w:pPr>
              <w:pStyle w:val="TAC"/>
            </w:pPr>
            <w:r w:rsidRPr="00C77106">
              <w:t>0.121</w:t>
            </w:r>
          </w:p>
        </w:tc>
        <w:tc>
          <w:tcPr>
            <w:tcW w:w="1276" w:type="dxa"/>
            <w:vAlign w:val="bottom"/>
            <w:hideMark/>
          </w:tcPr>
          <w:p w14:paraId="0542C2C1" w14:textId="16391EE1" w:rsidR="00606A04" w:rsidRPr="00C77106" w:rsidRDefault="00606A04" w:rsidP="001D5DBE">
            <w:pPr>
              <w:pStyle w:val="TAC"/>
            </w:pPr>
            <w:r w:rsidRPr="00C77106">
              <w:t>0.097</w:t>
            </w:r>
          </w:p>
        </w:tc>
        <w:tc>
          <w:tcPr>
            <w:tcW w:w="1276" w:type="dxa"/>
            <w:vAlign w:val="bottom"/>
            <w:hideMark/>
          </w:tcPr>
          <w:p w14:paraId="6D36226E" w14:textId="28624E12" w:rsidR="00606A04" w:rsidRPr="00C77106" w:rsidRDefault="00606A04" w:rsidP="001D5DBE">
            <w:pPr>
              <w:pStyle w:val="TAC"/>
            </w:pPr>
            <w:r w:rsidRPr="00C77106">
              <w:t>0.109</w:t>
            </w:r>
          </w:p>
        </w:tc>
        <w:tc>
          <w:tcPr>
            <w:tcW w:w="1277" w:type="dxa"/>
            <w:vAlign w:val="bottom"/>
            <w:hideMark/>
          </w:tcPr>
          <w:p w14:paraId="50D3B844" w14:textId="5E59C215" w:rsidR="00606A04" w:rsidRPr="00C77106" w:rsidRDefault="00606A04" w:rsidP="001D5DBE">
            <w:pPr>
              <w:pStyle w:val="TAC"/>
            </w:pPr>
            <w:r w:rsidRPr="00C77106">
              <w:t>0.086</w:t>
            </w:r>
          </w:p>
        </w:tc>
        <w:tc>
          <w:tcPr>
            <w:tcW w:w="1277" w:type="dxa"/>
            <w:vAlign w:val="bottom"/>
            <w:hideMark/>
          </w:tcPr>
          <w:p w14:paraId="6550EE87" w14:textId="34778CA7" w:rsidR="00606A04" w:rsidRPr="00C77106" w:rsidRDefault="00606A04" w:rsidP="001D5DBE">
            <w:pPr>
              <w:pStyle w:val="TAC"/>
            </w:pPr>
            <w:r w:rsidRPr="00C77106">
              <w:t>0.316</w:t>
            </w:r>
          </w:p>
        </w:tc>
        <w:tc>
          <w:tcPr>
            <w:tcW w:w="1277" w:type="dxa"/>
            <w:vAlign w:val="bottom"/>
            <w:hideMark/>
          </w:tcPr>
          <w:p w14:paraId="6CDBAB79" w14:textId="695BA128" w:rsidR="00606A04" w:rsidRPr="00C77106" w:rsidRDefault="00606A04" w:rsidP="001D5DBE">
            <w:pPr>
              <w:pStyle w:val="TAC"/>
            </w:pPr>
            <w:r w:rsidRPr="00C77106">
              <w:t>0.313</w:t>
            </w:r>
          </w:p>
        </w:tc>
      </w:tr>
      <w:tr w:rsidR="00606A04" w:rsidRPr="00C77106" w14:paraId="1AFA7157" w14:textId="77777777" w:rsidTr="00D36A90">
        <w:tc>
          <w:tcPr>
            <w:tcW w:w="1266" w:type="dxa"/>
            <w:noWrap/>
            <w:vAlign w:val="bottom"/>
            <w:hideMark/>
          </w:tcPr>
          <w:p w14:paraId="4E0160D5" w14:textId="7B426819" w:rsidR="00606A04" w:rsidRPr="00C77106" w:rsidRDefault="00606A04" w:rsidP="001D5DBE">
            <w:pPr>
              <w:pStyle w:val="TAC"/>
            </w:pPr>
            <w:r w:rsidRPr="00C77106">
              <w:t>2.2</w:t>
            </w:r>
          </w:p>
        </w:tc>
        <w:tc>
          <w:tcPr>
            <w:tcW w:w="1276" w:type="dxa"/>
            <w:noWrap/>
            <w:vAlign w:val="bottom"/>
            <w:hideMark/>
          </w:tcPr>
          <w:p w14:paraId="25ECAA17" w14:textId="3DA08EDA" w:rsidR="00606A04" w:rsidRPr="00C77106" w:rsidRDefault="00606A04" w:rsidP="001D5DBE">
            <w:pPr>
              <w:pStyle w:val="TAC"/>
            </w:pPr>
            <w:r w:rsidRPr="00C77106">
              <w:t>0.105</w:t>
            </w:r>
          </w:p>
        </w:tc>
        <w:tc>
          <w:tcPr>
            <w:tcW w:w="1276" w:type="dxa"/>
            <w:vAlign w:val="bottom"/>
            <w:hideMark/>
          </w:tcPr>
          <w:p w14:paraId="0345FE9D" w14:textId="53952021" w:rsidR="00606A04" w:rsidRPr="00C77106" w:rsidRDefault="00606A04" w:rsidP="001D5DBE">
            <w:pPr>
              <w:pStyle w:val="TAC"/>
            </w:pPr>
            <w:r w:rsidRPr="00C77106">
              <w:t>0.076</w:t>
            </w:r>
          </w:p>
        </w:tc>
        <w:tc>
          <w:tcPr>
            <w:tcW w:w="1276" w:type="dxa"/>
            <w:vAlign w:val="bottom"/>
            <w:hideMark/>
          </w:tcPr>
          <w:p w14:paraId="2F4580BD" w14:textId="1AFE7126" w:rsidR="00606A04" w:rsidRPr="00C77106" w:rsidRDefault="00606A04" w:rsidP="001D5DBE">
            <w:pPr>
              <w:pStyle w:val="TAC"/>
            </w:pPr>
            <w:r w:rsidRPr="00C77106">
              <w:t>0.090</w:t>
            </w:r>
          </w:p>
        </w:tc>
        <w:tc>
          <w:tcPr>
            <w:tcW w:w="1277" w:type="dxa"/>
            <w:vAlign w:val="bottom"/>
            <w:hideMark/>
          </w:tcPr>
          <w:p w14:paraId="186892E1" w14:textId="2E478C82" w:rsidR="00606A04" w:rsidRPr="00C77106" w:rsidRDefault="00606A04" w:rsidP="001D5DBE">
            <w:pPr>
              <w:pStyle w:val="TAC"/>
            </w:pPr>
            <w:r w:rsidRPr="00C77106">
              <w:t>0.076</w:t>
            </w:r>
          </w:p>
        </w:tc>
        <w:tc>
          <w:tcPr>
            <w:tcW w:w="1277" w:type="dxa"/>
            <w:vAlign w:val="bottom"/>
            <w:hideMark/>
          </w:tcPr>
          <w:p w14:paraId="7ED77F67" w14:textId="09E61891" w:rsidR="00606A04" w:rsidRPr="00C77106" w:rsidRDefault="00606A04" w:rsidP="001D5DBE">
            <w:pPr>
              <w:pStyle w:val="TAC"/>
            </w:pPr>
            <w:r w:rsidRPr="00C77106">
              <w:t>0.296</w:t>
            </w:r>
          </w:p>
        </w:tc>
        <w:tc>
          <w:tcPr>
            <w:tcW w:w="1277" w:type="dxa"/>
            <w:vAlign w:val="bottom"/>
            <w:hideMark/>
          </w:tcPr>
          <w:p w14:paraId="2C3F7F11" w14:textId="5B493523" w:rsidR="00606A04" w:rsidRPr="00C77106" w:rsidRDefault="00606A04" w:rsidP="001D5DBE">
            <w:pPr>
              <w:pStyle w:val="TAC"/>
            </w:pPr>
            <w:r w:rsidRPr="00C77106">
              <w:t>0.293</w:t>
            </w:r>
          </w:p>
        </w:tc>
      </w:tr>
      <w:tr w:rsidR="00606A04" w:rsidRPr="00C77106" w14:paraId="54EEA7D3" w14:textId="77777777" w:rsidTr="00D36A90">
        <w:tc>
          <w:tcPr>
            <w:tcW w:w="1266" w:type="dxa"/>
            <w:noWrap/>
            <w:vAlign w:val="bottom"/>
            <w:hideMark/>
          </w:tcPr>
          <w:p w14:paraId="14DAD8FF" w14:textId="22885DFA" w:rsidR="00606A04" w:rsidRPr="00C77106" w:rsidRDefault="00606A04" w:rsidP="001D5DBE">
            <w:pPr>
              <w:pStyle w:val="TAC"/>
            </w:pPr>
            <w:r w:rsidRPr="00C77106">
              <w:t>2.3</w:t>
            </w:r>
          </w:p>
        </w:tc>
        <w:tc>
          <w:tcPr>
            <w:tcW w:w="1276" w:type="dxa"/>
            <w:noWrap/>
            <w:vAlign w:val="bottom"/>
            <w:hideMark/>
          </w:tcPr>
          <w:p w14:paraId="2AC35F91" w14:textId="648A06A0" w:rsidR="00606A04" w:rsidRPr="00C77106" w:rsidRDefault="00606A04" w:rsidP="001D5DBE">
            <w:pPr>
              <w:pStyle w:val="TAC"/>
            </w:pPr>
            <w:r w:rsidRPr="00C77106">
              <w:t>0.085</w:t>
            </w:r>
          </w:p>
        </w:tc>
        <w:tc>
          <w:tcPr>
            <w:tcW w:w="1276" w:type="dxa"/>
            <w:vAlign w:val="bottom"/>
            <w:hideMark/>
          </w:tcPr>
          <w:p w14:paraId="2436089B" w14:textId="1E2D1AEB" w:rsidR="00606A04" w:rsidRPr="00C77106" w:rsidRDefault="00606A04" w:rsidP="001D5DBE">
            <w:pPr>
              <w:pStyle w:val="TAC"/>
            </w:pPr>
            <w:r w:rsidRPr="00C77106">
              <w:t>0.062</w:t>
            </w:r>
          </w:p>
        </w:tc>
        <w:tc>
          <w:tcPr>
            <w:tcW w:w="1276" w:type="dxa"/>
            <w:vAlign w:val="bottom"/>
            <w:hideMark/>
          </w:tcPr>
          <w:p w14:paraId="47F4EE5C" w14:textId="436E6756" w:rsidR="00606A04" w:rsidRPr="00C77106" w:rsidRDefault="00606A04" w:rsidP="001D5DBE">
            <w:pPr>
              <w:pStyle w:val="TAC"/>
            </w:pPr>
            <w:r w:rsidRPr="00C77106">
              <w:t>0.069</w:t>
            </w:r>
          </w:p>
        </w:tc>
        <w:tc>
          <w:tcPr>
            <w:tcW w:w="1277" w:type="dxa"/>
            <w:vAlign w:val="bottom"/>
            <w:hideMark/>
          </w:tcPr>
          <w:p w14:paraId="1A692746" w14:textId="7D7F3065" w:rsidR="00606A04" w:rsidRPr="00C77106" w:rsidRDefault="00606A04" w:rsidP="001D5DBE">
            <w:pPr>
              <w:pStyle w:val="TAC"/>
            </w:pPr>
            <w:r w:rsidRPr="00C77106">
              <w:t>0.064</w:t>
            </w:r>
          </w:p>
        </w:tc>
        <w:tc>
          <w:tcPr>
            <w:tcW w:w="1277" w:type="dxa"/>
            <w:vAlign w:val="bottom"/>
            <w:hideMark/>
          </w:tcPr>
          <w:p w14:paraId="4F1478D4" w14:textId="137090F3" w:rsidR="00606A04" w:rsidRPr="00C77106" w:rsidRDefault="00606A04" w:rsidP="001D5DBE">
            <w:pPr>
              <w:pStyle w:val="TAC"/>
            </w:pPr>
            <w:r w:rsidRPr="00C77106">
              <w:t>0.277</w:t>
            </w:r>
          </w:p>
        </w:tc>
        <w:tc>
          <w:tcPr>
            <w:tcW w:w="1277" w:type="dxa"/>
            <w:vAlign w:val="bottom"/>
            <w:hideMark/>
          </w:tcPr>
          <w:p w14:paraId="5F6C3308" w14:textId="6075704D" w:rsidR="00606A04" w:rsidRPr="00C77106" w:rsidRDefault="00606A04" w:rsidP="001D5DBE">
            <w:pPr>
              <w:pStyle w:val="TAC"/>
            </w:pPr>
            <w:r w:rsidRPr="00C77106">
              <w:t>0.274</w:t>
            </w:r>
          </w:p>
        </w:tc>
      </w:tr>
      <w:tr w:rsidR="00606A04" w:rsidRPr="00C77106" w14:paraId="2466695E" w14:textId="77777777" w:rsidTr="00D36A90">
        <w:tc>
          <w:tcPr>
            <w:tcW w:w="1266" w:type="dxa"/>
            <w:noWrap/>
            <w:vAlign w:val="bottom"/>
            <w:hideMark/>
          </w:tcPr>
          <w:p w14:paraId="62A93566" w14:textId="14621264" w:rsidR="00606A04" w:rsidRPr="00C77106" w:rsidRDefault="00606A04" w:rsidP="001D5DBE">
            <w:pPr>
              <w:pStyle w:val="TAC"/>
            </w:pPr>
            <w:r w:rsidRPr="00C77106">
              <w:t>2.4</w:t>
            </w:r>
          </w:p>
        </w:tc>
        <w:tc>
          <w:tcPr>
            <w:tcW w:w="1276" w:type="dxa"/>
            <w:noWrap/>
            <w:vAlign w:val="bottom"/>
            <w:hideMark/>
          </w:tcPr>
          <w:p w14:paraId="10726B8A" w14:textId="116846B2" w:rsidR="00606A04" w:rsidRPr="00C77106" w:rsidRDefault="00606A04" w:rsidP="001D5DBE">
            <w:pPr>
              <w:pStyle w:val="TAC"/>
            </w:pPr>
            <w:r w:rsidRPr="00C77106">
              <w:t>0.065</w:t>
            </w:r>
          </w:p>
        </w:tc>
        <w:tc>
          <w:tcPr>
            <w:tcW w:w="1276" w:type="dxa"/>
            <w:vAlign w:val="bottom"/>
            <w:hideMark/>
          </w:tcPr>
          <w:p w14:paraId="10944CAD" w14:textId="686CCF43" w:rsidR="00606A04" w:rsidRPr="00C77106" w:rsidRDefault="00606A04" w:rsidP="001D5DBE">
            <w:pPr>
              <w:pStyle w:val="TAC"/>
            </w:pPr>
            <w:r w:rsidRPr="00C77106">
              <w:t>0.071</w:t>
            </w:r>
          </w:p>
        </w:tc>
        <w:tc>
          <w:tcPr>
            <w:tcW w:w="1276" w:type="dxa"/>
            <w:vAlign w:val="bottom"/>
            <w:hideMark/>
          </w:tcPr>
          <w:p w14:paraId="244E3D86" w14:textId="31582AD0" w:rsidR="00606A04" w:rsidRPr="00C77106" w:rsidRDefault="00606A04" w:rsidP="001D5DBE">
            <w:pPr>
              <w:pStyle w:val="TAC"/>
            </w:pPr>
            <w:r w:rsidRPr="00C77106">
              <w:t>0.047</w:t>
            </w:r>
          </w:p>
        </w:tc>
        <w:tc>
          <w:tcPr>
            <w:tcW w:w="1277" w:type="dxa"/>
            <w:vAlign w:val="bottom"/>
            <w:hideMark/>
          </w:tcPr>
          <w:p w14:paraId="689B0BC1" w14:textId="1E6F2F80" w:rsidR="00606A04" w:rsidRPr="00C77106" w:rsidRDefault="00606A04" w:rsidP="001D5DBE">
            <w:pPr>
              <w:pStyle w:val="TAC"/>
            </w:pPr>
            <w:r w:rsidRPr="00C77106">
              <w:t>0.067</w:t>
            </w:r>
          </w:p>
        </w:tc>
        <w:tc>
          <w:tcPr>
            <w:tcW w:w="1277" w:type="dxa"/>
            <w:vAlign w:val="bottom"/>
            <w:hideMark/>
          </w:tcPr>
          <w:p w14:paraId="1F1ECF4B" w14:textId="2A7E1559" w:rsidR="00606A04" w:rsidRPr="00C77106" w:rsidRDefault="00606A04" w:rsidP="001D5DBE">
            <w:pPr>
              <w:pStyle w:val="TAC"/>
            </w:pPr>
            <w:r w:rsidRPr="00C77106">
              <w:t>0.258</w:t>
            </w:r>
          </w:p>
        </w:tc>
        <w:tc>
          <w:tcPr>
            <w:tcW w:w="1277" w:type="dxa"/>
            <w:vAlign w:val="bottom"/>
            <w:hideMark/>
          </w:tcPr>
          <w:p w14:paraId="7C034476" w14:textId="4205B4A0" w:rsidR="00606A04" w:rsidRPr="00C77106" w:rsidRDefault="00606A04" w:rsidP="001D5DBE">
            <w:pPr>
              <w:pStyle w:val="TAC"/>
            </w:pPr>
            <w:r w:rsidRPr="00C77106">
              <w:t>0.255</w:t>
            </w:r>
          </w:p>
        </w:tc>
      </w:tr>
      <w:tr w:rsidR="00606A04" w:rsidRPr="00C77106" w14:paraId="25770DED" w14:textId="77777777" w:rsidTr="00D36A90">
        <w:tc>
          <w:tcPr>
            <w:tcW w:w="1266" w:type="dxa"/>
            <w:noWrap/>
            <w:vAlign w:val="bottom"/>
            <w:hideMark/>
          </w:tcPr>
          <w:p w14:paraId="07E4F06D" w14:textId="6FEF27ED" w:rsidR="00606A04" w:rsidRPr="00C77106" w:rsidRDefault="00606A04" w:rsidP="001D5DBE">
            <w:pPr>
              <w:pStyle w:val="TAC"/>
            </w:pPr>
            <w:r w:rsidRPr="00C77106">
              <w:t>2.5</w:t>
            </w:r>
          </w:p>
        </w:tc>
        <w:tc>
          <w:tcPr>
            <w:tcW w:w="1276" w:type="dxa"/>
            <w:noWrap/>
            <w:vAlign w:val="bottom"/>
            <w:hideMark/>
          </w:tcPr>
          <w:p w14:paraId="74E83EB1" w14:textId="44DBAC14" w:rsidR="00606A04" w:rsidRPr="00C77106" w:rsidRDefault="00606A04" w:rsidP="001D5DBE">
            <w:pPr>
              <w:pStyle w:val="TAC"/>
            </w:pPr>
            <w:r w:rsidRPr="00C77106">
              <w:t>0.048</w:t>
            </w:r>
          </w:p>
        </w:tc>
        <w:tc>
          <w:tcPr>
            <w:tcW w:w="1276" w:type="dxa"/>
            <w:vAlign w:val="bottom"/>
            <w:hideMark/>
          </w:tcPr>
          <w:p w14:paraId="0CB9F5E1" w14:textId="3A655435" w:rsidR="00606A04" w:rsidRPr="00C77106" w:rsidRDefault="00606A04" w:rsidP="001D5DBE">
            <w:pPr>
              <w:pStyle w:val="TAC"/>
            </w:pPr>
            <w:r w:rsidRPr="00C77106">
              <w:t>0.090</w:t>
            </w:r>
          </w:p>
        </w:tc>
        <w:tc>
          <w:tcPr>
            <w:tcW w:w="1276" w:type="dxa"/>
            <w:vAlign w:val="bottom"/>
            <w:hideMark/>
          </w:tcPr>
          <w:p w14:paraId="551A69AA" w14:textId="5C5C4008" w:rsidR="00606A04" w:rsidRPr="00C77106" w:rsidRDefault="00606A04" w:rsidP="001D5DBE">
            <w:pPr>
              <w:pStyle w:val="TAC"/>
            </w:pPr>
            <w:r w:rsidRPr="00C77106">
              <w:t>0.031</w:t>
            </w:r>
          </w:p>
        </w:tc>
        <w:tc>
          <w:tcPr>
            <w:tcW w:w="1277" w:type="dxa"/>
            <w:vAlign w:val="bottom"/>
            <w:hideMark/>
          </w:tcPr>
          <w:p w14:paraId="7154900C" w14:textId="5A115762" w:rsidR="00606A04" w:rsidRPr="00C77106" w:rsidRDefault="00606A04" w:rsidP="001D5DBE">
            <w:pPr>
              <w:pStyle w:val="TAC"/>
            </w:pPr>
            <w:r w:rsidRPr="00C77106">
              <w:t>0.088</w:t>
            </w:r>
          </w:p>
        </w:tc>
        <w:tc>
          <w:tcPr>
            <w:tcW w:w="1277" w:type="dxa"/>
            <w:vAlign w:val="bottom"/>
            <w:hideMark/>
          </w:tcPr>
          <w:p w14:paraId="54270EC6" w14:textId="66523AB1" w:rsidR="00606A04" w:rsidRPr="00C77106" w:rsidRDefault="00606A04" w:rsidP="001D5DBE">
            <w:pPr>
              <w:pStyle w:val="TAC"/>
            </w:pPr>
            <w:r w:rsidRPr="00C77106">
              <w:t>0.239</w:t>
            </w:r>
          </w:p>
        </w:tc>
        <w:tc>
          <w:tcPr>
            <w:tcW w:w="1277" w:type="dxa"/>
            <w:vAlign w:val="bottom"/>
            <w:hideMark/>
          </w:tcPr>
          <w:p w14:paraId="796EA9DA" w14:textId="7BA28E4F" w:rsidR="00606A04" w:rsidRPr="00C77106" w:rsidRDefault="00606A04" w:rsidP="001D5DBE">
            <w:pPr>
              <w:pStyle w:val="TAC"/>
            </w:pPr>
            <w:r w:rsidRPr="00C77106">
              <w:t>0.236</w:t>
            </w:r>
          </w:p>
        </w:tc>
      </w:tr>
      <w:tr w:rsidR="00606A04" w:rsidRPr="00C77106" w14:paraId="735DDF16" w14:textId="77777777" w:rsidTr="00D36A90">
        <w:tc>
          <w:tcPr>
            <w:tcW w:w="1266" w:type="dxa"/>
            <w:noWrap/>
            <w:vAlign w:val="bottom"/>
            <w:hideMark/>
          </w:tcPr>
          <w:p w14:paraId="635E0F24" w14:textId="263A7020" w:rsidR="00606A04" w:rsidRPr="00C77106" w:rsidRDefault="00606A04" w:rsidP="001D5DBE">
            <w:pPr>
              <w:pStyle w:val="TAC"/>
            </w:pPr>
            <w:r w:rsidRPr="00C77106">
              <w:t>2.6</w:t>
            </w:r>
          </w:p>
        </w:tc>
        <w:tc>
          <w:tcPr>
            <w:tcW w:w="1276" w:type="dxa"/>
            <w:noWrap/>
            <w:vAlign w:val="bottom"/>
            <w:hideMark/>
          </w:tcPr>
          <w:p w14:paraId="2A77D450" w14:textId="2AEC462E" w:rsidR="00606A04" w:rsidRPr="00C77106" w:rsidRDefault="00606A04" w:rsidP="001D5DBE">
            <w:pPr>
              <w:pStyle w:val="TAC"/>
            </w:pPr>
            <w:r w:rsidRPr="00C77106">
              <w:t>0.039</w:t>
            </w:r>
          </w:p>
        </w:tc>
        <w:tc>
          <w:tcPr>
            <w:tcW w:w="1276" w:type="dxa"/>
            <w:vAlign w:val="bottom"/>
            <w:hideMark/>
          </w:tcPr>
          <w:p w14:paraId="5218BAAE" w14:textId="454D2249" w:rsidR="00606A04" w:rsidRPr="00C77106" w:rsidRDefault="00606A04" w:rsidP="001D5DBE">
            <w:pPr>
              <w:pStyle w:val="TAC"/>
            </w:pPr>
            <w:r w:rsidRPr="00C77106">
              <w:t>0.099</w:t>
            </w:r>
          </w:p>
        </w:tc>
        <w:tc>
          <w:tcPr>
            <w:tcW w:w="1276" w:type="dxa"/>
            <w:vAlign w:val="bottom"/>
            <w:hideMark/>
          </w:tcPr>
          <w:p w14:paraId="19BE9934" w14:textId="3B29209D" w:rsidR="00606A04" w:rsidRPr="00C77106" w:rsidRDefault="00606A04" w:rsidP="001D5DBE">
            <w:pPr>
              <w:pStyle w:val="TAC"/>
            </w:pPr>
            <w:r w:rsidRPr="00C77106">
              <w:t>0.033</w:t>
            </w:r>
          </w:p>
        </w:tc>
        <w:tc>
          <w:tcPr>
            <w:tcW w:w="1277" w:type="dxa"/>
            <w:vAlign w:val="bottom"/>
            <w:hideMark/>
          </w:tcPr>
          <w:p w14:paraId="40081A43" w14:textId="33D4F590" w:rsidR="00606A04" w:rsidRPr="00C77106" w:rsidRDefault="00606A04" w:rsidP="001D5DBE">
            <w:pPr>
              <w:pStyle w:val="TAC"/>
            </w:pPr>
            <w:r w:rsidRPr="00C77106">
              <w:t>0.103</w:t>
            </w:r>
          </w:p>
        </w:tc>
        <w:tc>
          <w:tcPr>
            <w:tcW w:w="1277" w:type="dxa"/>
            <w:vAlign w:val="bottom"/>
            <w:hideMark/>
          </w:tcPr>
          <w:p w14:paraId="11E442ED" w14:textId="0BDD5694" w:rsidR="00606A04" w:rsidRPr="00C77106" w:rsidRDefault="00606A04" w:rsidP="001D5DBE">
            <w:pPr>
              <w:pStyle w:val="TAC"/>
            </w:pPr>
            <w:r w:rsidRPr="00C77106">
              <w:t>0.219</w:t>
            </w:r>
          </w:p>
        </w:tc>
        <w:tc>
          <w:tcPr>
            <w:tcW w:w="1277" w:type="dxa"/>
            <w:vAlign w:val="bottom"/>
            <w:hideMark/>
          </w:tcPr>
          <w:p w14:paraId="7CE8359E" w14:textId="454F2742" w:rsidR="00606A04" w:rsidRPr="00C77106" w:rsidRDefault="00606A04" w:rsidP="001D5DBE">
            <w:pPr>
              <w:pStyle w:val="TAC"/>
            </w:pPr>
            <w:r w:rsidRPr="00C77106">
              <w:t>0.216</w:t>
            </w:r>
          </w:p>
        </w:tc>
      </w:tr>
      <w:tr w:rsidR="00606A04" w:rsidRPr="00C77106" w14:paraId="6756F642" w14:textId="77777777" w:rsidTr="00D36A90">
        <w:tc>
          <w:tcPr>
            <w:tcW w:w="1266" w:type="dxa"/>
            <w:noWrap/>
            <w:vAlign w:val="bottom"/>
            <w:hideMark/>
          </w:tcPr>
          <w:p w14:paraId="73445663" w14:textId="08A1F15C" w:rsidR="00606A04" w:rsidRPr="00C77106" w:rsidRDefault="00606A04" w:rsidP="001D5DBE">
            <w:pPr>
              <w:pStyle w:val="TAC"/>
            </w:pPr>
            <w:r w:rsidRPr="00C77106">
              <w:t>2.7</w:t>
            </w:r>
          </w:p>
        </w:tc>
        <w:tc>
          <w:tcPr>
            <w:tcW w:w="1276" w:type="dxa"/>
            <w:noWrap/>
            <w:vAlign w:val="bottom"/>
            <w:hideMark/>
          </w:tcPr>
          <w:p w14:paraId="1FB2F67F" w14:textId="47B51CDB" w:rsidR="00606A04" w:rsidRPr="00C77106" w:rsidRDefault="00606A04" w:rsidP="001D5DBE">
            <w:pPr>
              <w:pStyle w:val="TAC"/>
            </w:pPr>
            <w:r w:rsidRPr="00C77106">
              <w:t>0.038</w:t>
            </w:r>
          </w:p>
        </w:tc>
        <w:tc>
          <w:tcPr>
            <w:tcW w:w="1276" w:type="dxa"/>
            <w:vAlign w:val="bottom"/>
            <w:hideMark/>
          </w:tcPr>
          <w:p w14:paraId="2FA73A95" w14:textId="0A20CD83" w:rsidR="00606A04" w:rsidRPr="00C77106" w:rsidRDefault="00606A04" w:rsidP="001D5DBE">
            <w:pPr>
              <w:pStyle w:val="TAC"/>
            </w:pPr>
            <w:r w:rsidRPr="00C77106">
              <w:t>0.088</w:t>
            </w:r>
          </w:p>
        </w:tc>
        <w:tc>
          <w:tcPr>
            <w:tcW w:w="1276" w:type="dxa"/>
            <w:vAlign w:val="bottom"/>
            <w:hideMark/>
          </w:tcPr>
          <w:p w14:paraId="3D7F34CE" w14:textId="2778C6CD" w:rsidR="00606A04" w:rsidRPr="00C77106" w:rsidRDefault="00606A04" w:rsidP="001D5DBE">
            <w:pPr>
              <w:pStyle w:val="TAC"/>
            </w:pPr>
            <w:r w:rsidRPr="00C77106">
              <w:t>0.046</w:t>
            </w:r>
          </w:p>
        </w:tc>
        <w:tc>
          <w:tcPr>
            <w:tcW w:w="1277" w:type="dxa"/>
            <w:vAlign w:val="bottom"/>
            <w:hideMark/>
          </w:tcPr>
          <w:p w14:paraId="54199209" w14:textId="5F6F6064" w:rsidR="00606A04" w:rsidRPr="00C77106" w:rsidRDefault="00606A04" w:rsidP="001D5DBE">
            <w:pPr>
              <w:pStyle w:val="TAC"/>
            </w:pPr>
            <w:r w:rsidRPr="00C77106">
              <w:t>0.099</w:t>
            </w:r>
          </w:p>
        </w:tc>
        <w:tc>
          <w:tcPr>
            <w:tcW w:w="1277" w:type="dxa"/>
            <w:vAlign w:val="bottom"/>
            <w:hideMark/>
          </w:tcPr>
          <w:p w14:paraId="74043CE2" w14:textId="4ED1C5D4" w:rsidR="00606A04" w:rsidRPr="00C77106" w:rsidRDefault="00606A04" w:rsidP="001D5DBE">
            <w:pPr>
              <w:pStyle w:val="TAC"/>
            </w:pPr>
            <w:r w:rsidRPr="00C77106">
              <w:t>0.198</w:t>
            </w:r>
          </w:p>
        </w:tc>
        <w:tc>
          <w:tcPr>
            <w:tcW w:w="1277" w:type="dxa"/>
            <w:vAlign w:val="bottom"/>
            <w:hideMark/>
          </w:tcPr>
          <w:p w14:paraId="61A08D3B" w14:textId="609F2643" w:rsidR="00606A04" w:rsidRPr="00C77106" w:rsidRDefault="00606A04" w:rsidP="001D5DBE">
            <w:pPr>
              <w:pStyle w:val="TAC"/>
            </w:pPr>
            <w:r w:rsidRPr="00C77106">
              <w:t>0.195</w:t>
            </w:r>
          </w:p>
        </w:tc>
      </w:tr>
      <w:tr w:rsidR="00606A04" w:rsidRPr="00C77106" w14:paraId="67C4CA19" w14:textId="77777777" w:rsidTr="00D36A90">
        <w:tc>
          <w:tcPr>
            <w:tcW w:w="1266" w:type="dxa"/>
            <w:noWrap/>
            <w:vAlign w:val="bottom"/>
            <w:hideMark/>
          </w:tcPr>
          <w:p w14:paraId="0E323C6A" w14:textId="548BC6C9" w:rsidR="00606A04" w:rsidRPr="00C77106" w:rsidRDefault="00606A04" w:rsidP="001D5DBE">
            <w:pPr>
              <w:pStyle w:val="TAC"/>
            </w:pPr>
            <w:r w:rsidRPr="00C77106">
              <w:t>2.8</w:t>
            </w:r>
          </w:p>
        </w:tc>
        <w:tc>
          <w:tcPr>
            <w:tcW w:w="1276" w:type="dxa"/>
            <w:noWrap/>
            <w:vAlign w:val="bottom"/>
            <w:hideMark/>
          </w:tcPr>
          <w:p w14:paraId="38445A57" w14:textId="1155DCD2" w:rsidR="00606A04" w:rsidRPr="00C77106" w:rsidRDefault="00606A04" w:rsidP="001D5DBE">
            <w:pPr>
              <w:pStyle w:val="TAC"/>
            </w:pPr>
            <w:r w:rsidRPr="00C77106">
              <w:t>0.042</w:t>
            </w:r>
          </w:p>
        </w:tc>
        <w:tc>
          <w:tcPr>
            <w:tcW w:w="1276" w:type="dxa"/>
            <w:vAlign w:val="bottom"/>
            <w:hideMark/>
          </w:tcPr>
          <w:p w14:paraId="314A9F69" w14:textId="260528ED" w:rsidR="00606A04" w:rsidRPr="00C77106" w:rsidRDefault="00606A04" w:rsidP="001D5DBE">
            <w:pPr>
              <w:pStyle w:val="TAC"/>
            </w:pPr>
            <w:r w:rsidRPr="00C77106">
              <w:t>0.058</w:t>
            </w:r>
          </w:p>
        </w:tc>
        <w:tc>
          <w:tcPr>
            <w:tcW w:w="1276" w:type="dxa"/>
            <w:vAlign w:val="bottom"/>
            <w:hideMark/>
          </w:tcPr>
          <w:p w14:paraId="16D256E3" w14:textId="2EFFCE43" w:rsidR="00606A04" w:rsidRPr="00C77106" w:rsidRDefault="00606A04" w:rsidP="001D5DBE">
            <w:pPr>
              <w:pStyle w:val="TAC"/>
            </w:pPr>
            <w:r w:rsidRPr="00C77106">
              <w:t>0.057</w:t>
            </w:r>
          </w:p>
        </w:tc>
        <w:tc>
          <w:tcPr>
            <w:tcW w:w="1277" w:type="dxa"/>
            <w:vAlign w:val="bottom"/>
            <w:hideMark/>
          </w:tcPr>
          <w:p w14:paraId="1E5C10D8" w14:textId="2698A2BA" w:rsidR="00606A04" w:rsidRPr="00C77106" w:rsidRDefault="00606A04" w:rsidP="001D5DBE">
            <w:pPr>
              <w:pStyle w:val="TAC"/>
            </w:pPr>
            <w:r w:rsidRPr="00C77106">
              <w:t>0.073</w:t>
            </w:r>
          </w:p>
        </w:tc>
        <w:tc>
          <w:tcPr>
            <w:tcW w:w="1277" w:type="dxa"/>
            <w:vAlign w:val="bottom"/>
            <w:hideMark/>
          </w:tcPr>
          <w:p w14:paraId="4CFEE1CB" w14:textId="48A790DD" w:rsidR="00606A04" w:rsidRPr="00C77106" w:rsidRDefault="00606A04" w:rsidP="001D5DBE">
            <w:pPr>
              <w:pStyle w:val="TAC"/>
            </w:pPr>
            <w:r w:rsidRPr="00C77106">
              <w:t>0.178</w:t>
            </w:r>
          </w:p>
        </w:tc>
        <w:tc>
          <w:tcPr>
            <w:tcW w:w="1277" w:type="dxa"/>
            <w:vAlign w:val="bottom"/>
            <w:hideMark/>
          </w:tcPr>
          <w:p w14:paraId="692912D8" w14:textId="5F6D3936" w:rsidR="00606A04" w:rsidRPr="00C77106" w:rsidRDefault="00606A04" w:rsidP="001D5DBE">
            <w:pPr>
              <w:pStyle w:val="TAC"/>
            </w:pPr>
            <w:r w:rsidRPr="00C77106">
              <w:t>0.175</w:t>
            </w:r>
          </w:p>
        </w:tc>
      </w:tr>
      <w:tr w:rsidR="00606A04" w:rsidRPr="00C77106" w14:paraId="38F2DAF4" w14:textId="77777777" w:rsidTr="00D36A90">
        <w:tc>
          <w:tcPr>
            <w:tcW w:w="1266" w:type="dxa"/>
            <w:noWrap/>
            <w:vAlign w:val="bottom"/>
            <w:hideMark/>
          </w:tcPr>
          <w:p w14:paraId="038A14ED" w14:textId="7C38BF08" w:rsidR="00606A04" w:rsidRPr="00C77106" w:rsidRDefault="00606A04" w:rsidP="001D5DBE">
            <w:pPr>
              <w:pStyle w:val="TAC"/>
            </w:pPr>
            <w:r w:rsidRPr="00C77106">
              <w:t>2.9</w:t>
            </w:r>
          </w:p>
        </w:tc>
        <w:tc>
          <w:tcPr>
            <w:tcW w:w="1276" w:type="dxa"/>
            <w:noWrap/>
            <w:vAlign w:val="bottom"/>
            <w:hideMark/>
          </w:tcPr>
          <w:p w14:paraId="63517487" w14:textId="28057DC2" w:rsidR="00606A04" w:rsidRPr="00C77106" w:rsidRDefault="00606A04" w:rsidP="001D5DBE">
            <w:pPr>
              <w:pStyle w:val="TAC"/>
            </w:pPr>
            <w:r w:rsidRPr="00C77106">
              <w:t>0.043</w:t>
            </w:r>
          </w:p>
        </w:tc>
        <w:tc>
          <w:tcPr>
            <w:tcW w:w="1276" w:type="dxa"/>
            <w:vAlign w:val="bottom"/>
            <w:hideMark/>
          </w:tcPr>
          <w:p w14:paraId="46F0543B" w14:textId="75B64C06" w:rsidR="00606A04" w:rsidRPr="00C77106" w:rsidRDefault="00606A04" w:rsidP="001D5DBE">
            <w:pPr>
              <w:pStyle w:val="TAC"/>
            </w:pPr>
            <w:r w:rsidRPr="00C77106">
              <w:t>0.037</w:t>
            </w:r>
          </w:p>
        </w:tc>
        <w:tc>
          <w:tcPr>
            <w:tcW w:w="1276" w:type="dxa"/>
            <w:vAlign w:val="bottom"/>
            <w:hideMark/>
          </w:tcPr>
          <w:p w14:paraId="0CDC3893" w14:textId="6D8F6622" w:rsidR="00606A04" w:rsidRPr="00C77106" w:rsidRDefault="00606A04" w:rsidP="001D5DBE">
            <w:pPr>
              <w:pStyle w:val="TAC"/>
            </w:pPr>
            <w:r w:rsidRPr="00C77106">
              <w:t>0.062</w:t>
            </w:r>
          </w:p>
        </w:tc>
        <w:tc>
          <w:tcPr>
            <w:tcW w:w="1277" w:type="dxa"/>
            <w:vAlign w:val="bottom"/>
            <w:hideMark/>
          </w:tcPr>
          <w:p w14:paraId="77730A68" w14:textId="314E0C2E" w:rsidR="00606A04" w:rsidRPr="00C77106" w:rsidRDefault="00606A04" w:rsidP="001D5DBE">
            <w:pPr>
              <w:pStyle w:val="TAC"/>
            </w:pPr>
            <w:r w:rsidRPr="00C77106">
              <w:t>0.038</w:t>
            </w:r>
          </w:p>
        </w:tc>
        <w:tc>
          <w:tcPr>
            <w:tcW w:w="1277" w:type="dxa"/>
            <w:vAlign w:val="bottom"/>
            <w:hideMark/>
          </w:tcPr>
          <w:p w14:paraId="13634207" w14:textId="1A3614DC" w:rsidR="00606A04" w:rsidRPr="00C77106" w:rsidRDefault="00606A04" w:rsidP="001D5DBE">
            <w:pPr>
              <w:pStyle w:val="TAC"/>
            </w:pPr>
            <w:r w:rsidRPr="00C77106">
              <w:t>0.158</w:t>
            </w:r>
          </w:p>
        </w:tc>
        <w:tc>
          <w:tcPr>
            <w:tcW w:w="1277" w:type="dxa"/>
            <w:vAlign w:val="bottom"/>
            <w:hideMark/>
          </w:tcPr>
          <w:p w14:paraId="61E8BEF6" w14:textId="27CAEEBA" w:rsidR="00606A04" w:rsidRPr="00C77106" w:rsidRDefault="00606A04" w:rsidP="001D5DBE">
            <w:pPr>
              <w:pStyle w:val="TAC"/>
            </w:pPr>
            <w:r w:rsidRPr="00C77106">
              <w:t>0.154</w:t>
            </w:r>
          </w:p>
        </w:tc>
      </w:tr>
      <w:tr w:rsidR="00606A04" w:rsidRPr="00C77106" w14:paraId="0F76AFDE" w14:textId="77777777" w:rsidTr="00D36A90">
        <w:tc>
          <w:tcPr>
            <w:tcW w:w="1266" w:type="dxa"/>
            <w:noWrap/>
            <w:vAlign w:val="bottom"/>
            <w:hideMark/>
          </w:tcPr>
          <w:p w14:paraId="57C69895" w14:textId="2F350EE4" w:rsidR="00606A04" w:rsidRPr="00C77106" w:rsidRDefault="00606A04" w:rsidP="001D5DBE">
            <w:pPr>
              <w:pStyle w:val="TAC"/>
            </w:pPr>
            <w:r w:rsidRPr="00C77106">
              <w:t>3.0</w:t>
            </w:r>
          </w:p>
        </w:tc>
        <w:tc>
          <w:tcPr>
            <w:tcW w:w="1276" w:type="dxa"/>
            <w:noWrap/>
            <w:vAlign w:val="bottom"/>
            <w:hideMark/>
          </w:tcPr>
          <w:p w14:paraId="78D87314" w14:textId="218918F2" w:rsidR="00606A04" w:rsidRPr="00C77106" w:rsidRDefault="00606A04" w:rsidP="001D5DBE">
            <w:pPr>
              <w:pStyle w:val="TAC"/>
            </w:pPr>
            <w:r w:rsidRPr="00C77106">
              <w:t>0.041</w:t>
            </w:r>
          </w:p>
        </w:tc>
        <w:tc>
          <w:tcPr>
            <w:tcW w:w="1276" w:type="dxa"/>
            <w:vAlign w:val="bottom"/>
            <w:hideMark/>
          </w:tcPr>
          <w:p w14:paraId="22C3B623" w14:textId="238EC6C5" w:rsidR="00606A04" w:rsidRPr="00C77106" w:rsidRDefault="00606A04" w:rsidP="001D5DBE">
            <w:pPr>
              <w:pStyle w:val="TAC"/>
            </w:pPr>
            <w:r w:rsidRPr="00C77106">
              <w:t>0.067</w:t>
            </w:r>
          </w:p>
        </w:tc>
        <w:tc>
          <w:tcPr>
            <w:tcW w:w="1276" w:type="dxa"/>
            <w:vAlign w:val="bottom"/>
            <w:hideMark/>
          </w:tcPr>
          <w:p w14:paraId="492F1789" w14:textId="376C38A7" w:rsidR="00606A04" w:rsidRPr="00C77106" w:rsidRDefault="00606A04" w:rsidP="001D5DBE">
            <w:pPr>
              <w:pStyle w:val="TAC"/>
            </w:pPr>
            <w:r w:rsidRPr="00C77106">
              <w:t>0.060</w:t>
            </w:r>
          </w:p>
        </w:tc>
        <w:tc>
          <w:tcPr>
            <w:tcW w:w="1277" w:type="dxa"/>
            <w:vAlign w:val="bottom"/>
            <w:hideMark/>
          </w:tcPr>
          <w:p w14:paraId="2EA6ACCD" w14:textId="4DC62447" w:rsidR="00606A04" w:rsidRPr="00C77106" w:rsidRDefault="00606A04" w:rsidP="001D5DBE">
            <w:pPr>
              <w:pStyle w:val="TAC"/>
            </w:pPr>
            <w:r w:rsidRPr="00C77106">
              <w:t>0.045</w:t>
            </w:r>
          </w:p>
        </w:tc>
        <w:tc>
          <w:tcPr>
            <w:tcW w:w="1277" w:type="dxa"/>
            <w:vAlign w:val="bottom"/>
            <w:hideMark/>
          </w:tcPr>
          <w:p w14:paraId="4B3FF9A2" w14:textId="456A87D1" w:rsidR="00606A04" w:rsidRPr="00C77106" w:rsidRDefault="00606A04" w:rsidP="001D5DBE">
            <w:pPr>
              <w:pStyle w:val="TAC"/>
            </w:pPr>
            <w:r w:rsidRPr="00C77106">
              <w:t>0.138</w:t>
            </w:r>
          </w:p>
        </w:tc>
        <w:tc>
          <w:tcPr>
            <w:tcW w:w="1277" w:type="dxa"/>
            <w:vAlign w:val="bottom"/>
            <w:hideMark/>
          </w:tcPr>
          <w:p w14:paraId="7058886D" w14:textId="22E93678" w:rsidR="00606A04" w:rsidRPr="00C77106" w:rsidRDefault="00606A04" w:rsidP="001D5DBE">
            <w:pPr>
              <w:pStyle w:val="TAC"/>
            </w:pPr>
            <w:r w:rsidRPr="00C77106">
              <w:t>0.135</w:t>
            </w:r>
          </w:p>
        </w:tc>
      </w:tr>
      <w:tr w:rsidR="00606A04" w:rsidRPr="00C77106" w14:paraId="454B715C" w14:textId="77777777" w:rsidTr="00D36A90">
        <w:tc>
          <w:tcPr>
            <w:tcW w:w="1266" w:type="dxa"/>
            <w:noWrap/>
            <w:vAlign w:val="bottom"/>
            <w:hideMark/>
          </w:tcPr>
          <w:p w14:paraId="57458B46" w14:textId="67DB4F64" w:rsidR="00606A04" w:rsidRPr="00C77106" w:rsidRDefault="00606A04" w:rsidP="001D5DBE">
            <w:pPr>
              <w:pStyle w:val="TAC"/>
            </w:pPr>
            <w:r w:rsidRPr="00C77106">
              <w:t>3.1</w:t>
            </w:r>
          </w:p>
        </w:tc>
        <w:tc>
          <w:tcPr>
            <w:tcW w:w="1276" w:type="dxa"/>
            <w:noWrap/>
            <w:vAlign w:val="bottom"/>
            <w:hideMark/>
          </w:tcPr>
          <w:p w14:paraId="21FCDC0A" w14:textId="63819933" w:rsidR="00606A04" w:rsidRPr="00C77106" w:rsidRDefault="00606A04" w:rsidP="001D5DBE">
            <w:pPr>
              <w:pStyle w:val="TAC"/>
            </w:pPr>
            <w:r w:rsidRPr="00C77106">
              <w:t>0.037</w:t>
            </w:r>
          </w:p>
        </w:tc>
        <w:tc>
          <w:tcPr>
            <w:tcW w:w="1276" w:type="dxa"/>
            <w:vAlign w:val="bottom"/>
            <w:hideMark/>
          </w:tcPr>
          <w:p w14:paraId="7C923CC7" w14:textId="7DDF2C9D" w:rsidR="00606A04" w:rsidRPr="00C77106" w:rsidRDefault="00606A04" w:rsidP="001D5DBE">
            <w:pPr>
              <w:pStyle w:val="TAC"/>
            </w:pPr>
            <w:r w:rsidRPr="00C77106">
              <w:t>0.103</w:t>
            </w:r>
          </w:p>
        </w:tc>
        <w:tc>
          <w:tcPr>
            <w:tcW w:w="1276" w:type="dxa"/>
            <w:vAlign w:val="bottom"/>
            <w:hideMark/>
          </w:tcPr>
          <w:p w14:paraId="113293A2" w14:textId="75BF833C" w:rsidR="00606A04" w:rsidRPr="00C77106" w:rsidRDefault="00606A04" w:rsidP="001D5DBE">
            <w:pPr>
              <w:pStyle w:val="TAC"/>
            </w:pPr>
            <w:r w:rsidRPr="00C77106">
              <w:t>0.050</w:t>
            </w:r>
          </w:p>
        </w:tc>
        <w:tc>
          <w:tcPr>
            <w:tcW w:w="1277" w:type="dxa"/>
            <w:vAlign w:val="bottom"/>
            <w:hideMark/>
          </w:tcPr>
          <w:p w14:paraId="5C5672B6" w14:textId="4F1A8CE8" w:rsidR="00606A04" w:rsidRPr="00C77106" w:rsidRDefault="00606A04" w:rsidP="001D5DBE">
            <w:pPr>
              <w:pStyle w:val="TAC"/>
            </w:pPr>
            <w:r w:rsidRPr="00C77106">
              <w:t>0.080</w:t>
            </w:r>
          </w:p>
        </w:tc>
        <w:tc>
          <w:tcPr>
            <w:tcW w:w="1277" w:type="dxa"/>
            <w:vAlign w:val="bottom"/>
            <w:hideMark/>
          </w:tcPr>
          <w:p w14:paraId="7B7B872E" w14:textId="489C80B7" w:rsidR="00606A04" w:rsidRPr="00C77106" w:rsidRDefault="00606A04" w:rsidP="001D5DBE">
            <w:pPr>
              <w:pStyle w:val="TAC"/>
            </w:pPr>
            <w:r w:rsidRPr="00C77106">
              <w:t>0.120</w:t>
            </w:r>
          </w:p>
        </w:tc>
        <w:tc>
          <w:tcPr>
            <w:tcW w:w="1277" w:type="dxa"/>
            <w:vAlign w:val="bottom"/>
            <w:hideMark/>
          </w:tcPr>
          <w:p w14:paraId="4CFDF276" w14:textId="3702BD8E" w:rsidR="00606A04" w:rsidRPr="00C77106" w:rsidRDefault="00606A04" w:rsidP="001D5DBE">
            <w:pPr>
              <w:pStyle w:val="TAC"/>
            </w:pPr>
            <w:r w:rsidRPr="00C77106">
              <w:t>0.116</w:t>
            </w:r>
          </w:p>
        </w:tc>
      </w:tr>
      <w:tr w:rsidR="00606A04" w:rsidRPr="00C77106" w14:paraId="0FAA5B49" w14:textId="77777777" w:rsidTr="00D36A90">
        <w:tc>
          <w:tcPr>
            <w:tcW w:w="1266" w:type="dxa"/>
            <w:noWrap/>
            <w:vAlign w:val="bottom"/>
            <w:hideMark/>
          </w:tcPr>
          <w:p w14:paraId="7A489DC0" w14:textId="7F2EB897" w:rsidR="00606A04" w:rsidRPr="00C77106" w:rsidRDefault="00606A04" w:rsidP="001D5DBE">
            <w:pPr>
              <w:pStyle w:val="TAC"/>
            </w:pPr>
            <w:r w:rsidRPr="00C77106">
              <w:t>3.2</w:t>
            </w:r>
          </w:p>
        </w:tc>
        <w:tc>
          <w:tcPr>
            <w:tcW w:w="1276" w:type="dxa"/>
            <w:noWrap/>
            <w:vAlign w:val="bottom"/>
            <w:hideMark/>
          </w:tcPr>
          <w:p w14:paraId="4ED8CBF4" w14:textId="3E6C680D" w:rsidR="00606A04" w:rsidRPr="00C77106" w:rsidRDefault="00606A04" w:rsidP="001D5DBE">
            <w:pPr>
              <w:pStyle w:val="TAC"/>
            </w:pPr>
            <w:r w:rsidRPr="00C77106">
              <w:t>0.036</w:t>
            </w:r>
          </w:p>
        </w:tc>
        <w:tc>
          <w:tcPr>
            <w:tcW w:w="1276" w:type="dxa"/>
            <w:vAlign w:val="bottom"/>
            <w:hideMark/>
          </w:tcPr>
          <w:p w14:paraId="6E153D8F" w14:textId="5FE0837A" w:rsidR="00606A04" w:rsidRPr="00C77106" w:rsidRDefault="00606A04" w:rsidP="001D5DBE">
            <w:pPr>
              <w:pStyle w:val="TAC"/>
            </w:pPr>
            <w:r w:rsidRPr="00C77106">
              <w:t>0.120</w:t>
            </w:r>
          </w:p>
        </w:tc>
        <w:tc>
          <w:tcPr>
            <w:tcW w:w="1276" w:type="dxa"/>
            <w:vAlign w:val="bottom"/>
            <w:hideMark/>
          </w:tcPr>
          <w:p w14:paraId="3FE782B2" w14:textId="4320C779" w:rsidR="00606A04" w:rsidRPr="00C77106" w:rsidRDefault="00606A04" w:rsidP="001D5DBE">
            <w:pPr>
              <w:pStyle w:val="TAC"/>
            </w:pPr>
            <w:r w:rsidRPr="00C77106">
              <w:t>0.036</w:t>
            </w:r>
          </w:p>
        </w:tc>
        <w:tc>
          <w:tcPr>
            <w:tcW w:w="1277" w:type="dxa"/>
            <w:vAlign w:val="bottom"/>
            <w:hideMark/>
          </w:tcPr>
          <w:p w14:paraId="2F8DC84C" w14:textId="5B9132DD" w:rsidR="00606A04" w:rsidRPr="00C77106" w:rsidRDefault="00606A04" w:rsidP="001D5DBE">
            <w:pPr>
              <w:pStyle w:val="TAC"/>
            </w:pPr>
            <w:r w:rsidRPr="00C77106">
              <w:t>0.100</w:t>
            </w:r>
          </w:p>
        </w:tc>
        <w:tc>
          <w:tcPr>
            <w:tcW w:w="1277" w:type="dxa"/>
            <w:vAlign w:val="bottom"/>
            <w:hideMark/>
          </w:tcPr>
          <w:p w14:paraId="6D49D915" w14:textId="6C59342E" w:rsidR="00606A04" w:rsidRPr="00C77106" w:rsidRDefault="00606A04" w:rsidP="001D5DBE">
            <w:pPr>
              <w:pStyle w:val="TAC"/>
            </w:pPr>
            <w:r w:rsidRPr="00C77106">
              <w:t>0.103</w:t>
            </w:r>
          </w:p>
        </w:tc>
        <w:tc>
          <w:tcPr>
            <w:tcW w:w="1277" w:type="dxa"/>
            <w:vAlign w:val="bottom"/>
            <w:hideMark/>
          </w:tcPr>
          <w:p w14:paraId="4519F3CA" w14:textId="3533B821" w:rsidR="00606A04" w:rsidRPr="00C77106" w:rsidRDefault="00606A04" w:rsidP="001D5DBE">
            <w:pPr>
              <w:pStyle w:val="TAC"/>
            </w:pPr>
            <w:r w:rsidRPr="00C77106">
              <w:t>0.100</w:t>
            </w:r>
          </w:p>
        </w:tc>
      </w:tr>
      <w:tr w:rsidR="00606A04" w:rsidRPr="00C77106" w14:paraId="04199A50" w14:textId="77777777" w:rsidTr="00D36A90">
        <w:tc>
          <w:tcPr>
            <w:tcW w:w="1266" w:type="dxa"/>
            <w:noWrap/>
            <w:vAlign w:val="bottom"/>
            <w:hideMark/>
          </w:tcPr>
          <w:p w14:paraId="157CBD43" w14:textId="1C2BA7BA" w:rsidR="00606A04" w:rsidRPr="00C77106" w:rsidRDefault="00606A04" w:rsidP="001D5DBE">
            <w:pPr>
              <w:pStyle w:val="TAC"/>
            </w:pPr>
            <w:r w:rsidRPr="00C77106">
              <w:t>3.3</w:t>
            </w:r>
          </w:p>
        </w:tc>
        <w:tc>
          <w:tcPr>
            <w:tcW w:w="1276" w:type="dxa"/>
            <w:noWrap/>
            <w:vAlign w:val="bottom"/>
            <w:hideMark/>
          </w:tcPr>
          <w:p w14:paraId="6D758097" w14:textId="51CE46F6" w:rsidR="00606A04" w:rsidRPr="00C77106" w:rsidRDefault="00606A04" w:rsidP="001D5DBE">
            <w:pPr>
              <w:pStyle w:val="TAC"/>
            </w:pPr>
            <w:r w:rsidRPr="00C77106">
              <w:t>0.044</w:t>
            </w:r>
          </w:p>
        </w:tc>
        <w:tc>
          <w:tcPr>
            <w:tcW w:w="1276" w:type="dxa"/>
            <w:vAlign w:val="bottom"/>
            <w:hideMark/>
          </w:tcPr>
          <w:p w14:paraId="4FD3051C" w14:textId="718534A4" w:rsidR="00606A04" w:rsidRPr="00C77106" w:rsidRDefault="00606A04" w:rsidP="001D5DBE">
            <w:pPr>
              <w:pStyle w:val="TAC"/>
            </w:pPr>
            <w:r w:rsidRPr="00C77106">
              <w:t>0.115</w:t>
            </w:r>
          </w:p>
        </w:tc>
        <w:tc>
          <w:tcPr>
            <w:tcW w:w="1276" w:type="dxa"/>
            <w:vAlign w:val="bottom"/>
            <w:hideMark/>
          </w:tcPr>
          <w:p w14:paraId="6D77DE82" w14:textId="1E415949" w:rsidR="00606A04" w:rsidRPr="00C77106" w:rsidRDefault="00606A04" w:rsidP="001D5DBE">
            <w:pPr>
              <w:pStyle w:val="TAC"/>
            </w:pPr>
            <w:r w:rsidRPr="00C77106">
              <w:t>0.019</w:t>
            </w:r>
          </w:p>
        </w:tc>
        <w:tc>
          <w:tcPr>
            <w:tcW w:w="1277" w:type="dxa"/>
            <w:vAlign w:val="bottom"/>
            <w:hideMark/>
          </w:tcPr>
          <w:p w14:paraId="2AA00B2D" w14:textId="4C0B19F7" w:rsidR="00606A04" w:rsidRPr="00C77106" w:rsidRDefault="00606A04" w:rsidP="001D5DBE">
            <w:pPr>
              <w:pStyle w:val="TAC"/>
            </w:pPr>
            <w:r w:rsidRPr="00C77106">
              <w:t>0.099</w:t>
            </w:r>
          </w:p>
        </w:tc>
        <w:tc>
          <w:tcPr>
            <w:tcW w:w="1277" w:type="dxa"/>
            <w:vAlign w:val="bottom"/>
            <w:hideMark/>
          </w:tcPr>
          <w:p w14:paraId="58D99131" w14:textId="60EFE767" w:rsidR="00606A04" w:rsidRPr="00C77106" w:rsidRDefault="00606A04" w:rsidP="001D5DBE">
            <w:pPr>
              <w:pStyle w:val="TAC"/>
            </w:pPr>
            <w:r w:rsidRPr="00C77106">
              <w:t>0.089</w:t>
            </w:r>
          </w:p>
        </w:tc>
        <w:tc>
          <w:tcPr>
            <w:tcW w:w="1277" w:type="dxa"/>
            <w:vAlign w:val="bottom"/>
            <w:hideMark/>
          </w:tcPr>
          <w:p w14:paraId="2DA3E875" w14:textId="6E8D4FFA" w:rsidR="00606A04" w:rsidRPr="00C77106" w:rsidRDefault="00606A04" w:rsidP="001D5DBE">
            <w:pPr>
              <w:pStyle w:val="TAC"/>
            </w:pPr>
            <w:r w:rsidRPr="00C77106">
              <w:t>0.085</w:t>
            </w:r>
          </w:p>
        </w:tc>
      </w:tr>
      <w:tr w:rsidR="00606A04" w:rsidRPr="00C77106" w14:paraId="2CD90D09" w14:textId="77777777" w:rsidTr="00D36A90">
        <w:tc>
          <w:tcPr>
            <w:tcW w:w="1266" w:type="dxa"/>
            <w:noWrap/>
            <w:vAlign w:val="bottom"/>
            <w:hideMark/>
          </w:tcPr>
          <w:p w14:paraId="65419F50" w14:textId="3E4229CC" w:rsidR="00606A04" w:rsidRPr="00C77106" w:rsidRDefault="00606A04" w:rsidP="001D5DBE">
            <w:pPr>
              <w:pStyle w:val="TAC"/>
            </w:pPr>
            <w:r w:rsidRPr="00C77106">
              <w:t>3.4</w:t>
            </w:r>
          </w:p>
        </w:tc>
        <w:tc>
          <w:tcPr>
            <w:tcW w:w="1276" w:type="dxa"/>
            <w:noWrap/>
            <w:vAlign w:val="bottom"/>
            <w:hideMark/>
          </w:tcPr>
          <w:p w14:paraId="2189BF5E" w14:textId="0B4A5A3E" w:rsidR="00606A04" w:rsidRPr="00C77106" w:rsidRDefault="00606A04" w:rsidP="001D5DBE">
            <w:pPr>
              <w:pStyle w:val="TAC"/>
            </w:pPr>
            <w:r w:rsidRPr="00C77106">
              <w:t>0.056</w:t>
            </w:r>
          </w:p>
        </w:tc>
        <w:tc>
          <w:tcPr>
            <w:tcW w:w="1276" w:type="dxa"/>
            <w:vAlign w:val="bottom"/>
            <w:hideMark/>
          </w:tcPr>
          <w:p w14:paraId="3C7F43ED" w14:textId="3E74BBEA" w:rsidR="00606A04" w:rsidRPr="00C77106" w:rsidRDefault="00606A04" w:rsidP="001D5DBE">
            <w:pPr>
              <w:pStyle w:val="TAC"/>
            </w:pPr>
            <w:r w:rsidRPr="00C77106">
              <w:t>0.097</w:t>
            </w:r>
          </w:p>
        </w:tc>
        <w:tc>
          <w:tcPr>
            <w:tcW w:w="1276" w:type="dxa"/>
            <w:vAlign w:val="bottom"/>
            <w:hideMark/>
          </w:tcPr>
          <w:p w14:paraId="795DBF93" w14:textId="1F59CD1D" w:rsidR="00606A04" w:rsidRPr="00C77106" w:rsidRDefault="00606A04" w:rsidP="001D5DBE">
            <w:pPr>
              <w:pStyle w:val="TAC"/>
            </w:pPr>
            <w:r w:rsidRPr="00C77106">
              <w:t>0.010</w:t>
            </w:r>
          </w:p>
        </w:tc>
        <w:tc>
          <w:tcPr>
            <w:tcW w:w="1277" w:type="dxa"/>
            <w:vAlign w:val="bottom"/>
            <w:hideMark/>
          </w:tcPr>
          <w:p w14:paraId="1C8B5A7F" w14:textId="531E817D" w:rsidR="00606A04" w:rsidRPr="00C77106" w:rsidRDefault="00606A04" w:rsidP="001D5DBE">
            <w:pPr>
              <w:pStyle w:val="TAC"/>
            </w:pPr>
            <w:r w:rsidRPr="00C77106">
              <w:t>0.081</w:t>
            </w:r>
          </w:p>
        </w:tc>
        <w:tc>
          <w:tcPr>
            <w:tcW w:w="1277" w:type="dxa"/>
            <w:vAlign w:val="bottom"/>
            <w:hideMark/>
          </w:tcPr>
          <w:p w14:paraId="291B89CA" w14:textId="545A7BD7" w:rsidR="00606A04" w:rsidRPr="00C77106" w:rsidRDefault="00606A04" w:rsidP="001D5DBE">
            <w:pPr>
              <w:pStyle w:val="TAC"/>
            </w:pPr>
            <w:r w:rsidRPr="00C77106">
              <w:t>0.076</w:t>
            </w:r>
          </w:p>
        </w:tc>
        <w:tc>
          <w:tcPr>
            <w:tcW w:w="1277" w:type="dxa"/>
            <w:vAlign w:val="bottom"/>
            <w:hideMark/>
          </w:tcPr>
          <w:p w14:paraId="2081C115" w14:textId="2E4DC25F" w:rsidR="00606A04" w:rsidRPr="00C77106" w:rsidRDefault="00606A04" w:rsidP="001D5DBE">
            <w:pPr>
              <w:pStyle w:val="TAC"/>
            </w:pPr>
            <w:r w:rsidRPr="00C77106">
              <w:t>0.073</w:t>
            </w:r>
          </w:p>
        </w:tc>
      </w:tr>
      <w:tr w:rsidR="00606A04" w:rsidRPr="00C77106" w14:paraId="2592018B" w14:textId="77777777" w:rsidTr="00D36A90">
        <w:tc>
          <w:tcPr>
            <w:tcW w:w="1266" w:type="dxa"/>
            <w:noWrap/>
            <w:vAlign w:val="bottom"/>
            <w:hideMark/>
          </w:tcPr>
          <w:p w14:paraId="1DD5D3E9" w14:textId="78267320" w:rsidR="00606A04" w:rsidRPr="00C77106" w:rsidRDefault="00606A04" w:rsidP="001D5DBE">
            <w:pPr>
              <w:pStyle w:val="TAC"/>
            </w:pPr>
            <w:r w:rsidRPr="00C77106">
              <w:t>3.5</w:t>
            </w:r>
          </w:p>
        </w:tc>
        <w:tc>
          <w:tcPr>
            <w:tcW w:w="1276" w:type="dxa"/>
            <w:noWrap/>
            <w:vAlign w:val="bottom"/>
            <w:hideMark/>
          </w:tcPr>
          <w:p w14:paraId="2F2F499E" w14:textId="761B90CD" w:rsidR="00606A04" w:rsidRPr="00C77106" w:rsidRDefault="00606A04" w:rsidP="001D5DBE">
            <w:pPr>
              <w:pStyle w:val="TAC"/>
            </w:pPr>
            <w:r w:rsidRPr="00C77106">
              <w:t>0.068</w:t>
            </w:r>
          </w:p>
        </w:tc>
        <w:tc>
          <w:tcPr>
            <w:tcW w:w="1276" w:type="dxa"/>
            <w:vAlign w:val="bottom"/>
            <w:hideMark/>
          </w:tcPr>
          <w:p w14:paraId="4428002D" w14:textId="1A8F042F" w:rsidR="00606A04" w:rsidRPr="00C77106" w:rsidRDefault="00606A04" w:rsidP="001D5DBE">
            <w:pPr>
              <w:pStyle w:val="TAC"/>
            </w:pPr>
            <w:r w:rsidRPr="00C77106">
              <w:t>0.082</w:t>
            </w:r>
          </w:p>
        </w:tc>
        <w:tc>
          <w:tcPr>
            <w:tcW w:w="1276" w:type="dxa"/>
            <w:vAlign w:val="bottom"/>
            <w:hideMark/>
          </w:tcPr>
          <w:p w14:paraId="4D9B86A7" w14:textId="7BA02E5A" w:rsidR="00606A04" w:rsidRPr="00C77106" w:rsidRDefault="00606A04" w:rsidP="001D5DBE">
            <w:pPr>
              <w:pStyle w:val="TAC"/>
            </w:pPr>
            <w:r w:rsidRPr="00C77106">
              <w:t>0.019</w:t>
            </w:r>
          </w:p>
        </w:tc>
        <w:tc>
          <w:tcPr>
            <w:tcW w:w="1277" w:type="dxa"/>
            <w:vAlign w:val="bottom"/>
            <w:hideMark/>
          </w:tcPr>
          <w:p w14:paraId="6289995F" w14:textId="4B1F2423" w:rsidR="00606A04" w:rsidRPr="00C77106" w:rsidRDefault="00606A04" w:rsidP="001D5DBE">
            <w:pPr>
              <w:pStyle w:val="TAC"/>
            </w:pPr>
            <w:r w:rsidRPr="00C77106">
              <w:t>0.061</w:t>
            </w:r>
          </w:p>
        </w:tc>
        <w:tc>
          <w:tcPr>
            <w:tcW w:w="1277" w:type="dxa"/>
            <w:vAlign w:val="bottom"/>
            <w:hideMark/>
          </w:tcPr>
          <w:p w14:paraId="53CDB025" w14:textId="04BA2CDC" w:rsidR="00606A04" w:rsidRPr="00C77106" w:rsidRDefault="00606A04" w:rsidP="001D5DBE">
            <w:pPr>
              <w:pStyle w:val="TAC"/>
            </w:pPr>
            <w:r w:rsidRPr="00C77106">
              <w:t>0.066</w:t>
            </w:r>
          </w:p>
        </w:tc>
        <w:tc>
          <w:tcPr>
            <w:tcW w:w="1277" w:type="dxa"/>
            <w:vAlign w:val="bottom"/>
            <w:hideMark/>
          </w:tcPr>
          <w:p w14:paraId="14EB6518" w14:textId="755794BD" w:rsidR="00606A04" w:rsidRPr="00C77106" w:rsidRDefault="00606A04" w:rsidP="001D5DBE">
            <w:pPr>
              <w:pStyle w:val="TAC"/>
            </w:pPr>
            <w:r w:rsidRPr="00C77106">
              <w:t>0.063</w:t>
            </w:r>
          </w:p>
        </w:tc>
      </w:tr>
      <w:tr w:rsidR="00606A04" w:rsidRPr="00C77106" w14:paraId="01820F13" w14:textId="77777777" w:rsidTr="00D36A90">
        <w:tc>
          <w:tcPr>
            <w:tcW w:w="1266" w:type="dxa"/>
            <w:noWrap/>
            <w:vAlign w:val="bottom"/>
            <w:hideMark/>
          </w:tcPr>
          <w:p w14:paraId="6D51F155" w14:textId="3BF205EE" w:rsidR="00606A04" w:rsidRPr="00C77106" w:rsidRDefault="00606A04" w:rsidP="001D5DBE">
            <w:pPr>
              <w:pStyle w:val="TAC"/>
            </w:pPr>
            <w:r w:rsidRPr="00C77106">
              <w:t>3.6</w:t>
            </w:r>
          </w:p>
        </w:tc>
        <w:tc>
          <w:tcPr>
            <w:tcW w:w="1276" w:type="dxa"/>
            <w:noWrap/>
            <w:vAlign w:val="bottom"/>
            <w:hideMark/>
          </w:tcPr>
          <w:p w14:paraId="7BA440C9" w14:textId="4EDA4B42" w:rsidR="00606A04" w:rsidRPr="00C77106" w:rsidRDefault="00606A04" w:rsidP="001D5DBE">
            <w:pPr>
              <w:pStyle w:val="TAC"/>
            </w:pPr>
            <w:r w:rsidRPr="00C77106">
              <w:t>0.075</w:t>
            </w:r>
          </w:p>
        </w:tc>
        <w:tc>
          <w:tcPr>
            <w:tcW w:w="1276" w:type="dxa"/>
            <w:vAlign w:val="bottom"/>
            <w:hideMark/>
          </w:tcPr>
          <w:p w14:paraId="67566969" w14:textId="27860DFA" w:rsidR="00606A04" w:rsidRPr="00C77106" w:rsidRDefault="00606A04" w:rsidP="001D5DBE">
            <w:pPr>
              <w:pStyle w:val="TAC"/>
            </w:pPr>
            <w:r w:rsidRPr="00C77106">
              <w:t>0.083</w:t>
            </w:r>
          </w:p>
        </w:tc>
        <w:tc>
          <w:tcPr>
            <w:tcW w:w="1276" w:type="dxa"/>
            <w:vAlign w:val="bottom"/>
            <w:hideMark/>
          </w:tcPr>
          <w:p w14:paraId="7916CDDD" w14:textId="5CD2F1FB" w:rsidR="00606A04" w:rsidRPr="00C77106" w:rsidRDefault="00606A04" w:rsidP="001D5DBE">
            <w:pPr>
              <w:pStyle w:val="TAC"/>
            </w:pPr>
            <w:r w:rsidRPr="00C77106">
              <w:t>0.029</w:t>
            </w:r>
          </w:p>
        </w:tc>
        <w:tc>
          <w:tcPr>
            <w:tcW w:w="1277" w:type="dxa"/>
            <w:vAlign w:val="bottom"/>
            <w:hideMark/>
          </w:tcPr>
          <w:p w14:paraId="7AE486A0" w14:textId="239A12EF" w:rsidR="00606A04" w:rsidRPr="00C77106" w:rsidRDefault="00606A04" w:rsidP="001D5DBE">
            <w:pPr>
              <w:pStyle w:val="TAC"/>
            </w:pPr>
            <w:r w:rsidRPr="00C77106">
              <w:t>0.053</w:t>
            </w:r>
          </w:p>
        </w:tc>
        <w:tc>
          <w:tcPr>
            <w:tcW w:w="1277" w:type="dxa"/>
            <w:vAlign w:val="bottom"/>
            <w:hideMark/>
          </w:tcPr>
          <w:p w14:paraId="2C0DA555" w14:textId="68D5321D" w:rsidR="00606A04" w:rsidRPr="00C77106" w:rsidRDefault="00606A04" w:rsidP="001D5DBE">
            <w:pPr>
              <w:pStyle w:val="TAC"/>
            </w:pPr>
            <w:r w:rsidRPr="00C77106">
              <w:t>0.057</w:t>
            </w:r>
          </w:p>
        </w:tc>
        <w:tc>
          <w:tcPr>
            <w:tcW w:w="1277" w:type="dxa"/>
            <w:vAlign w:val="bottom"/>
            <w:hideMark/>
          </w:tcPr>
          <w:p w14:paraId="228C7570" w14:textId="55F073D3" w:rsidR="00606A04" w:rsidRPr="00C77106" w:rsidRDefault="00606A04" w:rsidP="001D5DBE">
            <w:pPr>
              <w:pStyle w:val="TAC"/>
            </w:pPr>
            <w:r w:rsidRPr="00C77106">
              <w:t>0.055</w:t>
            </w:r>
          </w:p>
        </w:tc>
      </w:tr>
      <w:tr w:rsidR="00606A04" w:rsidRPr="00C77106" w14:paraId="743F351C" w14:textId="77777777" w:rsidTr="00D36A90">
        <w:tc>
          <w:tcPr>
            <w:tcW w:w="1266" w:type="dxa"/>
            <w:noWrap/>
            <w:vAlign w:val="bottom"/>
            <w:hideMark/>
          </w:tcPr>
          <w:p w14:paraId="75890705" w14:textId="04985812" w:rsidR="00606A04" w:rsidRPr="00C77106" w:rsidRDefault="00606A04" w:rsidP="001D5DBE">
            <w:pPr>
              <w:pStyle w:val="TAC"/>
            </w:pPr>
            <w:r w:rsidRPr="00C77106">
              <w:t>3.7</w:t>
            </w:r>
          </w:p>
        </w:tc>
        <w:tc>
          <w:tcPr>
            <w:tcW w:w="1276" w:type="dxa"/>
            <w:noWrap/>
            <w:vAlign w:val="bottom"/>
            <w:hideMark/>
          </w:tcPr>
          <w:p w14:paraId="24DF30B9" w14:textId="63776C06" w:rsidR="00606A04" w:rsidRPr="00C77106" w:rsidRDefault="00606A04" w:rsidP="001D5DBE">
            <w:pPr>
              <w:pStyle w:val="TAC"/>
            </w:pPr>
            <w:r w:rsidRPr="00C77106">
              <w:t>0.076</w:t>
            </w:r>
          </w:p>
        </w:tc>
        <w:tc>
          <w:tcPr>
            <w:tcW w:w="1276" w:type="dxa"/>
            <w:vAlign w:val="bottom"/>
            <w:hideMark/>
          </w:tcPr>
          <w:p w14:paraId="215CE96C" w14:textId="777818F0" w:rsidR="00606A04" w:rsidRPr="00C77106" w:rsidRDefault="00606A04" w:rsidP="001D5DBE">
            <w:pPr>
              <w:pStyle w:val="TAC"/>
            </w:pPr>
            <w:r w:rsidRPr="00C77106">
              <w:t>0.090</w:t>
            </w:r>
          </w:p>
        </w:tc>
        <w:tc>
          <w:tcPr>
            <w:tcW w:w="1276" w:type="dxa"/>
            <w:vAlign w:val="bottom"/>
            <w:hideMark/>
          </w:tcPr>
          <w:p w14:paraId="0473A144" w14:textId="5561AB91" w:rsidR="00606A04" w:rsidRPr="00C77106" w:rsidRDefault="00606A04" w:rsidP="001D5DBE">
            <w:pPr>
              <w:pStyle w:val="TAC"/>
            </w:pPr>
            <w:r w:rsidRPr="00C77106">
              <w:t>0.034</w:t>
            </w:r>
          </w:p>
        </w:tc>
        <w:tc>
          <w:tcPr>
            <w:tcW w:w="1277" w:type="dxa"/>
            <w:vAlign w:val="bottom"/>
            <w:hideMark/>
          </w:tcPr>
          <w:p w14:paraId="62FE56B0" w14:textId="1EFFC799" w:rsidR="00606A04" w:rsidRPr="00C77106" w:rsidRDefault="00606A04" w:rsidP="001D5DBE">
            <w:pPr>
              <w:pStyle w:val="TAC"/>
            </w:pPr>
            <w:r w:rsidRPr="00C77106">
              <w:t>0.060</w:t>
            </w:r>
          </w:p>
        </w:tc>
        <w:tc>
          <w:tcPr>
            <w:tcW w:w="1277" w:type="dxa"/>
            <w:vAlign w:val="bottom"/>
            <w:hideMark/>
          </w:tcPr>
          <w:p w14:paraId="5250857D" w14:textId="5598FDF7" w:rsidR="00606A04" w:rsidRPr="00C77106" w:rsidRDefault="00606A04" w:rsidP="001D5DBE">
            <w:pPr>
              <w:pStyle w:val="TAC"/>
            </w:pPr>
            <w:r w:rsidRPr="00C77106">
              <w:t>0.051</w:t>
            </w:r>
          </w:p>
        </w:tc>
        <w:tc>
          <w:tcPr>
            <w:tcW w:w="1277" w:type="dxa"/>
            <w:vAlign w:val="bottom"/>
            <w:hideMark/>
          </w:tcPr>
          <w:p w14:paraId="761DE74C" w14:textId="6953CE36" w:rsidR="00606A04" w:rsidRPr="00C77106" w:rsidRDefault="00606A04" w:rsidP="001D5DBE">
            <w:pPr>
              <w:pStyle w:val="TAC"/>
            </w:pPr>
            <w:r w:rsidRPr="00C77106">
              <w:t>0.049</w:t>
            </w:r>
          </w:p>
        </w:tc>
      </w:tr>
      <w:tr w:rsidR="00606A04" w:rsidRPr="00C77106" w14:paraId="6E895F79" w14:textId="77777777" w:rsidTr="00D36A90">
        <w:tc>
          <w:tcPr>
            <w:tcW w:w="1266" w:type="dxa"/>
            <w:noWrap/>
            <w:vAlign w:val="bottom"/>
            <w:hideMark/>
          </w:tcPr>
          <w:p w14:paraId="37E55F98" w14:textId="4F1AD385" w:rsidR="00606A04" w:rsidRPr="00C77106" w:rsidRDefault="00606A04" w:rsidP="001D5DBE">
            <w:pPr>
              <w:pStyle w:val="TAC"/>
            </w:pPr>
            <w:r w:rsidRPr="00C77106">
              <w:t>3.8</w:t>
            </w:r>
          </w:p>
        </w:tc>
        <w:tc>
          <w:tcPr>
            <w:tcW w:w="1276" w:type="dxa"/>
            <w:noWrap/>
            <w:vAlign w:val="bottom"/>
            <w:hideMark/>
          </w:tcPr>
          <w:p w14:paraId="75911DC3" w14:textId="5331705A" w:rsidR="00606A04" w:rsidRPr="00C77106" w:rsidRDefault="00606A04" w:rsidP="001D5DBE">
            <w:pPr>
              <w:pStyle w:val="TAC"/>
            </w:pPr>
            <w:r w:rsidRPr="00C77106">
              <w:t>0.068</w:t>
            </w:r>
          </w:p>
        </w:tc>
        <w:tc>
          <w:tcPr>
            <w:tcW w:w="1276" w:type="dxa"/>
            <w:vAlign w:val="bottom"/>
            <w:hideMark/>
          </w:tcPr>
          <w:p w14:paraId="5B2FAFFC" w14:textId="2AB02123" w:rsidR="00606A04" w:rsidRPr="00C77106" w:rsidRDefault="00606A04" w:rsidP="001D5DBE">
            <w:pPr>
              <w:pStyle w:val="TAC"/>
            </w:pPr>
            <w:r w:rsidRPr="00C77106">
              <w:t>0.089</w:t>
            </w:r>
          </w:p>
        </w:tc>
        <w:tc>
          <w:tcPr>
            <w:tcW w:w="1276" w:type="dxa"/>
            <w:vAlign w:val="bottom"/>
            <w:hideMark/>
          </w:tcPr>
          <w:p w14:paraId="4F7F30FC" w14:textId="41F3F988" w:rsidR="00606A04" w:rsidRPr="00C77106" w:rsidRDefault="00606A04" w:rsidP="001D5DBE">
            <w:pPr>
              <w:pStyle w:val="TAC"/>
            </w:pPr>
            <w:r w:rsidRPr="00C77106">
              <w:t>0.036</w:t>
            </w:r>
          </w:p>
        </w:tc>
        <w:tc>
          <w:tcPr>
            <w:tcW w:w="1277" w:type="dxa"/>
            <w:vAlign w:val="bottom"/>
            <w:hideMark/>
          </w:tcPr>
          <w:p w14:paraId="5D87169A" w14:textId="47B8AAA0" w:rsidR="00606A04" w:rsidRPr="00C77106" w:rsidRDefault="00606A04" w:rsidP="001D5DBE">
            <w:pPr>
              <w:pStyle w:val="TAC"/>
            </w:pPr>
            <w:r w:rsidRPr="00C77106">
              <w:t>0.073</w:t>
            </w:r>
          </w:p>
        </w:tc>
        <w:tc>
          <w:tcPr>
            <w:tcW w:w="1277" w:type="dxa"/>
            <w:vAlign w:val="bottom"/>
            <w:hideMark/>
          </w:tcPr>
          <w:p w14:paraId="227AF0BB" w14:textId="12769C43" w:rsidR="00606A04" w:rsidRPr="00C77106" w:rsidRDefault="00606A04" w:rsidP="001D5DBE">
            <w:pPr>
              <w:pStyle w:val="TAC"/>
            </w:pPr>
            <w:r w:rsidRPr="00C77106">
              <w:t>0.046</w:t>
            </w:r>
          </w:p>
        </w:tc>
        <w:tc>
          <w:tcPr>
            <w:tcW w:w="1277" w:type="dxa"/>
            <w:vAlign w:val="bottom"/>
            <w:hideMark/>
          </w:tcPr>
          <w:p w14:paraId="61720727" w14:textId="6B556B89" w:rsidR="00606A04" w:rsidRPr="00C77106" w:rsidRDefault="00606A04" w:rsidP="001D5DBE">
            <w:pPr>
              <w:pStyle w:val="TAC"/>
            </w:pPr>
            <w:r w:rsidRPr="00C77106">
              <w:t>0.044</w:t>
            </w:r>
          </w:p>
        </w:tc>
      </w:tr>
      <w:tr w:rsidR="00606A04" w:rsidRPr="00C77106" w14:paraId="6E9C3E24" w14:textId="77777777" w:rsidTr="00D36A90">
        <w:tc>
          <w:tcPr>
            <w:tcW w:w="1266" w:type="dxa"/>
            <w:noWrap/>
            <w:vAlign w:val="bottom"/>
            <w:hideMark/>
          </w:tcPr>
          <w:p w14:paraId="27208BE9" w14:textId="470B659F" w:rsidR="00606A04" w:rsidRPr="00C77106" w:rsidRDefault="00606A04" w:rsidP="001D5DBE">
            <w:pPr>
              <w:pStyle w:val="TAC"/>
            </w:pPr>
            <w:r w:rsidRPr="00C77106">
              <w:t>3.9</w:t>
            </w:r>
          </w:p>
        </w:tc>
        <w:tc>
          <w:tcPr>
            <w:tcW w:w="1276" w:type="dxa"/>
            <w:noWrap/>
            <w:vAlign w:val="bottom"/>
            <w:hideMark/>
          </w:tcPr>
          <w:p w14:paraId="26A4334D" w14:textId="1B467289" w:rsidR="00606A04" w:rsidRPr="00C77106" w:rsidRDefault="00606A04" w:rsidP="001D5DBE">
            <w:pPr>
              <w:pStyle w:val="TAC"/>
            </w:pPr>
            <w:r w:rsidRPr="00C77106">
              <w:t>0.051</w:t>
            </w:r>
          </w:p>
        </w:tc>
        <w:tc>
          <w:tcPr>
            <w:tcW w:w="1276" w:type="dxa"/>
            <w:vAlign w:val="bottom"/>
            <w:hideMark/>
          </w:tcPr>
          <w:p w14:paraId="0450D9A8" w14:textId="78A4A937" w:rsidR="00606A04" w:rsidRPr="00C77106" w:rsidRDefault="00606A04" w:rsidP="001D5DBE">
            <w:pPr>
              <w:pStyle w:val="TAC"/>
            </w:pPr>
            <w:r w:rsidRPr="00C77106">
              <w:t>0.079</w:t>
            </w:r>
          </w:p>
        </w:tc>
        <w:tc>
          <w:tcPr>
            <w:tcW w:w="1276" w:type="dxa"/>
            <w:vAlign w:val="bottom"/>
            <w:hideMark/>
          </w:tcPr>
          <w:p w14:paraId="2CBABCDA" w14:textId="5FFC8CB4" w:rsidR="00606A04" w:rsidRPr="00C77106" w:rsidRDefault="00606A04" w:rsidP="001D5DBE">
            <w:pPr>
              <w:pStyle w:val="TAC"/>
            </w:pPr>
            <w:r w:rsidRPr="00C77106">
              <w:t>0.044</w:t>
            </w:r>
          </w:p>
        </w:tc>
        <w:tc>
          <w:tcPr>
            <w:tcW w:w="1277" w:type="dxa"/>
            <w:vAlign w:val="bottom"/>
            <w:hideMark/>
          </w:tcPr>
          <w:p w14:paraId="12EBC13A" w14:textId="76AEBA9E" w:rsidR="00606A04" w:rsidRPr="00C77106" w:rsidRDefault="00606A04" w:rsidP="001D5DBE">
            <w:pPr>
              <w:pStyle w:val="TAC"/>
            </w:pPr>
            <w:r w:rsidRPr="00C77106">
              <w:t>0.091</w:t>
            </w:r>
          </w:p>
        </w:tc>
        <w:tc>
          <w:tcPr>
            <w:tcW w:w="1277" w:type="dxa"/>
            <w:vAlign w:val="bottom"/>
            <w:hideMark/>
          </w:tcPr>
          <w:p w14:paraId="7960933A" w14:textId="283A2873" w:rsidR="00606A04" w:rsidRPr="00C77106" w:rsidRDefault="00606A04" w:rsidP="001D5DBE">
            <w:pPr>
              <w:pStyle w:val="TAC"/>
            </w:pPr>
            <w:r w:rsidRPr="00C77106">
              <w:t>0.042</w:t>
            </w:r>
          </w:p>
        </w:tc>
        <w:tc>
          <w:tcPr>
            <w:tcW w:w="1277" w:type="dxa"/>
            <w:vAlign w:val="bottom"/>
            <w:hideMark/>
          </w:tcPr>
          <w:p w14:paraId="08FD0B04" w14:textId="5A2E90BA" w:rsidR="00606A04" w:rsidRPr="00C77106" w:rsidRDefault="00606A04" w:rsidP="001D5DBE">
            <w:pPr>
              <w:pStyle w:val="TAC"/>
            </w:pPr>
            <w:r w:rsidRPr="00C77106">
              <w:t>0.041</w:t>
            </w:r>
          </w:p>
        </w:tc>
      </w:tr>
      <w:tr w:rsidR="00606A04" w:rsidRPr="00C77106" w14:paraId="5888996D" w14:textId="77777777" w:rsidTr="00D36A90">
        <w:tc>
          <w:tcPr>
            <w:tcW w:w="1266" w:type="dxa"/>
            <w:noWrap/>
            <w:vAlign w:val="bottom"/>
            <w:hideMark/>
          </w:tcPr>
          <w:p w14:paraId="7B08D2ED" w14:textId="47731E50" w:rsidR="00606A04" w:rsidRPr="00C77106" w:rsidRDefault="00606A04" w:rsidP="001D5DBE">
            <w:pPr>
              <w:pStyle w:val="TAC"/>
            </w:pPr>
            <w:r w:rsidRPr="00C77106">
              <w:t>4.0</w:t>
            </w:r>
          </w:p>
        </w:tc>
        <w:tc>
          <w:tcPr>
            <w:tcW w:w="1276" w:type="dxa"/>
            <w:noWrap/>
            <w:vAlign w:val="bottom"/>
            <w:hideMark/>
          </w:tcPr>
          <w:p w14:paraId="1C90C503" w14:textId="265ECEBD" w:rsidR="00606A04" w:rsidRPr="00C77106" w:rsidRDefault="00606A04" w:rsidP="001D5DBE">
            <w:pPr>
              <w:pStyle w:val="TAC"/>
            </w:pPr>
            <w:r w:rsidRPr="00C77106">
              <w:t>0.027</w:t>
            </w:r>
          </w:p>
        </w:tc>
        <w:tc>
          <w:tcPr>
            <w:tcW w:w="1276" w:type="dxa"/>
            <w:vAlign w:val="bottom"/>
            <w:hideMark/>
          </w:tcPr>
          <w:p w14:paraId="78E2C1C1" w14:textId="1E2DDCD0" w:rsidR="00606A04" w:rsidRPr="00C77106" w:rsidRDefault="00606A04" w:rsidP="001D5DBE">
            <w:pPr>
              <w:pStyle w:val="TAC"/>
            </w:pPr>
            <w:r w:rsidRPr="00C77106">
              <w:t>0.068</w:t>
            </w:r>
          </w:p>
        </w:tc>
        <w:tc>
          <w:tcPr>
            <w:tcW w:w="1276" w:type="dxa"/>
            <w:vAlign w:val="bottom"/>
            <w:hideMark/>
          </w:tcPr>
          <w:p w14:paraId="2E2FF5C3" w14:textId="607CDB39" w:rsidR="00606A04" w:rsidRPr="00C77106" w:rsidRDefault="00606A04" w:rsidP="001D5DBE">
            <w:pPr>
              <w:pStyle w:val="TAC"/>
            </w:pPr>
            <w:r w:rsidRPr="00C77106">
              <w:t>0.062</w:t>
            </w:r>
          </w:p>
        </w:tc>
        <w:tc>
          <w:tcPr>
            <w:tcW w:w="1277" w:type="dxa"/>
            <w:vAlign w:val="bottom"/>
            <w:hideMark/>
          </w:tcPr>
          <w:p w14:paraId="00F3FC01" w14:textId="30F2F45F" w:rsidR="00606A04" w:rsidRPr="00C77106" w:rsidRDefault="00606A04" w:rsidP="001D5DBE">
            <w:pPr>
              <w:pStyle w:val="TAC"/>
            </w:pPr>
            <w:r w:rsidRPr="00C77106">
              <w:t>0.111</w:t>
            </w:r>
          </w:p>
        </w:tc>
        <w:tc>
          <w:tcPr>
            <w:tcW w:w="1277" w:type="dxa"/>
            <w:vAlign w:val="bottom"/>
            <w:hideMark/>
          </w:tcPr>
          <w:p w14:paraId="2B1774C0" w14:textId="7395B21B" w:rsidR="00606A04" w:rsidRPr="00C77106" w:rsidRDefault="00606A04" w:rsidP="001D5DBE">
            <w:pPr>
              <w:pStyle w:val="TAC"/>
            </w:pPr>
            <w:r w:rsidRPr="00C77106">
              <w:t>0.039</w:t>
            </w:r>
          </w:p>
        </w:tc>
        <w:tc>
          <w:tcPr>
            <w:tcW w:w="1277" w:type="dxa"/>
            <w:vAlign w:val="bottom"/>
            <w:hideMark/>
          </w:tcPr>
          <w:p w14:paraId="3DE6C10B" w14:textId="50DEAE98" w:rsidR="00606A04" w:rsidRPr="00C77106" w:rsidRDefault="00606A04" w:rsidP="001D5DBE">
            <w:pPr>
              <w:pStyle w:val="TAC"/>
            </w:pPr>
            <w:r w:rsidRPr="00C77106">
              <w:t>0.038</w:t>
            </w:r>
          </w:p>
        </w:tc>
      </w:tr>
      <w:tr w:rsidR="00606A04" w:rsidRPr="00C77106" w14:paraId="16A548C0" w14:textId="77777777" w:rsidTr="00D36A90">
        <w:tc>
          <w:tcPr>
            <w:tcW w:w="1266" w:type="dxa"/>
            <w:noWrap/>
            <w:vAlign w:val="bottom"/>
            <w:hideMark/>
          </w:tcPr>
          <w:p w14:paraId="0B72C544" w14:textId="09DCCF92" w:rsidR="00606A04" w:rsidRPr="00C77106" w:rsidRDefault="00606A04" w:rsidP="001D5DBE">
            <w:pPr>
              <w:pStyle w:val="TAC"/>
            </w:pPr>
            <w:r w:rsidRPr="00C77106">
              <w:t>4.1</w:t>
            </w:r>
          </w:p>
        </w:tc>
        <w:tc>
          <w:tcPr>
            <w:tcW w:w="1276" w:type="dxa"/>
            <w:noWrap/>
            <w:vAlign w:val="bottom"/>
            <w:hideMark/>
          </w:tcPr>
          <w:p w14:paraId="4D066CF0" w14:textId="7713B90D" w:rsidR="00606A04" w:rsidRPr="00C77106" w:rsidRDefault="00606A04" w:rsidP="001D5DBE">
            <w:pPr>
              <w:pStyle w:val="TAC"/>
            </w:pPr>
            <w:r w:rsidRPr="00C77106">
              <w:t>0.007</w:t>
            </w:r>
          </w:p>
        </w:tc>
        <w:tc>
          <w:tcPr>
            <w:tcW w:w="1276" w:type="dxa"/>
            <w:vAlign w:val="bottom"/>
            <w:hideMark/>
          </w:tcPr>
          <w:p w14:paraId="0A8E059D" w14:textId="4AAF1D96" w:rsidR="00606A04" w:rsidRPr="00C77106" w:rsidRDefault="00606A04" w:rsidP="001D5DBE">
            <w:pPr>
              <w:pStyle w:val="TAC"/>
            </w:pPr>
            <w:r w:rsidRPr="00C77106">
              <w:t>0.063</w:t>
            </w:r>
          </w:p>
        </w:tc>
        <w:tc>
          <w:tcPr>
            <w:tcW w:w="1276" w:type="dxa"/>
            <w:vAlign w:val="bottom"/>
            <w:hideMark/>
          </w:tcPr>
          <w:p w14:paraId="057A0406" w14:textId="3B0ED2B1" w:rsidR="00606A04" w:rsidRPr="00C77106" w:rsidRDefault="00606A04" w:rsidP="001D5DBE">
            <w:pPr>
              <w:pStyle w:val="TAC"/>
            </w:pPr>
            <w:r w:rsidRPr="00C77106">
              <w:t>0.090</w:t>
            </w:r>
          </w:p>
        </w:tc>
        <w:tc>
          <w:tcPr>
            <w:tcW w:w="1277" w:type="dxa"/>
            <w:vAlign w:val="bottom"/>
            <w:hideMark/>
          </w:tcPr>
          <w:p w14:paraId="34F8FF32" w14:textId="42B5A9EA" w:rsidR="00606A04" w:rsidRPr="00C77106" w:rsidRDefault="00606A04" w:rsidP="001D5DBE">
            <w:pPr>
              <w:pStyle w:val="TAC"/>
            </w:pPr>
            <w:r w:rsidRPr="00C77106">
              <w:t>0.127</w:t>
            </w:r>
          </w:p>
        </w:tc>
        <w:tc>
          <w:tcPr>
            <w:tcW w:w="1277" w:type="dxa"/>
            <w:vAlign w:val="bottom"/>
            <w:hideMark/>
          </w:tcPr>
          <w:p w14:paraId="4F62F0AA" w14:textId="4E445923" w:rsidR="00606A04" w:rsidRPr="00C77106" w:rsidRDefault="00606A04" w:rsidP="001D5DBE">
            <w:pPr>
              <w:pStyle w:val="TAC"/>
            </w:pPr>
            <w:r w:rsidRPr="00C77106">
              <w:t>0.037</w:t>
            </w:r>
          </w:p>
        </w:tc>
        <w:tc>
          <w:tcPr>
            <w:tcW w:w="1277" w:type="dxa"/>
            <w:vAlign w:val="bottom"/>
            <w:hideMark/>
          </w:tcPr>
          <w:p w14:paraId="21B778E2" w14:textId="2F1C7978" w:rsidR="00606A04" w:rsidRPr="00C77106" w:rsidRDefault="00606A04" w:rsidP="001D5DBE">
            <w:pPr>
              <w:pStyle w:val="TAC"/>
            </w:pPr>
            <w:r w:rsidRPr="00C77106">
              <w:t>0.035</w:t>
            </w:r>
          </w:p>
        </w:tc>
      </w:tr>
      <w:tr w:rsidR="00606A04" w:rsidRPr="00C77106" w14:paraId="7E683665" w14:textId="77777777" w:rsidTr="00D36A90">
        <w:tc>
          <w:tcPr>
            <w:tcW w:w="1266" w:type="dxa"/>
            <w:noWrap/>
            <w:vAlign w:val="bottom"/>
            <w:hideMark/>
          </w:tcPr>
          <w:p w14:paraId="5DE4AEA3" w14:textId="726CBDB1" w:rsidR="00606A04" w:rsidRPr="00C77106" w:rsidRDefault="00606A04" w:rsidP="001D5DBE">
            <w:pPr>
              <w:pStyle w:val="TAC"/>
            </w:pPr>
            <w:r w:rsidRPr="00C77106">
              <w:t>4.2</w:t>
            </w:r>
          </w:p>
        </w:tc>
        <w:tc>
          <w:tcPr>
            <w:tcW w:w="1276" w:type="dxa"/>
            <w:noWrap/>
            <w:vAlign w:val="bottom"/>
            <w:hideMark/>
          </w:tcPr>
          <w:p w14:paraId="290C8898" w14:textId="50B62BFB" w:rsidR="00606A04" w:rsidRPr="00C77106" w:rsidRDefault="00606A04" w:rsidP="001D5DBE">
            <w:pPr>
              <w:pStyle w:val="TAC"/>
            </w:pPr>
            <w:r w:rsidRPr="00C77106">
              <w:t>0.036</w:t>
            </w:r>
          </w:p>
        </w:tc>
        <w:tc>
          <w:tcPr>
            <w:tcW w:w="1276" w:type="dxa"/>
            <w:vAlign w:val="bottom"/>
            <w:hideMark/>
          </w:tcPr>
          <w:p w14:paraId="60E0FFD7" w14:textId="77C21F9C" w:rsidR="00606A04" w:rsidRPr="00C77106" w:rsidRDefault="00606A04" w:rsidP="001D5DBE">
            <w:pPr>
              <w:pStyle w:val="TAC"/>
            </w:pPr>
            <w:r w:rsidRPr="00C77106">
              <w:t>0.062</w:t>
            </w:r>
          </w:p>
        </w:tc>
        <w:tc>
          <w:tcPr>
            <w:tcW w:w="1276" w:type="dxa"/>
            <w:vAlign w:val="bottom"/>
            <w:hideMark/>
          </w:tcPr>
          <w:p w14:paraId="32C3C607" w14:textId="6D43A54C" w:rsidR="00606A04" w:rsidRPr="00C77106" w:rsidRDefault="00606A04" w:rsidP="001D5DBE">
            <w:pPr>
              <w:pStyle w:val="TAC"/>
            </w:pPr>
            <w:r w:rsidRPr="00C77106">
              <w:t>0.123</w:t>
            </w:r>
          </w:p>
        </w:tc>
        <w:tc>
          <w:tcPr>
            <w:tcW w:w="1277" w:type="dxa"/>
            <w:vAlign w:val="bottom"/>
            <w:hideMark/>
          </w:tcPr>
          <w:p w14:paraId="1B90DC1A" w14:textId="572937BD" w:rsidR="00606A04" w:rsidRPr="00C77106" w:rsidRDefault="00606A04" w:rsidP="001D5DBE">
            <w:pPr>
              <w:pStyle w:val="TAC"/>
            </w:pPr>
            <w:r w:rsidRPr="00C77106">
              <w:t>0.133</w:t>
            </w:r>
          </w:p>
        </w:tc>
        <w:tc>
          <w:tcPr>
            <w:tcW w:w="1277" w:type="dxa"/>
            <w:vAlign w:val="bottom"/>
            <w:hideMark/>
          </w:tcPr>
          <w:p w14:paraId="1F5897F5" w14:textId="634C337C" w:rsidR="00606A04" w:rsidRPr="00C77106" w:rsidRDefault="00606A04" w:rsidP="001D5DBE">
            <w:pPr>
              <w:pStyle w:val="TAC"/>
            </w:pPr>
            <w:r w:rsidRPr="00C77106">
              <w:t>0.036</w:t>
            </w:r>
          </w:p>
        </w:tc>
        <w:tc>
          <w:tcPr>
            <w:tcW w:w="1277" w:type="dxa"/>
            <w:vAlign w:val="bottom"/>
            <w:hideMark/>
          </w:tcPr>
          <w:p w14:paraId="24CA428F" w14:textId="7D60167A" w:rsidR="00606A04" w:rsidRPr="00C77106" w:rsidRDefault="00606A04" w:rsidP="001D5DBE">
            <w:pPr>
              <w:pStyle w:val="TAC"/>
            </w:pPr>
            <w:r w:rsidRPr="00C77106">
              <w:t>0.034</w:t>
            </w:r>
          </w:p>
        </w:tc>
      </w:tr>
      <w:tr w:rsidR="00606A04" w:rsidRPr="00C77106" w14:paraId="085E468F" w14:textId="77777777" w:rsidTr="00D36A90">
        <w:tc>
          <w:tcPr>
            <w:tcW w:w="1266" w:type="dxa"/>
            <w:noWrap/>
            <w:vAlign w:val="bottom"/>
            <w:hideMark/>
          </w:tcPr>
          <w:p w14:paraId="7EFBC7B5" w14:textId="6A4B3EE1" w:rsidR="00606A04" w:rsidRPr="00C77106" w:rsidRDefault="00606A04" w:rsidP="001D5DBE">
            <w:pPr>
              <w:pStyle w:val="TAC"/>
            </w:pPr>
            <w:r w:rsidRPr="00C77106">
              <w:t>4.3</w:t>
            </w:r>
          </w:p>
        </w:tc>
        <w:tc>
          <w:tcPr>
            <w:tcW w:w="1276" w:type="dxa"/>
            <w:noWrap/>
            <w:vAlign w:val="bottom"/>
            <w:hideMark/>
          </w:tcPr>
          <w:p w14:paraId="1C29773F" w14:textId="63B8219E" w:rsidR="00606A04" w:rsidRPr="00C77106" w:rsidRDefault="00606A04" w:rsidP="001D5DBE">
            <w:pPr>
              <w:pStyle w:val="TAC"/>
            </w:pPr>
            <w:r w:rsidRPr="00C77106">
              <w:t>0.067</w:t>
            </w:r>
          </w:p>
        </w:tc>
        <w:tc>
          <w:tcPr>
            <w:tcW w:w="1276" w:type="dxa"/>
            <w:vAlign w:val="bottom"/>
            <w:hideMark/>
          </w:tcPr>
          <w:p w14:paraId="7DD0758A" w14:textId="29EE891C" w:rsidR="00606A04" w:rsidRPr="00C77106" w:rsidRDefault="00606A04" w:rsidP="001D5DBE">
            <w:pPr>
              <w:pStyle w:val="TAC"/>
            </w:pPr>
            <w:r w:rsidRPr="00C77106">
              <w:t>0.057</w:t>
            </w:r>
          </w:p>
        </w:tc>
        <w:tc>
          <w:tcPr>
            <w:tcW w:w="1276" w:type="dxa"/>
            <w:vAlign w:val="bottom"/>
            <w:hideMark/>
          </w:tcPr>
          <w:p w14:paraId="413A1E2D" w14:textId="3F0EC16D" w:rsidR="00606A04" w:rsidRPr="00C77106" w:rsidRDefault="00606A04" w:rsidP="001D5DBE">
            <w:pPr>
              <w:pStyle w:val="TAC"/>
            </w:pPr>
            <w:r w:rsidRPr="00C77106">
              <w:t>0.155</w:t>
            </w:r>
          </w:p>
        </w:tc>
        <w:tc>
          <w:tcPr>
            <w:tcW w:w="1277" w:type="dxa"/>
            <w:vAlign w:val="bottom"/>
            <w:hideMark/>
          </w:tcPr>
          <w:p w14:paraId="6DA485AD" w14:textId="341F4CAA" w:rsidR="00606A04" w:rsidRPr="00C77106" w:rsidRDefault="00606A04" w:rsidP="001D5DBE">
            <w:pPr>
              <w:pStyle w:val="TAC"/>
            </w:pPr>
            <w:r w:rsidRPr="00C77106">
              <w:t>0.129</w:t>
            </w:r>
          </w:p>
        </w:tc>
        <w:tc>
          <w:tcPr>
            <w:tcW w:w="1277" w:type="dxa"/>
            <w:vAlign w:val="bottom"/>
            <w:hideMark/>
          </w:tcPr>
          <w:p w14:paraId="5BA93C2D" w14:textId="2FCCD5F9" w:rsidR="00606A04" w:rsidRPr="00C77106" w:rsidRDefault="00606A04" w:rsidP="001D5DBE">
            <w:pPr>
              <w:pStyle w:val="TAC"/>
            </w:pPr>
            <w:r w:rsidRPr="00C77106">
              <w:t>0.038</w:t>
            </w:r>
          </w:p>
        </w:tc>
        <w:tc>
          <w:tcPr>
            <w:tcW w:w="1277" w:type="dxa"/>
            <w:vAlign w:val="bottom"/>
            <w:hideMark/>
          </w:tcPr>
          <w:p w14:paraId="06766DC8" w14:textId="60397E7B" w:rsidR="00606A04" w:rsidRPr="00C77106" w:rsidRDefault="00606A04" w:rsidP="001D5DBE">
            <w:pPr>
              <w:pStyle w:val="TAC"/>
            </w:pPr>
            <w:r w:rsidRPr="00C77106">
              <w:t>0.036</w:t>
            </w:r>
          </w:p>
        </w:tc>
      </w:tr>
      <w:tr w:rsidR="00606A04" w:rsidRPr="00C77106" w14:paraId="3B4D248A" w14:textId="77777777" w:rsidTr="00D36A90">
        <w:tc>
          <w:tcPr>
            <w:tcW w:w="1266" w:type="dxa"/>
            <w:noWrap/>
            <w:vAlign w:val="bottom"/>
            <w:hideMark/>
          </w:tcPr>
          <w:p w14:paraId="23C59891" w14:textId="18B62A66" w:rsidR="00606A04" w:rsidRPr="00C77106" w:rsidRDefault="00606A04" w:rsidP="001D5DBE">
            <w:pPr>
              <w:pStyle w:val="TAC"/>
            </w:pPr>
            <w:r w:rsidRPr="00C77106">
              <w:t>4.4</w:t>
            </w:r>
          </w:p>
        </w:tc>
        <w:tc>
          <w:tcPr>
            <w:tcW w:w="1276" w:type="dxa"/>
            <w:noWrap/>
            <w:vAlign w:val="bottom"/>
            <w:hideMark/>
          </w:tcPr>
          <w:p w14:paraId="6E7ACA7D" w14:textId="1F854C3F" w:rsidR="00606A04" w:rsidRPr="00C77106" w:rsidRDefault="00606A04" w:rsidP="001D5DBE">
            <w:pPr>
              <w:pStyle w:val="TAC"/>
            </w:pPr>
            <w:r w:rsidRPr="00C77106">
              <w:t>0.093</w:t>
            </w:r>
          </w:p>
        </w:tc>
        <w:tc>
          <w:tcPr>
            <w:tcW w:w="1276" w:type="dxa"/>
            <w:vAlign w:val="bottom"/>
            <w:hideMark/>
          </w:tcPr>
          <w:p w14:paraId="77B7191D" w14:textId="57CAC169" w:rsidR="00606A04" w:rsidRPr="00C77106" w:rsidRDefault="00606A04" w:rsidP="001D5DBE">
            <w:pPr>
              <w:pStyle w:val="TAC"/>
            </w:pPr>
            <w:r w:rsidRPr="00C77106">
              <w:t>0.052</w:t>
            </w:r>
          </w:p>
        </w:tc>
        <w:tc>
          <w:tcPr>
            <w:tcW w:w="1276" w:type="dxa"/>
            <w:vAlign w:val="bottom"/>
            <w:hideMark/>
          </w:tcPr>
          <w:p w14:paraId="464B698B" w14:textId="186ABFA6" w:rsidR="00606A04" w:rsidRPr="00C77106" w:rsidRDefault="00606A04" w:rsidP="001D5DBE">
            <w:pPr>
              <w:pStyle w:val="TAC"/>
            </w:pPr>
            <w:r w:rsidRPr="00C77106">
              <w:t>0.182</w:t>
            </w:r>
          </w:p>
        </w:tc>
        <w:tc>
          <w:tcPr>
            <w:tcW w:w="1277" w:type="dxa"/>
            <w:vAlign w:val="bottom"/>
            <w:hideMark/>
          </w:tcPr>
          <w:p w14:paraId="561CC4A6" w14:textId="5247095D" w:rsidR="00606A04" w:rsidRPr="00C77106" w:rsidRDefault="00606A04" w:rsidP="001D5DBE">
            <w:pPr>
              <w:pStyle w:val="TAC"/>
            </w:pPr>
            <w:r w:rsidRPr="00C77106">
              <w:t>0.126</w:t>
            </w:r>
          </w:p>
        </w:tc>
        <w:tc>
          <w:tcPr>
            <w:tcW w:w="1277" w:type="dxa"/>
            <w:vAlign w:val="bottom"/>
            <w:hideMark/>
          </w:tcPr>
          <w:p w14:paraId="28B0F543" w14:textId="0A3F0842" w:rsidR="00606A04" w:rsidRPr="00C77106" w:rsidRDefault="00606A04" w:rsidP="001D5DBE">
            <w:pPr>
              <w:pStyle w:val="TAC"/>
            </w:pPr>
            <w:r w:rsidRPr="00C77106">
              <w:t>0.043</w:t>
            </w:r>
          </w:p>
        </w:tc>
        <w:tc>
          <w:tcPr>
            <w:tcW w:w="1277" w:type="dxa"/>
            <w:vAlign w:val="bottom"/>
            <w:hideMark/>
          </w:tcPr>
          <w:p w14:paraId="27BDE6D4" w14:textId="2F2C8CCA" w:rsidR="00606A04" w:rsidRPr="00C77106" w:rsidRDefault="00606A04" w:rsidP="001D5DBE">
            <w:pPr>
              <w:pStyle w:val="TAC"/>
            </w:pPr>
            <w:r w:rsidRPr="00C77106">
              <w:t>0.040</w:t>
            </w:r>
          </w:p>
        </w:tc>
      </w:tr>
      <w:tr w:rsidR="00606A04" w:rsidRPr="00C77106" w14:paraId="64481E98" w14:textId="77777777" w:rsidTr="00D36A90">
        <w:tc>
          <w:tcPr>
            <w:tcW w:w="1266" w:type="dxa"/>
            <w:noWrap/>
            <w:vAlign w:val="bottom"/>
            <w:hideMark/>
          </w:tcPr>
          <w:p w14:paraId="197F8D97" w14:textId="5B21FFCB" w:rsidR="00606A04" w:rsidRPr="00C77106" w:rsidRDefault="00606A04" w:rsidP="001D5DBE">
            <w:pPr>
              <w:pStyle w:val="TAC"/>
            </w:pPr>
            <w:r w:rsidRPr="00C77106">
              <w:t>4.5</w:t>
            </w:r>
          </w:p>
        </w:tc>
        <w:tc>
          <w:tcPr>
            <w:tcW w:w="1276" w:type="dxa"/>
            <w:noWrap/>
            <w:vAlign w:val="bottom"/>
            <w:hideMark/>
          </w:tcPr>
          <w:p w14:paraId="4D6789F5" w14:textId="425EE37D" w:rsidR="00606A04" w:rsidRPr="00C77106" w:rsidRDefault="00606A04" w:rsidP="001D5DBE">
            <w:pPr>
              <w:pStyle w:val="TAC"/>
            </w:pPr>
            <w:r w:rsidRPr="00C77106">
              <w:t>0.111</w:t>
            </w:r>
          </w:p>
        </w:tc>
        <w:tc>
          <w:tcPr>
            <w:tcW w:w="1276" w:type="dxa"/>
            <w:vAlign w:val="bottom"/>
            <w:hideMark/>
          </w:tcPr>
          <w:p w14:paraId="18246D60" w14:textId="4D4A1CF5" w:rsidR="00606A04" w:rsidRPr="00C77106" w:rsidRDefault="00606A04" w:rsidP="001D5DBE">
            <w:pPr>
              <w:pStyle w:val="TAC"/>
            </w:pPr>
            <w:r w:rsidRPr="00C77106">
              <w:t>0.055</w:t>
            </w:r>
          </w:p>
        </w:tc>
        <w:tc>
          <w:tcPr>
            <w:tcW w:w="1276" w:type="dxa"/>
            <w:vAlign w:val="bottom"/>
            <w:hideMark/>
          </w:tcPr>
          <w:p w14:paraId="4884A888" w14:textId="2F45C815" w:rsidR="00606A04" w:rsidRPr="00C77106" w:rsidRDefault="00606A04" w:rsidP="001D5DBE">
            <w:pPr>
              <w:pStyle w:val="TAC"/>
            </w:pPr>
            <w:r w:rsidRPr="00C77106">
              <w:t>0.200</w:t>
            </w:r>
          </w:p>
        </w:tc>
        <w:tc>
          <w:tcPr>
            <w:tcW w:w="1277" w:type="dxa"/>
            <w:vAlign w:val="bottom"/>
            <w:hideMark/>
          </w:tcPr>
          <w:p w14:paraId="24424D23" w14:textId="2319A8BE" w:rsidR="00606A04" w:rsidRPr="00C77106" w:rsidRDefault="00606A04" w:rsidP="001D5DBE">
            <w:pPr>
              <w:pStyle w:val="TAC"/>
            </w:pPr>
            <w:r w:rsidRPr="00C77106">
              <w:t>0.131</w:t>
            </w:r>
          </w:p>
        </w:tc>
        <w:tc>
          <w:tcPr>
            <w:tcW w:w="1277" w:type="dxa"/>
            <w:vAlign w:val="bottom"/>
            <w:hideMark/>
          </w:tcPr>
          <w:p w14:paraId="1E96087D" w14:textId="2A6B5612" w:rsidR="00606A04" w:rsidRPr="00C77106" w:rsidRDefault="00606A04" w:rsidP="001D5DBE">
            <w:pPr>
              <w:pStyle w:val="TAC"/>
            </w:pPr>
            <w:r w:rsidRPr="00C77106">
              <w:t>0.051</w:t>
            </w:r>
          </w:p>
        </w:tc>
        <w:tc>
          <w:tcPr>
            <w:tcW w:w="1277" w:type="dxa"/>
            <w:vAlign w:val="bottom"/>
            <w:hideMark/>
          </w:tcPr>
          <w:p w14:paraId="7CD075E7" w14:textId="72D1AA3B" w:rsidR="00606A04" w:rsidRPr="00C77106" w:rsidRDefault="00606A04" w:rsidP="001D5DBE">
            <w:pPr>
              <w:pStyle w:val="TAC"/>
            </w:pPr>
            <w:r w:rsidRPr="00C77106">
              <w:t>0.048</w:t>
            </w:r>
          </w:p>
        </w:tc>
      </w:tr>
      <w:tr w:rsidR="00606A04" w:rsidRPr="00C77106" w14:paraId="41E53656" w14:textId="77777777" w:rsidTr="00D36A90">
        <w:tc>
          <w:tcPr>
            <w:tcW w:w="1266" w:type="dxa"/>
            <w:noWrap/>
            <w:vAlign w:val="bottom"/>
            <w:hideMark/>
          </w:tcPr>
          <w:p w14:paraId="3DCA9AD7" w14:textId="707C9463" w:rsidR="00606A04" w:rsidRPr="00C77106" w:rsidRDefault="00606A04" w:rsidP="001D5DBE">
            <w:pPr>
              <w:pStyle w:val="TAC"/>
            </w:pPr>
            <w:r w:rsidRPr="00C77106">
              <w:lastRenderedPageBreak/>
              <w:t>4.6</w:t>
            </w:r>
          </w:p>
        </w:tc>
        <w:tc>
          <w:tcPr>
            <w:tcW w:w="1276" w:type="dxa"/>
            <w:noWrap/>
            <w:vAlign w:val="bottom"/>
            <w:hideMark/>
          </w:tcPr>
          <w:p w14:paraId="20A2F9FB" w14:textId="76559D03" w:rsidR="00606A04" w:rsidRPr="00C77106" w:rsidRDefault="00606A04" w:rsidP="001D5DBE">
            <w:pPr>
              <w:pStyle w:val="TAC"/>
            </w:pPr>
            <w:r w:rsidRPr="00C77106">
              <w:t>0.119</w:t>
            </w:r>
          </w:p>
        </w:tc>
        <w:tc>
          <w:tcPr>
            <w:tcW w:w="1276" w:type="dxa"/>
            <w:vAlign w:val="bottom"/>
            <w:hideMark/>
          </w:tcPr>
          <w:p w14:paraId="275CDDCA" w14:textId="4D757074" w:rsidR="00606A04" w:rsidRPr="00C77106" w:rsidRDefault="00606A04" w:rsidP="001D5DBE">
            <w:pPr>
              <w:pStyle w:val="TAC"/>
            </w:pPr>
            <w:r w:rsidRPr="00C77106">
              <w:t>0.063</w:t>
            </w:r>
          </w:p>
        </w:tc>
        <w:tc>
          <w:tcPr>
            <w:tcW w:w="1276" w:type="dxa"/>
            <w:vAlign w:val="bottom"/>
            <w:hideMark/>
          </w:tcPr>
          <w:p w14:paraId="30B54C6D" w14:textId="2D67EF6E" w:rsidR="00606A04" w:rsidRPr="00C77106" w:rsidRDefault="00606A04" w:rsidP="001D5DBE">
            <w:pPr>
              <w:pStyle w:val="TAC"/>
            </w:pPr>
            <w:r w:rsidRPr="00C77106">
              <w:t>0.207</w:t>
            </w:r>
          </w:p>
        </w:tc>
        <w:tc>
          <w:tcPr>
            <w:tcW w:w="1277" w:type="dxa"/>
            <w:vAlign w:val="bottom"/>
            <w:hideMark/>
          </w:tcPr>
          <w:p w14:paraId="3641B45C" w14:textId="075907E9" w:rsidR="00606A04" w:rsidRPr="00C77106" w:rsidRDefault="00606A04" w:rsidP="001D5DBE">
            <w:pPr>
              <w:pStyle w:val="TAC"/>
            </w:pPr>
            <w:r w:rsidRPr="00C77106">
              <w:t>0.139</w:t>
            </w:r>
          </w:p>
        </w:tc>
        <w:tc>
          <w:tcPr>
            <w:tcW w:w="1277" w:type="dxa"/>
            <w:vAlign w:val="bottom"/>
            <w:hideMark/>
          </w:tcPr>
          <w:p w14:paraId="11B10132" w14:textId="7D912AEA" w:rsidR="00606A04" w:rsidRPr="00C77106" w:rsidRDefault="00606A04" w:rsidP="001D5DBE">
            <w:pPr>
              <w:pStyle w:val="TAC"/>
            </w:pPr>
            <w:r w:rsidRPr="00C77106">
              <w:t>0.061</w:t>
            </w:r>
          </w:p>
        </w:tc>
        <w:tc>
          <w:tcPr>
            <w:tcW w:w="1277" w:type="dxa"/>
            <w:vAlign w:val="bottom"/>
            <w:hideMark/>
          </w:tcPr>
          <w:p w14:paraId="4E87917D" w14:textId="452858D4" w:rsidR="00606A04" w:rsidRPr="00C77106" w:rsidRDefault="00606A04" w:rsidP="001D5DBE">
            <w:pPr>
              <w:pStyle w:val="TAC"/>
            </w:pPr>
            <w:r w:rsidRPr="00C77106">
              <w:t>0.058</w:t>
            </w:r>
          </w:p>
        </w:tc>
      </w:tr>
      <w:tr w:rsidR="00606A04" w:rsidRPr="00C77106" w14:paraId="63F31EB5" w14:textId="77777777" w:rsidTr="00D36A90">
        <w:tc>
          <w:tcPr>
            <w:tcW w:w="1266" w:type="dxa"/>
            <w:noWrap/>
            <w:vAlign w:val="bottom"/>
            <w:hideMark/>
          </w:tcPr>
          <w:p w14:paraId="1162577D" w14:textId="37E4A6BE" w:rsidR="00606A04" w:rsidRPr="00C77106" w:rsidRDefault="00606A04" w:rsidP="001D5DBE">
            <w:pPr>
              <w:pStyle w:val="TAC"/>
            </w:pPr>
            <w:r w:rsidRPr="00C77106">
              <w:t>4.7</w:t>
            </w:r>
          </w:p>
        </w:tc>
        <w:tc>
          <w:tcPr>
            <w:tcW w:w="1276" w:type="dxa"/>
            <w:noWrap/>
            <w:vAlign w:val="bottom"/>
            <w:hideMark/>
          </w:tcPr>
          <w:p w14:paraId="04C30C83" w14:textId="59DD85D0" w:rsidR="00606A04" w:rsidRPr="00C77106" w:rsidRDefault="00606A04" w:rsidP="001D5DBE">
            <w:pPr>
              <w:pStyle w:val="TAC"/>
            </w:pPr>
            <w:r w:rsidRPr="00C77106">
              <w:t>0.116</w:t>
            </w:r>
          </w:p>
        </w:tc>
        <w:tc>
          <w:tcPr>
            <w:tcW w:w="1276" w:type="dxa"/>
            <w:vAlign w:val="bottom"/>
            <w:hideMark/>
          </w:tcPr>
          <w:p w14:paraId="49C3B69C" w14:textId="22635EA5" w:rsidR="00606A04" w:rsidRPr="00C77106" w:rsidRDefault="00606A04" w:rsidP="001D5DBE">
            <w:pPr>
              <w:pStyle w:val="TAC"/>
            </w:pPr>
            <w:r w:rsidRPr="00C77106">
              <w:t>0.066</w:t>
            </w:r>
          </w:p>
        </w:tc>
        <w:tc>
          <w:tcPr>
            <w:tcW w:w="1276" w:type="dxa"/>
            <w:vAlign w:val="bottom"/>
            <w:hideMark/>
          </w:tcPr>
          <w:p w14:paraId="74416146" w14:textId="5932B0DD" w:rsidR="00606A04" w:rsidRPr="00C77106" w:rsidRDefault="00606A04" w:rsidP="001D5DBE">
            <w:pPr>
              <w:pStyle w:val="TAC"/>
            </w:pPr>
            <w:r w:rsidRPr="00C77106">
              <w:t>0.200</w:t>
            </w:r>
          </w:p>
        </w:tc>
        <w:tc>
          <w:tcPr>
            <w:tcW w:w="1277" w:type="dxa"/>
            <w:vAlign w:val="bottom"/>
            <w:hideMark/>
          </w:tcPr>
          <w:p w14:paraId="0B3DBC22" w14:textId="08B7EEB9" w:rsidR="00606A04" w:rsidRPr="00C77106" w:rsidRDefault="00606A04" w:rsidP="001D5DBE">
            <w:pPr>
              <w:pStyle w:val="TAC"/>
            </w:pPr>
            <w:r w:rsidRPr="00C77106">
              <w:t>0.138</w:t>
            </w:r>
          </w:p>
        </w:tc>
        <w:tc>
          <w:tcPr>
            <w:tcW w:w="1277" w:type="dxa"/>
            <w:vAlign w:val="bottom"/>
            <w:hideMark/>
          </w:tcPr>
          <w:p w14:paraId="5A672803" w14:textId="134DD9EB" w:rsidR="00606A04" w:rsidRPr="00C77106" w:rsidRDefault="00606A04" w:rsidP="001D5DBE">
            <w:pPr>
              <w:pStyle w:val="TAC"/>
            </w:pPr>
            <w:r w:rsidRPr="00C77106">
              <w:t>0.073</w:t>
            </w:r>
          </w:p>
        </w:tc>
        <w:tc>
          <w:tcPr>
            <w:tcW w:w="1277" w:type="dxa"/>
            <w:vAlign w:val="bottom"/>
            <w:hideMark/>
          </w:tcPr>
          <w:p w14:paraId="4276D5C1" w14:textId="2CADD461" w:rsidR="00606A04" w:rsidRPr="00C77106" w:rsidRDefault="00606A04" w:rsidP="001D5DBE">
            <w:pPr>
              <w:pStyle w:val="TAC"/>
            </w:pPr>
            <w:r w:rsidRPr="00C77106">
              <w:t>0.070</w:t>
            </w:r>
          </w:p>
        </w:tc>
      </w:tr>
      <w:tr w:rsidR="00606A04" w:rsidRPr="00C77106" w14:paraId="76248776" w14:textId="77777777" w:rsidTr="00D36A90">
        <w:tc>
          <w:tcPr>
            <w:tcW w:w="1266" w:type="dxa"/>
            <w:noWrap/>
            <w:vAlign w:val="bottom"/>
            <w:hideMark/>
          </w:tcPr>
          <w:p w14:paraId="00EDFE8B" w14:textId="23B95612" w:rsidR="00606A04" w:rsidRPr="00C77106" w:rsidRDefault="00606A04" w:rsidP="001D5DBE">
            <w:pPr>
              <w:pStyle w:val="TAC"/>
            </w:pPr>
            <w:r w:rsidRPr="00C77106">
              <w:t>4.8</w:t>
            </w:r>
          </w:p>
        </w:tc>
        <w:tc>
          <w:tcPr>
            <w:tcW w:w="1276" w:type="dxa"/>
            <w:noWrap/>
            <w:vAlign w:val="bottom"/>
            <w:hideMark/>
          </w:tcPr>
          <w:p w14:paraId="454AC67B" w14:textId="1827B94C" w:rsidR="00606A04" w:rsidRPr="00C77106" w:rsidRDefault="00606A04" w:rsidP="001D5DBE">
            <w:pPr>
              <w:pStyle w:val="TAC"/>
            </w:pPr>
            <w:r w:rsidRPr="00C77106">
              <w:t>0.101</w:t>
            </w:r>
          </w:p>
        </w:tc>
        <w:tc>
          <w:tcPr>
            <w:tcW w:w="1276" w:type="dxa"/>
            <w:vAlign w:val="bottom"/>
            <w:hideMark/>
          </w:tcPr>
          <w:p w14:paraId="60AD2810" w14:textId="46FC5A65" w:rsidR="00606A04" w:rsidRPr="00C77106" w:rsidRDefault="00606A04" w:rsidP="001D5DBE">
            <w:pPr>
              <w:pStyle w:val="TAC"/>
            </w:pPr>
            <w:r w:rsidRPr="00C77106">
              <w:t>0.058</w:t>
            </w:r>
          </w:p>
        </w:tc>
        <w:tc>
          <w:tcPr>
            <w:tcW w:w="1276" w:type="dxa"/>
            <w:vAlign w:val="bottom"/>
            <w:hideMark/>
          </w:tcPr>
          <w:p w14:paraId="6DE6C8C6" w14:textId="5A24C0F6" w:rsidR="00606A04" w:rsidRPr="00C77106" w:rsidRDefault="00606A04" w:rsidP="001D5DBE">
            <w:pPr>
              <w:pStyle w:val="TAC"/>
            </w:pPr>
            <w:r w:rsidRPr="00C77106">
              <w:t>0.180</w:t>
            </w:r>
          </w:p>
        </w:tc>
        <w:tc>
          <w:tcPr>
            <w:tcW w:w="1277" w:type="dxa"/>
            <w:vAlign w:val="bottom"/>
            <w:hideMark/>
          </w:tcPr>
          <w:p w14:paraId="49B14166" w14:textId="4F0B8943" w:rsidR="00606A04" w:rsidRPr="00C77106" w:rsidRDefault="00606A04" w:rsidP="001D5DBE">
            <w:pPr>
              <w:pStyle w:val="TAC"/>
            </w:pPr>
            <w:r w:rsidRPr="00C77106">
              <w:t>0.117</w:t>
            </w:r>
          </w:p>
        </w:tc>
        <w:tc>
          <w:tcPr>
            <w:tcW w:w="1277" w:type="dxa"/>
            <w:vAlign w:val="bottom"/>
            <w:hideMark/>
          </w:tcPr>
          <w:p w14:paraId="3026CE6E" w14:textId="089DBEC3" w:rsidR="00606A04" w:rsidRPr="00C77106" w:rsidRDefault="00606A04" w:rsidP="001D5DBE">
            <w:pPr>
              <w:pStyle w:val="TAC"/>
            </w:pPr>
            <w:r w:rsidRPr="00C77106">
              <w:t>0.085</w:t>
            </w:r>
          </w:p>
        </w:tc>
        <w:tc>
          <w:tcPr>
            <w:tcW w:w="1277" w:type="dxa"/>
            <w:vAlign w:val="bottom"/>
            <w:hideMark/>
          </w:tcPr>
          <w:p w14:paraId="5BCA2CC6" w14:textId="26ABF624" w:rsidR="00606A04" w:rsidRPr="00C77106" w:rsidRDefault="00606A04" w:rsidP="001D5DBE">
            <w:pPr>
              <w:pStyle w:val="TAC"/>
            </w:pPr>
            <w:r w:rsidRPr="00C77106">
              <w:t>0.082</w:t>
            </w:r>
          </w:p>
        </w:tc>
      </w:tr>
      <w:tr w:rsidR="00606A04" w:rsidRPr="00C77106" w14:paraId="01C06C8B" w14:textId="77777777" w:rsidTr="00D36A90">
        <w:tc>
          <w:tcPr>
            <w:tcW w:w="1266" w:type="dxa"/>
            <w:noWrap/>
            <w:vAlign w:val="bottom"/>
            <w:hideMark/>
          </w:tcPr>
          <w:p w14:paraId="726DAA68" w14:textId="2E0E7881" w:rsidR="00606A04" w:rsidRPr="00C77106" w:rsidRDefault="00606A04" w:rsidP="001D5DBE">
            <w:pPr>
              <w:pStyle w:val="TAC"/>
            </w:pPr>
            <w:r w:rsidRPr="00C77106">
              <w:t>4.9</w:t>
            </w:r>
          </w:p>
        </w:tc>
        <w:tc>
          <w:tcPr>
            <w:tcW w:w="1276" w:type="dxa"/>
            <w:noWrap/>
            <w:vAlign w:val="bottom"/>
            <w:hideMark/>
          </w:tcPr>
          <w:p w14:paraId="742F5163" w14:textId="7C31B3E4" w:rsidR="00606A04" w:rsidRPr="00C77106" w:rsidRDefault="00606A04" w:rsidP="001D5DBE">
            <w:pPr>
              <w:pStyle w:val="TAC"/>
            </w:pPr>
            <w:r w:rsidRPr="00C77106">
              <w:t>0.078</w:t>
            </w:r>
          </w:p>
        </w:tc>
        <w:tc>
          <w:tcPr>
            <w:tcW w:w="1276" w:type="dxa"/>
            <w:vAlign w:val="bottom"/>
            <w:hideMark/>
          </w:tcPr>
          <w:p w14:paraId="56523BAC" w14:textId="19CF3987" w:rsidR="00606A04" w:rsidRPr="00C77106" w:rsidRDefault="00606A04" w:rsidP="001D5DBE">
            <w:pPr>
              <w:pStyle w:val="TAC"/>
            </w:pPr>
            <w:r w:rsidRPr="00C77106">
              <w:t>0.047</w:t>
            </w:r>
          </w:p>
        </w:tc>
        <w:tc>
          <w:tcPr>
            <w:tcW w:w="1276" w:type="dxa"/>
            <w:vAlign w:val="bottom"/>
            <w:hideMark/>
          </w:tcPr>
          <w:p w14:paraId="2BC8274D" w14:textId="3DDEA1B9" w:rsidR="00606A04" w:rsidRPr="00C77106" w:rsidRDefault="00606A04" w:rsidP="001D5DBE">
            <w:pPr>
              <w:pStyle w:val="TAC"/>
            </w:pPr>
            <w:r w:rsidRPr="00C77106">
              <w:t>0.149</w:t>
            </w:r>
          </w:p>
        </w:tc>
        <w:tc>
          <w:tcPr>
            <w:tcW w:w="1277" w:type="dxa"/>
            <w:vAlign w:val="bottom"/>
            <w:hideMark/>
          </w:tcPr>
          <w:p w14:paraId="38988B71" w14:textId="20EEFA18" w:rsidR="00606A04" w:rsidRPr="00C77106" w:rsidRDefault="00606A04" w:rsidP="001D5DBE">
            <w:pPr>
              <w:pStyle w:val="TAC"/>
            </w:pPr>
            <w:r w:rsidRPr="00C77106">
              <w:t>0.079</w:t>
            </w:r>
          </w:p>
        </w:tc>
        <w:tc>
          <w:tcPr>
            <w:tcW w:w="1277" w:type="dxa"/>
            <w:vAlign w:val="bottom"/>
            <w:hideMark/>
          </w:tcPr>
          <w:p w14:paraId="4F2A390E" w14:textId="0AFD33ED" w:rsidR="00606A04" w:rsidRPr="00C77106" w:rsidRDefault="00606A04" w:rsidP="001D5DBE">
            <w:pPr>
              <w:pStyle w:val="TAC"/>
            </w:pPr>
            <w:r w:rsidRPr="00C77106">
              <w:t>0.096</w:t>
            </w:r>
          </w:p>
        </w:tc>
        <w:tc>
          <w:tcPr>
            <w:tcW w:w="1277" w:type="dxa"/>
            <w:vAlign w:val="bottom"/>
            <w:hideMark/>
          </w:tcPr>
          <w:p w14:paraId="21DBA11C" w14:textId="2EBDD055" w:rsidR="00606A04" w:rsidRPr="00C77106" w:rsidRDefault="00606A04" w:rsidP="001D5DBE">
            <w:pPr>
              <w:pStyle w:val="TAC"/>
            </w:pPr>
            <w:r w:rsidRPr="00C77106">
              <w:t>0.093</w:t>
            </w:r>
          </w:p>
        </w:tc>
      </w:tr>
      <w:tr w:rsidR="00606A04" w:rsidRPr="00C77106" w14:paraId="2D70BFFD" w14:textId="77777777" w:rsidTr="00D36A90">
        <w:tc>
          <w:tcPr>
            <w:tcW w:w="1266" w:type="dxa"/>
            <w:noWrap/>
            <w:vAlign w:val="bottom"/>
            <w:hideMark/>
          </w:tcPr>
          <w:p w14:paraId="4E10BAE8" w14:textId="42EE206D" w:rsidR="00606A04" w:rsidRPr="00C77106" w:rsidRDefault="00606A04" w:rsidP="001D5DBE">
            <w:pPr>
              <w:pStyle w:val="TAC"/>
            </w:pPr>
            <w:r w:rsidRPr="00C77106">
              <w:t>5.0</w:t>
            </w:r>
          </w:p>
        </w:tc>
        <w:tc>
          <w:tcPr>
            <w:tcW w:w="1276" w:type="dxa"/>
            <w:noWrap/>
            <w:vAlign w:val="bottom"/>
            <w:hideMark/>
          </w:tcPr>
          <w:p w14:paraId="72DF28C7" w14:textId="445EBD61" w:rsidR="00606A04" w:rsidRPr="00C77106" w:rsidRDefault="00606A04" w:rsidP="001D5DBE">
            <w:pPr>
              <w:pStyle w:val="TAC"/>
            </w:pPr>
            <w:r w:rsidRPr="00C77106">
              <w:t>0.051</w:t>
            </w:r>
          </w:p>
        </w:tc>
        <w:tc>
          <w:tcPr>
            <w:tcW w:w="1276" w:type="dxa"/>
            <w:vAlign w:val="bottom"/>
            <w:hideMark/>
          </w:tcPr>
          <w:p w14:paraId="762C4A9C" w14:textId="01940C88" w:rsidR="00606A04" w:rsidRPr="00C77106" w:rsidRDefault="00606A04" w:rsidP="001D5DBE">
            <w:pPr>
              <w:pStyle w:val="TAC"/>
            </w:pPr>
            <w:r w:rsidRPr="00C77106">
              <w:t>0.048</w:t>
            </w:r>
          </w:p>
        </w:tc>
        <w:tc>
          <w:tcPr>
            <w:tcW w:w="1276" w:type="dxa"/>
            <w:vAlign w:val="bottom"/>
            <w:hideMark/>
          </w:tcPr>
          <w:p w14:paraId="1C37274E" w14:textId="27B16C2A" w:rsidR="00606A04" w:rsidRPr="00C77106" w:rsidRDefault="00606A04" w:rsidP="001D5DBE">
            <w:pPr>
              <w:pStyle w:val="TAC"/>
            </w:pPr>
            <w:r w:rsidRPr="00C77106">
              <w:t>0.110</w:t>
            </w:r>
          </w:p>
        </w:tc>
        <w:tc>
          <w:tcPr>
            <w:tcW w:w="1277" w:type="dxa"/>
            <w:vAlign w:val="bottom"/>
            <w:hideMark/>
          </w:tcPr>
          <w:p w14:paraId="0AEB8CB8" w14:textId="5C8F47EC" w:rsidR="00606A04" w:rsidRPr="00C77106" w:rsidRDefault="00606A04" w:rsidP="001D5DBE">
            <w:pPr>
              <w:pStyle w:val="TAC"/>
            </w:pPr>
            <w:r w:rsidRPr="00C77106">
              <w:t>0.034</w:t>
            </w:r>
          </w:p>
        </w:tc>
        <w:tc>
          <w:tcPr>
            <w:tcW w:w="1277" w:type="dxa"/>
            <w:vAlign w:val="bottom"/>
            <w:hideMark/>
          </w:tcPr>
          <w:p w14:paraId="098216DC" w14:textId="7FC704B5" w:rsidR="00606A04" w:rsidRPr="00C77106" w:rsidRDefault="00606A04" w:rsidP="001D5DBE">
            <w:pPr>
              <w:pStyle w:val="TAC"/>
            </w:pPr>
            <w:r w:rsidRPr="00C77106">
              <w:t>0.107</w:t>
            </w:r>
          </w:p>
        </w:tc>
        <w:tc>
          <w:tcPr>
            <w:tcW w:w="1277" w:type="dxa"/>
            <w:vAlign w:val="bottom"/>
            <w:hideMark/>
          </w:tcPr>
          <w:p w14:paraId="5EB3A93F" w14:textId="110C7F5B" w:rsidR="00606A04" w:rsidRPr="00C77106" w:rsidRDefault="00606A04" w:rsidP="001D5DBE">
            <w:pPr>
              <w:pStyle w:val="TAC"/>
            </w:pPr>
            <w:r w:rsidRPr="00C77106">
              <w:t>0.104</w:t>
            </w:r>
          </w:p>
        </w:tc>
      </w:tr>
    </w:tbl>
    <w:p w14:paraId="5982082D" w14:textId="77777777" w:rsidR="00606A04" w:rsidRPr="00C77106" w:rsidRDefault="00606A04" w:rsidP="00606A04"/>
    <w:p w14:paraId="4F90C3A3" w14:textId="6D793CE6" w:rsidR="00A82632" w:rsidRPr="00C77106" w:rsidRDefault="00606A04" w:rsidP="00D36A90">
      <w:pPr>
        <w:pStyle w:val="Heading2"/>
      </w:pPr>
      <w:bookmarkStart w:id="560" w:name="_Toc130286913"/>
      <w:bookmarkStart w:id="561" w:name="_Toc152252694"/>
      <w:r w:rsidRPr="00C77106">
        <w:t>C.3.4</w:t>
      </w:r>
      <w:r w:rsidRPr="00C77106">
        <w:tab/>
        <w:t>Spatial correlation</w:t>
      </w:r>
      <w:bookmarkEnd w:id="560"/>
      <w:bookmarkEnd w:id="561"/>
    </w:p>
    <w:p w14:paraId="1CA7F63C" w14:textId="77777777" w:rsidR="00606A04" w:rsidRPr="00C77106" w:rsidRDefault="00606A04" w:rsidP="00606A04">
      <w:r w:rsidRPr="00C77106">
        <w:t xml:space="preserve">This measurement checks whether the measured correlation curve follows the theoretical curve. For spatial correlation validation measurement, </w:t>
      </w:r>
      <w:r w:rsidRPr="00C77106">
        <w:rPr>
          <w:rFonts w:hint="eastAsia"/>
          <w:lang w:eastAsia="zh-CN"/>
        </w:rPr>
        <w:t>on</w:t>
      </w:r>
      <w:r w:rsidRPr="00C77106">
        <w:rPr>
          <w:lang w:eastAsia="zh-CN"/>
        </w:rPr>
        <w:t>l</w:t>
      </w:r>
      <w:r w:rsidRPr="00C77106">
        <w:rPr>
          <w:rFonts w:hint="eastAsia"/>
          <w:lang w:eastAsia="zh-CN"/>
        </w:rPr>
        <w:t>y</w:t>
      </w:r>
      <w:r w:rsidRPr="00C77106">
        <w:t xml:space="preserve"> Vertical validation measurement is required. Spatial correlation validation is only adopted for FR1 MIMO OTA.</w:t>
      </w:r>
    </w:p>
    <w:p w14:paraId="729E2AB2" w14:textId="77777777" w:rsidR="00606A04" w:rsidRPr="00C77106" w:rsidRDefault="00606A04" w:rsidP="00606A04">
      <w:r w:rsidRPr="00C77106">
        <w:t>The spatial correlation validation measurement setup is illustrated in Figure C.3.4-1. The network analyser transmits signals through the fading emulator and probes. The 16 probes radiate the signals within the anechoic chamber and a receiving test antenna is placed within the test zone. The test antenna is attached to a positioner that can move the antenna to pre-defined spatial locations on a fixed radius from the centre of the quiet zone. The received signal is measured with the network analyser.</w:t>
      </w:r>
    </w:p>
    <w:p w14:paraId="38D8D2C5" w14:textId="77777777" w:rsidR="00606A04" w:rsidRPr="00C77106" w:rsidRDefault="00606A04" w:rsidP="00D36A90">
      <w:pPr>
        <w:keepNext/>
        <w:keepLines/>
      </w:pPr>
      <w:r w:rsidRPr="00C77106">
        <w:t>The measurement and analysis procedure are as follows:</w:t>
      </w:r>
    </w:p>
    <w:p w14:paraId="711A9CD1" w14:textId="311F8486" w:rsidR="00606A04" w:rsidRPr="00C77106" w:rsidRDefault="00606A04" w:rsidP="00606A04">
      <w:pPr>
        <w:pStyle w:val="B1"/>
        <w:ind w:left="284" w:firstLine="0"/>
      </w:pPr>
      <w:r w:rsidRPr="00C77106">
        <w:t>Set the target channel model to fading emulator</w:t>
      </w:r>
      <w:r w:rsidR="00D36A90" w:rsidRPr="00C77106">
        <w:t>:</w:t>
      </w:r>
    </w:p>
    <w:p w14:paraId="24FEE22F" w14:textId="0D2327F7" w:rsidR="00606A04" w:rsidRPr="00C77106" w:rsidRDefault="00606A04" w:rsidP="00D36A90">
      <w:pPr>
        <w:pStyle w:val="B2"/>
      </w:pPr>
      <w:r w:rsidRPr="00C77106">
        <w:t>1</w:t>
      </w:r>
      <w:r w:rsidR="00D36A90" w:rsidRPr="00C77106">
        <w:t>)</w:t>
      </w:r>
      <w:r w:rsidR="00D36A90" w:rsidRPr="00C77106">
        <w:tab/>
      </w:r>
      <w:r w:rsidRPr="00C77106">
        <w:t xml:space="preserve">For each position of the test antenna in the test zone, step &amp; pause the emulator to different time instances. Measure the frequency responses </w:t>
      </w:r>
      <w:r w:rsidRPr="00C77106">
        <w:fldChar w:fldCharType="begin"/>
      </w:r>
      <w:r w:rsidRPr="00C77106">
        <w:instrText xml:space="preserve"> QUOTE </w:instrText>
      </w:r>
      <w:r w:rsidR="008D4322">
        <w:rPr>
          <w:noProof/>
          <w:position w:val="-8"/>
        </w:rPr>
        <w:pict w14:anchorId="153F29AB">
          <v:shape id="_x0000_i1028" type="#_x0000_t75" alt="" style="width:175.3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t:eel&gt; &lt;(/KmE:YdS&gt;)&lt;&quot;m :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77106">
        <w:instrText xml:space="preserve"> </w:instrText>
      </w:r>
      <w:r w:rsidRPr="00C77106">
        <w:fldChar w:fldCharType="separate"/>
      </w:r>
      <w:r w:rsidR="008D4322">
        <w:rPr>
          <w:noProof/>
          <w:position w:val="-8"/>
        </w:rPr>
        <w:pict w14:anchorId="43F51C8D">
          <v:shape id="_x0000_i1029" type="#_x0000_t75" alt="" style="width:175.3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2527&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2527&quot; wsp:rsidP=&quot;00272527&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1&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f,t&lt;/m:t&gt;&lt;/aml:content&gt;&lt;/aml:annotation&gt;&lt;/m:r&gt;&lt;/m:e&gt;&lt;/m:d&gt;&lt;m:r&gt;&lt;aml:annotation aml:id=&quot;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d&gt;&lt;m:dPr&gt;&lt;m:ctrlPr&gt;&lt;aml:annotation aml:id=&quot;4&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5&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6&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7&quot; w:type=&quot;Word.Insertion&quot; aml:author=&quot;Thorsten Hertel (KEYS)&quot; aml:createdate=&quot;2019-11-21T15:29:00Z&quot;&gt;&lt;aml:content&gt;&lt;w:rPr&gt;&lt;w:rFon                           ts w:ascii=&quot;Cambria Math&quot; w:h-ansi=&quot;Cambria Math&quot;/&gt;&lt;wx:font wx:val=&quot;Cambria Math&quot;/&gt;&lt;w:i/&gt;&lt;/w:rPr&gt;&lt;m:t&gt;f,n&lt;/m:t&gt;&lt;/aml:content&gt;&lt;/aml:annotation&gt;&lt;/m:r&gt;&lt;m:r&gt;&lt;aml:annotation aml:id=&quot;8&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t:eel&gt; &lt;(/KmE:YdS&gt;)&lt;&quot;m :arm&gt;l&lt;:acmrle:aatnendoattaet=ion aml:id=&quot;9&quot; w:type=&quot;Word.Insertion&quot; aml:author=&quot;Thorsten Hertel (KEYS)&quot; aml:createdate=&quot;2019-11-21T15:29:00Z&quot;&gt;&lt;aml:content&gt;&lt;w:rPr&gt;&lt;w:rFonts w:ascii=&quot;Cambria Math&quot; w:h-ansi=&quot;Cambria Math&quot;/&gt;&lt;wx:font wx:val=&quot;Cambria Math&quot;/&gt;&lt;w:i/&gt;&lt;/w:rPr&gt;&lt;m:t&gt;, m=0,a€|,M-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77106">
        <w:fldChar w:fldCharType="end"/>
      </w:r>
      <w:r w:rsidRPr="00C77106">
        <w:t xml:space="preserve"> for all stepped channel snapshots </w:t>
      </w:r>
      <w:r w:rsidRPr="00C77106">
        <w:fldChar w:fldCharType="begin"/>
      </w:r>
      <w:r w:rsidRPr="00C77106">
        <w:instrText xml:space="preserve"> QUOTE </w:instrText>
      </w:r>
      <w:r w:rsidR="008D4322">
        <w:rPr>
          <w:noProof/>
          <w:position w:val="-8"/>
        </w:rPr>
        <w:pict w14:anchorId="45E3E5A4">
          <v:shape id="_x0000_i1030" type="#_x0000_t75" alt="" style="width:66.7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77106">
        <w:instrText xml:space="preserve"> </w:instrText>
      </w:r>
      <w:r w:rsidRPr="00C77106">
        <w:fldChar w:fldCharType="separate"/>
      </w:r>
      <w:r w:rsidR="008D4322">
        <w:rPr>
          <w:noProof/>
          <w:position w:val="-8"/>
        </w:rPr>
        <w:pict w14:anchorId="5DFB947A">
          <v:shape id="_x0000_i1031" type="#_x0000_t75" alt="" style="width:66.7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85C86&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85C86&quot; wsp:rsidP=&quot;00485C86&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n=0,a€|,N-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77106">
        <w:fldChar w:fldCharType="end"/>
      </w:r>
      <w:r w:rsidRPr="00C77106">
        <w:t xml:space="preserve">, where the interval between frequency and time samples is </w:t>
      </w:r>
      <w:r w:rsidRPr="00C77106">
        <w:fldChar w:fldCharType="begin"/>
      </w:r>
      <w:r w:rsidRPr="00C77106">
        <w:instrText xml:space="preserve"> QUOTE </w:instrText>
      </w:r>
      <w:r w:rsidR="008D4322">
        <w:rPr>
          <w:noProof/>
          <w:position w:val="-8"/>
        </w:rPr>
        <w:pict w14:anchorId="428C990F">
          <v:shape id="_x0000_i1032" type="#_x0000_t75" alt="" style="width:9.1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C77106">
        <w:instrText xml:space="preserve"> </w:instrText>
      </w:r>
      <w:r w:rsidRPr="00C77106">
        <w:fldChar w:fldCharType="separate"/>
      </w:r>
      <w:r w:rsidR="008D4322">
        <w:rPr>
          <w:noProof/>
          <w:position w:val="-8"/>
        </w:rPr>
        <w:pict w14:anchorId="7DFA1370">
          <v:shape id="_x0000_i1033" type="#_x0000_t75" alt="" style="width:9.1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6A90&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76A90&quot; wsp:rsidP=&quot;00276A90&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sssssssssssssssssssssssssssm:r&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f&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C77106">
        <w:fldChar w:fldCharType="end"/>
      </w:r>
      <w:r w:rsidRPr="00C77106">
        <w:t xml:space="preserve"> and </w:t>
      </w:r>
      <w:r w:rsidRPr="00C77106">
        <w:fldChar w:fldCharType="begin"/>
      </w:r>
      <w:r w:rsidRPr="00C77106">
        <w:instrText xml:space="preserve"> QUOTE </w:instrText>
      </w:r>
      <w:r w:rsidR="008D4322">
        <w:rPr>
          <w:noProof/>
          <w:position w:val="-8"/>
        </w:rPr>
        <w:pict w14:anchorId="461B7F9E">
          <v:shape id="_x0000_i1034" type="#_x0000_t75" alt="" style="width:10.65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C77106">
        <w:instrText xml:space="preserve"> </w:instrText>
      </w:r>
      <w:r w:rsidRPr="00C77106">
        <w:fldChar w:fldCharType="separate"/>
      </w:r>
      <w:r w:rsidR="008D4322">
        <w:rPr>
          <w:noProof/>
          <w:position w:val="-8"/>
        </w:rPr>
        <w:pict w14:anchorId="2D65BBBF">
          <v:shape id="_x0000_i1035" type="#_x0000_t75" alt="" style="width:10.65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0498&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440498&quot; wsp:rsidP=&quot;00440498&quot;&gt;&lt;m:oMathPara&gt;&lt;m:oMath&gt;&lt;m:r&gt;&lt;aml:annotation aml:id=&quot;0&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sssssssssssssssssssssssssss/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C77106">
        <w:fldChar w:fldCharType="end"/>
      </w:r>
      <w:r w:rsidR="00D36A90" w:rsidRPr="00C77106">
        <w:t xml:space="preserve">, </w:t>
      </w:r>
      <w:r w:rsidRPr="00C77106">
        <w:t xml:space="preserve">respectively. The number of channel snapshots </w:t>
      </w:r>
      <m:oMath>
        <m:r>
          <w:rPr>
            <w:rFonts w:ascii="Cambria Math" w:hAnsi="Cambria Math"/>
          </w:rPr>
          <m:t>N</m:t>
        </m:r>
      </m:oMath>
      <w:r w:rsidRPr="00C77106">
        <w:t xml:space="preserve"> and frequency samples </w:t>
      </w:r>
      <m:oMath>
        <m:r>
          <w:rPr>
            <w:rFonts w:ascii="Cambria Math" w:hAnsi="Cambria Math"/>
          </w:rPr>
          <m:t>M</m:t>
        </m:r>
      </m:oMath>
      <w:r w:rsidRPr="00C77106">
        <w:t xml:space="preserve"> should be sufficiently high so that the matrix can be estimated reliably.</w:t>
      </w:r>
    </w:p>
    <w:p w14:paraId="6137DA0C" w14:textId="512A370C" w:rsidR="00606A04" w:rsidRPr="00C77106" w:rsidRDefault="00606A04" w:rsidP="00D36A90">
      <w:pPr>
        <w:pStyle w:val="B2"/>
      </w:pPr>
      <w:r w:rsidRPr="00C77106">
        <w:t>2</w:t>
      </w:r>
      <w:r w:rsidR="00D36A90" w:rsidRPr="00C77106">
        <w:t>)</w:t>
      </w:r>
      <w:r w:rsidR="00D36A90" w:rsidRPr="00C77106">
        <w:tab/>
      </w:r>
      <w:r w:rsidRPr="00C77106">
        <w:t xml:space="preserve">Move the measurement antenna with a positioner to another location </w:t>
      </w:r>
      <m:oMath>
        <m:r>
          <w:rPr>
            <w:rFonts w:ascii="Cambria Math" w:hAnsi="Cambria Math"/>
          </w:rPr>
          <m:t>k</m:t>
        </m:r>
      </m:oMath>
      <w:r w:rsidRPr="00C77106">
        <w:t xml:space="preserve"> and repeat step 2 to record frequency responses </w:t>
      </w:r>
      <w:r w:rsidRPr="00C77106">
        <w:fldChar w:fldCharType="begin"/>
      </w:r>
      <w:r w:rsidRPr="00C77106">
        <w:instrText xml:space="preserve"> QUOTE </w:instrText>
      </w:r>
      <w:r w:rsidR="008D4322">
        <w:rPr>
          <w:noProof/>
          <w:position w:val="-8"/>
        </w:rPr>
        <w:pict w14:anchorId="112AE414">
          <v:shape id="_x0000_i1036" type="#_x0000_t75" alt="" style="width:61.35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tMea=t&quot;h2P0a1r9a-&gt;1&lt;1/-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C77106">
        <w:instrText xml:space="preserve"> </w:instrText>
      </w:r>
      <w:r w:rsidRPr="00C77106">
        <w:fldChar w:fldCharType="separate"/>
      </w:r>
      <w:r w:rsidR="008D4322">
        <w:rPr>
          <w:noProof/>
          <w:position w:val="-8"/>
        </w:rPr>
        <w:pict w14:anchorId="25EE5E34">
          <v:shape id="_x0000_i1037" type="#_x0000_t75" alt="" style="width:61.35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E4586&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9E4586&quot; wsp:rsidP=&quot;009E4586&quot;&gt;&lt;m:oMathPara&gt;&lt;m:oMath&gt;&lt;m:sSub&gt;&lt;m:sSubPr&gt;&lt;m:ctrlPr&gt;&lt;aml:annotation aml:id=&quot;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6&quot; w:type=&quot;Word.Insertion&quot; aml:author=&quot;Thorsten Hertel (KEYS)&quot; aml:createdate=&quot;2019-11-21T15:29:00Z&quot;&gt;&lt;aml:content&gt;&lt;w:rPr&gt;&lt;w:rFonts w:ascii=&quot;Cambria Math&quot;&quot;&quot;&quot;&quot;&quot;&quot;&quot;&quot;&quot;&quot;&quot;&quot;&quot;&quot;&quot;&quot;&quot;&quot;&quot;&quot;&quot;&quot;&quot;&quot;&quot;&quot;&quot; w:h-ansi=&quot;Cambria Math&quot;/&gt;&lt;wx:font wx:val=&quot;Cambria Math&quot;/&gt;&lt;w:i/&gt;&lt;/w:rPr&gt;&lt;m:t&gt;f,n&lt;/m:t&gt;&lt;/aml:content&gt;&lt;/aml:annotation&gt;&lt;/m:r&gt;&lt;m:r&gt;&lt;aml:annotation aml:id=&quot;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oMath&gt;&lt;/m:otMea=t&quot;h2P0a1r9a-&gt;1&lt;1/-w2:1pT&gt;1&lt;5w::2s9e:c0t0PZr&quot; &gt;w&lt;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C77106">
        <w:fldChar w:fldCharType="end"/>
      </w:r>
      <w:r w:rsidRPr="00C77106">
        <w:t xml:space="preserve"> of all stepped channel snapshots.</w:t>
      </w:r>
    </w:p>
    <w:p w14:paraId="36B4E84F" w14:textId="5F1A562F" w:rsidR="00606A04" w:rsidRPr="00C77106" w:rsidRDefault="00606A04" w:rsidP="00D36A90">
      <w:pPr>
        <w:pStyle w:val="B2"/>
      </w:pPr>
      <w:r w:rsidRPr="00C77106">
        <w:t>3</w:t>
      </w:r>
      <w:r w:rsidR="00D36A90" w:rsidRPr="00C77106">
        <w:t>)</w:t>
      </w:r>
      <w:r w:rsidR="00D36A90" w:rsidRPr="00C77106">
        <w:tab/>
      </w:r>
      <w:r w:rsidRPr="00C77106">
        <w:t xml:space="preserve">Repeat step 3 to record frequency responses at all </w:t>
      </w:r>
      <w:r w:rsidRPr="00C77106">
        <w:fldChar w:fldCharType="begin"/>
      </w:r>
      <w:r w:rsidRPr="00C77106">
        <w:instrText xml:space="preserve"> QUOTE </w:instrText>
      </w:r>
      <w:r w:rsidR="008D4322">
        <w:rPr>
          <w:noProof/>
          <w:position w:val="-8"/>
        </w:rPr>
        <w:pict w14:anchorId="5F188DC2">
          <v:shape id="_x0000_i1038" type="#_x0000_t75" alt="" style="width:51.05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77106">
        <w:instrText xml:space="preserve"> </w:instrText>
      </w:r>
      <w:r w:rsidRPr="00C77106">
        <w:fldChar w:fldCharType="separate"/>
      </w:r>
      <w:r w:rsidR="008D4322">
        <w:rPr>
          <w:noProof/>
          <w:position w:val="-8"/>
        </w:rPr>
        <w:pict w14:anchorId="093C2737">
          <v:shape id="_x0000_i1039" type="#_x0000_t75" alt="" style="width:51.05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46568&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246568&quot; wsp:rsidP=&quot;00246568&quot;&gt;&lt;m:oMathPara&gt;&lt;m:oMath&gt;&lt;m:r&gt;&lt;aml:annotation aml:id=&quot;0&quot; w:type=&quot;Word.Insertion&quot; aml:author=&quot;Thorsten Hertel (KEYS)&quot; aml:createdate=&quot;2019-11-21T15:29:00Z&quot;&gt;&lt;aml:content&gt;&lt;w:rPr&gt;&lt;w:rFonts w:ascii=&quot;Cambria Math&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C77106">
        <w:fldChar w:fldCharType="end"/>
      </w:r>
      <w:r w:rsidRPr="00C77106">
        <w:t xml:space="preserve"> spatial sample points.</w:t>
      </w:r>
    </w:p>
    <w:p w14:paraId="5540F265" w14:textId="366C30DD" w:rsidR="00606A04" w:rsidRPr="00C77106" w:rsidRDefault="00606A04" w:rsidP="00D36A90">
      <w:pPr>
        <w:pStyle w:val="B2"/>
      </w:pPr>
      <w:r w:rsidRPr="00C77106">
        <w:t>4</w:t>
      </w:r>
      <w:r w:rsidR="00D36A90" w:rsidRPr="00C77106">
        <w:t>)</w:t>
      </w:r>
      <w:r w:rsidR="00D36A90" w:rsidRPr="00C77106">
        <w:tab/>
      </w:r>
      <w:r w:rsidRPr="00C77106">
        <w:t xml:space="preserve">Stack measured time and frequency samples to a vector and calculate correlation between the first spatial sample point (i.e. </w:t>
      </w:r>
      <m:oMath>
        <m:r>
          <w:rPr>
            <w:rFonts w:ascii="Cambria Math" w:hAnsi="Cambria Math"/>
          </w:rPr>
          <m:t>k=1</m:t>
        </m:r>
      </m:oMath>
      <w:r w:rsidRPr="00C77106">
        <w:t xml:space="preserve">) and other spatial points </w:t>
      </w:r>
      <w:r w:rsidRPr="00C77106">
        <w:fldChar w:fldCharType="begin"/>
      </w:r>
      <w:r w:rsidRPr="00C77106">
        <w:instrText xml:space="preserve"> QUOTE </w:instrText>
      </w:r>
      <w:r w:rsidR="008D4322">
        <w:rPr>
          <w:noProof/>
          <w:position w:val="-8"/>
        </w:rPr>
        <w:pict w14:anchorId="287084E9">
          <v:shape id="_x0000_i1040" type="#_x0000_t75" alt="" style="width:45.1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77106">
        <w:instrText xml:space="preserve"> </w:instrText>
      </w:r>
      <w:r w:rsidRPr="00C77106">
        <w:fldChar w:fldCharType="separate"/>
      </w:r>
      <w:r w:rsidR="008D4322">
        <w:rPr>
          <w:noProof/>
          <w:position w:val="-8"/>
        </w:rPr>
        <w:pict w14:anchorId="45718FF4">
          <v:shape id="_x0000_i1041" type="#_x0000_t75" alt="" style="width:45.1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0D93&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s&gt;&lt;/w:docPr&gt;&lt;w:body&gt;&lt;wx:sect&gt;&lt;w:p wsp:rsidR=&quot;00000000&quot; wsp:rsidRDefault=&quot;00010D93&quot; wsp:rsidP=&quot;00010D93&quot;&gt;&lt;m:oMathPara&gt;&lt;m:oMath&gt;&lt;m: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m:t&gt;k=1,a€|K&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77106">
        <w:fldChar w:fldCharType="end"/>
      </w:r>
      <w:r w:rsidR="00D36A90" w:rsidRPr="00C77106">
        <w:t>.</w:t>
      </w:r>
    </w:p>
    <w:p w14:paraId="379FE269" w14:textId="60B1867B" w:rsidR="00606A04" w:rsidRPr="00C77106" w:rsidRDefault="00606A04" w:rsidP="00D36A90">
      <w:pPr>
        <w:pStyle w:val="B2"/>
        <w:rPr>
          <w:rFonts w:eastAsia="Batang"/>
        </w:rPr>
      </w:pPr>
      <w:r w:rsidRPr="00C77106">
        <w:t>5</w:t>
      </w:r>
      <w:r w:rsidR="00D36A90" w:rsidRPr="00C77106">
        <w:t>)</w:t>
      </w:r>
      <w:r w:rsidR="00D36A90" w:rsidRPr="00C77106">
        <w:tab/>
      </w:r>
      <w:r w:rsidR="008D4322">
        <w:rPr>
          <w:noProof/>
        </w:rPr>
        <w:pict w14:anchorId="764A489A">
          <v:shape id="_x0000_i1042" type="#_x0000_t75" alt="" style="width:221.3pt;height:9.1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05A88&quot;/&gt;&lt;wsp:rsid wsp:val=&quot;000078E2&quot;/&gt;&lt;wsp:rsid wsp:val=&quot;000152CD&quot;/&gt;&lt;wsp:rsid wsp:val=&quot;00017A04&quot;/&gt;&lt;wsp:rsid wsp:val=&quot;00017C05&quot;/&gt;&lt;wsp:rsid wsp:val=&quot;0002191D&quot;/&gt;&lt;wsp:rsid wsp:val=&quot;000266A0&quot;/&gt;&lt;wsp:rsid wsp:val=&quot;00026A7D&quot;/&gt;&lt;wsp:rsid wsp:val=&quot;00027645&quot;/&gt;&lt;wsp:rsid wsp:val=&quot;00031C1D&quot;/&gt;&lt;wsp:rsid wsp:val=&quot;00032F36&quot;/&gt;&lt;wsp:rsid wsp:val=&quot;000336DA&quot;/&gt;&lt;wsp:rsid wsp:val=&quot;00036AF0&quot;/&gt;&lt;wsp:rsid wsp:val=&quot;0004678D&quot;/&gt;&lt;wsp:rsid wsp:val=&quot;00052578&quot;/&gt;&lt;wsp:rsid wsp:val=&quot;0005497C&quot;/&gt;&lt;wsp:rsid wsp:val=&quot;0005509D&quot;/&gt;&lt;wsp:rsid wsp:val=&quot;00055873&quot;/&gt;&lt;wsp:rsid wsp:val=&quot;00056560&quot;/&gt;&lt;wsp:rsid wsp:val=&quot;0005725C&quot;/&gt;&lt;wsp:rsid wsp:val=&quot;00060185&quot;/&gt;&lt;wsp:rsid wsp:val=&quot;00064500&quot;/&gt;&lt;wsp:rsid wsp:val=&quot;00077333&quot;/&gt;&lt;wsp:rsid wsp:val=&quot;00077BCC&quot;/&gt;&lt;wsp:rsid wsp:val=&quot;00083540&quot;/&gt;&lt;wsp:rsid wsp:val=&quot;00093E7E&quot;/&gt;&lt;wsp:rsid wsp:val=&quot;00096EE4&quot;/&gt;&lt;wsp:rsid wsp:val=&quot;000A0B40&quot;/&gt;&lt;wsp:rsid wsp:val=&quot;000A12C7&quot;/&gt;&lt;wsp:rsid wsp:val=&quot;000B36F2&quot;/&gt;&lt;wsp:rsid wsp:val=&quot;000B579B&quot;/&gt;&lt;wsp:rsid wsp:val=&quot;000B5CF3&quot;/&gt;&lt;wsp:rsid wsp:val=&quot;000C2440&quot;/&gt;&lt;wsp:rsid wsp:val=&quot;000C3463&quot;/&gt;&lt;wsp:rsid wsp:val=&quot;000C448C&quot;/&gt;&lt;wsp:rsid wsp:val=&quot;000C640F&quot;/&gt;&lt;wsp:rsid wsp:val=&quot;000D39C6&quot;/&gt;&lt;wsp:rsid wsp:val=&quot;000D6B69&quot;/&gt;&lt;wsp:rsid wsp:val=&quot;000D6CFC&quot;/&gt;&lt;wsp:rsid wsp:val=&quot;000D7D6A&quot;/&gt;&lt;wsp:rsid wsp:val=&quot;000E080B&quot;/&gt;&lt;wsp:rsid wsp:val=&quot;000F6C68&quot;/&gt;&lt;wsp:rsid wsp:val=&quot;00107F19&quot;/&gt;&lt;wsp:rsid wsp:val=&quot;0011117D&quot;/&gt;&lt;wsp:rsid wsp:val=&quot;00114DB9&quot;/&gt;&lt;wsp:rsid wsp:val=&quot;001174D8&quot;/&gt;&lt;wsp:rsid wsp:val=&quot;00117697&quot;/&gt;&lt;wsp:rsid wsp:val=&quot;00122845&quot;/&gt;&lt;wsp:rsid wsp:val=&quot;00123ECB&quot;/&gt;&lt;wsp:rsid wsp:val=&quot;00124141&quot;/&gt;&lt;wsp:rsid wsp:val=&quot;0012486F&quot;/&gt;&lt;wsp:rsid wsp:val=&quot;0013001E&quot;/&gt;&lt;wsp:rsid wsp:val=&quot;00132AF8&quot;/&gt;&lt;wsp:rsid wsp:val=&quot;00133E78&quot;/&gt;&lt;wsp:rsid wsp:val=&quot;0014005E&quot;/&gt;&lt;wsp:rsid wsp:val=&quot;00140084&quot;/&gt;&lt;wsp:rsid wsp:val=&quot;0014206F&quot;/&gt;&lt;wsp:rsid wsp:val=&quot;001423A1&quot;/&gt;&lt;wsp:rsid wsp:val=&quot;001430FC&quot;/&gt;&lt;wsp:rsid wsp:val=&quot;00152172&quot;/&gt;&lt;wsp:rsid wsp:val=&quot;00153528&quot;/&gt;&lt;wsp:rsid wsp:val=&quot;001569D2&quot;/&gt;&lt;wsp:rsid wsp:val=&quot;00173D4A&quot;/&gt;&lt;wsp:rsid wsp:val=&quot;00196F9F&quot;/&gt;&lt;wsp:rsid wsp:val=&quot;001A08AA&quot;/&gt;&lt;wsp:rsid wsp:val=&quot;001A17A5&quot;/&gt;&lt;wsp:rsid wsp:val=&quot;001A2EF9&quot;/&gt;&lt;wsp:rsid wsp:val=&quot;001A3120&quot;/&gt;&lt;wsp:rsid wsp:val=&quot;001B2108&quot;/&gt;&lt;wsp:rsid wsp:val=&quot;001B231F&quot;/&gt;&lt;wsp:rsid wsp:val=&quot;001B6A72&quot;/&gt;&lt;wsp:rsid wsp:val=&quot;001C00AA&quot;/&gt;&lt;wsp:rsid wsp:val=&quot;001C38AD&quot;/&gt;&lt;wsp:rsid wsp:val=&quot;001C3A35&quot;/&gt;&lt;wsp:rsid wsp:val=&quot;001D7D91&quot;/&gt;&lt;wsp:rsid wsp:val=&quot;001D7F4A&quot;/&gt;&lt;wsp:rsid wsp:val=&quot;001E68E7&quot;/&gt;&lt;wsp:rsid wsp:val=&quot;001F5795&quot;/&gt;&lt;wsp:rsid wsp:val=&quot;001F706B&quot;/&gt;&lt;wsp:rsid wsp:val=&quot;001F7737&quot;/&gt;&lt;wsp:rsid wsp:val=&quot;00200996&quot;/&gt;&lt;wsp:rsid wsp:val=&quot;0020314E&quot;/&gt;&lt;wsp:rsid wsp:val=&quot;00204999&quot;/&gt;&lt;wsp:rsid wsp:val=&quot;00206495&quot;/&gt;&lt;wsp:rsid wsp:val=&quot;00206FE6&quot;/&gt;&lt;wsp:rsid wsp:val=&quot;00212373&quot;/&gt;&lt;wsp:rsid wsp:val=&quot;002138EA&quot;/&gt;&lt;wsp:rsid wsp:val=&quot;00214FBD&quot;/&gt;&lt;wsp:rsid wsp:val=&quot;00222897&quot;/&gt;&lt;wsp:rsid wsp:val=&quot;00226156&quot;/&gt;&lt;wsp:rsid wsp:val=&quot;00227702&quot;/&gt;&lt;wsp:rsid wsp:val=&quot;00234D1C&quot;/&gt;&lt;wsp:rsid wsp:val=&quot;00235394&quot;/&gt;&lt;wsp:rsid wsp:val=&quot;00235813&quot;/&gt;&lt;wsp:rsid wsp:val=&quot;00241A14&quot;/&gt;&lt;wsp:rsid wsp:val=&quot;0024477F&quot;/&gt;&lt;wsp:rsid wsp:val=&quot;0025114C&quot;/&gt;&lt;wsp:rsid wsp:val=&quot;00251340&quot;/&gt;&lt;wsp:rsid wsp:val=&quot;00254246&quot;/&gt;&lt;wsp:rsid wsp:val=&quot;002578B0&quot;/&gt;&lt;wsp:rsid wsp:val=&quot;0026179F&quot;/&gt;&lt;wsp:rsid wsp:val=&quot;00266C6B&quot;/&gt;&lt;wsp:rsid wsp:val=&quot;002741DA&quot;/&gt;&lt;wsp:rsid wsp:val=&quot;002748A2&quot;/&gt;&lt;wsp:rsid wsp:val=&quot;00274E1A&quot;/&gt;&lt;wsp:rsid wsp:val=&quot;00277A09&quot;/&gt;&lt;wsp:rsid wsp:val=&quot;00282213&quot;/&gt;&lt;wsp:rsid wsp:val=&quot;0028452F&quot;/&gt;&lt;wsp:rsid wsp:val=&quot;00287895&quot;/&gt;&lt;wsp:rsid wsp:val=&quot;00296B9F&quot;/&gt;&lt;wsp:rsid wsp:val=&quot;002A186A&quot;/&gt;&lt;wsp:rsid wsp:val=&quot;002A7D5A&quot;/&gt;&lt;wsp:rsid wsp:val=&quot;002B163D&quot;/&gt;&lt;wsp:rsid wsp:val=&quot;002B4D62&quot;/&gt;&lt;wsp:rsid wsp:val=&quot;002B6D34&quot;/&gt;&lt;wsp:rsid wsp:val=&quot;002C1156&quot;/&gt;&lt;wsp:rsid wsp:val=&quot;002C1623&quot;/&gt;&lt;wsp:rsid wsp:val=&quot;002C1E1B&quot;/&gt;&lt;wsp:rsid wsp:val=&quot;002C527C&quot;/&gt;&lt;wsp:rsid wsp:val=&quot;002D0D61&quot;/&gt;&lt;wsp:rsid wsp:val=&quot;002D44BD&quot;/&gt;&lt;wsp:rsid wsp:val=&quot;002D4792&quot;/&gt;&lt;wsp:rsid wsp:val=&quot;002D69EF&quot;/&gt;&lt;wsp:rsid wsp:val=&quot;002E47F7&quot;/&gt;&lt;wsp:rsid wsp:val=&quot;002F4093&quot;/&gt;&lt;wsp:rsid wsp:val=&quot;002F5FAD&quot;/&gt;&lt;wsp:rsid wsp:val=&quot;00307D2C&quot;/&gt;&lt;wsp:rsid wsp:val=&quot;00326CFF&quot;/&gt;&lt;wsp:rsid wsp:val=&quot;00332820&quot;/&gt;&lt;wsp:rsid wsp:val=&quot;003340C5&quot;/&gt;&lt;wsp:rsid wsp:val=&quot;003438AE&quot;/&gt;&lt;wsp:rsid wsp:val=&quot;00344657&quot;/&gt;&lt;wsp:rsid wsp:val=&quot;003450DD&quot;/&gt;&lt;wsp:rsid wsp:val=&quot;00353E42&quot;/&gt;&lt;wsp:rsid wsp:val=&quot;003631E4&quot;/&gt;&lt;wsp:rsid wsp:val=&quot;00363440&quot;/&gt;&lt;wsp:rsid wsp:val=&quot;00367724&quot;/&gt;&lt;wsp:rsid wsp:val=&quot;00373148&quot;/&gt;&lt;wsp:rsid wsp:val=&quot;00380C5B&quot;/&gt;&lt;wsp:rsid wsp:val=&quot;0039676E&quot;/&gt;&lt;wsp:rsid wsp:val=&quot;00397CC0&quot;/&gt;&lt;wsp:rsid wsp:val=&quot;003A1E08&quot;/&gt;&lt;wsp:rsid wsp:val=&quot;003A2F4D&quot;/&gt;&lt;wsp:rsid wsp:val=&quot;003B1087&quot;/&gt;&lt;wsp:rsid wsp:val=&quot;003B13F1&quot;/&gt;&lt;wsp:rsid wsp:val=&quot;003B1AA0&quot;/&gt;&lt;wsp:rsid wsp:val=&quot;003B2EED&quot;/&gt;&lt;wsp:rsid wsp:val=&quot;003B478A&quot;/&gt;&lt;wsp:rsid wsp:val=&quot;003B5AB0&quot;/&gt;&lt;wsp:rsid wsp:val=&quot;003C4291&quot;/&gt;&lt;wsp:rsid wsp:val=&quot;003C47CE&quot;/&gt;&lt;wsp:rsid wsp:val=&quot;003D1D54&quot;/&gt;&lt;wsp:rsid wsp:val=&quot;003D5D10&quot;/&gt;&lt;wsp:rsid wsp:val=&quot;003D7CEB&quot;/&gt;&lt;wsp:rsid wsp:val=&quot;003E300F&quot;/&gt;&lt;wsp:rsid wsp:val=&quot;003E39F0&quot;/&gt;&lt;wsp:rsid wsp:val=&quot;003F1AEA&quot;/&gt;&lt;wsp:rsid wsp:val=&quot;004006F6&quot;/&gt;&lt;wsp:rsid wsp:val=&quot;0040097C&quot;/&gt;&lt;wsp:rsid wsp:val=&quot;0040139E&quot;/&gt;&lt;wsp:rsid wsp:val=&quot;00406B7B&quot;/&gt;&lt;wsp:rsid wsp:val=&quot;00407A23&quot;/&gt;&lt;wsp:rsid wsp:val=&quot;004133FA&quot;/&gt;&lt;wsp:rsid wsp:val=&quot;00413C6C&quot;/&gt;&lt;wsp:rsid wsp:val=&quot;0041477A&quot;/&gt;&lt;wsp:rsid wsp:val=&quot;00417068&quot;/&gt;&lt;wsp:rsid wsp:val=&quot;00420AD5&quot;/&gt;&lt;wsp:rsid wsp:val=&quot;004255A3&quot;/&gt;&lt;wsp:rsid wsp:val=&quot;00426356&quot;/&gt;&lt;wsp:rsid wsp:val=&quot;00427B4E&quot;/&gt;&lt;wsp:rsid wsp:val=&quot;00431287&quot;/&gt;&lt;wsp:rsid wsp:val=&quot;00444225&quot;/&gt;&lt;wsp:rsid wsp:val=&quot;0044741F&quot;/&gt;&lt;wsp:rsid wsp:val=&quot;0046266D&quot;/&gt;&lt;wsp:rsid wsp:val=&quot;00463E53&quot;/&gt;&lt;wsp:rsid wsp:val=&quot;00470E49&quot;/&gt;&lt;wsp:rsid wsp:val=&quot;00471B36&quot;/&gt;&lt;wsp:rsid wsp:val=&quot;00472288&quot;/&gt;&lt;wsp:rsid wsp:val=&quot;00474FBC&quot;/&gt;&lt;wsp:rsid wsp:val=&quot;004835B4&quot;/&gt;&lt;wsp:rsid wsp:val=&quot;00490FAF&quot;/&gt;&lt;wsp:rsid wsp:val=&quot;00491FA6&quot;/&gt;&lt;wsp:rsid wsp:val=&quot;00495A33&quot;/&gt;&lt;wsp:rsid wsp:val=&quot;004A1027&quot;/&gt;&lt;wsp:rsid wsp:val=&quot;004A17C7&quot;/&gt;&lt;wsp:rsid wsp:val=&quot;004A419F&quot;/&gt;&lt;wsp:rsid wsp:val=&quot;004C7C0E&quot;/&gt;&lt;wsp:rsid wsp:val=&quot;004D0FD5&quot;/&gt;&lt;wsp:rsid wsp:val=&quot;004E2B50&quot;/&gt;&lt;wsp:rsid wsp:val=&quot;004F3D34&quot;/&gt;&lt;wsp:rsid wsp:val=&quot;004F3E0E&quot;/&gt;&lt;wsp:rsid wsp:val=&quot;004F554E&quot;/&gt;&lt;wsp:rsid wsp:val=&quot;004F5999&quot;/&gt;&lt;wsp:rsid wsp:val=&quot;004F7A3D&quot;/&gt;&lt;wsp:rsid wsp:val=&quot;004F7C82&quot;/&gt;&lt;wsp:rsid wsp:val=&quot;00501CEE&quot;/&gt;&lt;wsp:rsid wsp:val=&quot;00505BFA&quot;/&gt;&lt;wsp:rsid wsp:val=&quot;0050654B&quot;/&gt;&lt;wsp:rsid wsp:val=&quot;00512458&quot;/&gt;&lt;wsp:rsid wsp:val=&quot;00517B81&quot;/&gt;&lt;wsp:rsid wsp:val=&quot;00522C5E&quot;/&gt;&lt;wsp:rsid wsp:val=&quot;0053398A&quot;/&gt;&lt;wsp:rsid wsp:val=&quot;0054177F&quot;/&gt;&lt;wsp:rsid wsp:val=&quot;00543311&quot;/&gt;&lt;wsp:rsid wsp:val=&quot;00547986&quot;/&gt;&lt;wsp:rsid wsp:val=&quot;00550A51&quot;/&gt;&lt;wsp:rsid wsp:val=&quot;00554A16&quot;/&gt;&lt;wsp:rsid wsp:val=&quot;005550DD&quot;/&gt;&lt;wsp:rsid wsp:val=&quot;00555115&quot;/&gt;&lt;wsp:rsid wsp:val=&quot;00560261&quot;/&gt;&lt;wsp:rsid wsp:val=&quot;00566838&quot;/&gt;&lt;wsp:rsid wsp:val=&quot;0057304A&quot;/&gt;&lt;wsp:rsid wsp:val=&quot;005772B4&quot;/&gt;&lt;wsp:rsid wsp:val=&quot;005818D5&quot;/&gt;&lt;wsp:rsid wsp:val=&quot;00581E88&quot;/&gt;&lt;wsp:rsid wsp:val=&quot;0058392F&quot;/&gt;&lt;wsp:rsid wsp:val=&quot;00585A3F&quot;/&gt;&lt;wsp:rsid wsp:val=&quot;005908D2&quot;/&gt;&lt;wsp:rsid wsp:val=&quot;005943B2&quot;/&gt;&lt;wsp:rsid wsp:val=&quot;00595618&quot;/&gt;&lt;wsp:rsid wsp:val=&quot;00596785&quot;/&gt;&lt;wsp:rsid wsp:val=&quot;005A0428&quot;/&gt;&lt;wsp:rsid wsp:val=&quot;005A0EDD&quot;/&gt;&lt;wsp:rsid wsp:val=&quot;005A476C&quot;/&gt;&lt;wsp:rsid wsp:val=&quot;005A616F&quot;/&gt;&lt;wsp:rsid wsp:val=&quot;005A7DA7&quot;/&gt;&lt;wsp:rsid wsp:val=&quot;005B0106&quot;/&gt;&lt;wsp:rsid wsp:val=&quot;005B5A4F&quot;/&gt;&lt;wsp:rsid wsp:val=&quot;005B5CFC&quot;/&gt;&lt;wsp:rsid wsp:val=&quot;005C331B&quot;/&gt;&lt;wsp:rsid wsp:val=&quot;005C41A1&quot;/&gt;&lt;wsp:rsid wsp:val=&quot;005E12CD&quot;/&gt;&lt;wsp:rsid wsp:val=&quot;005E3D63&quot;/&gt;&lt;wsp:rsid wsp:val=&quot;005F3B1B&quot;/&gt;&lt;wsp:rsid wsp:val=&quot;005F60D9&quot;/&gt;&lt;wsp:rsid wsp:val=&quot;00607D98&quot;/&gt;&lt;wsp:rsid wsp:val=&quot;006109F9&quot;/&gt;&lt;wsp:rsid wsp:val=&quot;00611CD9&quot;/&gt;&lt;wsp:rsid wsp:val=&quot;00620F6D&quot;/&gt;&lt;wsp:rsid wsp:val=&quot;006210C4&quot;/&gt;&lt;wsp:rsid wsp:val=&quot;00622B32&quot;/&gt;&lt;wsp:rsid wsp:val=&quot;00624D03&quot;/&gt;&lt;wsp:rsid wsp:val=&quot;006376B5&quot;/&gt;&lt;wsp:rsid wsp:val=&quot;00637E35&quot;/&gt;&lt;wsp:rsid wsp:val=&quot;00641F16&quot;/&gt;&lt;wsp:rsid wsp:val=&quot;00645857&quot;/&gt;&lt;wsp:rsid wsp:val=&quot;00651C2B&quot;/&gt;&lt;wsp:rsid wsp:val=&quot;00651F87&quot;/&gt;&lt;wsp:rsid wsp:val=&quot;006537BF&quot;/&gt;&lt;wsp:rsid wsp:val=&quot;00653DF0&quot;/&gt;&lt;wsp:rsid wsp:val=&quot;00654D11&quot;/&gt;&lt;wsp:rsid wsp:val=&quot;00683DF0&quot;/&gt;&lt;wsp:rsid wsp:val=&quot;006856E5&quot;/&gt;&lt;wsp:rsid wsp:val=&quot;006937D0&quot;/&gt;&lt;wsp:rsid wsp:val=&quot;00695A01&quot;/&gt;&lt;wsp:rsid wsp:val=&quot;00696BE5&quot;/&gt;&lt;wsp:rsid wsp:val=&quot;006A5A2A&quot;/&gt;&lt;wsp:rsid wsp:val=&quot;006A5ED0&quot;/&gt;&lt;wsp:rsid wsp:val=&quot;006B0D02&quot;/&gt;&lt;wsp:rsid wsp:val=&quot;006B1C2F&quot;/&gt;&lt;wsp:rsid wsp:val=&quot;006B37BB&quot;/&gt;&lt;wsp:rsid wsp:val=&quot;006D5724&quot;/&gt;&lt;wsp:rsid wsp:val=&quot;006E3906&quot;/&gt;&lt;wsp:rsid wsp:val=&quot;006F0D5F&quot;/&gt;&lt;wsp:rsid wsp:val=&quot;006F1DCF&quot;/&gt;&lt;wsp:rsid wsp:val=&quot;006F5431&quot;/&gt;&lt;wsp:rsid wsp:val=&quot;006F73FD&quot;/&gt;&lt;wsp:rsid wsp:val=&quot;00700488&quot;/&gt;&lt;wsp:rsid wsp:val=&quot;00703F5D&quot;/&gt;&lt;wsp:rsid wsp:val=&quot;0070646B&quot;/&gt;&lt;wsp:rsid wsp:val=&quot;007066FA&quot;/&gt;&lt;wsp:rsid wsp:val=&quot;00707941&quot;/&gt;&lt;wsp:rsid wsp:val=&quot;007162EF&quot;/&gt;&lt;wsp:rsid wsp:val=&quot;00720148&quot;/&gt;&lt;wsp:rsid wsp:val=&quot;007250C2&quot;/&gt;&lt;wsp:rsid wsp:val=&quot;00726779&quot;/&gt;&lt;wsp:rsid wsp:val=&quot;00726B32&quot;/&gt;&lt;wsp:rsid wsp:val=&quot;00735809&quot;/&gt;&lt;wsp:rsid wsp:val=&quot;00735C81&quot;/&gt;&lt;wsp:rsid wsp:val=&quot;00736A17&quot;/&gt;&lt;wsp:rsid wsp:val=&quot;00737456&quot;/&gt;&lt;wsp:rsid wsp:val=&quot;00741775&quot;/&gt;&lt;wsp:rsid wsp:val=&quot;00744CC1&quot;/&gt;&lt;wsp:rsid wsp:val=&quot;0074559C&quot;/&gt;&lt;wsp:rsid wsp:val=&quot;00754AA9&quot;/&gt;&lt;wsp:rsid wsp:val=&quot;00770A12&quot;/&gt;&lt;wsp:rsid wsp:val=&quot;0078088D&quot;/&gt;&lt;wsp:rsid wsp:val=&quot;007A6059&quot;/&gt;&lt;wsp:rsid wsp:val=&quot;007C6C67&quot;/&gt;&lt;wsp:rsid wsp:val=&quot;007C6DD8&quot;/&gt;&lt;wsp:rsid wsp:val=&quot;007D258B&quot;/&gt;&lt;wsp:rsid wsp:val=&quot;007D3BE3&quot;/&gt;&lt;wsp:rsid wsp:val=&quot;007D5373&quot;/&gt;&lt;wsp:rsid wsp:val=&quot;007D6048&quot;/&gt;&lt;wsp:rsid wsp:val=&quot;007D7955&quot;/&gt;&lt;wsp:rsid wsp:val=&quot;007E2E0D&quot;/&gt;&lt;wsp:rsid wsp:val=&quot;007E519C&quot;/&gt;&lt;wsp:rsid wsp:val=&quot;007F0E1E&quot;/&gt;&lt;wsp:rsid wsp:val=&quot;007F4CAF&quot;/&gt;&lt;wsp:rsid wsp:val=&quot;007F4CCC&quot;/&gt;&lt;wsp:rsid wsp:val=&quot;007F5B12&quot;/&gt;&lt;wsp:rsid wsp:val=&quot;007F62EA&quot;/&gt;&lt;wsp:rsid wsp:val=&quot;007F7064&quot;/&gt;&lt;wsp:rsid wsp:val=&quot;00804709&quot;/&gt;&lt;wsp:rsid wsp:val=&quot;00804BBC&quot;/&gt;&lt;wsp:rsid wsp:val=&quot;00816C9D&quot;/&gt;&lt;wsp:rsid wsp:val=&quot;00821DFB&quot;/&gt;&lt;wsp:rsid wsp:val=&quot;0082483E&quot;/&gt;&lt;wsp:rsid wsp:val=&quot;00825101&quot;/&gt;&lt;wsp:rsid wsp:val=&quot;00826B31&quot;/&gt;&lt;wsp:rsid wsp:val=&quot;00830BED&quot;/&gt;&lt;wsp:rsid wsp:val=&quot;00836C44&quot;/&gt;&lt;wsp:rsid wsp:val=&quot;0083754E&quot;/&gt;&lt;wsp:rsid wsp:val=&quot;00837660&quot;/&gt;&lt;wsp:rsid wsp:val=&quot;00842FC9&quot;/&gt;&lt;wsp:rsid wsp:val=&quot;008450F8&quot;/&gt;&lt;wsp:rsid wsp:val=&quot;00845E55&quot;/&gt;&lt;wsp:rsid wsp:val=&quot;008467E4&quot;/&gt;&lt;wsp:rsid wsp:val=&quot;008541B3&quot;/&gt;&lt;wsp:rsid wsp:val=&quot;00864950&quot;/&gt;&lt;wsp:rsid wsp:val=&quot;008721CA&quot;/&gt;&lt;wsp:rsid wsp:val=&quot;00884BE6&quot;/&gt;&lt;wsp:rsid wsp:val=&quot;0088503C&quot;/&gt;&lt;wsp:rsid wsp:val=&quot;00885D92&quot;/&gt;&lt;wsp:rsid wsp:val=&quot;00893454&quot;/&gt;&lt;wsp:rsid wsp:val=&quot;00895D05&quot;/&gt;&lt;wsp:rsid wsp:val=&quot;0089787B&quot;/&gt;&lt;wsp:rsid wsp:val=&quot;00897A25&quot;/&gt;&lt;wsp:rsid wsp:val=&quot;008A0A78&quot;/&gt;&lt;wsp:rsid wsp:val=&quot;008A46C5&quot;/&gt;&lt;wsp:rsid wsp:val=&quot;008A6143&quot;/&gt;&lt;wsp:rsid wsp:val=&quot;008B5C74&quot;/&gt;&lt;wsp:rsid wsp:val=&quot;008C2308&quot;/&gt;&lt;wsp:rsid wsp:val=&quot;008C60E9&quot;/&gt;&lt;wsp:rsid wsp:val=&quot;008C7836&quot;/&gt;&lt;wsp:rsid wsp:val=&quot;008C7D77&quot;/&gt;&lt;wsp:rsid wsp:val=&quot;008E3207&quot;/&gt;&lt;wsp:rsid wsp:val=&quot;008F08D9&quot;/&gt;&lt;wsp:rsid wsp:val=&quot;008F2502&quot;/&gt;&lt;wsp:rsid wsp:val=&quot;008F540C&quot;/&gt;&lt;wsp:rsid wsp:val=&quot;008F7D93&quot;/&gt;&lt;wsp:rsid wsp:val=&quot;0090512F&quot;/&gt;&lt;wsp:rsid wsp:val=&quot;00907120&quot;/&gt;&lt;wsp:rsid wsp:val=&quot;009134A2&quot;/&gt;&lt;wsp:rsid wsp:val=&quot;00913E01&quot;/&gt;&lt;wsp:rsid wsp:val=&quot;00916F35&quot;/&gt;&lt;wsp:rsid wsp:val=&quot;00917490&quot;/&gt;&lt;wsp:rsid wsp:val=&quot;00931702&quot;/&gt;&lt;wsp:rsid wsp:val=&quot;00931918&quot;/&gt;&lt;wsp:rsid wsp:val=&quot;00932F29&quot;/&gt;&lt;wsp:rsid wsp:val=&quot;00937FBD&quot;/&gt;&lt;wsp:rsid wsp:val=&quot;00944976&quot;/&gt;&lt;wsp:rsid wsp:val=&quot;009514EA&quot;/&gt;&lt;wsp:rsid wsp:val=&quot;00951CC5&quot;/&gt;&lt;wsp:rsid wsp:val=&quot;0095378B&quot;/&gt;&lt;wsp:rsid wsp:val=&quot;0095392E&quot;/&gt;&lt;wsp:rsid wsp:val=&quot;00957EF1&quot;/&gt;&lt;wsp:rsid wsp:val=&quot;00960917&quot;/&gt;&lt;wsp:rsid wsp:val=&quot;00961CD7&quot;/&gt;&lt;wsp:rsid wsp:val=&quot;00964105&quot;/&gt;&lt;wsp:rsid wsp:val=&quot;00966ABD&quot;/&gt;&lt;wsp:rsid wsp:val=&quot;00966EEF&quot;/&gt;&lt;wsp:rsid wsp:val=&quot;00970A9C&quot;/&gt;&lt;wsp:rsid wsp:val=&quot;0097133C&quot;/&gt;&lt;wsp:rsid wsp:val=&quot;00975EC8&quot;/&gt;&lt;wsp:rsid wsp:val=&quot;009767AC&quot;/&gt;&lt;wsp:rsid wsp:val=&quot;00980E79&quot;/&gt;&lt;wsp:rsid wsp:val=&quot;00982BCC&quot;/&gt;&lt;wsp:rsid wsp:val=&quot;00983910&quot;/&gt;&lt;wsp:rsid wsp:val=&quot;00984E5F&quot;/&gt;&lt;wsp:rsid wsp:val=&quot;00987EDB&quot;/&gt;&lt;wsp:rsid wsp:val=&quot;009913F6&quot;/&gt;&lt;wsp:rsid wsp:val=&quot;00992B5F&quot;/&gt;&lt;wsp:rsid wsp:val=&quot;00997D88&quot;/&gt;&lt;wsp:rsid wsp:val=&quot;009B70DA&quot;/&gt;&lt;wsp:rsid wsp:val=&quot;009C0727&quot;/&gt;&lt;wsp:rsid wsp:val=&quot;009C6214&quot;/&gt;&lt;wsp:rsid wsp:val=&quot;009C6EE6&quot;/&gt;&lt;wsp:rsid wsp:val=&quot;009C7664&quot;/&gt;&lt;wsp:rsid wsp:val=&quot;009E3840&quot;/&gt;&lt;wsp:rsid wsp:val=&quot;009E41C5&quot;/&gt;&lt;wsp:rsid wsp:val=&quot;009E448E&quot;/&gt;&lt;wsp:rsid wsp:val=&quot;009F7CB6&quot;/&gt;&lt;wsp:rsid wsp:val=&quot;00A04DFF&quot;/&gt;&lt;wsp:rsid wsp:val=&quot;00A10225&quot;/&gt;&lt;wsp:rsid wsp:val=&quot;00A10684&quot;/&gt;&lt;wsp:rsid wsp:val=&quot;00A13A16&quot;/&gt;&lt;wsp:rsid wsp:val=&quot;00A165D9&quot;/&gt;&lt;wsp:rsid wsp:val=&quot;00A17573&quot;/&gt;&lt;wsp:rsid wsp:val=&quot;00A210B9&quot;/&gt;&lt;wsp:rsid wsp:val=&quot;00A2134F&quot;/&gt;&lt;wsp:rsid wsp:val=&quot;00A22FB6&quot;/&gt;&lt;wsp:rsid wsp:val=&quot;00A2310D&quot;/&gt;&lt;wsp:rsid wsp:val=&quot;00A2457A&quot;/&gt;&lt;wsp:rsid wsp:val=&quot;00A30ABB&quot;/&gt;&lt;wsp:rsid wsp:val=&quot;00A3540D&quot;/&gt;&lt;wsp:rsid wsp:val=&quot;00A43B05&quot;/&gt;&lt;wsp:rsid wsp:val=&quot;00A452C2&quot;/&gt;&lt;wsp:rsid wsp:val=&quot;00A45933&quot;/&gt;&lt;wsp:rsid wsp:val=&quot;00A45E4D&quot;/&gt;&lt;wsp:rsid wsp:val=&quot;00A515A6&quot;/&gt;&lt;wsp:rsid wsp:val=&quot;00A51825&quot;/&gt;&lt;wsp:rsid wsp:val=&quot;00A51F25&quot;/&gt;&lt;wsp:rsid wsp:val=&quot;00A54225&quot;/&gt;&lt;wsp:rsid wsp:val=&quot;00A56597&quot;/&gt;&lt;wsp:rsid wsp:val=&quot;00A56613&quot;/&gt;&lt;wsp:rsid wsp:val=&quot;00A57698&quot;/&gt;&lt;wsp:rsid wsp:val=&quot;00A60D06&quot;/&gt;&lt;wsp:rsid wsp:val=&quot;00A65439&quot;/&gt;&lt;wsp:rsid wsp:val=&quot;00A67ACD&quot;/&gt;&lt;wsp:rsid wsp:val=&quot;00A71503&quot;/&gt;&lt;wsp:rsid wsp:val=&quot;00A72864&quot;/&gt;&lt;wsp:rsid wsp:val=&quot;00A74CFE&quot;/&gt;&lt;wsp:rsid wsp:val=&quot;00A802BB&quot;/&gt;&lt;wsp:rsid wsp:val=&quot;00A80BEF&quot;/&gt;&lt;wsp:rsid wsp:val=&quot;00A81B15&quot;/&gt;&lt;wsp:rsid wsp:val=&quot;00A8467D&quot;/&gt;&lt;wsp:rsid wsp:val=&quot;00A85286&quot;/&gt;&lt;wsp:rsid wsp:val=&quot;00A85DBC&quot;/&gt;&lt;wsp:rsid wsp:val=&quot;00A91132&quot;/&gt;&lt;wsp:rsid wsp:val=&quot;00AA28BF&quot;/&gt;&lt;wsp:rsid wsp:val=&quot;00AA42AF&quot;/&gt;&lt;wsp:rsid wsp:val=&quot;00AA69E4&quot;/&gt;&lt;wsp:rsid wsp:val=&quot;00AB0C5E&quot;/&gt;&lt;wsp:rsid wsp:val=&quot;00AB25ED&quot;/&gt;&lt;wsp:rsid wsp:val=&quot;00AB3F85&quot;/&gt;&lt;wsp:rsid wsp:val=&quot;00AB4AC5&quot;/&gt;&lt;wsp:rsid wsp:val=&quot;00AB4B02&quot;/&gt;&lt;wsp:rsid wsp:val=&quot;00AB77ED&quot;/&gt;&lt;wsp:rsid wsp:val=&quot;00AD4B9B&quot;/&gt;&lt;wsp:rsid wsp:val=&quot;00AD77D7&quot;/&gt;&lt;wsp:rsid wsp:val=&quot;00AE116C&quot;/&gt;&lt;wsp:rsid wsp:val=&quot;00AE5201&quot;/&gt;&lt;wsp:rsid wsp:val=&quot;00AF1370&quot;/&gt;&lt;wsp:rsid wsp:val=&quot;00B0580C&quot;/&gt;&lt;wsp:rsid wsp:val=&quot;00B0589A&quot;/&gt;&lt;wsp:rsid wsp:val=&quot;00B14BC8&quot;/&gt;&lt;wsp:rsid wsp:val=&quot;00B20C57&quot;/&gt;&lt;wsp:rsid wsp:val=&quot;00B22ADA&quot;/&gt;&lt;wsp:rsid wsp:val=&quot;00B2597E&quot;/&gt;&lt;wsp:rsid wsp:val=&quot;00B306C6&quot;/&gt;&lt;wsp:rsid wsp:val=&quot;00B36208&quot;/&gt;&lt;wsp:rsid wsp:val=&quot;00B3769C&quot;/&gt;&lt;wsp:rsid wsp:val=&quot;00B40D30&quot;/&gt;&lt;wsp:rsid wsp:val=&quot;00B55D9A&quot;/&gt;&lt;wsp:rsid wsp:val=&quot;00B62514&quot;/&gt;&lt;wsp:rsid wsp:val=&quot;00B75673&quot;/&gt;&lt;wsp:rsid wsp:val=&quot;00B75741&quot;/&gt;&lt;wsp:rsid wsp:val=&quot;00B81A3D&quot;/&gt;&lt;wsp:rsid wsp:val=&quot;00B823DF&quot;/&gt;&lt;wsp:rsid wsp:val=&quot;00B83E3E&quot;/&gt;&lt;wsp:rsid wsp:val=&quot;00B8446C&quot;/&gt;&lt;wsp:rsid wsp:val=&quot;00B87133&quot;/&gt;&lt;wsp:rsid wsp:val=&quot;00B92920&quot;/&gt;&lt;wsp:rsid wsp:val=&quot;00B952AD&quot;/&gt;&lt;wsp:rsid wsp:val=&quot;00BA0D2D&quot;/&gt;&lt;wsp:rsid wsp:val=&quot;00BA5EFD&quot;/&gt;&lt;wsp:rsid wsp:val=&quot;00BA7AA9&quot;/&gt;&lt;wsp:rsid wsp:val=&quot;00BB4346&quot;/&gt;&lt;wsp:rsid wsp:val=&quot;00BD0905&quot;/&gt;&lt;wsp:rsid wsp:val=&quot;00BD17AE&quot;/&gt;&lt;wsp:rsid wsp:val=&quot;00BD455F&quot;/&gt;&lt;wsp:rsid wsp:val=&quot;00BD707B&quot;/&gt;&lt;wsp:rsid wsp:val=&quot;00BD7535&quot;/&gt;&lt;wsp:rsid wsp:val=&quot;00BF4E47&quot;/&gt;&lt;wsp:rsid wsp:val=&quot;00C00D42&quot;/&gt;&lt;wsp:rsid wsp:val=&quot;00C017AD&quot;/&gt;&lt;wsp:rsid wsp:val=&quot;00C03A45&quot;/&gt;&lt;wsp:rsid wsp:val=&quot;00C03D96&quot;/&gt;&lt;wsp:rsid wsp:val=&quot;00C052D8&quot;/&gt;&lt;wsp:rsid wsp:val=&quot;00C05849&quot;/&gt;&lt;wsp:rsid wsp:val=&quot;00C065DE&quot;/&gt;&lt;wsp:rsid wsp:val=&quot;00C16052&quot;/&gt;&lt;wsp:rsid wsp:val=&quot;00C1643C&quot;/&gt;&lt;wsp:rsid wsp:val=&quot;00C209B5&quot;/&gt;&lt;wsp:rsid wsp:val=&quot;00C26EE8&quot;/&gt;&lt;wsp:rsid wsp:val=&quot;00C371FB&quot;/&gt;&lt;wsp:rsid wsp:val=&quot;00C42DFF&quot;/&gt;&lt;wsp:rsid wsp:val=&quot;00C42F12&quot;/&gt;&lt;wsp:rsid wsp:val=&quot;00C55E71&quot;/&gt;&lt;wsp:rsid wsp:val=&quot;00C65303&quot;/&gt;&lt;wsp:rsid wsp:val=&quot;00C77ADA&quot;/&gt;&lt;wsp:rsid wsp:val=&quot;00C85DFF&quot;/&gt;&lt;wsp:rsid wsp:val=&quot;00C85EB1&quot;/&gt;&lt;wsp:rsid wsp:val=&quot;00C958F3&quot;/&gt;&lt;wsp:rsid wsp:val=&quot;00CA3A27&quot;/&gt;&lt;wsp:rsid wsp:val=&quot;00CA517A&quot;/&gt;&lt;wsp:rsid wsp:val=&quot;00CB2259&quot;/&gt;&lt;wsp:rsid wsp:val=&quot;00CB29E4&quot;/&gt;&lt;wsp:rsid wsp:val=&quot;00CB39EF&quot;/&gt;&lt;wsp:rsid wsp:val=&quot;00CB5BF2&quot;/&gt;&lt;wsp:rsid wsp:val=&quot;00CB7762&quot;/&gt;&lt;wsp:rsid wsp:val=&quot;00CB7C2B&quot;/&gt;&lt;wsp:rsid wsp:val=&quot;00CC6FE0&quot;/&gt;&lt;wsp:rsid wsp:val=&quot;00CD7F91&quot;/&gt;&lt;wsp:rsid wsp:val=&quot;00CE0386&quot;/&gt;&lt;wsp:rsid wsp:val=&quot;00CE6CE8&quot;/&gt;&lt;wsp:rsid wsp:val=&quot;00CF0031&quot;/&gt;&lt;wsp:rsid wsp:val=&quot;00CF0C99&quot;/&gt;&lt;wsp:rsid wsp:val=&quot;00CF30C0&quot;/&gt;&lt;wsp:rsid wsp:val=&quot;00CF46D3&quot;/&gt;&lt;wsp:rsid wsp:val=&quot;00CF54EB&quot;/&gt;&lt;wsp:rsid wsp:val=&quot;00D05A5C&quot;/&gt;&lt;wsp:rsid wsp:val=&quot;00D05B4B&quot;/&gt;&lt;wsp:rsid wsp:val=&quot;00D076FD&quot;/&gt;&lt;wsp:rsid wsp:val=&quot;00D12CB8&quot;/&gt;&lt;wsp:rsid wsp:val=&quot;00D16CE2&quot;/&gt;&lt;wsp:rsid wsp:val=&quot;00D21245&quot;/&gt;&lt;wsp:rsid wsp:val=&quot;00D37444&quot;/&gt;&lt;wsp:rsid wsp:val=&quot;00D37A5A&quot;/&gt;&lt;wsp:rsid wsp:val=&quot;00D402C2&quot;/&gt;&lt;wsp:rsid wsp:val=&quot;00D450CF&quot;/&gt;&lt;wsp:rsid wsp:val=&quot;00D520E4&quot;/&gt;&lt;wsp:rsid wsp:val=&quot;00D55B87&quot;/&gt;&lt;wsp:rsid wsp:val=&quot;00D567FB&quot;/&gt;&lt;wsp:rsid wsp:val=&quot;00D57DFA&quot;/&gt;&lt;wsp:rsid wsp:val=&quot;00D60138&quot;/&gt;&lt;wsp:rsid wsp:val=&quot;00D67B97&quot;/&gt;&lt;wsp:rsid wsp:val=&quot;00D70DBC&quot;/&gt;&lt;wsp:rsid wsp:val=&quot;00D77424&quot;/&gt;&lt;wsp:rsid wsp:val=&quot;00D80C02&quot;/&gt;&lt;wsp:rsid wsp:val=&quot;00D8465F&quot;/&gt;&lt;wsp:rsid wsp:val=&quot;00D9442D&quot;/&gt;&lt;wsp:rsid wsp:val=&quot;00D96B06&quot;/&gt;&lt;wsp:rsid wsp:val=&quot;00D9763F&quot;/&gt;&lt;wsp:rsid wsp:val=&quot;00DA44AD&quot;/&gt;&lt;wsp:rsid wsp:val=&quot;00DA66C3&quot;/&gt;&lt;wsp:rsid wsp:val=&quot;00DC1A03&quot;/&gt;&lt;wsp:rsid wsp:val=&quot;00DD0C2C&quot;/&gt;&lt;wsp:rsid wsp:val=&quot;00DD4BF9&quot;/&gt;&lt;wsp:rsid wsp:val=&quot;00E026AA&quot;/&gt;&lt;wsp:rsid wsp:val=&quot;00E038CE&quot;/&gt;&lt;wsp:rsid wsp:val=&quot;00E0463C&quot;/&gt;&lt;wsp:rsid wsp:val=&quot;00E04B29&quot;/&gt;&lt;wsp:rsid wsp:val=&quot;00E04CCB&quot;/&gt;&lt;wsp:rsid wsp:val=&quot;00E077C9&quot;/&gt;&lt;wsp:rsid wsp:val=&quot;00E106BB&quot;/&gt;&lt;wsp:rsid wsp:val=&quot;00E11C02&quot;/&gt;&lt;wsp:rsid wsp:val=&quot;00E224FC&quot;/&gt;&lt;wsp:rsid wsp:val=&quot;00E238E4&quot;/&gt;&lt;wsp:rsid wsp:val=&quot;00E31F57&quot;/&gt;&lt;wsp:rsid wsp:val=&quot;00E336C5&quot;/&gt;&lt;wsp:rsid wsp:val=&quot;00E34794&quot;/&gt;&lt;wsp:rsid wsp:val=&quot;00E35A79&quot;/&gt;&lt;wsp:rsid wsp:val=&quot;00E41279&quot;/&gt;&lt;wsp:rsid wsp:val=&quot;00E502C4&quot;/&gt;&lt;wsp:rsid wsp:val=&quot;00E55ABC&quot;/&gt;&lt;wsp:rsid wsp:val=&quot;00E57B74&quot;/&gt;&lt;wsp:rsid wsp:val=&quot;00E62E16&quot;/&gt;&lt;wsp:rsid wsp:val=&quot;00E74DBB&quot;/&gt;&lt;wsp:rsid wsp:val=&quot;00E8093B&quot;/&gt;&lt;wsp:rsid wsp:val=&quot;00E82BA8&quot;/&gt;&lt;wsp:rsid wsp:val=&quot;00E8629F&quot;/&gt;&lt;wsp:rsid wsp:val=&quot;00E90B54&quot;/&gt;&lt;wsp:rsid wsp:val=&quot;00E97AA9&quot;/&gt;&lt;wsp:rsid wsp:val=&quot;00EA09B1&quot;/&gt;&lt;wsp:rsid wsp:val=&quot;00EA3C24&quot;/&gt;&lt;wsp:rsid wsp:val=&quot;00EA3D76&quot;/&gt;&lt;wsp:rsid wsp:val=&quot;00EB0292&quot;/&gt;&lt;wsp:rsid wsp:val=&quot;00EB3438&quot;/&gt;&lt;wsp:rsid wsp:val=&quot;00EB7A08&quot;/&gt;&lt;wsp:rsid wsp:val=&quot;00EC0715&quot;/&gt;&lt;wsp:rsid wsp:val=&quot;00EC6A1C&quot;/&gt;&lt;wsp:rsid wsp:val=&quot;00ED4D62&quot;/&gt;&lt;wsp:rsid wsp:val=&quot;00EE066A&quot;/&gt;&lt;wsp:rsid wsp:val=&quot;00EE2605&quot;/&gt;&lt;wsp:rsid wsp:val=&quot;00EE3A95&quot;/&gt;&lt;wsp:rsid wsp:val=&quot;00EE5692&quot;/&gt;&lt;wsp:rsid wsp:val=&quot;00EF5D8B&quot;/&gt;&lt;wsp:rsid wsp:val=&quot;00F01416&quot;/&gt;&lt;wsp:rsid wsp:val=&quot;00F0557F&quot;/&gt;&lt;wsp:rsid wsp:val=&quot;00F05DFF&quot;/&gt;&lt;wsp:rsid wsp:val=&quot;00F072D8&quot;/&gt;&lt;wsp:rsid wsp:val=&quot;00F10B79&quot;/&gt;&lt;wsp:rsid wsp:val=&quot;00F12D23&quot;/&gt;&lt;wsp:rsid wsp:val=&quot;00F15855&quot;/&gt;&lt;wsp:rsid wsp:val=&quot;00F1709D&quot;/&gt;&lt;wsp:rsid wsp:val=&quot;00F30653&quot;/&gt;&lt;wsp:rsid wsp:val=&quot;00F3413D&quot;/&gt;&lt;wsp:rsid wsp:val=&quot;00F508B8&quot;/&gt;&lt;wsp:rsid wsp:val=&quot;00F6373C&quot;/&gt;&lt;wsp:rsid wsp:val=&quot;00F77EB0&quot;/&gt;&lt;wsp:rsid wsp:val=&quot;00F81AC1&quot;/&gt;&lt;wsp:rsid wsp:val=&quot;00F91F8F&quot;/&gt;&lt;wsp:rsid wsp:val=&quot;00FA174D&quot;/&gt;&lt;wsp:rsid wsp:val=&quot;00FB79E8&quot;/&gt;&lt;wsp:rsid wsp:val=&quot;00FC051F&quot;/&gt;&lt;wsp:rsid wsp:val=&quot;00FC5F9D&quot;/&gt;&lt;wsp:rsid wsp:val=&quot;00FD446A&quot;/&gt;&lt;wsp:rsid wsp:val=&quot;00FF04B3&quot;/&gt;&lt;wsp:rsid wsp:val=&quot;00FF1125&quot;/&gt;&lt;wsp:rsid wsp:val=&quot;00FF27DC&quot;/&gt;&lt;/wsp:rsids&gt;&lt;/w:docPr&gt;&lt;w:body&gt;&lt;wx:sect&gt;&lt;w:p wsp:rsidR=&quot;00000000&quot; wsp:rsidRPr=&quot;00FF27DC&quot; wsp:rsidRDefault=&quot;00FF27DC&quot; wsp:rsidP=&quot;00FF27DC&quot;&gt;&lt;m:oMathPara&gt;&lt;m:oMath&gt;&lt;m:sSub&gt;&lt;m:sSubPr&gt;&lt;m:ctrlPr&gt;&lt;aml:annotation aml:id=&quot;0&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sSubPr&gt;&lt;m:e&gt;&lt;m:r&gt;&lt;aml:annotation aml:id=&quot;1&quot; w:type=&quot;Word.Insertion&quot; aml:author=&quot;Thorsten Hertel (KEYS)&quot; aml:createdate=&quot;2019-11-21T15:29:00Z&quot;&gt;&lt;aml:content&gt;&lt;w:rPr&gt;&lt;w:rFonts w:ascii=&quot;Cambria Math&quot; w:fareast=&quot;Batang&quot; w:h-ansi=&quot;Cambria Math&quot;/&gt;&lt;wx:font wx:val=&quot;Cambria Math&quot;/&gt;&lt;w:i/&gt;&lt;/w:rPr&gt;&lt;m:t&gt;??/m:t&gt;&lt;/aml:content&gt;&lt;/aml:annotation&gt;&lt;/m:r&gt;&lt;/m:e&gt;&lt;m:sub&gt;&lt;m:r&gt;&lt;aml:annotation aml:id=&quot;2&quot; w:type=&quot;Word.Insertion&quot; aml:author=&quot;Thorsten Hertel (KEYS)&quot; aml:createdate=&quot;2019-11-21T15:29:-00Z&quot;&gt;&lt;aml:content&gt;&lt;w:rPr&gt;&lt;w:rFonts w:ascii=&quot;Cambria Math&quot; w:fareast=&quot;Batang&quot; w:h-ansi=&quot;Cambria Math&quot;/&gt;&lt;wx:font wx:val=&quot;Cambria Math&quot;/&gt;&lt;w:i/&gt;&lt;/w:rPr&gt;&lt;m:t&gt;k&lt;/m:t&gt;&lt;/aml:content&gt;&lt;/aml:annotation&gt;&lt;/m:r&gt;&lt;/m:sub&gt;&lt;/m:sSub&gt;&lt;m:r&gt;&lt;aml:annotation aml:id=&quot;3&quot; w:t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4&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5&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corr&lt;/m:t&gt;&lt;/aml:content&gt;&lt;/aml:annotation&gt;&lt;/m:r&gt;&lt;/m:fName&gt;&lt;m:e&gt;&lt;m:d&gt;&lt;m:dPr&gt;&lt;m:begChr m:val=&quot;[&quot;/&gt;&lt;m:endChr m:val=&quot;]&quot;/&gt;&lt;m:ctrlPr&gt;&lt;aml:annotation aml:id=&quot;6&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func&gt;&lt;m:funcPr&gt;&lt;m:ctrlPr&gt;&lt;aml:annotation aml:id=&quot;7&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8&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10&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11&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12&quot; w:type=&quot;Word.Insertion&quot; aml:author=&quot;Thorsten Hertel (KEYS)&quot; aml:createdate=&quot;2019-11-21T15:29:00Z&quot;&gt;&lt;aml:content&gt;&lt;w:rPr&gt;&lt;w:rFonts w:ascii=&quot;Cambria Math&quot; w:h-ansi=&quot;Cambria Math&quot;/&gt;&lt;wx:font wx:val=&quot;Cambria Math&quot;/&gt;&lt;w:i/&gt;&lt;/w:rPr&gt;&lt;m:t&gt;1&lt;/m:t&gt;&lt;/aml:content&gt;&lt;/aml:annotation&gt;&lt;/m:r&gt;&lt;/m:sub&gt;&lt;/m:sSub&gt;&lt;m:d&gt;&lt;m:dPr&gt;&lt;m:ctrlPr&gt;&lt;aml:annotation aml:id=&quot;13&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15&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ml:content&gt;&lt;/aml:annotation&gt;&lt;/m:r&gt;&lt;m:r&gt;&lt;aml:annotation aml:id=&quot;16&quot; w:type=&quot;Word.Insertion&quot; aml:author=&quot;Thorsten Hertel (KEYS)&quot; aml:createdate=&quot;2019-11-21T15:29:00Z&quot;&gt;&lt;aml:content&gt;&lt;w:rPr&gt;&lt;w:rFonts w:ascii=&quot;Cambria Math&quot; w:h-anMMMMMMMMMMMMMMMMMMMMMMMMMMMsi=&quot;Cambria Math&quot;/&gt;&lt;wx:font wx:val=&quot;Cambria Math&quot;/&gt;&lt;w:i/&gt;&lt;/w:rPr&gt;&lt;m:t&gt;f,n&lt;/m:t&gt;&lt;/aml:content&gt;&lt;/aml:annotation&gt;&lt;/m:r&gt;&lt;m:r&gt;&lt;aml:annotation aml:id=&quot;1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r&gt;&lt;aml:9a-n1n1o-t2a1tTi1o5n: 2a9m:l0:0iZd&quot;=&gt;&quot;&lt;1a8m&quot;l :wc:otnype=&quot;Word.Insertion&quot; aml:author=&quot;Thorsten Hertel (KEYS)&quot; aml:createdate=&quot;2019-11-21T15:29:00Z&quot;&gt;&lt;aml:content&gt;&lt;w:rPr&gt;&lt;w:rFonts w:ascii=&quot;Cambria Math&quot; w:fareast=&quot;Batang&quot; w:h-ansi=&quot;Cambria Math&quot;/&gt;&lt;wx:font wx:val=&quot;Cambria Math&quot;/&gt;&lt;w:i/&gt;&lt;/w:rPr&gt;&lt;m:t&gt;,&lt;/m:t&gt;&lt;/aml:content&gt;&lt;/aml:annotation&gt;&lt;/m:r&gt;&lt;m:func&gt;&lt;m:funcPr&gt;&lt;m:ctrlPr&gt;&lt;aml:annotation aml:id=&quot;19&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funcPr&gt;&lt;m:fName&gt;&lt;m:r&gt;&lt;aml:annotation aml:id=&quot;20&quot; w:type=&quot;Word.Insertion&quot; aml:author=&quot;Thorsten Hertel (KEYS)&quot; aml:createdate=&quot;2019-11-21T15:29:00Z&quot;&gt;&lt;aml:content&gt;&lt;m:rPr&gt;&lt;m:sty m:val=&quot;p&quot;/&gt;&lt;/m:rPr&gt;&lt;w:rPr&gt;&lt;w:rFonts w:ascii=&quot;Cambria Math&quot; w:fareast=&quot;Batang&quot; w:h-ansi=&quot;Cambria Math&quot;/&gt;&lt;wx:font wx:val=&quot;Cambria Math&quot;/&gt;&lt;/w:rPr&gt;&lt;m:t&gt;vec&lt;/m:t&gt;&lt;/aml:content&gt;&lt;/aml:annotation&gt;&lt;/m:r&gt;&lt;/m:fName&gt;&lt;m:e&gt;&lt;m:d&gt;&lt;m:dPr&gt;&lt;m:ctrlPr&gt;&lt;aml:annotation aml:id=&quot;21&quot; w:type=&quot;Word.Insertion&quot; aml:author=&quot;Thorsten Hertel (KEYS)&quot; aml:createdate=&quot;2019-11-21T15:29:00Z&quot;&gt;&lt;aml:content&gt;&lt;w:rPr&gt;&lt;w:rFonts w:ascii=&quot;Cambria Math&quot; w:fareast=&quot;Batang&quot; w:h-ansi=&quot;Cambria Math&quot;/&gt;&lt;wx:font wx:val=&quot;Cambria Math&quot;/&gt;&lt;w:i/&gt;&lt;/w:rPr&gt;&lt;/aml:content&gt;&lt;/aml:annotation&gt;&lt;/m:ctrlPr&gt;&lt;/m:dPr&gt;&lt;m:e&gt;&lt;m:sSub&gt;&lt;m:sSubPr&gt;&lt;m:ctrlPr&gt;&lt;aml:annotation aml:id=&quot;22&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sSubPr&gt;&lt;m:e&gt;&lt;m:r&gt;&lt;aml:annotation aml:id=&quot;23&quot; w:type=&quot;Word.Insertion&quot; aml:author=&quot;Thorsten Hertel (KEYS)&quot; aml:createdate=&quot;2019-11-21T15:29:00Z&quot;&gt;&lt;aml:content&gt;&lt;w:rPr&gt;&lt;w:rFonts w:ascii=&quot;Cambria Math&quot; w:h-ansi=&quot;Cambria Math&quot;/&gt;&lt;wx:font wx:val=&quot;Cambria Math&quot;/&gt;&lt;w:i/&gt;&lt;/w:rPr&gt;&lt;m:t&gt;H&lt;/m:t&gt;&lt;/aml:content&gt;&lt;/aml:annotation&gt;&lt;/m:r&gt;&lt;/m:e&gt;&lt;m:sub&gt;&lt;m:r&gt;&lt;aml:annotation aml:id=&quot;24&quot; w:type=&quot;Word.Insertion&quot; aml:author=&quot;Thorsten Hertel (KEYS)&quot; aml:createdate=&quot;2019-11-21T15:29:00Z&quot;&gt;&lt;aml:content&gt;&lt;w:rPr&gt;&lt;w:rFonts w:ascii=&quot;Cambria Math&quot; w:h-ansi=&quot;Cambria Math&quot;/&gt;&lt;wx:font wx:val=&quot;Cambria Math&quot;/&gt;&lt;w:i/&gt;&lt;/w:rPr&gt;&lt;m:t&gt;k&lt;/m:t&gt;&lt;/aml:content&gt;&lt;/aml:annotation&gt;&lt;/m:r&gt;&lt;/m:sub&gt;&lt;/m:sSub&gt;&lt;m:d&gt;&lt;m:dPr&gt;&lt;m:ctrlPr&gt;&lt;aml:annotation aml:id=&quot;25&quot; w:type=&quot;Word.Insertion&quot; aml:author=&quot;Thorsten Hertel (KEYS)&quot; aml:createdate=&quot;2019-11-21T15:29:00Z&quot;&gt;&lt;aml:content&gt;&lt;w:rPr&gt;&lt;w:rFonts w:ascii=&quot;Cambria Math&quot; w:h-ansi=&quot;Cambria Math&quot;/&gt;&lt;wx:font wx:val=&quot;Cambria Math&quot;/&gt;&lt;w:i/&gt;&lt;/w:rPr&gt;&lt;/aml:content&gt;&lt;/aml:annotation&gt;&lt;/m:ctrlPr&gt;&lt;/m:dPr&gt;&lt;m:e&gt;&lt;m:r&gt;&lt;aml:annotation aml:id=&quot;26&quot; w:type=&quot;Word.Insertion&quot; aml:author=&quot;Thorsten Hertel (KEYS)&quot; aml:createdate=&quot;2019-11-21T15:29:00Z&quot;&gt;&lt;aml:content&gt;&lt;w:rPr&gt;&lt;w:rFonts w:ascii=&quot;Cambria Math&quot; w:h-ansi=&quot;Cambria Math&quot;/&gt;&lt;wx:font wx:val=&quot;Cambria Math&quot;/&gt;&lt;w:i/&gt;&lt;/w:rPr&gt;&lt;m:t&gt;m&lt;/m:t&gt;&lt;/aml:content&gt;&lt;/aml:annotation&gt;&lt;/m:r&gt;&lt;m:r&gt;&lt;aml:annotation aml:id=&quot;27&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lt;/m:t&gt;&lt;/arml.:cnonetetnto&gt;&lt;&quot;/aamll:aanntotoat=ioTn&gt;o&lt;/sm:er&gt; &lt;me:rt&gt;&lt;lam(l:EanSno&quot;taatilon aml:id=&quot;28&quot; w:type=&quot;Word.Insertion&quot; aml:author=&quot;Thorsten Hertel (KEYS)&quot; aml:createdate=&quot;2019-11-21T15:29:00Z&quot;&gt;&lt;aml:content&gt;&lt;w:rPr&gt;&lt;w:rFonts w:ascii=&quot;Cambria Math&quot; w:h-ansi=&quot;Cambria Math&quot;/&gt;&lt;wx:font wx:val=&quot;Cambria Math&quot;/&gt;&lt;w:i/&gt;&lt;/w:rPr&gt;&lt;m:t&gt;f,n&lt;/m:t&gt;&lt;/aml:content&gt;&lt;/aml:annotation&gt;&lt;/m:r&gt;&lt;m:r&gt;&lt;aml:annotation aml:id=&quot;29&quot; w:type=&quot;Word.Insertion&quot; aml:author=&quot;Thorsten Hertel (KEYS)&quot; aml:createdate=&quot;2019-11-21T15:29:00Z&quot;&gt;&lt;aml:content&gt;&lt;m:rPr&gt;&lt;m:sty m:val=&quot;p&quot;/&gt;&lt;/m:rPr&gt;&lt;w:rPr&gt;&lt;w:rFonts w:ascii=&quot;Cambria Math&quot; w:h-ansi=&quot;Cambria Math&quot;/&gt;&lt;wx:font wx:val=&quot;Cambria Math&quot;/&gt;&lt;/w:rPr&gt;&lt;m:t&gt;?”T&lt;/m:t&gt;&lt;/aml:content&gt;&lt;/aml:annotation&gt;&lt;/m:r&gt;&lt;/m:e&gt;&lt;/m:d&gt;&lt;/m:e&gt;&lt;/m:d&gt;&lt;/m:e&gt;&lt;/m:func&gt;&lt;/m:e&gt;&lt;/m:func&gt;&lt;/m:e&gt;&lt;/m:d&gt;&gt;&lt;/:m:er&gt;&lt;/mm:ftuncm&gt;&lt;/am:o&quot;Mat/h&gt;&lt;//m:roMa&gt;thP:arar&gt;&lt;/ww:pF&gt;&lt;wt:sewctPsr wisp:CrsibdR=a&quot;00a000&quot;000:&quot; wasp:rsidRPr=&quot;00FF27DC&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00D36A90" w:rsidRPr="00C77106">
        <w:t>.</w:t>
      </w:r>
    </w:p>
    <w:p w14:paraId="0BBDA832" w14:textId="3F187459" w:rsidR="00606A04" w:rsidRPr="00C77106" w:rsidRDefault="00606A04" w:rsidP="00D36A90">
      <w:pPr>
        <w:pStyle w:val="B2"/>
      </w:pPr>
      <w:r w:rsidRPr="00C77106">
        <w:t>6</w:t>
      </w:r>
      <w:r w:rsidR="00D36A90" w:rsidRPr="00C77106">
        <w:t>)</w:t>
      </w:r>
      <w:r w:rsidR="00D36A90" w:rsidRPr="00C77106">
        <w:tab/>
      </w:r>
      <w:r w:rsidRPr="00C77106">
        <w:t>Take the theoretical reference spatial correlation of the corresponding spatial sample points. Plot both the measured and theoretical curves.</w:t>
      </w:r>
    </w:p>
    <w:p w14:paraId="05EA35AC" w14:textId="46009370" w:rsidR="00606A04" w:rsidRPr="00C77106" w:rsidRDefault="00606A04" w:rsidP="00D36A90">
      <w:pPr>
        <w:pStyle w:val="B2"/>
      </w:pPr>
      <w:r w:rsidRPr="00C77106">
        <w:t>7</w:t>
      </w:r>
      <w:r w:rsidR="00D36A90" w:rsidRPr="00C77106">
        <w:t>)</w:t>
      </w:r>
      <w:r w:rsidR="00D36A90" w:rsidRPr="00C77106">
        <w:tab/>
      </w:r>
      <w:r w:rsidRPr="00C77106">
        <w:t>Calculate the weighted RMS correlation error between the measured and the reference.</w:t>
      </w:r>
    </w:p>
    <w:p w14:paraId="0519C11C" w14:textId="77777777" w:rsidR="00606A04" w:rsidRPr="00C77106" w:rsidRDefault="00606A04" w:rsidP="00606A04">
      <w:pPr>
        <w:pStyle w:val="TH"/>
      </w:pPr>
      <w:r w:rsidRPr="00C77106">
        <w:rPr>
          <w:noProof/>
        </w:rPr>
        <w:lastRenderedPageBreak/>
        <w:drawing>
          <wp:inline distT="0" distB="0" distL="0" distR="0" wp14:anchorId="5475A338" wp14:editId="40038751">
            <wp:extent cx="3209290" cy="2095500"/>
            <wp:effectExtent l="0" t="0" r="0" b="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9290" cy="2095500"/>
                    </a:xfrm>
                    <a:prstGeom prst="rect">
                      <a:avLst/>
                    </a:prstGeom>
                    <a:noFill/>
                  </pic:spPr>
                </pic:pic>
              </a:graphicData>
            </a:graphic>
          </wp:inline>
        </w:drawing>
      </w:r>
    </w:p>
    <w:p w14:paraId="4811F66F" w14:textId="77777777" w:rsidR="00606A04" w:rsidRPr="00C77106" w:rsidRDefault="00606A04" w:rsidP="00606A04">
      <w:pPr>
        <w:pStyle w:val="TF"/>
      </w:pPr>
      <w:r w:rsidRPr="00C77106">
        <w:t>Figure C.3.4-1: Configuration for spatial correlation validation</w:t>
      </w:r>
    </w:p>
    <w:p w14:paraId="7427E10E" w14:textId="68866DDA" w:rsidR="00606A04" w:rsidRPr="00C77106" w:rsidRDefault="00606A04" w:rsidP="00132350">
      <w:pPr>
        <w:pStyle w:val="H6"/>
      </w:pPr>
      <w:r w:rsidRPr="00C77106">
        <w:t>Beam-Specific Block Diagram</w:t>
      </w:r>
    </w:p>
    <w:p w14:paraId="38F1C308" w14:textId="77777777" w:rsidR="00606A04" w:rsidRPr="00C77106" w:rsidRDefault="00606A04" w:rsidP="00606A04">
      <w:r w:rsidRPr="00C77106">
        <w:t>It is assumed that the beams are mapped to the inputs of the channel emulator as follows:</w:t>
      </w:r>
    </w:p>
    <w:p w14:paraId="2DD3E7F1" w14:textId="47924EC4" w:rsidR="00606A04" w:rsidRPr="00C77106" w:rsidRDefault="00606A04" w:rsidP="00606A04">
      <w:pPr>
        <w:pStyle w:val="B1"/>
      </w:pPr>
      <w:r w:rsidRPr="00C77106">
        <w:t>-</w:t>
      </w:r>
      <w:r w:rsidRPr="00C77106">
        <w:tab/>
        <w:t>Beam 1: Input 1 and Input 2</w:t>
      </w:r>
      <w:r w:rsidR="00D36A90" w:rsidRPr="00C77106">
        <w:t>.</w:t>
      </w:r>
    </w:p>
    <w:p w14:paraId="3575E0D1" w14:textId="4917CFBB" w:rsidR="00606A04" w:rsidRPr="00C77106" w:rsidRDefault="00606A04" w:rsidP="00606A04">
      <w:pPr>
        <w:pStyle w:val="B1"/>
      </w:pPr>
      <w:r w:rsidRPr="00C77106">
        <w:t>-</w:t>
      </w:r>
      <w:r w:rsidRPr="00C77106">
        <w:tab/>
        <w:t>Beam 2: Input 3 and Input 4 (CDL-C UMa only)</w:t>
      </w:r>
      <w:r w:rsidR="00D36A90" w:rsidRPr="00C77106">
        <w:t>.</w:t>
      </w:r>
    </w:p>
    <w:p w14:paraId="063E8AB8" w14:textId="77777777" w:rsidR="00606A04" w:rsidRPr="00C77106" w:rsidRDefault="00606A04" w:rsidP="00606A04">
      <w:pPr>
        <w:pStyle w:val="TH"/>
      </w:pPr>
      <w:r w:rsidRPr="00C77106">
        <w:rPr>
          <w:noProof/>
        </w:rPr>
        <w:drawing>
          <wp:inline distT="0" distB="0" distL="0" distR="0" wp14:anchorId="626AFE73" wp14:editId="4C082DA5">
            <wp:extent cx="4186052" cy="992324"/>
            <wp:effectExtent l="0" t="0" r="5080" b="0"/>
            <wp:docPr id="31" name="图片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hap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97371" cy="995007"/>
                    </a:xfrm>
                    <a:prstGeom prst="rect">
                      <a:avLst/>
                    </a:prstGeom>
                    <a:noFill/>
                    <a:ln>
                      <a:noFill/>
                    </a:ln>
                  </pic:spPr>
                </pic:pic>
              </a:graphicData>
            </a:graphic>
          </wp:inline>
        </w:drawing>
      </w:r>
    </w:p>
    <w:p w14:paraId="285C71B0" w14:textId="77777777" w:rsidR="00606A04" w:rsidRPr="00C77106" w:rsidRDefault="00606A04" w:rsidP="00606A04">
      <w:pPr>
        <w:pStyle w:val="TF"/>
      </w:pPr>
      <w:r w:rsidRPr="00C77106">
        <w:t>Figure C.3.4-2: Configuration for spatial correlation validation (CDL-C UMi)</w:t>
      </w:r>
    </w:p>
    <w:p w14:paraId="7D82334B" w14:textId="77777777" w:rsidR="00606A04" w:rsidRPr="00C77106" w:rsidRDefault="00606A04" w:rsidP="00606A04">
      <w:pPr>
        <w:pStyle w:val="TH"/>
      </w:pPr>
      <w:r w:rsidRPr="00C77106">
        <w:rPr>
          <w:noProof/>
        </w:rPr>
        <w:drawing>
          <wp:inline distT="0" distB="0" distL="0" distR="0" wp14:anchorId="31AC0E97" wp14:editId="30B87A5E">
            <wp:extent cx="4132613" cy="979656"/>
            <wp:effectExtent l="0" t="0" r="1270" b="0"/>
            <wp:docPr id="30" name="图片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hap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54273" cy="984791"/>
                    </a:xfrm>
                    <a:prstGeom prst="rect">
                      <a:avLst/>
                    </a:prstGeom>
                    <a:noFill/>
                    <a:ln>
                      <a:noFill/>
                    </a:ln>
                  </pic:spPr>
                </pic:pic>
              </a:graphicData>
            </a:graphic>
          </wp:inline>
        </w:drawing>
      </w:r>
    </w:p>
    <w:p w14:paraId="06F6B398" w14:textId="77777777" w:rsidR="00606A04" w:rsidRPr="00C77106" w:rsidRDefault="00606A04" w:rsidP="00606A04">
      <w:pPr>
        <w:pStyle w:val="TF"/>
      </w:pPr>
      <w:r w:rsidRPr="00C77106">
        <w:t>Figure C.3.4-3: Configuration for spatial correlation validation (CDL-C UMa)</w:t>
      </w:r>
    </w:p>
    <w:p w14:paraId="41547EB3" w14:textId="071056F8" w:rsidR="00606A04" w:rsidRPr="00C77106" w:rsidRDefault="00606A04" w:rsidP="00132350">
      <w:pPr>
        <w:pStyle w:val="H6"/>
        <w:rPr>
          <w:rFonts w:eastAsia="MS Mincho"/>
        </w:rPr>
      </w:pPr>
      <w:r w:rsidRPr="00C77106">
        <w:rPr>
          <w:rFonts w:eastAsia="MS Mincho"/>
        </w:rPr>
        <w:t>Time and frequency samples</w:t>
      </w:r>
    </w:p>
    <w:p w14:paraId="618D6082" w14:textId="77777777" w:rsidR="00606A04" w:rsidRPr="00C77106" w:rsidRDefault="00606A04" w:rsidP="00606A04">
      <w:r w:rsidRPr="00C77106">
        <w:t xml:space="preserve">The number of temporal snapshots </w:t>
      </w:r>
      <w:r w:rsidRPr="00C77106">
        <w:rPr>
          <w:i/>
        </w:rPr>
        <w:t>N</w:t>
      </w:r>
      <w:r w:rsidRPr="00C77106">
        <w:t xml:space="preserve"> and frequency samples </w:t>
      </w:r>
      <w:r w:rsidRPr="00C77106">
        <w:rPr>
          <w:i/>
        </w:rPr>
        <w:t>M</w:t>
      </w:r>
      <w:r w:rsidRPr="00C77106">
        <w:t xml:space="preserve"> is shown in Table C.3.4-1. The channel model specification is presented in Table C.3.4-2.   </w:t>
      </w:r>
    </w:p>
    <w:p w14:paraId="07BC4002" w14:textId="761D2BA8" w:rsidR="00606A04" w:rsidRPr="00C77106" w:rsidRDefault="00606A04" w:rsidP="00606A04">
      <w:pPr>
        <w:pStyle w:val="TH"/>
      </w:pPr>
      <w:r w:rsidRPr="00C77106">
        <w:lastRenderedPageBreak/>
        <w:t>Table C.3.4-1: VNA settings for spatial correlation</w:t>
      </w:r>
    </w:p>
    <w:tbl>
      <w:tblPr>
        <w:tblStyle w:val="TableGrid"/>
        <w:tblW w:w="0" w:type="auto"/>
        <w:jc w:val="center"/>
        <w:tblLayout w:type="fixed"/>
        <w:tblCellMar>
          <w:left w:w="28" w:type="dxa"/>
        </w:tblCellMar>
        <w:tblLook w:val="04A0" w:firstRow="1" w:lastRow="0" w:firstColumn="1" w:lastColumn="0" w:noHBand="0" w:noVBand="1"/>
      </w:tblPr>
      <w:tblGrid>
        <w:gridCol w:w="3539"/>
        <w:gridCol w:w="2128"/>
        <w:gridCol w:w="3259"/>
      </w:tblGrid>
      <w:tr w:rsidR="00D36A90" w:rsidRPr="00C77106" w14:paraId="5F244B0C" w14:textId="77777777" w:rsidTr="00D36A90">
        <w:trPr>
          <w:jc w:val="center"/>
        </w:trPr>
        <w:tc>
          <w:tcPr>
            <w:tcW w:w="3539" w:type="dxa"/>
            <w:shd w:val="clear" w:color="auto" w:fill="D9D9D9" w:themeFill="background1" w:themeFillShade="D9"/>
            <w:vAlign w:val="center"/>
          </w:tcPr>
          <w:p w14:paraId="66435F6D" w14:textId="6C5533E0" w:rsidR="00D36A90" w:rsidRPr="00C77106" w:rsidRDefault="00D36A90" w:rsidP="00D36A90">
            <w:pPr>
              <w:pStyle w:val="TAH"/>
            </w:pPr>
            <w:r w:rsidRPr="00C77106">
              <w:t>Item</w:t>
            </w:r>
          </w:p>
        </w:tc>
        <w:tc>
          <w:tcPr>
            <w:tcW w:w="2128" w:type="dxa"/>
            <w:shd w:val="clear" w:color="auto" w:fill="D9D9D9" w:themeFill="background1" w:themeFillShade="D9"/>
            <w:vAlign w:val="center"/>
          </w:tcPr>
          <w:p w14:paraId="41B0D8A6" w14:textId="1BB406E6" w:rsidR="00D36A90" w:rsidRPr="00C77106" w:rsidRDefault="00D36A90" w:rsidP="00D36A90">
            <w:pPr>
              <w:pStyle w:val="TAH"/>
            </w:pPr>
            <w:r w:rsidRPr="00C77106">
              <w:rPr>
                <w:color w:val="000000"/>
              </w:rPr>
              <w:t>Unit</w:t>
            </w:r>
          </w:p>
        </w:tc>
        <w:tc>
          <w:tcPr>
            <w:tcW w:w="3259" w:type="dxa"/>
            <w:shd w:val="clear" w:color="auto" w:fill="D9D9D9" w:themeFill="background1" w:themeFillShade="D9"/>
            <w:vAlign w:val="center"/>
          </w:tcPr>
          <w:p w14:paraId="38744267" w14:textId="64795608" w:rsidR="00D36A90" w:rsidRPr="00C77106" w:rsidRDefault="00D36A90" w:rsidP="00D36A90">
            <w:pPr>
              <w:pStyle w:val="TAH"/>
            </w:pPr>
            <w:r w:rsidRPr="00C77106">
              <w:rPr>
                <w:color w:val="000000"/>
              </w:rPr>
              <w:t>Value</w:t>
            </w:r>
          </w:p>
        </w:tc>
      </w:tr>
      <w:tr w:rsidR="00D36A90" w:rsidRPr="00C77106" w14:paraId="4E9643F5" w14:textId="77777777" w:rsidTr="00D36A90">
        <w:trPr>
          <w:jc w:val="center"/>
        </w:trPr>
        <w:tc>
          <w:tcPr>
            <w:tcW w:w="3539" w:type="dxa"/>
            <w:vAlign w:val="center"/>
          </w:tcPr>
          <w:p w14:paraId="0E5FFF34" w14:textId="61770425" w:rsidR="00D36A90" w:rsidRPr="00C77106" w:rsidRDefault="00D36A90" w:rsidP="00D36A90">
            <w:pPr>
              <w:pStyle w:val="TAC"/>
            </w:pPr>
            <w:r w:rsidRPr="00C77106">
              <w:t>Center frequency</w:t>
            </w:r>
          </w:p>
        </w:tc>
        <w:tc>
          <w:tcPr>
            <w:tcW w:w="2128" w:type="dxa"/>
            <w:vAlign w:val="center"/>
          </w:tcPr>
          <w:p w14:paraId="13CE1A53" w14:textId="2DE6EDB1" w:rsidR="00D36A90" w:rsidRPr="00C77106" w:rsidRDefault="00D36A90" w:rsidP="00D36A90">
            <w:pPr>
              <w:pStyle w:val="TAC"/>
            </w:pPr>
            <w:r w:rsidRPr="00C77106">
              <w:t>MHz</w:t>
            </w:r>
          </w:p>
        </w:tc>
        <w:tc>
          <w:tcPr>
            <w:tcW w:w="3259" w:type="dxa"/>
            <w:vAlign w:val="center"/>
          </w:tcPr>
          <w:p w14:paraId="0F39619E" w14:textId="77777777" w:rsidR="00D36A90" w:rsidRPr="00C77106" w:rsidRDefault="00D36A90" w:rsidP="00D36A90">
            <w:pPr>
              <w:pStyle w:val="TAC"/>
              <w:rPr>
                <w:rFonts w:cs="Arial"/>
              </w:rPr>
            </w:pPr>
            <w:r w:rsidRPr="00C77106">
              <w:rPr>
                <w:rFonts w:cs="Arial"/>
              </w:rPr>
              <w:t>Downlink centre frequency</w:t>
            </w:r>
          </w:p>
          <w:p w14:paraId="64D4B0FA" w14:textId="2762945C" w:rsidR="00D36A90" w:rsidRPr="00C77106" w:rsidRDefault="00D36A90" w:rsidP="00D36A90">
            <w:pPr>
              <w:pStyle w:val="TAC"/>
            </w:pPr>
            <w:r w:rsidRPr="00C77106">
              <w:t>in Table C.3.1-1</w:t>
            </w:r>
          </w:p>
        </w:tc>
      </w:tr>
      <w:tr w:rsidR="00D36A90" w:rsidRPr="00C77106" w14:paraId="224AFBDB" w14:textId="77777777" w:rsidTr="00D36A90">
        <w:trPr>
          <w:jc w:val="center"/>
        </w:trPr>
        <w:tc>
          <w:tcPr>
            <w:tcW w:w="3539" w:type="dxa"/>
            <w:vAlign w:val="center"/>
          </w:tcPr>
          <w:p w14:paraId="75B9DF60" w14:textId="0BE25C7A" w:rsidR="00D36A90" w:rsidRPr="00C77106" w:rsidRDefault="00D36A90" w:rsidP="00D36A90">
            <w:pPr>
              <w:pStyle w:val="TAC"/>
            </w:pPr>
            <w:r w:rsidRPr="00C77106">
              <w:t>Span</w:t>
            </w:r>
          </w:p>
        </w:tc>
        <w:tc>
          <w:tcPr>
            <w:tcW w:w="2128" w:type="dxa"/>
            <w:vAlign w:val="center"/>
          </w:tcPr>
          <w:p w14:paraId="76BB49C0" w14:textId="060259A3" w:rsidR="00D36A90" w:rsidRPr="00C77106" w:rsidRDefault="00D36A90" w:rsidP="00D36A90">
            <w:pPr>
              <w:pStyle w:val="TAC"/>
            </w:pPr>
            <w:r w:rsidRPr="00C77106">
              <w:t>MHz</w:t>
            </w:r>
          </w:p>
        </w:tc>
        <w:tc>
          <w:tcPr>
            <w:tcW w:w="3259" w:type="dxa"/>
            <w:vAlign w:val="center"/>
          </w:tcPr>
          <w:p w14:paraId="0A094FE7" w14:textId="5F91104A" w:rsidR="00D36A90" w:rsidRPr="00C77106" w:rsidRDefault="00D36A90" w:rsidP="00D36A90">
            <w:pPr>
              <w:pStyle w:val="TAC"/>
            </w:pPr>
            <w:r w:rsidRPr="00C77106">
              <w:t>0 (see note 2)</w:t>
            </w:r>
            <w:r w:rsidRPr="00C77106">
              <w:rPr>
                <w:vertAlign w:val="superscript"/>
              </w:rPr>
              <w:t xml:space="preserve"> </w:t>
            </w:r>
          </w:p>
        </w:tc>
      </w:tr>
      <w:tr w:rsidR="00D36A90" w:rsidRPr="00C77106" w14:paraId="11D7A018" w14:textId="77777777" w:rsidTr="00D36A90">
        <w:trPr>
          <w:jc w:val="center"/>
        </w:trPr>
        <w:tc>
          <w:tcPr>
            <w:tcW w:w="3539" w:type="dxa"/>
            <w:vAlign w:val="center"/>
          </w:tcPr>
          <w:p w14:paraId="31ACB71C" w14:textId="57917AB6" w:rsidR="00D36A90" w:rsidRPr="00C77106" w:rsidRDefault="00D36A90" w:rsidP="00D36A90">
            <w:pPr>
              <w:pStyle w:val="TAC"/>
            </w:pPr>
            <w:r w:rsidRPr="00C77106">
              <w:t>RF output level</w:t>
            </w:r>
          </w:p>
        </w:tc>
        <w:tc>
          <w:tcPr>
            <w:tcW w:w="2128" w:type="dxa"/>
            <w:vAlign w:val="center"/>
          </w:tcPr>
          <w:p w14:paraId="49F969A4" w14:textId="031D6C44" w:rsidR="00D36A90" w:rsidRPr="00C77106" w:rsidRDefault="00D36A90" w:rsidP="00D36A90">
            <w:pPr>
              <w:pStyle w:val="TAC"/>
            </w:pPr>
            <w:r w:rsidRPr="00C77106">
              <w:t>dBm</w:t>
            </w:r>
          </w:p>
        </w:tc>
        <w:tc>
          <w:tcPr>
            <w:tcW w:w="3259" w:type="dxa"/>
            <w:vAlign w:val="center"/>
          </w:tcPr>
          <w:p w14:paraId="00568276" w14:textId="1ACF1F82" w:rsidR="00D36A90" w:rsidRPr="00C77106" w:rsidRDefault="00D36A90" w:rsidP="00D36A90">
            <w:pPr>
              <w:pStyle w:val="TAC"/>
            </w:pPr>
            <w:r w:rsidRPr="00C77106">
              <w:t>-15</w:t>
            </w:r>
          </w:p>
        </w:tc>
      </w:tr>
      <w:tr w:rsidR="00D36A90" w:rsidRPr="00C77106" w14:paraId="4CEA3B8B" w14:textId="77777777" w:rsidTr="00D36A90">
        <w:trPr>
          <w:jc w:val="center"/>
        </w:trPr>
        <w:tc>
          <w:tcPr>
            <w:tcW w:w="3539" w:type="dxa"/>
            <w:vAlign w:val="center"/>
          </w:tcPr>
          <w:p w14:paraId="1825672E" w14:textId="16F8778D" w:rsidR="00D36A90" w:rsidRPr="00C77106" w:rsidRDefault="00D36A90" w:rsidP="00D36A90">
            <w:pPr>
              <w:pStyle w:val="TAC"/>
            </w:pPr>
            <w:r w:rsidRPr="00C77106">
              <w:t>Number of traces</w:t>
            </w:r>
          </w:p>
        </w:tc>
        <w:tc>
          <w:tcPr>
            <w:tcW w:w="2128" w:type="dxa"/>
            <w:vAlign w:val="center"/>
          </w:tcPr>
          <w:p w14:paraId="6DF402DE" w14:textId="550F24FA" w:rsidR="00D36A90" w:rsidRPr="00C77106" w:rsidRDefault="00D36A90" w:rsidP="00D36A90">
            <w:pPr>
              <w:pStyle w:val="TAC"/>
            </w:pPr>
            <w:r w:rsidRPr="00C77106">
              <w:t xml:space="preserve"> </w:t>
            </w:r>
          </w:p>
        </w:tc>
        <w:tc>
          <w:tcPr>
            <w:tcW w:w="3259" w:type="dxa"/>
            <w:vAlign w:val="center"/>
          </w:tcPr>
          <w:p w14:paraId="451EE2A9" w14:textId="410A72F9" w:rsidR="00D36A90" w:rsidRPr="00C77106" w:rsidRDefault="00D36A90" w:rsidP="00D36A90">
            <w:pPr>
              <w:pStyle w:val="TAC"/>
            </w:pPr>
            <w:r w:rsidRPr="00C77106">
              <w:t>1000</w:t>
            </w:r>
          </w:p>
        </w:tc>
      </w:tr>
      <w:tr w:rsidR="00D36A90" w:rsidRPr="00C77106" w14:paraId="49BE5D1E" w14:textId="77777777" w:rsidTr="00D36A90">
        <w:trPr>
          <w:jc w:val="center"/>
        </w:trPr>
        <w:tc>
          <w:tcPr>
            <w:tcW w:w="3539" w:type="dxa"/>
            <w:vAlign w:val="center"/>
          </w:tcPr>
          <w:p w14:paraId="50FB2EA5" w14:textId="48E9805D" w:rsidR="00D36A90" w:rsidRPr="00C77106" w:rsidRDefault="00D36A90" w:rsidP="00D36A90">
            <w:pPr>
              <w:pStyle w:val="TAC"/>
            </w:pPr>
            <w:r w:rsidRPr="00C77106">
              <w:t>Distance between traces in channel model</w:t>
            </w:r>
          </w:p>
        </w:tc>
        <w:tc>
          <w:tcPr>
            <w:tcW w:w="2128" w:type="dxa"/>
            <w:vAlign w:val="center"/>
          </w:tcPr>
          <w:p w14:paraId="4F39400A" w14:textId="3B3B7985" w:rsidR="00D36A90" w:rsidRPr="00C77106" w:rsidRDefault="00D36A90" w:rsidP="00D36A90">
            <w:pPr>
              <w:pStyle w:val="TAC"/>
            </w:pPr>
            <w:r w:rsidRPr="00C77106">
              <w:t>Wavelength (see note 1)</w:t>
            </w:r>
          </w:p>
        </w:tc>
        <w:tc>
          <w:tcPr>
            <w:tcW w:w="3259" w:type="dxa"/>
            <w:vAlign w:val="center"/>
          </w:tcPr>
          <w:p w14:paraId="625AA024" w14:textId="134011A2" w:rsidR="00D36A90" w:rsidRPr="00C77106" w:rsidRDefault="00D36A90" w:rsidP="00D36A90">
            <w:pPr>
              <w:pStyle w:val="TAC"/>
            </w:pPr>
            <w:r w:rsidRPr="00C77106">
              <w:t>&gt; 2</w:t>
            </w:r>
          </w:p>
        </w:tc>
      </w:tr>
      <w:tr w:rsidR="00D36A90" w:rsidRPr="00C77106" w14:paraId="3A1A6754" w14:textId="77777777" w:rsidTr="00D36A90">
        <w:trPr>
          <w:jc w:val="center"/>
        </w:trPr>
        <w:tc>
          <w:tcPr>
            <w:tcW w:w="3539" w:type="dxa"/>
            <w:vAlign w:val="center"/>
          </w:tcPr>
          <w:p w14:paraId="4B0C9A95" w14:textId="21FAC660" w:rsidR="00D36A90" w:rsidRPr="00C77106" w:rsidRDefault="00D36A90" w:rsidP="00D36A90">
            <w:pPr>
              <w:pStyle w:val="TAC"/>
            </w:pPr>
            <w:r w:rsidRPr="00C77106">
              <w:t>Number of points</w:t>
            </w:r>
          </w:p>
        </w:tc>
        <w:tc>
          <w:tcPr>
            <w:tcW w:w="2128" w:type="dxa"/>
            <w:vAlign w:val="center"/>
          </w:tcPr>
          <w:p w14:paraId="3D931E18" w14:textId="77777777" w:rsidR="00D36A90" w:rsidRPr="00C77106" w:rsidRDefault="00D36A90" w:rsidP="00D36A90">
            <w:pPr>
              <w:pStyle w:val="TAC"/>
            </w:pPr>
          </w:p>
        </w:tc>
        <w:tc>
          <w:tcPr>
            <w:tcW w:w="3259" w:type="dxa"/>
            <w:vAlign w:val="center"/>
          </w:tcPr>
          <w:p w14:paraId="2C9927F1" w14:textId="77777777" w:rsidR="00D36A90" w:rsidRPr="00C77106" w:rsidRDefault="00D36A90" w:rsidP="00D36A90">
            <w:pPr>
              <w:pStyle w:val="TAC"/>
            </w:pPr>
            <w:r w:rsidRPr="00C77106">
              <w:t>1 (or the smallest possible)</w:t>
            </w:r>
          </w:p>
          <w:p w14:paraId="4FF66200" w14:textId="436D9333" w:rsidR="00D36A90" w:rsidRPr="00C77106" w:rsidRDefault="00D36A90" w:rsidP="00D36A90">
            <w:pPr>
              <w:pStyle w:val="TAC"/>
            </w:pPr>
            <w:r w:rsidRPr="00C77106">
              <w:t>(see note 2)</w:t>
            </w:r>
            <w:r w:rsidRPr="00C77106">
              <w:rPr>
                <w:vertAlign w:val="superscript"/>
              </w:rPr>
              <w:t xml:space="preserve"> </w:t>
            </w:r>
          </w:p>
        </w:tc>
      </w:tr>
      <w:tr w:rsidR="00D36A90" w:rsidRPr="00C77106" w14:paraId="3A3BAA5D" w14:textId="77777777" w:rsidTr="00D36A90">
        <w:trPr>
          <w:jc w:val="center"/>
        </w:trPr>
        <w:tc>
          <w:tcPr>
            <w:tcW w:w="3539" w:type="dxa"/>
            <w:vAlign w:val="center"/>
          </w:tcPr>
          <w:p w14:paraId="2B2418C2" w14:textId="1E038D5A" w:rsidR="00D36A90" w:rsidRPr="00C77106" w:rsidRDefault="00D36A90" w:rsidP="00D36A90">
            <w:pPr>
              <w:pStyle w:val="TAC"/>
            </w:pPr>
            <w:r w:rsidRPr="00C77106">
              <w:t>Averaging</w:t>
            </w:r>
          </w:p>
        </w:tc>
        <w:tc>
          <w:tcPr>
            <w:tcW w:w="2128" w:type="dxa"/>
            <w:vAlign w:val="center"/>
          </w:tcPr>
          <w:p w14:paraId="22D6884B" w14:textId="77777777" w:rsidR="00D36A90" w:rsidRPr="00C77106" w:rsidRDefault="00D36A90" w:rsidP="00D36A90">
            <w:pPr>
              <w:pStyle w:val="TAC"/>
            </w:pPr>
          </w:p>
        </w:tc>
        <w:tc>
          <w:tcPr>
            <w:tcW w:w="3259" w:type="dxa"/>
            <w:vAlign w:val="center"/>
          </w:tcPr>
          <w:p w14:paraId="1B377978" w14:textId="095267D3" w:rsidR="00D36A90" w:rsidRPr="00C77106" w:rsidRDefault="00D36A90" w:rsidP="00D36A90">
            <w:pPr>
              <w:pStyle w:val="TAC"/>
            </w:pPr>
            <w:r w:rsidRPr="00C77106">
              <w:t>1</w:t>
            </w:r>
          </w:p>
        </w:tc>
      </w:tr>
      <w:tr w:rsidR="00D36A90" w:rsidRPr="00C77106" w14:paraId="0E184F74" w14:textId="77777777" w:rsidTr="00D36A90">
        <w:trPr>
          <w:jc w:val="center"/>
        </w:trPr>
        <w:tc>
          <w:tcPr>
            <w:tcW w:w="8926" w:type="dxa"/>
            <w:gridSpan w:val="3"/>
            <w:vAlign w:val="center"/>
          </w:tcPr>
          <w:p w14:paraId="4419C348" w14:textId="66B1D5F0" w:rsidR="00D36A90" w:rsidRPr="00C77106" w:rsidRDefault="00D36A90" w:rsidP="00D36A90">
            <w:pPr>
              <w:pStyle w:val="TAN"/>
            </w:pPr>
            <w:r w:rsidRPr="00C77106">
              <w:t>NOTE1:</w:t>
            </w:r>
            <w:r w:rsidRPr="00C77106">
              <w:rPr>
                <w:rFonts w:cs="Arial"/>
              </w:rPr>
              <w:tab/>
            </w:r>
            <w:r w:rsidRPr="00C77106">
              <w:t>Time in seconds = distance [</w:t>
            </w:r>
            <w:r w:rsidRPr="00C77106">
              <w:rPr>
                <w:rFonts w:ascii="Symbol" w:hAnsi="Symbol"/>
              </w:rPr>
              <w:t></w:t>
            </w:r>
            <w:r w:rsidRPr="00C77106">
              <w:t>] / MS speed [</w:t>
            </w:r>
            <w:r w:rsidRPr="00C77106">
              <w:rPr>
                <w:rFonts w:ascii="Symbol" w:hAnsi="Symbol"/>
              </w:rPr>
              <w:t></w:t>
            </w:r>
            <w:r w:rsidRPr="00C77106">
              <w:t>/s].</w:t>
            </w:r>
          </w:p>
          <w:p w14:paraId="2B656C80" w14:textId="16611B32" w:rsidR="00D36A90" w:rsidRPr="00C77106" w:rsidRDefault="00D36A90" w:rsidP="00D36A90">
            <w:pPr>
              <w:pStyle w:val="TAN"/>
            </w:pPr>
            <w:r w:rsidRPr="00C77106">
              <w:rPr>
                <w:rFonts w:cs="Arial"/>
              </w:rPr>
              <w:tab/>
            </w:r>
            <w:r w:rsidRPr="00C77106">
              <w:t>MS speed [</w:t>
            </w:r>
            <w:r w:rsidRPr="00C77106">
              <w:rPr>
                <w:rFonts w:ascii="Symbol" w:hAnsi="Symbol"/>
              </w:rPr>
              <w:t></w:t>
            </w:r>
            <w:r w:rsidRPr="00C77106">
              <w:t>/s] = MS speed [m /s] / Speed of light [m/s] * Center frequency [Hz].</w:t>
            </w:r>
          </w:p>
          <w:p w14:paraId="4761CD93" w14:textId="41D657C1" w:rsidR="00D36A90" w:rsidRPr="00C77106" w:rsidRDefault="00D36A90" w:rsidP="00D36A90">
            <w:pPr>
              <w:pStyle w:val="TAN"/>
            </w:pPr>
            <w:r w:rsidRPr="00C77106">
              <w:t>NOTE 2:</w:t>
            </w:r>
            <w:r w:rsidRPr="00C77106">
              <w:rPr>
                <w:rFonts w:cs="Arial"/>
              </w:rPr>
              <w:tab/>
            </w:r>
            <w:r w:rsidRPr="00C77106">
              <w:t>Span and number of points may be increased to estimate reliably.</w:t>
            </w:r>
          </w:p>
        </w:tc>
      </w:tr>
    </w:tbl>
    <w:p w14:paraId="6A0ECD75" w14:textId="77777777" w:rsidR="00606A04" w:rsidRPr="00C77106" w:rsidRDefault="00606A04" w:rsidP="00606A04"/>
    <w:p w14:paraId="54ECF844" w14:textId="4AE21FE5" w:rsidR="00606A04" w:rsidRPr="00C77106" w:rsidRDefault="00606A04" w:rsidP="00606A04">
      <w:pPr>
        <w:pStyle w:val="TH"/>
      </w:pPr>
      <w:r w:rsidRPr="00C77106">
        <w:t>Table C.3.4-2: Channel model specification</w:t>
      </w:r>
    </w:p>
    <w:tbl>
      <w:tblPr>
        <w:tblStyle w:val="TableGrid"/>
        <w:tblW w:w="0" w:type="auto"/>
        <w:jc w:val="center"/>
        <w:tblLayout w:type="fixed"/>
        <w:tblCellMar>
          <w:left w:w="28" w:type="dxa"/>
        </w:tblCellMar>
        <w:tblLook w:val="04A0" w:firstRow="1" w:lastRow="0" w:firstColumn="1" w:lastColumn="0" w:noHBand="0" w:noVBand="1"/>
      </w:tblPr>
      <w:tblGrid>
        <w:gridCol w:w="2104"/>
        <w:gridCol w:w="1156"/>
        <w:gridCol w:w="2332"/>
      </w:tblGrid>
      <w:tr w:rsidR="00D36A90" w:rsidRPr="00C77106" w14:paraId="76FAA85A" w14:textId="77777777" w:rsidTr="00D36A90">
        <w:trPr>
          <w:jc w:val="center"/>
        </w:trPr>
        <w:tc>
          <w:tcPr>
            <w:tcW w:w="2104" w:type="dxa"/>
            <w:shd w:val="clear" w:color="auto" w:fill="D9D9D9" w:themeFill="background1" w:themeFillShade="D9"/>
            <w:vAlign w:val="center"/>
          </w:tcPr>
          <w:p w14:paraId="06A18F42" w14:textId="5DAE60D7" w:rsidR="00D36A90" w:rsidRPr="00C77106" w:rsidRDefault="00D36A90" w:rsidP="00D36A90">
            <w:pPr>
              <w:pStyle w:val="TAH"/>
            </w:pPr>
            <w:r w:rsidRPr="00C77106">
              <w:t>Item</w:t>
            </w:r>
          </w:p>
        </w:tc>
        <w:tc>
          <w:tcPr>
            <w:tcW w:w="1156" w:type="dxa"/>
            <w:shd w:val="clear" w:color="auto" w:fill="D9D9D9" w:themeFill="background1" w:themeFillShade="D9"/>
            <w:vAlign w:val="center"/>
          </w:tcPr>
          <w:p w14:paraId="7F018A39" w14:textId="05C5FD90" w:rsidR="00D36A90" w:rsidRPr="00C77106" w:rsidRDefault="00D36A90" w:rsidP="00D36A90">
            <w:pPr>
              <w:pStyle w:val="TAH"/>
            </w:pPr>
            <w:r w:rsidRPr="00C77106">
              <w:rPr>
                <w:color w:val="000000"/>
              </w:rPr>
              <w:t>Unit</w:t>
            </w:r>
          </w:p>
        </w:tc>
        <w:tc>
          <w:tcPr>
            <w:tcW w:w="2332" w:type="dxa"/>
            <w:shd w:val="clear" w:color="auto" w:fill="D9D9D9" w:themeFill="background1" w:themeFillShade="D9"/>
            <w:vAlign w:val="center"/>
          </w:tcPr>
          <w:p w14:paraId="7920B633" w14:textId="179D2E8B" w:rsidR="00D36A90" w:rsidRPr="00C77106" w:rsidRDefault="00D36A90" w:rsidP="00D36A90">
            <w:pPr>
              <w:pStyle w:val="TAH"/>
            </w:pPr>
            <w:r w:rsidRPr="00C77106">
              <w:rPr>
                <w:color w:val="000000"/>
              </w:rPr>
              <w:t>Value</w:t>
            </w:r>
          </w:p>
        </w:tc>
      </w:tr>
      <w:tr w:rsidR="00D36A90" w:rsidRPr="00C77106" w14:paraId="7DEEB8A0" w14:textId="77777777" w:rsidTr="00D36A90">
        <w:trPr>
          <w:jc w:val="center"/>
        </w:trPr>
        <w:tc>
          <w:tcPr>
            <w:tcW w:w="2104" w:type="dxa"/>
            <w:vAlign w:val="center"/>
          </w:tcPr>
          <w:p w14:paraId="09197F35" w14:textId="08F57300" w:rsidR="00D36A90" w:rsidRPr="00C77106" w:rsidRDefault="00D36A90" w:rsidP="00D36A90">
            <w:pPr>
              <w:pStyle w:val="TAC"/>
            </w:pPr>
            <w:r w:rsidRPr="00C77106">
              <w:t>Center frequency</w:t>
            </w:r>
          </w:p>
        </w:tc>
        <w:tc>
          <w:tcPr>
            <w:tcW w:w="1156" w:type="dxa"/>
            <w:vAlign w:val="center"/>
          </w:tcPr>
          <w:p w14:paraId="3231C722" w14:textId="4B497FF2" w:rsidR="00D36A90" w:rsidRPr="00C77106" w:rsidRDefault="00D36A90" w:rsidP="00D36A90">
            <w:pPr>
              <w:pStyle w:val="TAC"/>
            </w:pPr>
            <w:r w:rsidRPr="00C77106">
              <w:t>MHz</w:t>
            </w:r>
          </w:p>
        </w:tc>
        <w:tc>
          <w:tcPr>
            <w:tcW w:w="2332" w:type="dxa"/>
            <w:vAlign w:val="center"/>
          </w:tcPr>
          <w:p w14:paraId="5DBE428D" w14:textId="77777777" w:rsidR="00D36A90" w:rsidRPr="00C77106" w:rsidRDefault="00D36A90" w:rsidP="00D36A90">
            <w:pPr>
              <w:pStyle w:val="TAC"/>
            </w:pPr>
            <w:r w:rsidRPr="00C77106">
              <w:t>Downlink centre frequency</w:t>
            </w:r>
          </w:p>
          <w:p w14:paraId="38B11E93" w14:textId="670BFAAE" w:rsidR="00D36A90" w:rsidRPr="00C77106" w:rsidRDefault="00D36A90" w:rsidP="00D36A90">
            <w:pPr>
              <w:pStyle w:val="TAC"/>
            </w:pPr>
            <w:r w:rsidRPr="00C77106">
              <w:t>in Table C.3.1-1</w:t>
            </w:r>
          </w:p>
        </w:tc>
      </w:tr>
      <w:tr w:rsidR="00D36A90" w:rsidRPr="00C77106" w14:paraId="3AF14741" w14:textId="77777777" w:rsidTr="00D36A90">
        <w:trPr>
          <w:jc w:val="center"/>
        </w:trPr>
        <w:tc>
          <w:tcPr>
            <w:tcW w:w="2104" w:type="dxa"/>
            <w:vAlign w:val="center"/>
          </w:tcPr>
          <w:p w14:paraId="4A2DE06A" w14:textId="519CCEC9" w:rsidR="00D36A90" w:rsidRPr="00C77106" w:rsidRDefault="00D36A90" w:rsidP="00D36A90">
            <w:pPr>
              <w:pStyle w:val="TAC"/>
            </w:pPr>
            <w:r w:rsidRPr="00C77106">
              <w:t>Channel model samples</w:t>
            </w:r>
          </w:p>
        </w:tc>
        <w:tc>
          <w:tcPr>
            <w:tcW w:w="1156" w:type="dxa"/>
            <w:vAlign w:val="center"/>
          </w:tcPr>
          <w:p w14:paraId="5D0719F3" w14:textId="07B5CC3D" w:rsidR="00D36A90" w:rsidRPr="00C77106" w:rsidRDefault="00D36A90" w:rsidP="00D36A90">
            <w:pPr>
              <w:pStyle w:val="TAC"/>
            </w:pPr>
            <w:r w:rsidRPr="00C77106">
              <w:t>Wavelength</w:t>
            </w:r>
          </w:p>
        </w:tc>
        <w:tc>
          <w:tcPr>
            <w:tcW w:w="2332" w:type="dxa"/>
            <w:vAlign w:val="center"/>
          </w:tcPr>
          <w:p w14:paraId="747B5824" w14:textId="6469041E" w:rsidR="00D36A90" w:rsidRPr="00C77106" w:rsidRDefault="00D36A90" w:rsidP="00D36A90">
            <w:pPr>
              <w:pStyle w:val="TAC"/>
            </w:pPr>
            <w:r w:rsidRPr="00C77106">
              <w:t>&gt; 2000</w:t>
            </w:r>
          </w:p>
        </w:tc>
      </w:tr>
      <w:tr w:rsidR="00D36A90" w:rsidRPr="00C77106" w14:paraId="4F7E6832" w14:textId="77777777" w:rsidTr="00D36A90">
        <w:trPr>
          <w:jc w:val="center"/>
        </w:trPr>
        <w:tc>
          <w:tcPr>
            <w:tcW w:w="2104" w:type="dxa"/>
            <w:vAlign w:val="center"/>
          </w:tcPr>
          <w:p w14:paraId="55474AED" w14:textId="2BCFE970" w:rsidR="00D36A90" w:rsidRPr="00C77106" w:rsidRDefault="00D36A90" w:rsidP="00D36A90">
            <w:pPr>
              <w:pStyle w:val="TAC"/>
            </w:pPr>
            <w:r w:rsidRPr="00C77106">
              <w:t>Channel model</w:t>
            </w:r>
          </w:p>
        </w:tc>
        <w:tc>
          <w:tcPr>
            <w:tcW w:w="1156" w:type="dxa"/>
            <w:vAlign w:val="center"/>
          </w:tcPr>
          <w:p w14:paraId="2B12366C" w14:textId="0CDDF87A" w:rsidR="00D36A90" w:rsidRPr="00C77106" w:rsidRDefault="00D36A90" w:rsidP="00D36A90">
            <w:pPr>
              <w:pStyle w:val="TAC"/>
            </w:pPr>
          </w:p>
        </w:tc>
        <w:tc>
          <w:tcPr>
            <w:tcW w:w="2332" w:type="dxa"/>
            <w:vAlign w:val="center"/>
          </w:tcPr>
          <w:p w14:paraId="74BE9C48" w14:textId="7050CF2D" w:rsidR="00D36A90" w:rsidRPr="00C77106" w:rsidRDefault="00D36A90" w:rsidP="00D36A90">
            <w:pPr>
              <w:pStyle w:val="TAC"/>
            </w:pPr>
            <w:r w:rsidRPr="00C77106">
              <w:rPr>
                <w:rFonts w:cs="Arial"/>
              </w:rPr>
              <w:t xml:space="preserve">As specified in </w:t>
            </w:r>
            <w:r w:rsidRPr="00C77106">
              <w:t>clause C.1</w:t>
            </w:r>
          </w:p>
        </w:tc>
      </w:tr>
      <w:tr w:rsidR="00D36A90" w:rsidRPr="00C77106" w14:paraId="542ACBDB" w14:textId="77777777" w:rsidTr="00D36A90">
        <w:trPr>
          <w:jc w:val="center"/>
        </w:trPr>
        <w:tc>
          <w:tcPr>
            <w:tcW w:w="2104" w:type="dxa"/>
            <w:vAlign w:val="center"/>
          </w:tcPr>
          <w:p w14:paraId="7D8B6524" w14:textId="08DB6F0D" w:rsidR="00D36A90" w:rsidRPr="00C77106" w:rsidRDefault="00D36A90" w:rsidP="00D36A90">
            <w:pPr>
              <w:pStyle w:val="TAC"/>
            </w:pPr>
            <w:r w:rsidRPr="00C77106">
              <w:t>Mobile speed</w:t>
            </w:r>
          </w:p>
        </w:tc>
        <w:tc>
          <w:tcPr>
            <w:tcW w:w="1156" w:type="dxa"/>
            <w:vAlign w:val="center"/>
          </w:tcPr>
          <w:p w14:paraId="67B411DC" w14:textId="653FEBB6" w:rsidR="00D36A90" w:rsidRPr="00C77106" w:rsidRDefault="00D36A90" w:rsidP="00D36A90">
            <w:pPr>
              <w:pStyle w:val="TAC"/>
            </w:pPr>
            <w:r w:rsidRPr="00C77106">
              <w:t>km/h</w:t>
            </w:r>
          </w:p>
        </w:tc>
        <w:tc>
          <w:tcPr>
            <w:tcW w:w="2332" w:type="dxa"/>
            <w:vAlign w:val="center"/>
          </w:tcPr>
          <w:p w14:paraId="021E0176" w14:textId="6042827A" w:rsidR="00D36A90" w:rsidRPr="00C77106" w:rsidRDefault="00D36A90" w:rsidP="00D36A90">
            <w:pPr>
              <w:pStyle w:val="TAC"/>
              <w:rPr>
                <w:rFonts w:cs="Arial"/>
              </w:rPr>
            </w:pPr>
            <w:r w:rsidRPr="00C77106">
              <w:t>30</w:t>
            </w:r>
          </w:p>
        </w:tc>
      </w:tr>
    </w:tbl>
    <w:p w14:paraId="7867660C" w14:textId="77777777" w:rsidR="00606A04" w:rsidRPr="00C77106" w:rsidRDefault="00606A04" w:rsidP="00606A04"/>
    <w:p w14:paraId="31C2C249" w14:textId="77777777" w:rsidR="00606A04" w:rsidRPr="00C77106" w:rsidRDefault="00606A04" w:rsidP="00D36A90">
      <w:pPr>
        <w:pStyle w:val="H6"/>
        <w:rPr>
          <w:rFonts w:eastAsia="MS Mincho"/>
        </w:rPr>
      </w:pPr>
      <w:r w:rsidRPr="00C77106">
        <w:rPr>
          <w:rFonts w:eastAsia="MS Mincho"/>
        </w:rPr>
        <w:t>Spatial samples</w:t>
      </w:r>
    </w:p>
    <w:p w14:paraId="17A441F7" w14:textId="7F25F92C" w:rsidR="00606A04" w:rsidRPr="00C77106" w:rsidRDefault="00606A04" w:rsidP="00D36A90">
      <w:pPr>
        <w:keepNext/>
        <w:keepLines/>
      </w:pPr>
      <w:r w:rsidRPr="00C77106">
        <w:t>The spatial samples for the correlation validation measurement are on the circumference of the quiet zone, as illustrated in Figure C.3.4-</w:t>
      </w:r>
      <w:r w:rsidR="00F60599" w:rsidRPr="00C77106">
        <w:t>4</w:t>
      </w:r>
      <w:r w:rsidRPr="00C77106">
        <w:t>. The test zone is a circle with 20 cm diameter in the horizontal plane. The reference point (denoted by a red marker) is in AoA 270</w:t>
      </w:r>
      <w:r w:rsidRPr="00C77106">
        <w:sym w:font="Symbol" w:char="F0B0"/>
      </w:r>
      <w:r w:rsidRPr="00C77106">
        <w:t xml:space="preserve">. The mean AoAs of the CDL-C UMi and CDL-C UMa models are slightly different, but the underlying geometry for the CDL model indicates that the mean AoA (or assumed LoS direction) of the model is 180°. The reference point orientation of the validation measurement is proposed to be with 90° offset to the channel model reference AoA to enable accurate sampling of the main lobe of the spatial correlation curve. The reference point orientation </w:t>
      </w:r>
      <w:r w:rsidR="00EC50C5">
        <w:t>has to b</w:t>
      </w:r>
      <w:r w:rsidRPr="00C77106">
        <w:t xml:space="preserve">e defined in the channel model coordinate system instead of the chamber/probe coordinate system to enable optimization of OTA model implementation to achieve better alignment with the cluster AoAs and probe directions. In order to have spatial samples that yield reasonable measurement times and adequately capture the main lobe of the correlation curve, a non-uniform sampling is used where the first quadrant </w:t>
      </w:r>
      <w:r w:rsidR="002A2300" w:rsidRPr="00C77106">
        <w:t>i.e.</w:t>
      </w:r>
      <w:r w:rsidRPr="00C77106">
        <w:t xml:space="preserve"> 270</w:t>
      </w:r>
      <w:r w:rsidRPr="00C77106">
        <w:sym w:font="Symbol" w:char="F0B0"/>
      </w:r>
      <w:r w:rsidRPr="00C77106">
        <w:t>-180</w:t>
      </w:r>
      <w:r w:rsidRPr="00C77106">
        <w:sym w:font="Symbol" w:char="F0B0"/>
      </w:r>
      <w:r w:rsidRPr="00C77106">
        <w:t>, is sampled with dense sampling compared to the rest of the circle.</w:t>
      </w:r>
      <w:r w:rsidR="00D36A90" w:rsidRPr="00C77106">
        <w:t xml:space="preserve"> </w:t>
      </w:r>
      <w:r w:rsidRPr="00C77106">
        <w:t>The spacing of the spatial samples is summarized in Table C.3.4-</w:t>
      </w:r>
      <w:r w:rsidR="00F60599" w:rsidRPr="00C77106">
        <w:t>3</w:t>
      </w:r>
      <w:r w:rsidRPr="00C77106">
        <w:t xml:space="preserve"> for test frequencies less than 1800 MHz and equal to or greater than 1800</w:t>
      </w:r>
      <w:r w:rsidR="00F4565C">
        <w:t> </w:t>
      </w:r>
      <w:r w:rsidRPr="00C77106">
        <w:t>MHz.</w:t>
      </w:r>
    </w:p>
    <w:p w14:paraId="1383533C" w14:textId="74AA55F1" w:rsidR="00606A04" w:rsidRPr="00C77106" w:rsidRDefault="00606A04" w:rsidP="00606A04">
      <w:pPr>
        <w:pStyle w:val="TH"/>
        <w:rPr>
          <w:lang w:eastAsia="fi-FI"/>
        </w:rPr>
      </w:pPr>
      <w:r w:rsidRPr="00C77106">
        <w:t>Table C.3.4-</w:t>
      </w:r>
      <w:r w:rsidR="00F60599" w:rsidRPr="00C77106">
        <w:t>3</w:t>
      </w:r>
      <w:r w:rsidRPr="00C77106">
        <w:t>: Spacing of Spatial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89"/>
        <w:gridCol w:w="2786"/>
        <w:gridCol w:w="3150"/>
      </w:tblGrid>
      <w:tr w:rsidR="00606A04" w:rsidRPr="00C77106" w14:paraId="2862712C" w14:textId="77777777" w:rsidTr="002A2300">
        <w:trPr>
          <w:tblHeader/>
          <w:jc w:val="center"/>
        </w:trPr>
        <w:tc>
          <w:tcPr>
            <w:tcW w:w="2789" w:type="dxa"/>
            <w:tcBorders>
              <w:top w:val="single" w:sz="4" w:space="0" w:color="auto"/>
              <w:left w:val="single" w:sz="4" w:space="0" w:color="auto"/>
              <w:bottom w:val="single" w:sz="4" w:space="0" w:color="auto"/>
              <w:right w:val="single" w:sz="4" w:space="0" w:color="auto"/>
            </w:tcBorders>
            <w:shd w:val="clear" w:color="auto" w:fill="E0E0E0"/>
            <w:vAlign w:val="center"/>
          </w:tcPr>
          <w:p w14:paraId="301CE89C" w14:textId="75E31BB6" w:rsidR="00606A04" w:rsidRPr="00C77106" w:rsidRDefault="00606A04" w:rsidP="001D5DBE">
            <w:pPr>
              <w:pStyle w:val="TAH"/>
              <w:rPr>
                <w:rFonts w:cs="Arial"/>
                <w:lang w:eastAsia="fi-FI"/>
              </w:rPr>
            </w:pPr>
            <w:r w:rsidRPr="00C77106">
              <w:rPr>
                <w:rFonts w:cs="Arial"/>
                <w:lang w:eastAsia="zh-CN"/>
              </w:rPr>
              <w:t>Test</w:t>
            </w:r>
            <w:r w:rsidR="002A2300" w:rsidRPr="00C77106">
              <w:rPr>
                <w:rFonts w:cs="Arial"/>
                <w:lang w:eastAsia="zh-CN"/>
              </w:rPr>
              <w:t xml:space="preserve"> </w:t>
            </w:r>
            <w:r w:rsidRPr="00C77106">
              <w:rPr>
                <w:rFonts w:cs="Arial"/>
                <w:lang w:eastAsia="zh-CN"/>
              </w:rPr>
              <w:t>Frequencies</w:t>
            </w:r>
            <w:r w:rsidR="002A2300" w:rsidRPr="00C77106">
              <w:rPr>
                <w:rFonts w:cs="Arial"/>
                <w:lang w:eastAsia="zh-CN"/>
              </w:rPr>
              <w:t xml:space="preserve"> </w:t>
            </w:r>
            <w:r w:rsidRPr="00C77106">
              <w:rPr>
                <w:rFonts w:cs="Arial"/>
                <w:lang w:eastAsia="zh-CN"/>
              </w:rPr>
              <w:t>[MHz]</w:t>
            </w:r>
          </w:p>
        </w:tc>
        <w:tc>
          <w:tcPr>
            <w:tcW w:w="2786" w:type="dxa"/>
            <w:tcBorders>
              <w:top w:val="single" w:sz="4" w:space="0" w:color="auto"/>
              <w:left w:val="single" w:sz="4" w:space="0" w:color="auto"/>
              <w:bottom w:val="single" w:sz="4" w:space="0" w:color="auto"/>
              <w:right w:val="single" w:sz="4" w:space="0" w:color="auto"/>
            </w:tcBorders>
            <w:shd w:val="clear" w:color="auto" w:fill="E0E0E0"/>
            <w:vAlign w:val="center"/>
          </w:tcPr>
          <w:p w14:paraId="60146AE8" w14:textId="403BDDE7" w:rsidR="00606A04" w:rsidRPr="00C77106" w:rsidRDefault="00606A04" w:rsidP="001D5DBE">
            <w:pPr>
              <w:pStyle w:val="TAH"/>
              <w:rPr>
                <w:rFonts w:cs="Arial"/>
                <w:lang w:eastAsia="fi-FI"/>
              </w:rPr>
            </w:pPr>
            <w:r w:rsidRPr="00C77106">
              <w:rPr>
                <w:rFonts w:cs="Arial"/>
                <w:lang w:eastAsia="zh-CN"/>
              </w:rPr>
              <w:t>First</w:t>
            </w:r>
            <w:r w:rsidR="002A2300" w:rsidRPr="00C77106">
              <w:rPr>
                <w:rFonts w:cs="Arial"/>
                <w:lang w:eastAsia="zh-CN"/>
              </w:rPr>
              <w:t xml:space="preserve"> </w:t>
            </w:r>
            <w:r w:rsidRPr="00C77106">
              <w:rPr>
                <w:rFonts w:cs="Arial"/>
                <w:lang w:eastAsia="zh-CN"/>
              </w:rPr>
              <w:t>quadrant</w:t>
            </w:r>
            <w:r w:rsidR="002A2300" w:rsidRPr="00C77106">
              <w:rPr>
                <w:rFonts w:cs="Arial"/>
                <w:lang w:eastAsia="zh-CN"/>
              </w:rPr>
              <w:t xml:space="preserve"> </w:t>
            </w:r>
            <w:r w:rsidRPr="00C77106">
              <w:rPr>
                <w:rFonts w:cs="Arial"/>
                <w:lang w:eastAsia="zh-CN"/>
              </w:rPr>
              <w:t>of</w:t>
            </w:r>
            <w:r w:rsidR="002A2300" w:rsidRPr="00C77106">
              <w:rPr>
                <w:rFonts w:cs="Arial"/>
                <w:lang w:eastAsia="zh-CN"/>
              </w:rPr>
              <w:t xml:space="preserve"> </w:t>
            </w:r>
            <w:r w:rsidRPr="00C77106">
              <w:rPr>
                <w:rFonts w:cs="Arial"/>
                <w:lang w:eastAsia="zh-CN"/>
              </w:rPr>
              <w:t>test</w:t>
            </w:r>
            <w:r w:rsidR="002A2300" w:rsidRPr="00C77106">
              <w:rPr>
                <w:rFonts w:cs="Arial"/>
                <w:lang w:eastAsia="zh-CN"/>
              </w:rPr>
              <w:t xml:space="preserve"> </w:t>
            </w:r>
            <w:r w:rsidRPr="00C77106">
              <w:rPr>
                <w:rFonts w:cs="Arial"/>
                <w:lang w:eastAsia="zh-CN"/>
              </w:rPr>
              <w:t>zone</w:t>
            </w:r>
            <w:r w:rsidR="002A2300" w:rsidRPr="00C77106">
              <w:rPr>
                <w:rFonts w:cs="Arial"/>
                <w:lang w:eastAsia="zh-CN"/>
              </w:rPr>
              <w:t xml:space="preserve"> </w:t>
            </w:r>
            <w:r w:rsidRPr="00C77106">
              <w:rPr>
                <w:rFonts w:cs="Arial"/>
                <w:lang w:eastAsia="zh-CN"/>
              </w:rPr>
              <w:t>circumference</w:t>
            </w:r>
            <w:r w:rsidR="002A2300" w:rsidRPr="00C77106">
              <w:rPr>
                <w:rFonts w:cs="Arial"/>
                <w:lang w:eastAsia="zh-CN"/>
              </w:rPr>
              <w:t xml:space="preserve"> </w:t>
            </w:r>
            <w:r w:rsidRPr="00C77106">
              <w:rPr>
                <w:rFonts w:cs="Arial"/>
                <w:lang w:eastAsia="zh-CN"/>
              </w:rPr>
              <w:t>(</w:t>
            </w:r>
            <w:r w:rsidRPr="00C77106">
              <w:t>270</w:t>
            </w:r>
            <w:r w:rsidRPr="00C77106">
              <w:rPr>
                <w:vertAlign w:val="superscript"/>
              </w:rPr>
              <w:t>o</w:t>
            </w:r>
            <w:r w:rsidRPr="00C77106">
              <w:t>-180</w:t>
            </w:r>
            <w:r w:rsidRPr="00C77106">
              <w:rPr>
                <w:vertAlign w:val="superscript"/>
              </w:rPr>
              <w:t>o</w:t>
            </w:r>
            <w:r w:rsidRPr="00C77106">
              <w:t>)</w:t>
            </w:r>
          </w:p>
        </w:tc>
        <w:tc>
          <w:tcPr>
            <w:tcW w:w="3150" w:type="dxa"/>
            <w:tcBorders>
              <w:top w:val="single" w:sz="4" w:space="0" w:color="auto"/>
              <w:left w:val="single" w:sz="4" w:space="0" w:color="auto"/>
              <w:bottom w:val="single" w:sz="4" w:space="0" w:color="auto"/>
              <w:right w:val="single" w:sz="4" w:space="0" w:color="auto"/>
            </w:tcBorders>
            <w:shd w:val="clear" w:color="auto" w:fill="E0E0E0"/>
            <w:vAlign w:val="center"/>
          </w:tcPr>
          <w:p w14:paraId="0A563601" w14:textId="0AF6A741" w:rsidR="00606A04" w:rsidRPr="00C77106" w:rsidRDefault="00606A04" w:rsidP="001D5DBE">
            <w:pPr>
              <w:pStyle w:val="TAH"/>
              <w:rPr>
                <w:rFonts w:cs="Arial"/>
                <w:lang w:eastAsia="fi-FI"/>
              </w:rPr>
            </w:pPr>
            <w:r w:rsidRPr="00C77106">
              <w:rPr>
                <w:rFonts w:cs="Arial"/>
                <w:lang w:eastAsia="zh-CN"/>
              </w:rPr>
              <w:t>Remaining</w:t>
            </w:r>
            <w:r w:rsidR="002A2300" w:rsidRPr="00C77106">
              <w:rPr>
                <w:rFonts w:cs="Arial"/>
                <w:lang w:eastAsia="zh-CN"/>
              </w:rPr>
              <w:t xml:space="preserve"> </w:t>
            </w:r>
            <w:r w:rsidRPr="00C77106">
              <w:rPr>
                <w:rFonts w:cs="Arial"/>
                <w:lang w:eastAsia="zh-CN"/>
              </w:rPr>
              <w:t>quadrants</w:t>
            </w:r>
          </w:p>
        </w:tc>
      </w:tr>
      <w:tr w:rsidR="00606A04" w:rsidRPr="00C77106" w14:paraId="7764C662" w14:textId="77777777" w:rsidTr="002A2300">
        <w:trPr>
          <w:jc w:val="center"/>
        </w:trPr>
        <w:tc>
          <w:tcPr>
            <w:tcW w:w="2789" w:type="dxa"/>
            <w:tcBorders>
              <w:top w:val="single" w:sz="4" w:space="0" w:color="auto"/>
              <w:left w:val="single" w:sz="4" w:space="0" w:color="auto"/>
              <w:bottom w:val="single" w:sz="4" w:space="0" w:color="auto"/>
              <w:right w:val="single" w:sz="4" w:space="0" w:color="auto"/>
            </w:tcBorders>
            <w:vAlign w:val="center"/>
          </w:tcPr>
          <w:p w14:paraId="639C7049" w14:textId="617564FB" w:rsidR="00606A04" w:rsidRPr="00C77106" w:rsidRDefault="00606A04" w:rsidP="001D5DBE">
            <w:pPr>
              <w:pStyle w:val="TAC"/>
              <w:rPr>
                <w:bCs/>
              </w:rPr>
            </w:pPr>
            <w:r w:rsidRPr="00C77106">
              <w:rPr>
                <w:bCs/>
              </w:rPr>
              <w:t>617,</w:t>
            </w:r>
            <w:r w:rsidR="002A2300" w:rsidRPr="00C77106">
              <w:rPr>
                <w:bCs/>
              </w:rPr>
              <w:t xml:space="preserve"> </w:t>
            </w:r>
            <w:r w:rsidRPr="00C77106">
              <w:rPr>
                <w:bCs/>
              </w:rPr>
              <w:t>722,</w:t>
            </w:r>
            <w:r w:rsidR="002A2300" w:rsidRPr="00C77106">
              <w:rPr>
                <w:bCs/>
              </w:rPr>
              <w:t xml:space="preserve"> </w:t>
            </w:r>
            <w:r w:rsidRPr="00C77106">
              <w:rPr>
                <w:bCs/>
              </w:rPr>
              <w:t>836.5</w:t>
            </w:r>
            <w:r w:rsidR="002A2300" w:rsidRPr="00C77106">
              <w:rPr>
                <w:bCs/>
              </w:rPr>
              <w:t xml:space="preserve"> </w:t>
            </w:r>
            <w:r w:rsidRPr="00C77106">
              <w:rPr>
                <w:bCs/>
              </w:rPr>
              <w:t>1575.42</w:t>
            </w:r>
          </w:p>
        </w:tc>
        <w:tc>
          <w:tcPr>
            <w:tcW w:w="2786" w:type="dxa"/>
            <w:tcBorders>
              <w:top w:val="single" w:sz="4" w:space="0" w:color="auto"/>
              <w:left w:val="single" w:sz="4" w:space="0" w:color="auto"/>
              <w:bottom w:val="single" w:sz="4" w:space="0" w:color="auto"/>
              <w:right w:val="single" w:sz="4" w:space="0" w:color="auto"/>
            </w:tcBorders>
            <w:vAlign w:val="center"/>
          </w:tcPr>
          <w:p w14:paraId="038C8F6B" w14:textId="77777777" w:rsidR="00606A04" w:rsidRPr="00C77106" w:rsidRDefault="00606A04" w:rsidP="001D5DBE">
            <w:pPr>
              <w:pStyle w:val="TAC"/>
              <w:rPr>
                <w:rFonts w:cs="Arial"/>
              </w:rPr>
            </w:pPr>
            <w:r w:rsidRPr="00C77106">
              <w:rPr>
                <w:rFonts w:ascii="Symbol" w:hAnsi="Symbol"/>
              </w:rPr>
              <w:t></w:t>
            </w:r>
            <w:r w:rsidRPr="00C77106">
              <w:t>/15</w:t>
            </w:r>
          </w:p>
        </w:tc>
        <w:tc>
          <w:tcPr>
            <w:tcW w:w="3150" w:type="dxa"/>
            <w:tcBorders>
              <w:top w:val="single" w:sz="4" w:space="0" w:color="auto"/>
              <w:left w:val="single" w:sz="4" w:space="0" w:color="auto"/>
              <w:bottom w:val="single" w:sz="4" w:space="0" w:color="auto"/>
              <w:right w:val="single" w:sz="4" w:space="0" w:color="auto"/>
            </w:tcBorders>
            <w:vAlign w:val="center"/>
          </w:tcPr>
          <w:p w14:paraId="4266A8C1" w14:textId="77777777" w:rsidR="00606A04" w:rsidRPr="00C77106" w:rsidRDefault="00606A04" w:rsidP="001D5DBE">
            <w:pPr>
              <w:pStyle w:val="TAC"/>
              <w:rPr>
                <w:rFonts w:cs="Arial"/>
              </w:rPr>
            </w:pPr>
            <w:r w:rsidRPr="00C77106">
              <w:rPr>
                <w:rFonts w:ascii="Symbol" w:hAnsi="Symbol"/>
              </w:rPr>
              <w:t></w:t>
            </w:r>
            <w:r w:rsidRPr="00C77106">
              <w:t>/4</w:t>
            </w:r>
          </w:p>
        </w:tc>
      </w:tr>
      <w:tr w:rsidR="00606A04" w:rsidRPr="00C77106" w14:paraId="11D1F079" w14:textId="77777777" w:rsidTr="002A2300">
        <w:trPr>
          <w:jc w:val="center"/>
        </w:trPr>
        <w:tc>
          <w:tcPr>
            <w:tcW w:w="2789" w:type="dxa"/>
            <w:tcBorders>
              <w:top w:val="single" w:sz="4" w:space="0" w:color="auto"/>
              <w:left w:val="single" w:sz="4" w:space="0" w:color="auto"/>
              <w:bottom w:val="single" w:sz="4" w:space="0" w:color="auto"/>
              <w:right w:val="single" w:sz="4" w:space="0" w:color="auto"/>
            </w:tcBorders>
            <w:vAlign w:val="center"/>
          </w:tcPr>
          <w:p w14:paraId="701B885F" w14:textId="23255894" w:rsidR="00606A04" w:rsidRPr="00C77106" w:rsidRDefault="00606A04" w:rsidP="001D5DBE">
            <w:pPr>
              <w:pStyle w:val="TAC"/>
              <w:rPr>
                <w:rFonts w:cs="Arial"/>
              </w:rPr>
            </w:pPr>
            <w:r w:rsidRPr="00C77106">
              <w:rPr>
                <w:rFonts w:cs="Arial"/>
              </w:rPr>
              <w:t>1800,</w:t>
            </w:r>
            <w:r w:rsidR="002A2300" w:rsidRPr="00C77106">
              <w:rPr>
                <w:rFonts w:cs="Arial"/>
              </w:rPr>
              <w:t xml:space="preserve"> </w:t>
            </w:r>
            <w:r w:rsidRPr="00C77106">
              <w:rPr>
                <w:rFonts w:cs="Arial"/>
              </w:rPr>
              <w:t>2132.50,</w:t>
            </w:r>
            <w:r w:rsidR="002A2300" w:rsidRPr="00C77106">
              <w:rPr>
                <w:rFonts w:cs="Arial"/>
              </w:rPr>
              <w:t xml:space="preserve"> </w:t>
            </w:r>
            <w:r w:rsidRPr="00C77106">
              <w:rPr>
                <w:rFonts w:cs="Arial"/>
              </w:rPr>
              <w:t>2450,</w:t>
            </w:r>
            <w:r w:rsidR="002A2300" w:rsidRPr="00C77106">
              <w:rPr>
                <w:rFonts w:cs="Arial"/>
              </w:rPr>
              <w:t xml:space="preserve"> </w:t>
            </w:r>
            <w:r w:rsidRPr="00C77106">
              <w:rPr>
                <w:rFonts w:cs="Arial"/>
              </w:rPr>
              <w:t>3600,</w:t>
            </w:r>
            <w:r w:rsidR="002A2300" w:rsidRPr="00C77106">
              <w:rPr>
                <w:rFonts w:cs="Arial"/>
              </w:rPr>
              <w:t xml:space="preserve"> </w:t>
            </w:r>
            <w:r w:rsidRPr="00C77106">
              <w:rPr>
                <w:rFonts w:cs="Arial"/>
              </w:rPr>
              <w:t>4700</w:t>
            </w:r>
          </w:p>
        </w:tc>
        <w:tc>
          <w:tcPr>
            <w:tcW w:w="2786" w:type="dxa"/>
            <w:tcBorders>
              <w:top w:val="single" w:sz="4" w:space="0" w:color="auto"/>
              <w:left w:val="single" w:sz="4" w:space="0" w:color="auto"/>
              <w:bottom w:val="single" w:sz="4" w:space="0" w:color="auto"/>
              <w:right w:val="single" w:sz="4" w:space="0" w:color="auto"/>
            </w:tcBorders>
            <w:vAlign w:val="center"/>
          </w:tcPr>
          <w:p w14:paraId="6B4B9E91" w14:textId="77777777" w:rsidR="00606A04" w:rsidRPr="00C77106" w:rsidRDefault="00606A04" w:rsidP="001D5DBE">
            <w:pPr>
              <w:pStyle w:val="TAC"/>
              <w:rPr>
                <w:rFonts w:cs="Arial"/>
              </w:rPr>
            </w:pPr>
            <w:r w:rsidRPr="00C77106">
              <w:rPr>
                <w:rFonts w:ascii="Symbol" w:hAnsi="Symbol"/>
              </w:rPr>
              <w:t></w:t>
            </w:r>
            <w:r w:rsidRPr="00C77106">
              <w:t>/10</w:t>
            </w:r>
          </w:p>
        </w:tc>
        <w:tc>
          <w:tcPr>
            <w:tcW w:w="3150" w:type="dxa"/>
            <w:tcBorders>
              <w:top w:val="single" w:sz="4" w:space="0" w:color="auto"/>
              <w:left w:val="single" w:sz="4" w:space="0" w:color="auto"/>
              <w:bottom w:val="single" w:sz="4" w:space="0" w:color="auto"/>
              <w:right w:val="single" w:sz="4" w:space="0" w:color="auto"/>
            </w:tcBorders>
            <w:vAlign w:val="center"/>
          </w:tcPr>
          <w:p w14:paraId="4F0F1CD5" w14:textId="77777777" w:rsidR="00606A04" w:rsidRPr="00C77106" w:rsidRDefault="00606A04" w:rsidP="001D5DBE">
            <w:pPr>
              <w:pStyle w:val="TAC"/>
              <w:rPr>
                <w:rFonts w:cs="Arial"/>
              </w:rPr>
            </w:pPr>
            <w:r w:rsidRPr="00C77106">
              <w:rPr>
                <w:rFonts w:ascii="Symbol" w:hAnsi="Symbol"/>
              </w:rPr>
              <w:t></w:t>
            </w:r>
            <w:r w:rsidRPr="00C77106">
              <w:t>/2</w:t>
            </w:r>
          </w:p>
        </w:tc>
      </w:tr>
    </w:tbl>
    <w:p w14:paraId="3E03044F" w14:textId="77777777" w:rsidR="00606A04" w:rsidRPr="00C77106" w:rsidRDefault="00606A04" w:rsidP="00D36A90"/>
    <w:p w14:paraId="14C926F0" w14:textId="7B9C67C0" w:rsidR="00606A04" w:rsidRPr="00C77106" w:rsidRDefault="00606A04" w:rsidP="00606A04">
      <w:pPr>
        <w:pStyle w:val="TH"/>
      </w:pPr>
      <w:r w:rsidRPr="00C77106">
        <w:rPr>
          <w:noProof/>
        </w:rPr>
        <w:lastRenderedPageBreak/>
        <w:drawing>
          <wp:inline distT="0" distB="0" distL="0" distR="0" wp14:anchorId="303B34E0" wp14:editId="6A684F36">
            <wp:extent cx="2019300" cy="2086331"/>
            <wp:effectExtent l="0" t="0" r="0" b="9525"/>
            <wp:docPr id="9" name="图片 9" descr="A red moon in a black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 red moon in a black sky&#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1809" cy="2088923"/>
                    </a:xfrm>
                    <a:prstGeom prst="rect">
                      <a:avLst/>
                    </a:prstGeom>
                    <a:noFill/>
                  </pic:spPr>
                </pic:pic>
              </a:graphicData>
            </a:graphic>
          </wp:inline>
        </w:drawing>
      </w:r>
    </w:p>
    <w:p w14:paraId="6D23368A" w14:textId="77777777" w:rsidR="00F60599" w:rsidRPr="00C77106" w:rsidRDefault="00F60599" w:rsidP="00D36A90">
      <w:pPr>
        <w:pStyle w:val="TF"/>
      </w:pPr>
      <w:r w:rsidRPr="00C77106">
        <w:t>Figure C.3.4-4: Test zone interpretation with Angle of Arrival reference orientation</w:t>
      </w:r>
    </w:p>
    <w:p w14:paraId="03E78FAC" w14:textId="77777777" w:rsidR="00606A04" w:rsidRPr="00C77106" w:rsidRDefault="00606A04" w:rsidP="00606A04">
      <w:pPr>
        <w:pStyle w:val="TH"/>
      </w:pPr>
      <w:r w:rsidRPr="00C77106">
        <w:rPr>
          <w:noProof/>
        </w:rPr>
        <w:drawing>
          <wp:inline distT="0" distB="0" distL="0" distR="0" wp14:anchorId="3EB3C2A7" wp14:editId="113F5A10">
            <wp:extent cx="612140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1400" cy="2419350"/>
                    </a:xfrm>
                    <a:prstGeom prst="rect">
                      <a:avLst/>
                    </a:prstGeom>
                    <a:noFill/>
                    <a:ln>
                      <a:noFill/>
                    </a:ln>
                  </pic:spPr>
                </pic:pic>
              </a:graphicData>
            </a:graphic>
          </wp:inline>
        </w:drawing>
      </w:r>
    </w:p>
    <w:p w14:paraId="657F5BBA" w14:textId="0DB08F20" w:rsidR="00606A04" w:rsidRPr="00C77106" w:rsidRDefault="00606A04" w:rsidP="00606A04">
      <w:pPr>
        <w:pStyle w:val="TF"/>
      </w:pPr>
      <w:r w:rsidRPr="00C77106">
        <w:t>Figure C.3.4-</w:t>
      </w:r>
      <w:r w:rsidR="00F60599" w:rsidRPr="00C77106">
        <w:t>5</w:t>
      </w:r>
      <w:r w:rsidRPr="00C77106">
        <w:t>: Spatial sampling for spatial correlation validation measurement for</w:t>
      </w:r>
      <w:r w:rsidR="001E7A98" w:rsidRPr="00C77106">
        <w:br/>
      </w:r>
      <w:r w:rsidRPr="00C77106">
        <w:t>test frequencies less than and equal to or greater than 1800 MHz:</w:t>
      </w:r>
      <w:r w:rsidR="001E7A98" w:rsidRPr="00C77106">
        <w:br/>
      </w:r>
      <w:r w:rsidRPr="00C77106">
        <w:t>617 MHz spatial sampling (left) and 4700 MHz spatial sampling (right)</w:t>
      </w:r>
    </w:p>
    <w:p w14:paraId="61EEC8C8" w14:textId="539177BA" w:rsidR="00606A04" w:rsidRPr="00C77106" w:rsidRDefault="00606A04" w:rsidP="00132350">
      <w:pPr>
        <w:pStyle w:val="H6"/>
        <w:rPr>
          <w:rFonts w:eastAsia="MS Mincho"/>
        </w:rPr>
      </w:pPr>
      <w:r w:rsidRPr="00C77106">
        <w:rPr>
          <w:rFonts w:eastAsia="MS Mincho"/>
        </w:rPr>
        <w:t>Reference Spatial Correlation Curves</w:t>
      </w:r>
    </w:p>
    <w:p w14:paraId="2099952C" w14:textId="7AAC118B" w:rsidR="00606A04" w:rsidRPr="00C77106" w:rsidRDefault="00606A04" w:rsidP="00606A04">
      <w:r w:rsidRPr="00C77106">
        <w:t>The spatial correlation validation reference curves are tabulated in Tables C.3.4-</w:t>
      </w:r>
      <w:r w:rsidR="00F60599" w:rsidRPr="00C77106">
        <w:t>4</w:t>
      </w:r>
      <w:r w:rsidRPr="00C77106">
        <w:t xml:space="preserve"> and C.3.4-</w:t>
      </w:r>
      <w:r w:rsidR="00F60599" w:rsidRPr="00C77106">
        <w:t>5</w:t>
      </w:r>
      <w:r w:rsidRPr="00C77106">
        <w:t xml:space="preserve"> for CDL-C UMi and CDL-C UMa, respectively, for a vertically polarized MPAC OTA setup with 16 uniformly spaced probes.</w:t>
      </w:r>
    </w:p>
    <w:p w14:paraId="3EFC7DC5" w14:textId="449C6123" w:rsidR="00606A04" w:rsidRPr="00C77106" w:rsidRDefault="00606A04" w:rsidP="00606A04">
      <w:pPr>
        <w:pStyle w:val="TH"/>
        <w:rPr>
          <w:lang w:eastAsia="fi-FI"/>
        </w:rPr>
      </w:pPr>
      <w:r w:rsidRPr="00C77106">
        <w:lastRenderedPageBreak/>
        <w:t>Table C.3.4-</w:t>
      </w:r>
      <w:r w:rsidR="00F60599" w:rsidRPr="00C77106">
        <w:t>4</w:t>
      </w:r>
      <w:r w:rsidRPr="00C77106">
        <w:t>: Spatial correlation reference curves for CDL-C UMi model for</w:t>
      </w:r>
      <w:r w:rsidR="001E7A98" w:rsidRPr="00C77106">
        <w:br/>
      </w:r>
      <w:r w:rsidRPr="00C77106">
        <w:t>a vertically polarized MPAC OTA setup with 16 uniformly spaced probes at FR1 test frequencies</w:t>
      </w:r>
    </w:p>
    <w:tbl>
      <w:tblPr>
        <w:tblW w:w="5008" w:type="pct"/>
        <w:jc w:val="center"/>
        <w:tblLayout w:type="fixed"/>
        <w:tblCellMar>
          <w:left w:w="28" w:type="dxa"/>
        </w:tblCellMar>
        <w:tblLook w:val="04A0" w:firstRow="1" w:lastRow="0" w:firstColumn="1" w:lastColumn="0" w:noHBand="0" w:noVBand="1"/>
      </w:tblPr>
      <w:tblGrid>
        <w:gridCol w:w="1108"/>
        <w:gridCol w:w="873"/>
        <w:gridCol w:w="1134"/>
        <w:gridCol w:w="710"/>
        <w:gridCol w:w="991"/>
        <w:gridCol w:w="993"/>
        <w:gridCol w:w="991"/>
        <w:gridCol w:w="856"/>
        <w:gridCol w:w="1134"/>
        <w:gridCol w:w="854"/>
      </w:tblGrid>
      <w:tr w:rsidR="00606A04" w:rsidRPr="00C77106" w14:paraId="111E153E" w14:textId="77777777" w:rsidTr="0024290A">
        <w:trPr>
          <w:tblHeade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46456631" w14:textId="7BD5B31E" w:rsidR="00606A04" w:rsidRPr="00C77106" w:rsidRDefault="00606A04" w:rsidP="0024290A">
            <w:pPr>
              <w:pStyle w:val="TAH"/>
              <w:rPr>
                <w:rFonts w:ascii="Calibri" w:hAnsi="Calibri" w:cs="Calibri"/>
                <w:b w:val="0"/>
                <w:bCs/>
                <w:color w:val="000000"/>
                <w:szCs w:val="22"/>
              </w:rPr>
            </w:pPr>
            <w:r w:rsidRPr="00C77106">
              <w:rPr>
                <w:rFonts w:ascii="Calibri" w:hAnsi="Calibri" w:cs="Calibri"/>
                <w:bCs/>
                <w:color w:val="000000"/>
                <w:szCs w:val="22"/>
              </w:rPr>
              <w:t>Azim</w:t>
            </w:r>
            <w:r w:rsidR="002A2300" w:rsidRPr="00C77106">
              <w:rPr>
                <w:rFonts w:ascii="Calibri" w:hAnsi="Calibri" w:cs="Calibri"/>
                <w:bCs/>
                <w:color w:val="000000"/>
                <w:szCs w:val="22"/>
              </w:rPr>
              <w:t xml:space="preserve"> </w:t>
            </w:r>
            <w:r w:rsidRPr="00C77106">
              <w:rPr>
                <w:rFonts w:ascii="Calibri" w:hAnsi="Calibri" w:cs="Calibri"/>
                <w:bCs/>
                <w:color w:val="000000"/>
                <w:szCs w:val="22"/>
              </w:rPr>
              <w:t>[</w:t>
            </w:r>
            <w:r w:rsidRPr="00C77106">
              <w:rPr>
                <w:rFonts w:ascii="Symbol" w:hAnsi="Symbol" w:cs="Calibri"/>
                <w:bCs/>
                <w:color w:val="000000"/>
                <w:szCs w:val="22"/>
              </w:rPr>
              <w:t></w:t>
            </w:r>
            <w:r w:rsidRPr="00C77106">
              <w:rPr>
                <w:rFonts w:ascii="Calibri" w:hAnsi="Calibri" w:cs="Calibri"/>
                <w:bCs/>
                <w:color w:val="000000"/>
                <w:szCs w:val="22"/>
              </w:rPr>
              <w:t>]</w:t>
            </w:r>
          </w:p>
        </w:tc>
        <w:tc>
          <w:tcPr>
            <w:tcW w:w="452" w:type="pct"/>
            <w:tcBorders>
              <w:top w:val="single" w:sz="4" w:space="0" w:color="auto"/>
              <w:left w:val="single" w:sz="4" w:space="0" w:color="auto"/>
              <w:bottom w:val="single" w:sz="4" w:space="0" w:color="auto"/>
              <w:right w:val="single" w:sz="4" w:space="0" w:color="auto"/>
            </w:tcBorders>
            <w:vAlign w:val="bottom"/>
            <w:hideMark/>
          </w:tcPr>
          <w:p w14:paraId="6F6E4FD2" w14:textId="1C5D7863" w:rsidR="00606A04" w:rsidRPr="00C77106" w:rsidRDefault="00606A04" w:rsidP="0024290A">
            <w:pPr>
              <w:pStyle w:val="TAH"/>
              <w:rPr>
                <w:rFonts w:ascii="Calibri" w:hAnsi="Calibri" w:cs="Calibri"/>
                <w:b w:val="0"/>
                <w:bCs/>
                <w:color w:val="000000"/>
                <w:szCs w:val="22"/>
              </w:rPr>
            </w:pPr>
            <w:r w:rsidRPr="00C77106">
              <w:rPr>
                <w:rFonts w:ascii="Calibri" w:hAnsi="Calibri" w:cs="Calibri"/>
                <w:bCs/>
                <w:color w:val="000000"/>
                <w:szCs w:val="22"/>
              </w:rPr>
              <w:t>|</w:t>
            </w:r>
            <w:r w:rsidRPr="00C77106">
              <w:rPr>
                <w:rFonts w:ascii="Symbol" w:hAnsi="Symbol" w:cs="Calibri"/>
                <w:bCs/>
                <w:color w:val="000000"/>
                <w:szCs w:val="22"/>
              </w:rPr>
              <w:t></w:t>
            </w:r>
            <w:r w:rsidRPr="00C77106">
              <w:rPr>
                <w:rFonts w:ascii="Calibri" w:hAnsi="Calibri" w:cs="Calibri"/>
                <w:bCs/>
                <w:color w:val="000000"/>
                <w:szCs w:val="22"/>
              </w:rPr>
              <w:t>|</w:t>
            </w:r>
            <w:r w:rsidR="002A2300" w:rsidRPr="00C77106">
              <w:rPr>
                <w:rFonts w:ascii="Calibri" w:hAnsi="Calibri" w:cs="Calibri"/>
                <w:bCs/>
                <w:color w:val="000000"/>
                <w:szCs w:val="22"/>
              </w:rPr>
              <w:t xml:space="preserve"> </w:t>
            </w:r>
            <w:r w:rsidRPr="00C77106">
              <w:rPr>
                <w:rFonts w:ascii="Calibri" w:hAnsi="Calibri" w:cs="Calibri"/>
                <w:bCs/>
                <w:color w:val="000000"/>
                <w:szCs w:val="22"/>
              </w:rPr>
              <w:t>beam</w:t>
            </w:r>
            <w:r w:rsidR="002A2300" w:rsidRPr="00C77106">
              <w:rPr>
                <w:rFonts w:ascii="Calibri" w:hAnsi="Calibri" w:cs="Calibri"/>
                <w:bCs/>
                <w:color w:val="000000"/>
                <w:szCs w:val="22"/>
              </w:rPr>
              <w:t xml:space="preserve"> </w:t>
            </w:r>
            <w:r w:rsidRPr="00C77106">
              <w:rPr>
                <w:rFonts w:ascii="Calibri" w:hAnsi="Calibri" w:cs="Calibri"/>
                <w:bCs/>
                <w:color w:val="000000"/>
                <w:szCs w:val="22"/>
              </w:rPr>
              <w:t>1</w:t>
            </w:r>
          </w:p>
        </w:tc>
        <w:tc>
          <w:tcPr>
            <w:tcW w:w="588" w:type="pct"/>
            <w:tcBorders>
              <w:top w:val="single" w:sz="4" w:space="0" w:color="auto"/>
              <w:left w:val="single" w:sz="4" w:space="0" w:color="auto"/>
              <w:bottom w:val="single" w:sz="4" w:space="0" w:color="auto"/>
              <w:right w:val="single" w:sz="4" w:space="0" w:color="auto"/>
            </w:tcBorders>
            <w:vAlign w:val="bottom"/>
            <w:hideMark/>
          </w:tcPr>
          <w:p w14:paraId="75F92C50" w14:textId="5D1033F3" w:rsidR="00606A04" w:rsidRPr="00C77106" w:rsidRDefault="00606A04" w:rsidP="0024290A">
            <w:pPr>
              <w:pStyle w:val="TAH"/>
              <w:rPr>
                <w:rFonts w:ascii="Calibri" w:hAnsi="Calibri" w:cs="Calibri"/>
                <w:b w:val="0"/>
                <w:bCs/>
                <w:color w:val="000000"/>
                <w:szCs w:val="22"/>
              </w:rPr>
            </w:pPr>
            <w:r w:rsidRPr="00C77106">
              <w:rPr>
                <w:rFonts w:ascii="Calibri" w:hAnsi="Calibri" w:cs="Calibri"/>
                <w:bCs/>
                <w:color w:val="000000"/>
                <w:szCs w:val="22"/>
              </w:rPr>
              <w:t>Azim</w:t>
            </w:r>
            <w:r w:rsidR="002A2300" w:rsidRPr="00C77106">
              <w:rPr>
                <w:rFonts w:ascii="Calibri" w:hAnsi="Calibri" w:cs="Calibri"/>
                <w:bCs/>
                <w:color w:val="000000"/>
                <w:szCs w:val="22"/>
              </w:rPr>
              <w:t xml:space="preserve"> </w:t>
            </w:r>
            <w:r w:rsidRPr="00C77106">
              <w:rPr>
                <w:rFonts w:ascii="Calibri" w:hAnsi="Calibri" w:cs="Calibri"/>
                <w:bCs/>
                <w:color w:val="000000"/>
                <w:szCs w:val="22"/>
              </w:rPr>
              <w:t>[</w:t>
            </w:r>
            <w:r w:rsidRPr="00C77106">
              <w:rPr>
                <w:rFonts w:ascii="Symbol" w:hAnsi="Symbol" w:cs="Calibri"/>
                <w:bCs/>
                <w:color w:val="000000"/>
                <w:szCs w:val="22"/>
              </w:rPr>
              <w:t></w:t>
            </w:r>
            <w:r w:rsidRPr="00C77106">
              <w:rPr>
                <w:rFonts w:ascii="Calibri" w:hAnsi="Calibri" w:cs="Calibri"/>
                <w:bCs/>
                <w:color w:val="000000"/>
                <w:szCs w:val="22"/>
              </w:rPr>
              <w:t>]</w:t>
            </w:r>
          </w:p>
        </w:tc>
        <w:tc>
          <w:tcPr>
            <w:tcW w:w="368" w:type="pct"/>
            <w:tcBorders>
              <w:top w:val="single" w:sz="4" w:space="0" w:color="auto"/>
              <w:left w:val="single" w:sz="4" w:space="0" w:color="auto"/>
              <w:bottom w:val="single" w:sz="4" w:space="0" w:color="auto"/>
              <w:right w:val="single" w:sz="4" w:space="0" w:color="auto"/>
            </w:tcBorders>
            <w:vAlign w:val="bottom"/>
            <w:hideMark/>
          </w:tcPr>
          <w:p w14:paraId="7325F12B" w14:textId="323E5166" w:rsidR="00606A04" w:rsidRPr="00C77106" w:rsidRDefault="00606A04" w:rsidP="0024290A">
            <w:pPr>
              <w:pStyle w:val="TAH"/>
              <w:rPr>
                <w:rFonts w:ascii="Calibri" w:hAnsi="Calibri" w:cs="Calibri"/>
                <w:b w:val="0"/>
                <w:bCs/>
                <w:color w:val="000000"/>
                <w:szCs w:val="22"/>
              </w:rPr>
            </w:pPr>
            <w:r w:rsidRPr="00C77106">
              <w:rPr>
                <w:rFonts w:ascii="Calibri" w:hAnsi="Calibri" w:cs="Calibri"/>
                <w:bCs/>
                <w:color w:val="000000"/>
                <w:szCs w:val="22"/>
              </w:rPr>
              <w:t>|</w:t>
            </w:r>
            <w:r w:rsidRPr="00C77106">
              <w:rPr>
                <w:rFonts w:ascii="Symbol" w:hAnsi="Symbol" w:cs="Calibri"/>
                <w:bCs/>
                <w:color w:val="000000"/>
                <w:szCs w:val="22"/>
              </w:rPr>
              <w:t></w:t>
            </w:r>
            <w:r w:rsidRPr="00C77106">
              <w:rPr>
                <w:rFonts w:ascii="Calibri" w:hAnsi="Calibri" w:cs="Calibri"/>
                <w:bCs/>
                <w:color w:val="000000"/>
                <w:szCs w:val="22"/>
              </w:rPr>
              <w:t>|</w:t>
            </w:r>
            <w:r w:rsidR="002A2300" w:rsidRPr="00C77106">
              <w:rPr>
                <w:rFonts w:ascii="Calibri" w:hAnsi="Calibri" w:cs="Calibri"/>
                <w:bCs/>
                <w:color w:val="000000"/>
                <w:szCs w:val="22"/>
              </w:rPr>
              <w:t xml:space="preserve"> </w:t>
            </w:r>
            <w:r w:rsidRPr="00C77106">
              <w:rPr>
                <w:rFonts w:ascii="Calibri" w:hAnsi="Calibri" w:cs="Calibri"/>
                <w:bCs/>
                <w:color w:val="000000"/>
                <w:szCs w:val="22"/>
              </w:rPr>
              <w:t>beam</w:t>
            </w:r>
            <w:r w:rsidR="002A2300" w:rsidRPr="00C77106">
              <w:rPr>
                <w:rFonts w:ascii="Calibri" w:hAnsi="Calibri" w:cs="Calibri"/>
                <w:bCs/>
                <w:color w:val="000000"/>
                <w:szCs w:val="22"/>
              </w:rPr>
              <w:t xml:space="preserve"> </w:t>
            </w:r>
            <w:r w:rsidRPr="00C77106">
              <w:rPr>
                <w:rFonts w:ascii="Calibri" w:hAnsi="Calibri" w:cs="Calibri"/>
                <w:bCs/>
                <w:color w:val="000000"/>
                <w:szCs w:val="22"/>
              </w:rPr>
              <w:t>1</w:t>
            </w:r>
          </w:p>
        </w:tc>
        <w:tc>
          <w:tcPr>
            <w:tcW w:w="514" w:type="pct"/>
            <w:tcBorders>
              <w:top w:val="single" w:sz="4" w:space="0" w:color="auto"/>
              <w:left w:val="single" w:sz="4" w:space="0" w:color="auto"/>
              <w:bottom w:val="single" w:sz="4" w:space="0" w:color="auto"/>
              <w:right w:val="single" w:sz="4" w:space="0" w:color="auto"/>
            </w:tcBorders>
            <w:vAlign w:val="bottom"/>
            <w:hideMark/>
          </w:tcPr>
          <w:p w14:paraId="11A2056C" w14:textId="04EBF8D7" w:rsidR="00606A04" w:rsidRPr="00C77106" w:rsidRDefault="00606A04" w:rsidP="0024290A">
            <w:pPr>
              <w:pStyle w:val="TAH"/>
              <w:rPr>
                <w:rFonts w:ascii="Calibri" w:hAnsi="Calibri" w:cs="Calibri"/>
                <w:b w:val="0"/>
                <w:bCs/>
                <w:color w:val="000000"/>
                <w:szCs w:val="22"/>
              </w:rPr>
            </w:pPr>
            <w:r w:rsidRPr="00C77106">
              <w:rPr>
                <w:rFonts w:ascii="Calibri" w:hAnsi="Calibri" w:cs="Calibri"/>
                <w:bCs/>
                <w:color w:val="000000"/>
                <w:szCs w:val="22"/>
              </w:rPr>
              <w:t>Azim</w:t>
            </w:r>
            <w:r w:rsidR="002A2300" w:rsidRPr="00C77106">
              <w:rPr>
                <w:rFonts w:ascii="Calibri" w:hAnsi="Calibri" w:cs="Calibri"/>
                <w:bCs/>
                <w:color w:val="000000"/>
                <w:szCs w:val="22"/>
              </w:rPr>
              <w:t xml:space="preserve"> </w:t>
            </w:r>
            <w:r w:rsidRPr="00C77106">
              <w:rPr>
                <w:rFonts w:ascii="Calibri" w:hAnsi="Calibri" w:cs="Calibri"/>
                <w:bCs/>
                <w:color w:val="000000"/>
                <w:szCs w:val="22"/>
              </w:rPr>
              <w:t>[</w:t>
            </w:r>
            <w:r w:rsidRPr="00C77106">
              <w:rPr>
                <w:rFonts w:ascii="Symbol" w:hAnsi="Symbol" w:cs="Calibri"/>
                <w:bCs/>
                <w:color w:val="000000"/>
                <w:szCs w:val="22"/>
              </w:rPr>
              <w:t></w:t>
            </w:r>
            <w:r w:rsidRPr="00C77106">
              <w:rPr>
                <w:rFonts w:ascii="Calibri" w:hAnsi="Calibri" w:cs="Calibri"/>
                <w:bCs/>
                <w:color w:val="000000"/>
                <w:szCs w:val="22"/>
              </w:rPr>
              <w:t>]</w:t>
            </w:r>
          </w:p>
        </w:tc>
        <w:tc>
          <w:tcPr>
            <w:tcW w:w="515" w:type="pct"/>
            <w:tcBorders>
              <w:top w:val="single" w:sz="4" w:space="0" w:color="auto"/>
              <w:left w:val="single" w:sz="4" w:space="0" w:color="auto"/>
              <w:bottom w:val="single" w:sz="4" w:space="0" w:color="auto"/>
              <w:right w:val="single" w:sz="4" w:space="0" w:color="auto"/>
            </w:tcBorders>
            <w:vAlign w:val="bottom"/>
            <w:hideMark/>
          </w:tcPr>
          <w:p w14:paraId="0FB6AB06" w14:textId="1A673509" w:rsidR="00606A04" w:rsidRPr="00C77106" w:rsidRDefault="00606A04" w:rsidP="0024290A">
            <w:pPr>
              <w:pStyle w:val="TAH"/>
              <w:rPr>
                <w:rFonts w:ascii="Calibri" w:hAnsi="Calibri" w:cs="Calibri"/>
                <w:b w:val="0"/>
                <w:bCs/>
                <w:color w:val="000000"/>
                <w:szCs w:val="22"/>
              </w:rPr>
            </w:pPr>
            <w:r w:rsidRPr="00C77106">
              <w:rPr>
                <w:rFonts w:ascii="Calibri" w:hAnsi="Calibri" w:cs="Calibri"/>
                <w:bCs/>
                <w:color w:val="000000"/>
                <w:szCs w:val="22"/>
              </w:rPr>
              <w:t>|</w:t>
            </w:r>
            <w:r w:rsidRPr="00C77106">
              <w:rPr>
                <w:rFonts w:ascii="Symbol" w:hAnsi="Symbol" w:cs="Calibri"/>
                <w:bCs/>
                <w:color w:val="000000"/>
                <w:szCs w:val="22"/>
              </w:rPr>
              <w:t></w:t>
            </w:r>
            <w:r w:rsidRPr="00C77106">
              <w:rPr>
                <w:rFonts w:ascii="Calibri" w:hAnsi="Calibri" w:cs="Calibri"/>
                <w:bCs/>
                <w:color w:val="000000"/>
                <w:szCs w:val="22"/>
              </w:rPr>
              <w:t>|</w:t>
            </w:r>
            <w:r w:rsidR="002A2300" w:rsidRPr="00C77106">
              <w:rPr>
                <w:rFonts w:ascii="Calibri" w:hAnsi="Calibri" w:cs="Calibri"/>
                <w:bCs/>
                <w:color w:val="000000"/>
                <w:szCs w:val="22"/>
              </w:rPr>
              <w:t xml:space="preserve"> </w:t>
            </w:r>
            <w:r w:rsidRPr="00C77106">
              <w:rPr>
                <w:rFonts w:ascii="Calibri" w:hAnsi="Calibri" w:cs="Calibri"/>
                <w:bCs/>
                <w:color w:val="000000"/>
                <w:szCs w:val="22"/>
              </w:rPr>
              <w:t>beam</w:t>
            </w:r>
            <w:r w:rsidR="002A2300" w:rsidRPr="00C77106">
              <w:rPr>
                <w:rFonts w:ascii="Calibri" w:hAnsi="Calibri" w:cs="Calibri"/>
                <w:bCs/>
                <w:color w:val="000000"/>
                <w:szCs w:val="22"/>
              </w:rPr>
              <w:t xml:space="preserve"> </w:t>
            </w:r>
            <w:r w:rsidRPr="00C77106">
              <w:rPr>
                <w:rFonts w:ascii="Calibri" w:hAnsi="Calibri" w:cs="Calibri"/>
                <w:bCs/>
                <w:color w:val="000000"/>
                <w:szCs w:val="22"/>
              </w:rPr>
              <w:t>1</w:t>
            </w:r>
          </w:p>
        </w:tc>
        <w:tc>
          <w:tcPr>
            <w:tcW w:w="514" w:type="pct"/>
            <w:tcBorders>
              <w:top w:val="single" w:sz="4" w:space="0" w:color="auto"/>
              <w:left w:val="single" w:sz="4" w:space="0" w:color="auto"/>
              <w:bottom w:val="single" w:sz="4" w:space="0" w:color="auto"/>
              <w:right w:val="single" w:sz="4" w:space="0" w:color="auto"/>
            </w:tcBorders>
            <w:vAlign w:val="bottom"/>
            <w:hideMark/>
          </w:tcPr>
          <w:p w14:paraId="6DCBADCA" w14:textId="7CF06D29" w:rsidR="00606A04" w:rsidRPr="00C77106" w:rsidRDefault="00606A04" w:rsidP="0024290A">
            <w:pPr>
              <w:pStyle w:val="TAH"/>
              <w:rPr>
                <w:rFonts w:ascii="Calibri" w:hAnsi="Calibri" w:cs="Calibri"/>
                <w:b w:val="0"/>
                <w:bCs/>
                <w:color w:val="000000"/>
                <w:szCs w:val="22"/>
              </w:rPr>
            </w:pPr>
            <w:r w:rsidRPr="00C77106">
              <w:rPr>
                <w:rFonts w:ascii="Calibri" w:hAnsi="Calibri" w:cs="Calibri"/>
                <w:bCs/>
                <w:color w:val="000000"/>
                <w:szCs w:val="22"/>
              </w:rPr>
              <w:t>Azim</w:t>
            </w:r>
            <w:r w:rsidR="002A2300" w:rsidRPr="00C77106">
              <w:rPr>
                <w:rFonts w:ascii="Calibri" w:hAnsi="Calibri" w:cs="Calibri"/>
                <w:bCs/>
                <w:color w:val="000000"/>
                <w:szCs w:val="22"/>
              </w:rPr>
              <w:t xml:space="preserve"> </w:t>
            </w:r>
            <w:r w:rsidRPr="00C77106">
              <w:rPr>
                <w:rFonts w:ascii="Calibri" w:hAnsi="Calibri" w:cs="Calibri"/>
                <w:bCs/>
                <w:color w:val="000000"/>
                <w:szCs w:val="22"/>
              </w:rPr>
              <w:t>[</w:t>
            </w:r>
            <w:r w:rsidRPr="00C77106">
              <w:rPr>
                <w:rFonts w:ascii="Symbol" w:hAnsi="Symbol" w:cs="Calibri"/>
                <w:bCs/>
                <w:color w:val="000000"/>
                <w:szCs w:val="22"/>
              </w:rPr>
              <w:t></w:t>
            </w:r>
            <w:r w:rsidRPr="00C77106">
              <w:rPr>
                <w:rFonts w:ascii="Calibri" w:hAnsi="Calibri" w:cs="Calibri"/>
                <w:bCs/>
                <w:color w:val="000000"/>
                <w:szCs w:val="22"/>
              </w:rPr>
              <w:t>]</w:t>
            </w:r>
          </w:p>
        </w:tc>
        <w:tc>
          <w:tcPr>
            <w:tcW w:w="444" w:type="pct"/>
            <w:tcBorders>
              <w:top w:val="single" w:sz="4" w:space="0" w:color="auto"/>
              <w:left w:val="single" w:sz="4" w:space="0" w:color="auto"/>
              <w:bottom w:val="single" w:sz="4" w:space="0" w:color="auto"/>
              <w:right w:val="single" w:sz="4" w:space="0" w:color="auto"/>
            </w:tcBorders>
            <w:vAlign w:val="bottom"/>
            <w:hideMark/>
          </w:tcPr>
          <w:p w14:paraId="39D70975" w14:textId="006056F8" w:rsidR="00606A04" w:rsidRPr="00C77106" w:rsidRDefault="00606A04" w:rsidP="0024290A">
            <w:pPr>
              <w:pStyle w:val="TAH"/>
              <w:rPr>
                <w:rFonts w:ascii="Calibri" w:hAnsi="Calibri" w:cs="Calibri"/>
                <w:b w:val="0"/>
                <w:bCs/>
                <w:color w:val="000000"/>
                <w:szCs w:val="22"/>
              </w:rPr>
            </w:pPr>
            <w:r w:rsidRPr="00C77106">
              <w:rPr>
                <w:rFonts w:ascii="Calibri" w:hAnsi="Calibri" w:cs="Calibri"/>
                <w:bCs/>
                <w:color w:val="000000"/>
                <w:szCs w:val="22"/>
              </w:rPr>
              <w:t>|</w:t>
            </w:r>
            <w:r w:rsidRPr="00C77106">
              <w:rPr>
                <w:rFonts w:ascii="Symbol" w:hAnsi="Symbol" w:cs="Calibri"/>
                <w:bCs/>
                <w:color w:val="000000"/>
                <w:szCs w:val="22"/>
              </w:rPr>
              <w:t></w:t>
            </w:r>
            <w:r w:rsidRPr="00C77106">
              <w:rPr>
                <w:rFonts w:ascii="Calibri" w:hAnsi="Calibri" w:cs="Calibri"/>
                <w:bCs/>
                <w:color w:val="000000"/>
                <w:szCs w:val="22"/>
              </w:rPr>
              <w:t>|</w:t>
            </w:r>
            <w:r w:rsidR="002A2300" w:rsidRPr="00C77106">
              <w:rPr>
                <w:rFonts w:ascii="Calibri" w:hAnsi="Calibri" w:cs="Calibri"/>
                <w:bCs/>
                <w:color w:val="000000"/>
                <w:szCs w:val="22"/>
              </w:rPr>
              <w:t xml:space="preserve"> </w:t>
            </w:r>
            <w:r w:rsidRPr="00C77106">
              <w:rPr>
                <w:rFonts w:ascii="Calibri" w:hAnsi="Calibri" w:cs="Calibri"/>
                <w:bCs/>
                <w:color w:val="000000"/>
                <w:szCs w:val="22"/>
              </w:rPr>
              <w:t>beam</w:t>
            </w:r>
            <w:r w:rsidR="002A2300" w:rsidRPr="00C77106">
              <w:rPr>
                <w:rFonts w:ascii="Calibri" w:hAnsi="Calibri" w:cs="Calibri"/>
                <w:bCs/>
                <w:color w:val="000000"/>
                <w:szCs w:val="22"/>
              </w:rPr>
              <w:t xml:space="preserve"> </w:t>
            </w:r>
            <w:r w:rsidRPr="00C77106">
              <w:rPr>
                <w:rFonts w:ascii="Calibri" w:hAnsi="Calibri" w:cs="Calibri"/>
                <w:bCs/>
                <w:color w:val="000000"/>
                <w:szCs w:val="22"/>
              </w:rPr>
              <w:t>1</w:t>
            </w:r>
          </w:p>
        </w:tc>
        <w:tc>
          <w:tcPr>
            <w:tcW w:w="588" w:type="pct"/>
            <w:tcBorders>
              <w:top w:val="single" w:sz="4" w:space="0" w:color="auto"/>
              <w:left w:val="single" w:sz="4" w:space="0" w:color="auto"/>
              <w:bottom w:val="single" w:sz="4" w:space="0" w:color="auto"/>
              <w:right w:val="single" w:sz="4" w:space="0" w:color="auto"/>
            </w:tcBorders>
            <w:vAlign w:val="bottom"/>
            <w:hideMark/>
          </w:tcPr>
          <w:p w14:paraId="099296B6" w14:textId="784F2049" w:rsidR="00606A04" w:rsidRPr="00C77106" w:rsidRDefault="00606A04" w:rsidP="0024290A">
            <w:pPr>
              <w:pStyle w:val="TAH"/>
              <w:rPr>
                <w:rFonts w:ascii="Calibri" w:hAnsi="Calibri" w:cs="Calibri"/>
                <w:b w:val="0"/>
                <w:bCs/>
                <w:color w:val="000000"/>
                <w:szCs w:val="22"/>
              </w:rPr>
            </w:pPr>
            <w:r w:rsidRPr="00C77106">
              <w:rPr>
                <w:rFonts w:ascii="Calibri" w:hAnsi="Calibri" w:cs="Calibri"/>
                <w:bCs/>
                <w:color w:val="000000"/>
                <w:szCs w:val="22"/>
              </w:rPr>
              <w:t>Azim</w:t>
            </w:r>
            <w:r w:rsidR="002A2300" w:rsidRPr="00C77106">
              <w:rPr>
                <w:rFonts w:ascii="Calibri" w:hAnsi="Calibri" w:cs="Calibri"/>
                <w:bCs/>
                <w:color w:val="000000"/>
                <w:szCs w:val="22"/>
              </w:rPr>
              <w:t xml:space="preserve"> </w:t>
            </w:r>
            <w:r w:rsidRPr="00C77106">
              <w:rPr>
                <w:rFonts w:ascii="Calibri" w:hAnsi="Calibri" w:cs="Calibri"/>
                <w:bCs/>
                <w:color w:val="000000"/>
                <w:szCs w:val="22"/>
              </w:rPr>
              <w:t>[</w:t>
            </w:r>
            <w:r w:rsidRPr="00C77106">
              <w:rPr>
                <w:rFonts w:ascii="Symbol" w:hAnsi="Symbol" w:cs="Calibri"/>
                <w:bCs/>
                <w:color w:val="000000"/>
                <w:szCs w:val="22"/>
              </w:rPr>
              <w:t></w:t>
            </w:r>
            <w:r w:rsidRPr="00C77106">
              <w:rPr>
                <w:rFonts w:ascii="Calibri" w:hAnsi="Calibri" w:cs="Calibri"/>
                <w:bCs/>
                <w:color w:val="000000"/>
                <w:szCs w:val="22"/>
              </w:rPr>
              <w:t>]</w:t>
            </w:r>
          </w:p>
        </w:tc>
        <w:tc>
          <w:tcPr>
            <w:tcW w:w="443" w:type="pct"/>
            <w:tcBorders>
              <w:top w:val="single" w:sz="4" w:space="0" w:color="auto"/>
              <w:left w:val="single" w:sz="4" w:space="0" w:color="auto"/>
              <w:bottom w:val="single" w:sz="4" w:space="0" w:color="auto"/>
              <w:right w:val="single" w:sz="4" w:space="0" w:color="auto"/>
            </w:tcBorders>
            <w:vAlign w:val="bottom"/>
            <w:hideMark/>
          </w:tcPr>
          <w:p w14:paraId="57AC895A" w14:textId="4A2B9C1E" w:rsidR="00606A04" w:rsidRPr="00C77106" w:rsidRDefault="00606A04" w:rsidP="0024290A">
            <w:pPr>
              <w:pStyle w:val="TAH"/>
              <w:rPr>
                <w:rFonts w:ascii="Calibri" w:hAnsi="Calibri" w:cs="Calibri"/>
                <w:b w:val="0"/>
                <w:bCs/>
                <w:color w:val="000000"/>
                <w:szCs w:val="22"/>
              </w:rPr>
            </w:pPr>
            <w:r w:rsidRPr="00C77106">
              <w:rPr>
                <w:rFonts w:ascii="Calibri" w:hAnsi="Calibri" w:cs="Calibri"/>
                <w:bCs/>
                <w:color w:val="000000"/>
                <w:szCs w:val="22"/>
              </w:rPr>
              <w:t>|</w:t>
            </w:r>
            <w:r w:rsidRPr="00C77106">
              <w:rPr>
                <w:rFonts w:ascii="Symbol" w:hAnsi="Symbol" w:cs="Calibri"/>
                <w:bCs/>
                <w:color w:val="000000"/>
                <w:szCs w:val="22"/>
              </w:rPr>
              <w:t></w:t>
            </w:r>
            <w:r w:rsidRPr="00C77106">
              <w:rPr>
                <w:rFonts w:ascii="Calibri" w:hAnsi="Calibri" w:cs="Calibri"/>
                <w:bCs/>
                <w:color w:val="000000"/>
                <w:szCs w:val="22"/>
              </w:rPr>
              <w:t>|</w:t>
            </w:r>
            <w:r w:rsidR="002A2300" w:rsidRPr="00C77106">
              <w:rPr>
                <w:rFonts w:ascii="Calibri" w:hAnsi="Calibri" w:cs="Calibri"/>
                <w:bCs/>
                <w:color w:val="000000"/>
                <w:szCs w:val="22"/>
              </w:rPr>
              <w:t xml:space="preserve"> </w:t>
            </w:r>
            <w:r w:rsidRPr="00C77106">
              <w:rPr>
                <w:rFonts w:ascii="Calibri" w:hAnsi="Calibri" w:cs="Calibri"/>
                <w:bCs/>
                <w:color w:val="000000"/>
                <w:szCs w:val="22"/>
              </w:rPr>
              <w:t>beam</w:t>
            </w:r>
            <w:r w:rsidR="002A2300" w:rsidRPr="00C77106">
              <w:rPr>
                <w:rFonts w:ascii="Calibri" w:hAnsi="Calibri" w:cs="Calibri"/>
                <w:bCs/>
                <w:color w:val="000000"/>
                <w:szCs w:val="22"/>
              </w:rPr>
              <w:t xml:space="preserve"> </w:t>
            </w:r>
            <w:r w:rsidRPr="00C77106">
              <w:rPr>
                <w:rFonts w:ascii="Calibri" w:hAnsi="Calibri" w:cs="Calibri"/>
                <w:bCs/>
                <w:color w:val="000000"/>
                <w:szCs w:val="22"/>
              </w:rPr>
              <w:t>1</w:t>
            </w:r>
          </w:p>
        </w:tc>
      </w:tr>
      <w:tr w:rsidR="00F60599" w:rsidRPr="00C77106" w14:paraId="4154D9E2" w14:textId="77777777" w:rsidTr="0024290A">
        <w:trPr>
          <w:tblHeader/>
          <w:jc w:val="center"/>
        </w:trPr>
        <w:tc>
          <w:tcPr>
            <w:tcW w:w="1026" w:type="pct"/>
            <w:gridSpan w:val="2"/>
            <w:tcBorders>
              <w:top w:val="single" w:sz="4" w:space="0" w:color="auto"/>
              <w:left w:val="single" w:sz="4" w:space="0" w:color="auto"/>
              <w:bottom w:val="single" w:sz="4" w:space="0" w:color="auto"/>
              <w:right w:val="single" w:sz="4" w:space="0" w:color="auto"/>
            </w:tcBorders>
            <w:noWrap/>
            <w:vAlign w:val="bottom"/>
          </w:tcPr>
          <w:p w14:paraId="64D3839F" w14:textId="56A4B02F" w:rsidR="00F60599" w:rsidRPr="00C77106" w:rsidRDefault="00F60599" w:rsidP="0024290A">
            <w:pPr>
              <w:pStyle w:val="TAH"/>
              <w:rPr>
                <w:rFonts w:cs="Arial"/>
                <w:bCs/>
                <w:color w:val="000000"/>
                <w:szCs w:val="22"/>
              </w:rPr>
            </w:pPr>
            <w:r w:rsidRPr="00C77106">
              <w:rPr>
                <w:rFonts w:cs="Arial"/>
                <w:bCs/>
                <w:color w:val="000000"/>
                <w:szCs w:val="22"/>
              </w:rPr>
              <w:t>617</w:t>
            </w:r>
            <w:r w:rsidR="002A2300" w:rsidRPr="00C77106">
              <w:rPr>
                <w:rFonts w:cs="Arial"/>
                <w:bCs/>
                <w:color w:val="000000"/>
                <w:szCs w:val="22"/>
              </w:rPr>
              <w:t xml:space="preserve"> </w:t>
            </w:r>
            <w:r w:rsidRPr="00C77106">
              <w:rPr>
                <w:rFonts w:cs="Arial"/>
                <w:bCs/>
                <w:color w:val="000000"/>
                <w:szCs w:val="22"/>
              </w:rPr>
              <w:t>MHz</w:t>
            </w:r>
          </w:p>
        </w:tc>
        <w:tc>
          <w:tcPr>
            <w:tcW w:w="956" w:type="pct"/>
            <w:gridSpan w:val="2"/>
            <w:tcBorders>
              <w:top w:val="single" w:sz="4" w:space="0" w:color="auto"/>
              <w:left w:val="single" w:sz="4" w:space="0" w:color="auto"/>
              <w:bottom w:val="single" w:sz="4" w:space="0" w:color="auto"/>
              <w:right w:val="single" w:sz="4" w:space="0" w:color="auto"/>
            </w:tcBorders>
            <w:vAlign w:val="bottom"/>
          </w:tcPr>
          <w:p w14:paraId="7D0C5EA4" w14:textId="53C4B811" w:rsidR="00F60599" w:rsidRPr="00C77106" w:rsidRDefault="00F60599" w:rsidP="0024290A">
            <w:pPr>
              <w:pStyle w:val="TAH"/>
              <w:rPr>
                <w:rFonts w:cs="Arial"/>
                <w:bCs/>
                <w:color w:val="000000"/>
                <w:szCs w:val="22"/>
              </w:rPr>
            </w:pPr>
            <w:r w:rsidRPr="00C77106">
              <w:rPr>
                <w:rFonts w:cs="Arial"/>
                <w:bCs/>
                <w:color w:val="000000"/>
                <w:szCs w:val="22"/>
              </w:rPr>
              <w:t>722</w:t>
            </w:r>
            <w:r w:rsidR="002A2300" w:rsidRPr="00C77106">
              <w:rPr>
                <w:rFonts w:cs="Arial"/>
                <w:bCs/>
                <w:color w:val="000000"/>
                <w:szCs w:val="22"/>
              </w:rPr>
              <w:t xml:space="preserve"> </w:t>
            </w:r>
            <w:r w:rsidRPr="00C77106">
              <w:rPr>
                <w:rFonts w:cs="Arial"/>
                <w:bCs/>
                <w:color w:val="000000"/>
                <w:szCs w:val="22"/>
              </w:rPr>
              <w:t>MHz</w:t>
            </w:r>
          </w:p>
        </w:tc>
        <w:tc>
          <w:tcPr>
            <w:tcW w:w="1029" w:type="pct"/>
            <w:gridSpan w:val="2"/>
            <w:tcBorders>
              <w:top w:val="single" w:sz="4" w:space="0" w:color="auto"/>
              <w:left w:val="single" w:sz="4" w:space="0" w:color="auto"/>
              <w:bottom w:val="single" w:sz="4" w:space="0" w:color="auto"/>
              <w:right w:val="single" w:sz="4" w:space="0" w:color="auto"/>
            </w:tcBorders>
            <w:vAlign w:val="bottom"/>
          </w:tcPr>
          <w:p w14:paraId="7DC4BF24" w14:textId="36277211" w:rsidR="00F60599" w:rsidRPr="00C77106" w:rsidRDefault="00F60599" w:rsidP="0024290A">
            <w:pPr>
              <w:pStyle w:val="TAH"/>
              <w:rPr>
                <w:rFonts w:cs="Arial"/>
                <w:bCs/>
                <w:color w:val="000000"/>
                <w:szCs w:val="22"/>
              </w:rPr>
            </w:pPr>
            <w:r w:rsidRPr="00C77106">
              <w:rPr>
                <w:rFonts w:cs="Arial"/>
                <w:bCs/>
                <w:color w:val="000000"/>
                <w:szCs w:val="22"/>
              </w:rPr>
              <w:t>836.5</w:t>
            </w:r>
            <w:r w:rsidR="002A2300" w:rsidRPr="00C77106">
              <w:rPr>
                <w:rFonts w:cs="Arial"/>
                <w:bCs/>
                <w:color w:val="000000"/>
                <w:szCs w:val="22"/>
              </w:rPr>
              <w:t xml:space="preserve">  </w:t>
            </w:r>
            <w:r w:rsidRPr="00C77106">
              <w:rPr>
                <w:rFonts w:cs="Arial"/>
                <w:bCs/>
                <w:color w:val="000000"/>
                <w:szCs w:val="22"/>
              </w:rPr>
              <w:t>MHz</w:t>
            </w:r>
          </w:p>
        </w:tc>
        <w:tc>
          <w:tcPr>
            <w:tcW w:w="958" w:type="pct"/>
            <w:gridSpan w:val="2"/>
            <w:tcBorders>
              <w:top w:val="single" w:sz="4" w:space="0" w:color="auto"/>
              <w:left w:val="single" w:sz="4" w:space="0" w:color="auto"/>
              <w:bottom w:val="single" w:sz="4" w:space="0" w:color="auto"/>
              <w:right w:val="single" w:sz="4" w:space="0" w:color="auto"/>
            </w:tcBorders>
            <w:vAlign w:val="bottom"/>
          </w:tcPr>
          <w:p w14:paraId="2CFF26CE" w14:textId="6AF1BADD" w:rsidR="00F60599" w:rsidRPr="00C77106" w:rsidRDefault="00F60599" w:rsidP="0024290A">
            <w:pPr>
              <w:pStyle w:val="TAH"/>
              <w:rPr>
                <w:rFonts w:cs="Arial"/>
                <w:bCs/>
                <w:color w:val="000000"/>
                <w:szCs w:val="22"/>
              </w:rPr>
            </w:pPr>
            <w:r w:rsidRPr="00C77106">
              <w:rPr>
                <w:rFonts w:cs="Arial"/>
                <w:bCs/>
                <w:color w:val="000000"/>
                <w:szCs w:val="22"/>
              </w:rPr>
              <w:t>1575.42</w:t>
            </w:r>
            <w:r w:rsidR="002A2300" w:rsidRPr="00C77106">
              <w:rPr>
                <w:rFonts w:cs="Arial"/>
                <w:bCs/>
                <w:color w:val="000000"/>
                <w:szCs w:val="22"/>
              </w:rPr>
              <w:t xml:space="preserve"> </w:t>
            </w:r>
            <w:r w:rsidRPr="00C77106">
              <w:rPr>
                <w:rFonts w:cs="Arial"/>
                <w:bCs/>
                <w:color w:val="000000"/>
                <w:szCs w:val="22"/>
              </w:rPr>
              <w:t>MHz</w:t>
            </w:r>
          </w:p>
        </w:tc>
        <w:tc>
          <w:tcPr>
            <w:tcW w:w="1031" w:type="pct"/>
            <w:gridSpan w:val="2"/>
            <w:tcBorders>
              <w:top w:val="single" w:sz="4" w:space="0" w:color="auto"/>
              <w:left w:val="single" w:sz="4" w:space="0" w:color="auto"/>
              <w:bottom w:val="single" w:sz="4" w:space="0" w:color="auto"/>
              <w:right w:val="single" w:sz="4" w:space="0" w:color="auto"/>
            </w:tcBorders>
            <w:vAlign w:val="bottom"/>
          </w:tcPr>
          <w:p w14:paraId="01A21038" w14:textId="06240C2A" w:rsidR="00F60599" w:rsidRPr="00C77106" w:rsidRDefault="00F60599" w:rsidP="0024290A">
            <w:pPr>
              <w:pStyle w:val="TAH"/>
              <w:rPr>
                <w:rFonts w:cs="Arial"/>
                <w:bCs/>
                <w:color w:val="000000"/>
                <w:szCs w:val="22"/>
              </w:rPr>
            </w:pPr>
            <w:r w:rsidRPr="00C77106">
              <w:rPr>
                <w:rFonts w:cs="Arial"/>
                <w:bCs/>
                <w:color w:val="000000"/>
                <w:szCs w:val="22"/>
              </w:rPr>
              <w:t>1800</w:t>
            </w:r>
            <w:r w:rsidR="002A2300" w:rsidRPr="00C77106">
              <w:rPr>
                <w:rFonts w:cs="Arial"/>
                <w:bCs/>
                <w:color w:val="000000"/>
                <w:szCs w:val="22"/>
              </w:rPr>
              <w:t xml:space="preserve"> </w:t>
            </w:r>
            <w:r w:rsidRPr="00C77106">
              <w:rPr>
                <w:rFonts w:cs="Arial"/>
                <w:bCs/>
                <w:color w:val="000000"/>
                <w:szCs w:val="22"/>
              </w:rPr>
              <w:t>MHz</w:t>
            </w:r>
          </w:p>
        </w:tc>
      </w:tr>
      <w:tr w:rsidR="00F60599" w:rsidRPr="00C77106" w14:paraId="15B5BA94"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4A21B34E" w14:textId="77777777" w:rsidR="00F60599" w:rsidRPr="00C77106" w:rsidRDefault="00F60599" w:rsidP="0024290A">
            <w:pPr>
              <w:pStyle w:val="TAC"/>
            </w:pPr>
            <w:r w:rsidRPr="00C77106">
              <w:t>270.0</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9E891A1" w14:textId="77777777" w:rsidR="00F60599" w:rsidRPr="00C77106" w:rsidRDefault="00F60599" w:rsidP="0024290A">
            <w:pPr>
              <w:pStyle w:val="TAC"/>
            </w:pPr>
            <w:r w:rsidRPr="00C77106">
              <w:t>1.00</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3A277C3F" w14:textId="77777777" w:rsidR="00F60599" w:rsidRPr="00C77106" w:rsidRDefault="00F60599" w:rsidP="0024290A">
            <w:pPr>
              <w:pStyle w:val="TAC"/>
            </w:pPr>
            <w:r w:rsidRPr="00C77106">
              <w:t>270.0</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17D63D8D" w14:textId="77777777" w:rsidR="00F60599" w:rsidRPr="00C77106" w:rsidRDefault="00F60599" w:rsidP="0024290A">
            <w:pPr>
              <w:pStyle w:val="TAC"/>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1041AB3" w14:textId="77777777" w:rsidR="00F60599" w:rsidRPr="00C77106" w:rsidRDefault="00F60599" w:rsidP="0024290A">
            <w:pPr>
              <w:pStyle w:val="TAC"/>
            </w:pPr>
            <w:r w:rsidRPr="00C77106">
              <w:t>270.0</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6580FBA6" w14:textId="77777777" w:rsidR="00F60599" w:rsidRPr="00C77106" w:rsidRDefault="00F60599" w:rsidP="0024290A">
            <w:pPr>
              <w:pStyle w:val="TAC"/>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042F91B" w14:textId="77777777" w:rsidR="00F60599" w:rsidRPr="00C77106" w:rsidRDefault="00F60599" w:rsidP="0024290A">
            <w:pPr>
              <w:pStyle w:val="TAC"/>
            </w:pPr>
            <w:r w:rsidRPr="00C77106">
              <w:t>270.0</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445B4691" w14:textId="77777777" w:rsidR="00F60599" w:rsidRPr="00C77106" w:rsidRDefault="00F60599" w:rsidP="0024290A">
            <w:pPr>
              <w:pStyle w:val="TAC"/>
            </w:pPr>
            <w:r w:rsidRPr="00C77106">
              <w:t>1.00</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7CAF06A2" w14:textId="77777777" w:rsidR="00F60599" w:rsidRPr="00C77106" w:rsidRDefault="00F60599" w:rsidP="0024290A">
            <w:pPr>
              <w:pStyle w:val="TAC"/>
            </w:pPr>
            <w:r w:rsidRPr="00C77106">
              <w:t>270.0</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619E6C83" w14:textId="77777777" w:rsidR="00F60599" w:rsidRPr="00C77106" w:rsidRDefault="00F60599" w:rsidP="0024290A">
            <w:pPr>
              <w:pStyle w:val="TAC"/>
            </w:pPr>
            <w:r w:rsidRPr="00C77106">
              <w:t>1.00</w:t>
            </w:r>
          </w:p>
        </w:tc>
      </w:tr>
      <w:tr w:rsidR="00F60599" w:rsidRPr="00C77106" w14:paraId="6D3814D3"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77C38333" w14:textId="77777777" w:rsidR="00F60599" w:rsidRPr="00C77106" w:rsidRDefault="00F60599" w:rsidP="0024290A">
            <w:pPr>
              <w:pStyle w:val="TAC"/>
            </w:pPr>
            <w:r w:rsidRPr="00C77106">
              <w:t>251.4</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228D27A7" w14:textId="77777777" w:rsidR="00F60599" w:rsidRPr="00C77106" w:rsidRDefault="00F60599" w:rsidP="0024290A">
            <w:pPr>
              <w:pStyle w:val="TAC"/>
            </w:pPr>
            <w:r w:rsidRPr="00C77106">
              <w:t>1.00</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1C36E958" w14:textId="77777777" w:rsidR="00F60599" w:rsidRPr="00C77106" w:rsidRDefault="00F60599" w:rsidP="0024290A">
            <w:pPr>
              <w:pStyle w:val="TAC"/>
            </w:pPr>
            <w:r w:rsidRPr="00C77106">
              <w:t>254.1</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01A286E0" w14:textId="77777777" w:rsidR="00F60599" w:rsidRPr="00C77106" w:rsidRDefault="00F60599" w:rsidP="0024290A">
            <w:pPr>
              <w:pStyle w:val="TAC"/>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31CF1CD" w14:textId="77777777" w:rsidR="00F60599" w:rsidRPr="00C77106" w:rsidRDefault="00F60599" w:rsidP="0024290A">
            <w:pPr>
              <w:pStyle w:val="TAC"/>
            </w:pPr>
            <w:r w:rsidRPr="00C77106">
              <w:t>256.3</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187528AE" w14:textId="77777777" w:rsidR="00F60599" w:rsidRPr="00C77106" w:rsidRDefault="00F60599" w:rsidP="0024290A">
            <w:pPr>
              <w:pStyle w:val="TAC"/>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1A66D08" w14:textId="77777777" w:rsidR="00F60599" w:rsidRPr="00C77106" w:rsidRDefault="00F60599" w:rsidP="0024290A">
            <w:pPr>
              <w:pStyle w:val="TAC"/>
            </w:pPr>
            <w:r w:rsidRPr="00C77106">
              <w:t>262.7</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48B1B33B" w14:textId="77777777" w:rsidR="00F60599" w:rsidRPr="00C77106" w:rsidRDefault="00F60599" w:rsidP="0024290A">
            <w:pPr>
              <w:pStyle w:val="TAC"/>
            </w:pPr>
            <w:r w:rsidRPr="00C77106">
              <w:t>1.00</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6435CAC7" w14:textId="77777777" w:rsidR="00F60599" w:rsidRPr="00C77106" w:rsidRDefault="00F60599" w:rsidP="0024290A">
            <w:pPr>
              <w:pStyle w:val="TAC"/>
            </w:pPr>
            <w:r w:rsidRPr="00C77106">
              <w:t>260.9</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7EB12728" w14:textId="77777777" w:rsidR="00F60599" w:rsidRPr="00C77106" w:rsidRDefault="00F60599" w:rsidP="0024290A">
            <w:pPr>
              <w:pStyle w:val="TAC"/>
            </w:pPr>
            <w:r w:rsidRPr="00C77106">
              <w:t>1.00</w:t>
            </w:r>
          </w:p>
        </w:tc>
      </w:tr>
      <w:tr w:rsidR="00F60599" w:rsidRPr="00C77106" w14:paraId="47453CA2"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1B83E70E" w14:textId="77777777" w:rsidR="00F60599" w:rsidRPr="00C77106" w:rsidRDefault="00F60599" w:rsidP="0024290A">
            <w:pPr>
              <w:pStyle w:val="TAC"/>
            </w:pPr>
            <w:r w:rsidRPr="00C77106">
              <w:t>232.9</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2E43B611" w14:textId="77777777" w:rsidR="00F60599" w:rsidRPr="00C77106" w:rsidRDefault="00F60599" w:rsidP="0024290A">
            <w:pPr>
              <w:pStyle w:val="TAC"/>
            </w:pPr>
            <w:r w:rsidRPr="00C77106">
              <w:t>1.00</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76AC6391" w14:textId="77777777" w:rsidR="00F60599" w:rsidRPr="00C77106" w:rsidRDefault="00F60599" w:rsidP="0024290A">
            <w:pPr>
              <w:pStyle w:val="TAC"/>
            </w:pPr>
            <w:r w:rsidRPr="00C77106">
              <w:t>238.3</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4E74B71F" w14:textId="77777777" w:rsidR="00F60599" w:rsidRPr="00C77106" w:rsidRDefault="00F60599" w:rsidP="0024290A">
            <w:pPr>
              <w:pStyle w:val="TAC"/>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EA20D6E" w14:textId="77777777" w:rsidR="00F60599" w:rsidRPr="00C77106" w:rsidRDefault="00F60599" w:rsidP="0024290A">
            <w:pPr>
              <w:pStyle w:val="TAC"/>
            </w:pPr>
            <w:r w:rsidRPr="00C77106">
              <w:t>242.6</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59EA27C0" w14:textId="77777777" w:rsidR="00F60599" w:rsidRPr="00C77106" w:rsidRDefault="00F60599" w:rsidP="0024290A">
            <w:pPr>
              <w:pStyle w:val="TAC"/>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703D515" w14:textId="77777777" w:rsidR="00F60599" w:rsidRPr="00C77106" w:rsidRDefault="00F60599" w:rsidP="0024290A">
            <w:pPr>
              <w:pStyle w:val="TAC"/>
            </w:pPr>
            <w:r w:rsidRPr="00C77106">
              <w:t>255.5</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3912426C" w14:textId="77777777" w:rsidR="00F60599" w:rsidRPr="00C77106" w:rsidRDefault="00F60599" w:rsidP="0024290A">
            <w:pPr>
              <w:pStyle w:val="TAC"/>
            </w:pPr>
            <w:r w:rsidRPr="00C77106">
              <w:t>1.00</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0C8B0121" w14:textId="77777777" w:rsidR="00F60599" w:rsidRPr="00C77106" w:rsidRDefault="00F60599" w:rsidP="0024290A">
            <w:pPr>
              <w:pStyle w:val="TAC"/>
            </w:pPr>
            <w:r w:rsidRPr="00C77106">
              <w:t>251.7</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4BB704F0" w14:textId="77777777" w:rsidR="00F60599" w:rsidRPr="00C77106" w:rsidRDefault="00F60599" w:rsidP="0024290A">
            <w:pPr>
              <w:pStyle w:val="TAC"/>
            </w:pPr>
            <w:r w:rsidRPr="00C77106">
              <w:t>1.00</w:t>
            </w:r>
          </w:p>
        </w:tc>
      </w:tr>
      <w:tr w:rsidR="00F60599" w:rsidRPr="00C77106" w14:paraId="2C50981A"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4633FDB3" w14:textId="77777777" w:rsidR="00F60599" w:rsidRPr="00C77106" w:rsidRDefault="00F60599" w:rsidP="0024290A">
            <w:pPr>
              <w:pStyle w:val="TAC"/>
            </w:pPr>
            <w:r w:rsidRPr="00C77106">
              <w:t>214.3</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398969D" w14:textId="77777777" w:rsidR="00F60599" w:rsidRPr="00C77106" w:rsidRDefault="00F60599" w:rsidP="0024290A">
            <w:pPr>
              <w:pStyle w:val="TAC"/>
            </w:pPr>
            <w:r w:rsidRPr="00C77106">
              <w:t>0.99</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1FD6F608" w14:textId="77777777" w:rsidR="00F60599" w:rsidRPr="00C77106" w:rsidRDefault="00F60599" w:rsidP="0024290A">
            <w:pPr>
              <w:pStyle w:val="TAC"/>
            </w:pPr>
            <w:r w:rsidRPr="00C77106">
              <w:t>222.4</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14A94117" w14:textId="77777777" w:rsidR="00F60599" w:rsidRPr="00C77106" w:rsidRDefault="00F60599" w:rsidP="0024290A">
            <w:pPr>
              <w:pStyle w:val="TAC"/>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3C32BAF7" w14:textId="77777777" w:rsidR="00F60599" w:rsidRPr="00C77106" w:rsidRDefault="00F60599" w:rsidP="0024290A">
            <w:pPr>
              <w:pStyle w:val="TAC"/>
            </w:pPr>
            <w:r w:rsidRPr="00C77106">
              <w:t>228.9</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013B64A2" w14:textId="77777777" w:rsidR="00F60599" w:rsidRPr="00C77106" w:rsidRDefault="00F60599" w:rsidP="0024290A">
            <w:pPr>
              <w:pStyle w:val="TAC"/>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E905897" w14:textId="77777777" w:rsidR="00F60599" w:rsidRPr="00C77106" w:rsidRDefault="00F60599" w:rsidP="0024290A">
            <w:pPr>
              <w:pStyle w:val="TAC"/>
            </w:pPr>
            <w:r w:rsidRPr="00C77106">
              <w:t>248.2</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62A38C78" w14:textId="77777777" w:rsidR="00F60599" w:rsidRPr="00C77106" w:rsidRDefault="00F60599" w:rsidP="0024290A">
            <w:pPr>
              <w:pStyle w:val="TAC"/>
            </w:pPr>
            <w:r w:rsidRPr="00C77106">
              <w:t>1.00</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3750C750" w14:textId="77777777" w:rsidR="00F60599" w:rsidRPr="00C77106" w:rsidRDefault="00F60599" w:rsidP="0024290A">
            <w:pPr>
              <w:pStyle w:val="TAC"/>
            </w:pPr>
            <w:r w:rsidRPr="00C77106">
              <w:t>242.6</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30FB1B3C" w14:textId="77777777" w:rsidR="00F60599" w:rsidRPr="00C77106" w:rsidRDefault="00F60599" w:rsidP="0024290A">
            <w:pPr>
              <w:pStyle w:val="TAC"/>
            </w:pPr>
            <w:r w:rsidRPr="00C77106">
              <w:t>0.99</w:t>
            </w:r>
          </w:p>
        </w:tc>
      </w:tr>
      <w:tr w:rsidR="00F60599" w:rsidRPr="00C77106" w14:paraId="4884B26F"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2AE7E5FA" w14:textId="77777777" w:rsidR="00F60599" w:rsidRPr="00C77106" w:rsidRDefault="00F60599" w:rsidP="0024290A">
            <w:pPr>
              <w:pStyle w:val="TAC"/>
            </w:pPr>
            <w:r w:rsidRPr="00C77106">
              <w:t>195.8</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1D6E7B11" w14:textId="77777777" w:rsidR="00F60599" w:rsidRPr="00C77106" w:rsidRDefault="00F60599" w:rsidP="0024290A">
            <w:pPr>
              <w:pStyle w:val="TAC"/>
            </w:pPr>
            <w:r w:rsidRPr="00C77106">
              <w:t>0.99</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32740D73" w14:textId="77777777" w:rsidR="00F60599" w:rsidRPr="00C77106" w:rsidRDefault="00F60599" w:rsidP="0024290A">
            <w:pPr>
              <w:pStyle w:val="TAC"/>
            </w:pPr>
            <w:r w:rsidRPr="00C77106">
              <w:t>206.6</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2934B930" w14:textId="77777777" w:rsidR="00F60599" w:rsidRPr="00C77106" w:rsidRDefault="00F60599" w:rsidP="0024290A">
            <w:pPr>
              <w:pStyle w:val="TAC"/>
            </w:pPr>
            <w:r w:rsidRPr="00C77106">
              <w:t>0.99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6B13A0E" w14:textId="77777777" w:rsidR="00F60599" w:rsidRPr="00C77106" w:rsidRDefault="00F60599" w:rsidP="0024290A">
            <w:pPr>
              <w:pStyle w:val="TAC"/>
            </w:pPr>
            <w:r w:rsidRPr="00C77106">
              <w:t>215.2</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380D2033" w14:textId="77777777" w:rsidR="00F60599" w:rsidRPr="00C77106" w:rsidRDefault="00F60599" w:rsidP="0024290A">
            <w:pPr>
              <w:pStyle w:val="TAC"/>
            </w:pPr>
            <w:r w:rsidRPr="00C77106">
              <w:t>0.99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A991AB1" w14:textId="77777777" w:rsidR="00F60599" w:rsidRPr="00C77106" w:rsidRDefault="00F60599" w:rsidP="0024290A">
            <w:pPr>
              <w:pStyle w:val="TAC"/>
            </w:pPr>
            <w:r w:rsidRPr="00C77106">
              <w:t>240.9</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0EA1F429" w14:textId="77777777" w:rsidR="00F60599" w:rsidRPr="00C77106" w:rsidRDefault="00F60599" w:rsidP="0024290A">
            <w:pPr>
              <w:pStyle w:val="TAC"/>
            </w:pPr>
            <w:r w:rsidRPr="00C77106">
              <w:t>0.99</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76208608" w14:textId="77777777" w:rsidR="00F60599" w:rsidRPr="00C77106" w:rsidRDefault="00F60599" w:rsidP="0024290A">
            <w:pPr>
              <w:pStyle w:val="TAC"/>
            </w:pPr>
            <w:r w:rsidRPr="00C77106">
              <w:t>233.5</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58C2E980" w14:textId="77777777" w:rsidR="00F60599" w:rsidRPr="00C77106" w:rsidRDefault="00F60599" w:rsidP="0024290A">
            <w:pPr>
              <w:pStyle w:val="TAC"/>
            </w:pPr>
            <w:r w:rsidRPr="00C77106">
              <w:t>0.99</w:t>
            </w:r>
          </w:p>
        </w:tc>
      </w:tr>
      <w:tr w:rsidR="00F60599" w:rsidRPr="00C77106" w14:paraId="74D5054F"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25BE2B7C" w14:textId="77777777" w:rsidR="00F60599" w:rsidRPr="00C77106" w:rsidRDefault="00F60599" w:rsidP="0024290A">
            <w:pPr>
              <w:pStyle w:val="TAC"/>
            </w:pPr>
            <w:r w:rsidRPr="00C77106">
              <w:t>110.4</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B9701C0" w14:textId="77777777" w:rsidR="00F60599" w:rsidRPr="00C77106" w:rsidRDefault="00F60599" w:rsidP="0024290A">
            <w:pPr>
              <w:pStyle w:val="TAC"/>
            </w:pPr>
            <w:r w:rsidRPr="00C77106">
              <w:t>0.87</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3B2AE417" w14:textId="77777777" w:rsidR="00F60599" w:rsidRPr="00C77106" w:rsidRDefault="00F60599" w:rsidP="0024290A">
            <w:pPr>
              <w:pStyle w:val="TAC"/>
            </w:pPr>
            <w:r w:rsidRPr="00C77106">
              <w:t>190.7</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777D08D0" w14:textId="77777777" w:rsidR="00F60599" w:rsidRPr="00C77106" w:rsidRDefault="00F60599" w:rsidP="0024290A">
            <w:pPr>
              <w:pStyle w:val="TAC"/>
            </w:pPr>
            <w:r w:rsidRPr="00C77106">
              <w:t>0.98</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2C81830" w14:textId="77777777" w:rsidR="00F60599" w:rsidRPr="00C77106" w:rsidRDefault="00F60599" w:rsidP="0024290A">
            <w:pPr>
              <w:pStyle w:val="TAC"/>
            </w:pPr>
            <w:r w:rsidRPr="00C77106">
              <w:t>201.6</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2154B066" w14:textId="77777777" w:rsidR="00F60599" w:rsidRPr="00C77106" w:rsidRDefault="00F60599" w:rsidP="0024290A">
            <w:pPr>
              <w:pStyle w:val="TAC"/>
            </w:pPr>
            <w:r w:rsidRPr="00C77106">
              <w:t>0.98</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8FFED0E" w14:textId="77777777" w:rsidR="00F60599" w:rsidRPr="00C77106" w:rsidRDefault="00F60599" w:rsidP="0024290A">
            <w:pPr>
              <w:pStyle w:val="TAC"/>
            </w:pPr>
            <w:r w:rsidRPr="00C77106">
              <w:t>233.7</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1D360E2D" w14:textId="77777777" w:rsidR="00F60599" w:rsidRPr="00C77106" w:rsidRDefault="00F60599" w:rsidP="0024290A">
            <w:pPr>
              <w:pStyle w:val="TAC"/>
            </w:pPr>
            <w:r w:rsidRPr="00C77106">
              <w:t>0.99</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3DCA90E4" w14:textId="77777777" w:rsidR="00F60599" w:rsidRPr="00C77106" w:rsidRDefault="00F60599" w:rsidP="0024290A">
            <w:pPr>
              <w:pStyle w:val="TAC"/>
            </w:pPr>
            <w:r w:rsidRPr="00C77106">
              <w:t>224.3</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1F254BAE" w14:textId="77777777" w:rsidR="00F60599" w:rsidRPr="00C77106" w:rsidRDefault="00F60599" w:rsidP="0024290A">
            <w:pPr>
              <w:pStyle w:val="TAC"/>
            </w:pPr>
            <w:r w:rsidRPr="00C77106">
              <w:t>0.98</w:t>
            </w:r>
          </w:p>
        </w:tc>
      </w:tr>
      <w:tr w:rsidR="00F60599" w:rsidRPr="00C77106" w14:paraId="49436B7E"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2B39A342" w14:textId="77777777" w:rsidR="00F60599" w:rsidRPr="00C77106" w:rsidRDefault="00F60599" w:rsidP="0024290A">
            <w:pPr>
              <w:pStyle w:val="TAC"/>
            </w:pPr>
            <w:r w:rsidRPr="00C77106">
              <w:t>40.8</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D38E2AE" w14:textId="77777777" w:rsidR="00F60599" w:rsidRPr="00C77106" w:rsidRDefault="00F60599" w:rsidP="0024290A">
            <w:pPr>
              <w:pStyle w:val="TAC"/>
            </w:pPr>
            <w:r w:rsidRPr="00C77106">
              <w:t>0.87</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6A5D26E4" w14:textId="77777777" w:rsidR="00F60599" w:rsidRPr="00C77106" w:rsidRDefault="00F60599" w:rsidP="0024290A">
            <w:pPr>
              <w:pStyle w:val="TAC"/>
            </w:pPr>
            <w:r w:rsidRPr="00C77106">
              <w:t>120.5</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12A9F86F" w14:textId="77777777" w:rsidR="00F60599" w:rsidRPr="00C77106" w:rsidRDefault="00F60599" w:rsidP="0024290A">
            <w:pPr>
              <w:pStyle w:val="TAC"/>
            </w:pPr>
            <w:r w:rsidRPr="00C77106">
              <w:t>0.84</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DAC7A9D" w14:textId="77777777" w:rsidR="00F60599" w:rsidRPr="00C77106" w:rsidRDefault="00F60599" w:rsidP="0024290A">
            <w:pPr>
              <w:pStyle w:val="TAC"/>
            </w:pPr>
            <w:r w:rsidRPr="00C77106">
              <w:t>187.9</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7CE8AD07" w14:textId="77777777" w:rsidR="00F60599" w:rsidRPr="00C77106" w:rsidRDefault="00F60599" w:rsidP="0024290A">
            <w:pPr>
              <w:pStyle w:val="TAC"/>
            </w:pPr>
            <w:r w:rsidRPr="00C77106">
              <w:t>0.96</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542D723" w14:textId="77777777" w:rsidR="00F60599" w:rsidRPr="00C77106" w:rsidRDefault="00F60599" w:rsidP="0024290A">
            <w:pPr>
              <w:pStyle w:val="TAC"/>
            </w:pPr>
            <w:r w:rsidRPr="00C77106">
              <w:t>226.4</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70441B46" w14:textId="77777777" w:rsidR="00F60599" w:rsidRPr="00C77106" w:rsidRDefault="00F60599" w:rsidP="0024290A">
            <w:pPr>
              <w:pStyle w:val="TAC"/>
            </w:pPr>
            <w:r w:rsidRPr="00C77106">
              <w:t>0.99</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7FD74A28" w14:textId="77777777" w:rsidR="00F60599" w:rsidRPr="00C77106" w:rsidRDefault="00F60599" w:rsidP="0024290A">
            <w:pPr>
              <w:pStyle w:val="TAC"/>
            </w:pPr>
            <w:r w:rsidRPr="00C77106">
              <w:t>215.2</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0144D8F2" w14:textId="77777777" w:rsidR="00F60599" w:rsidRPr="00C77106" w:rsidRDefault="00F60599" w:rsidP="0024290A">
            <w:pPr>
              <w:pStyle w:val="TAC"/>
            </w:pPr>
            <w:r w:rsidRPr="00C77106">
              <w:t>0.97</w:t>
            </w:r>
          </w:p>
        </w:tc>
      </w:tr>
      <w:tr w:rsidR="00F60599" w:rsidRPr="00C77106" w14:paraId="3D6BC90B"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3A7FA7BA" w14:textId="77777777" w:rsidR="00F60599" w:rsidRPr="00C77106" w:rsidRDefault="00F60599" w:rsidP="0024290A">
            <w:pPr>
              <w:pStyle w:val="TAC"/>
            </w:pPr>
            <w:r w:rsidRPr="00C77106">
              <w:t>331.2</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E525F8A" w14:textId="77777777" w:rsidR="00F60599" w:rsidRPr="00C77106" w:rsidRDefault="00F60599" w:rsidP="0024290A">
            <w:pPr>
              <w:pStyle w:val="TAC"/>
            </w:pPr>
            <w:r w:rsidRPr="00C77106">
              <w:t>0.98</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49280A39" w14:textId="77777777" w:rsidR="00F60599" w:rsidRPr="00C77106" w:rsidRDefault="00F60599" w:rsidP="0024290A">
            <w:pPr>
              <w:pStyle w:val="TAC"/>
            </w:pPr>
            <w:r w:rsidRPr="00C77106">
              <w:t>61.1</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201D056D" w14:textId="77777777" w:rsidR="00F60599" w:rsidRPr="00C77106" w:rsidRDefault="00F60599" w:rsidP="0024290A">
            <w:pPr>
              <w:pStyle w:val="TAC"/>
            </w:pPr>
            <w:r w:rsidRPr="00C77106">
              <w:t>0.80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465DC79" w14:textId="77777777" w:rsidR="00F60599" w:rsidRPr="00C77106" w:rsidRDefault="00F60599" w:rsidP="0024290A">
            <w:pPr>
              <w:pStyle w:val="TAC"/>
            </w:pPr>
            <w:r w:rsidRPr="00C77106">
              <w:t>128.7</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22C7D870" w14:textId="77777777" w:rsidR="00F60599" w:rsidRPr="00C77106" w:rsidRDefault="00F60599" w:rsidP="0024290A">
            <w:pPr>
              <w:pStyle w:val="TAC"/>
            </w:pPr>
            <w:r w:rsidRPr="00C77106">
              <w:t>0.82</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7C7094A" w14:textId="77777777" w:rsidR="00F60599" w:rsidRPr="00C77106" w:rsidRDefault="00F60599" w:rsidP="0024290A">
            <w:pPr>
              <w:pStyle w:val="TAC"/>
            </w:pPr>
            <w:r w:rsidRPr="00C77106">
              <w:t>219.1</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59BC5C75" w14:textId="77777777" w:rsidR="00F60599" w:rsidRPr="00C77106" w:rsidRDefault="00F60599" w:rsidP="0024290A">
            <w:pPr>
              <w:pStyle w:val="TAC"/>
            </w:pPr>
            <w:r w:rsidRPr="00C77106">
              <w:t>0.98</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2A33E905" w14:textId="77777777" w:rsidR="00F60599" w:rsidRPr="00C77106" w:rsidRDefault="00F60599" w:rsidP="0024290A">
            <w:pPr>
              <w:pStyle w:val="TAC"/>
            </w:pPr>
            <w:r w:rsidRPr="00C77106">
              <w:t>206.0</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247F299A" w14:textId="77777777" w:rsidR="00F60599" w:rsidRPr="00C77106" w:rsidRDefault="00F60599" w:rsidP="0024290A">
            <w:pPr>
              <w:pStyle w:val="TAC"/>
            </w:pPr>
            <w:r w:rsidRPr="00C77106">
              <w:t>0.95</w:t>
            </w:r>
          </w:p>
        </w:tc>
      </w:tr>
      <w:tr w:rsidR="00F60599" w:rsidRPr="00C77106" w14:paraId="3C701028"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6B0C8B80" w14:textId="23CD686A"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B50ABE7" w14:textId="0E6DAAF4"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40DFA73E" w14:textId="77777777" w:rsidR="00F60599" w:rsidRPr="00C77106" w:rsidRDefault="00F60599" w:rsidP="0024290A">
            <w:pPr>
              <w:pStyle w:val="TAC"/>
            </w:pPr>
            <w:r w:rsidRPr="00C77106">
              <w:t>1.6</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5F1FC5B2" w14:textId="77777777" w:rsidR="00F60599" w:rsidRPr="00C77106" w:rsidRDefault="00F60599" w:rsidP="0024290A">
            <w:pPr>
              <w:pStyle w:val="TAC"/>
            </w:pPr>
            <w:r w:rsidRPr="00C77106">
              <w:t>0.91</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0F02523" w14:textId="77777777" w:rsidR="00F60599" w:rsidRPr="00C77106" w:rsidRDefault="00F60599" w:rsidP="0024290A">
            <w:pPr>
              <w:pStyle w:val="TAC"/>
            </w:pPr>
            <w:r w:rsidRPr="00C77106">
              <w:t>77.3</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77CDA9FF" w14:textId="77777777" w:rsidR="00F60599" w:rsidRPr="00C77106" w:rsidRDefault="00F60599" w:rsidP="0024290A">
            <w:pPr>
              <w:pStyle w:val="TAC"/>
            </w:pPr>
            <w:r w:rsidRPr="00C77106">
              <w:t>0.73</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7FF8643" w14:textId="77777777" w:rsidR="00F60599" w:rsidRPr="00C77106" w:rsidRDefault="00F60599" w:rsidP="0024290A">
            <w:pPr>
              <w:pStyle w:val="TAC"/>
            </w:pPr>
            <w:r w:rsidRPr="00C77106">
              <w:t>211.9</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10CE7E1A" w14:textId="77777777" w:rsidR="00F60599" w:rsidRPr="00C77106" w:rsidRDefault="00F60599" w:rsidP="0024290A">
            <w:pPr>
              <w:pStyle w:val="TAC"/>
            </w:pPr>
            <w:r w:rsidRPr="00C77106">
              <w:t>0.97</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5CC8630A" w14:textId="77777777" w:rsidR="00F60599" w:rsidRPr="00C77106" w:rsidRDefault="00F60599" w:rsidP="0024290A">
            <w:pPr>
              <w:pStyle w:val="TAC"/>
            </w:pPr>
            <w:r w:rsidRPr="00C77106">
              <w:t>196.9</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0E8C6E4C" w14:textId="77777777" w:rsidR="00F60599" w:rsidRPr="00C77106" w:rsidRDefault="00F60599" w:rsidP="0024290A">
            <w:pPr>
              <w:pStyle w:val="TAC"/>
            </w:pPr>
            <w:r w:rsidRPr="00C77106">
              <w:t>0.92</w:t>
            </w:r>
          </w:p>
        </w:tc>
      </w:tr>
      <w:tr w:rsidR="00F60599" w:rsidRPr="00C77106" w14:paraId="489C3F8A"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3228B15D" w14:textId="6C919FBB"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E2906AA" w14:textId="7153F85C"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66F18557" w14:textId="77777777" w:rsidR="00F60599" w:rsidRPr="00C77106" w:rsidRDefault="00F60599" w:rsidP="0024290A">
            <w:pPr>
              <w:pStyle w:val="TAC"/>
            </w:pPr>
            <w:r w:rsidRPr="00C77106">
              <w:t>302.1</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5A9555C9" w14:textId="77777777" w:rsidR="00F60599" w:rsidRPr="00C77106" w:rsidRDefault="00F60599" w:rsidP="0024290A">
            <w:pPr>
              <w:pStyle w:val="TAC"/>
            </w:pPr>
            <w:r w:rsidRPr="00C77106">
              <w:t>0.99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E08F18A" w14:textId="77777777" w:rsidR="00F60599" w:rsidRPr="00C77106" w:rsidRDefault="00F60599" w:rsidP="0024290A">
            <w:pPr>
              <w:pStyle w:val="TAC"/>
            </w:pPr>
            <w:r w:rsidRPr="00C77106">
              <w:t>26.0</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2826F5BB" w14:textId="77777777" w:rsidR="00F60599" w:rsidRPr="00C77106" w:rsidRDefault="00F60599" w:rsidP="0024290A">
            <w:pPr>
              <w:pStyle w:val="TAC"/>
            </w:pPr>
            <w:r w:rsidRPr="00C77106">
              <w:t>0.81</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9ADBC0E" w14:textId="77777777" w:rsidR="00F60599" w:rsidRPr="00C77106" w:rsidRDefault="00F60599" w:rsidP="0024290A">
            <w:pPr>
              <w:pStyle w:val="TAC"/>
            </w:pPr>
            <w:r w:rsidRPr="00C77106">
              <w:t>204.6</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19145CF9" w14:textId="77777777" w:rsidR="00F60599" w:rsidRPr="00C77106" w:rsidRDefault="00F60599" w:rsidP="0024290A">
            <w:pPr>
              <w:pStyle w:val="TAC"/>
            </w:pPr>
            <w:r w:rsidRPr="00C77106">
              <w:t>0.96</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3D3F87E9" w14:textId="77777777" w:rsidR="00F60599" w:rsidRPr="00C77106" w:rsidRDefault="00F60599" w:rsidP="0024290A">
            <w:pPr>
              <w:pStyle w:val="TAC"/>
            </w:pPr>
            <w:r w:rsidRPr="00C77106">
              <w:t>187.8</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494DCC1D" w14:textId="77777777" w:rsidR="00F60599" w:rsidRPr="00C77106" w:rsidRDefault="00F60599" w:rsidP="0024290A">
            <w:pPr>
              <w:pStyle w:val="TAC"/>
            </w:pPr>
            <w:r w:rsidRPr="00C77106">
              <w:t>0.87</w:t>
            </w:r>
          </w:p>
        </w:tc>
      </w:tr>
      <w:tr w:rsidR="00F60599" w:rsidRPr="00C77106" w14:paraId="3E5EF969"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2D3E6428" w14:textId="6B9F4CC5"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D950FE6" w14:textId="1367AF7E"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6A8FBB53" w14:textId="01D57392"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27125803" w14:textId="69DF22E1"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5C74469" w14:textId="77777777" w:rsidR="00F60599" w:rsidRPr="00C77106" w:rsidRDefault="00F60599" w:rsidP="0024290A">
            <w:pPr>
              <w:pStyle w:val="TAC"/>
            </w:pPr>
            <w:r w:rsidRPr="00C77106">
              <w:t>334.7</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4898110A" w14:textId="77777777" w:rsidR="00F60599" w:rsidRPr="00C77106" w:rsidRDefault="00F60599" w:rsidP="0024290A">
            <w:pPr>
              <w:pStyle w:val="TAC"/>
            </w:pPr>
            <w:r w:rsidRPr="00C77106">
              <w:t>0.95</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CD27C83" w14:textId="77777777" w:rsidR="00F60599" w:rsidRPr="00C77106" w:rsidRDefault="00F60599" w:rsidP="0024290A">
            <w:pPr>
              <w:pStyle w:val="TAC"/>
            </w:pPr>
            <w:r w:rsidRPr="00C77106">
              <w:t>197.3</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01FF52D5" w14:textId="77777777" w:rsidR="00F60599" w:rsidRPr="00C77106" w:rsidRDefault="00F60599" w:rsidP="0024290A">
            <w:pPr>
              <w:pStyle w:val="TAC"/>
            </w:pPr>
            <w:r w:rsidRPr="00C77106">
              <w:t>0.94</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3B19736C" w14:textId="77777777" w:rsidR="00F60599" w:rsidRPr="00C77106" w:rsidRDefault="00F60599" w:rsidP="0024290A">
            <w:pPr>
              <w:pStyle w:val="TAC"/>
            </w:pPr>
            <w:r w:rsidRPr="00C77106">
              <w:t>134.3</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5A6DB8FF" w14:textId="77777777" w:rsidR="00F60599" w:rsidRPr="00C77106" w:rsidRDefault="00F60599" w:rsidP="0024290A">
            <w:pPr>
              <w:pStyle w:val="TAC"/>
            </w:pPr>
            <w:r w:rsidRPr="00C77106">
              <w:t>0.39</w:t>
            </w:r>
          </w:p>
        </w:tc>
      </w:tr>
      <w:tr w:rsidR="00F60599" w:rsidRPr="00C77106" w14:paraId="576EE4D7"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5C9304C3" w14:textId="21240451"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F2AA1F5" w14:textId="3CDDBE73"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7193E3CE" w14:textId="2E1A47DD"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519751B1" w14:textId="5EAA3F6B"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3525D6E2" w14:textId="77777777" w:rsidR="00F60599" w:rsidRPr="00C77106" w:rsidRDefault="00F60599" w:rsidP="0024290A">
            <w:pPr>
              <w:pStyle w:val="TAC"/>
            </w:pPr>
            <w:r w:rsidRPr="00C77106">
              <w:t>283.3</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07B15EF1" w14:textId="77777777" w:rsidR="00F60599" w:rsidRPr="00C77106" w:rsidRDefault="00F60599" w:rsidP="0024290A">
            <w:pPr>
              <w:pStyle w:val="TAC"/>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3A93F7ED" w14:textId="77777777" w:rsidR="00F60599" w:rsidRPr="00C77106" w:rsidRDefault="00F60599" w:rsidP="0024290A">
            <w:pPr>
              <w:pStyle w:val="TAC"/>
            </w:pPr>
            <w:r w:rsidRPr="00C77106">
              <w:t>190.0</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599B17A9" w14:textId="77777777" w:rsidR="00F60599" w:rsidRPr="00C77106" w:rsidRDefault="00F60599" w:rsidP="0024290A">
            <w:pPr>
              <w:pStyle w:val="TAC"/>
            </w:pPr>
            <w:r w:rsidRPr="00C77106">
              <w:t>0.91</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2DE7A30F" w14:textId="77777777" w:rsidR="00F60599" w:rsidRPr="00C77106" w:rsidRDefault="00F60599" w:rsidP="0024290A">
            <w:pPr>
              <w:pStyle w:val="TAC"/>
            </w:pPr>
            <w:r w:rsidRPr="00C77106">
              <w:t>88.6</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2A67492C" w14:textId="77777777" w:rsidR="00F60599" w:rsidRPr="00C77106" w:rsidRDefault="00F60599" w:rsidP="0024290A">
            <w:pPr>
              <w:pStyle w:val="TAC"/>
            </w:pPr>
            <w:r w:rsidRPr="00C77106">
              <w:t>0.15</w:t>
            </w:r>
          </w:p>
        </w:tc>
      </w:tr>
      <w:tr w:rsidR="00F60599" w:rsidRPr="00C77106" w14:paraId="53E1D6C4"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544DED5D" w14:textId="44AE19CA"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C97D9C8" w14:textId="79C89FAC"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788AB50E" w14:textId="1671F7B9"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7C50CD66" w14:textId="04DF544F"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2E4B0E0" w14:textId="7A016D0E" w:rsidR="00F60599" w:rsidRPr="00C77106" w:rsidRDefault="002A2300" w:rsidP="0024290A">
            <w:pPr>
              <w:pStyle w:val="TAC"/>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5A624DBA" w14:textId="5A5A21C3"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84CB5EF" w14:textId="77777777" w:rsidR="00F60599" w:rsidRPr="00C77106" w:rsidRDefault="00F60599" w:rsidP="0024290A">
            <w:pPr>
              <w:pStyle w:val="TAC"/>
            </w:pPr>
            <w:r w:rsidRPr="00C77106">
              <w:t>182.8</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01EC51BE" w14:textId="77777777" w:rsidR="00F60599" w:rsidRPr="00C77106" w:rsidRDefault="00F60599" w:rsidP="0024290A">
            <w:pPr>
              <w:pStyle w:val="TAC"/>
            </w:pPr>
            <w:r w:rsidRPr="00C77106">
              <w:t>0.87</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6208972D" w14:textId="77777777" w:rsidR="00F60599" w:rsidRPr="00C77106" w:rsidRDefault="00F60599" w:rsidP="0024290A">
            <w:pPr>
              <w:pStyle w:val="TAC"/>
            </w:pPr>
            <w:r w:rsidRPr="00C77106">
              <w:t>43.0</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7E9C792E" w14:textId="77777777" w:rsidR="00F60599" w:rsidRPr="00C77106" w:rsidRDefault="00F60599" w:rsidP="0024290A">
            <w:pPr>
              <w:pStyle w:val="TAC"/>
            </w:pPr>
            <w:r w:rsidRPr="00C77106">
              <w:t>0.24</w:t>
            </w:r>
          </w:p>
        </w:tc>
      </w:tr>
      <w:tr w:rsidR="00F60599" w:rsidRPr="00C77106" w14:paraId="70FE0DD5"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19F8FD30" w14:textId="53D76563"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015E811" w14:textId="487E46FE"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63748E8B" w14:textId="6D07A0B6"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098D5772" w14:textId="0A6FC0B0"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E607594" w14:textId="36CC849F" w:rsidR="00F60599" w:rsidRPr="00C77106" w:rsidRDefault="002A2300" w:rsidP="0024290A">
            <w:pPr>
              <w:pStyle w:val="TAC"/>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258B54FB" w14:textId="68352DBD"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D47ED15" w14:textId="77777777" w:rsidR="00F60599" w:rsidRPr="00C77106" w:rsidRDefault="00F60599" w:rsidP="0024290A">
            <w:pPr>
              <w:pStyle w:val="TAC"/>
            </w:pPr>
            <w:r w:rsidRPr="00C77106">
              <w:t>152.7</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7B5F3EE7" w14:textId="77777777" w:rsidR="00F60599" w:rsidRPr="00C77106" w:rsidRDefault="00F60599" w:rsidP="0024290A">
            <w:pPr>
              <w:pStyle w:val="TAC"/>
            </w:pPr>
            <w:r w:rsidRPr="00C77106">
              <w:t>0.66</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0FFD22ED" w14:textId="77777777" w:rsidR="00F60599" w:rsidRPr="00C77106" w:rsidRDefault="00F60599" w:rsidP="0024290A">
            <w:pPr>
              <w:pStyle w:val="TAC"/>
            </w:pPr>
            <w:r w:rsidRPr="00C77106">
              <w:t>357.3</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7D318D13" w14:textId="77777777" w:rsidR="00F60599" w:rsidRPr="00C77106" w:rsidRDefault="00F60599" w:rsidP="0024290A">
            <w:pPr>
              <w:pStyle w:val="TAC"/>
            </w:pPr>
            <w:r w:rsidRPr="00C77106">
              <w:t>0.62</w:t>
            </w:r>
          </w:p>
        </w:tc>
      </w:tr>
      <w:tr w:rsidR="00F60599" w:rsidRPr="00C77106" w14:paraId="5A634F8C"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5D658F00" w14:textId="3DE3C22C"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1C2BDF20" w14:textId="4D582E9F"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5A1B8638" w14:textId="0F3FDDA8"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6CF90A00" w14:textId="188FFBFD"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901A547" w14:textId="5C442B52" w:rsidR="00F60599" w:rsidRPr="00C77106" w:rsidRDefault="002A2300" w:rsidP="0024290A">
            <w:pPr>
              <w:pStyle w:val="TAC"/>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3F2E5143" w14:textId="0D4C77A8"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EF04137" w14:textId="77777777" w:rsidR="00F60599" w:rsidRPr="00C77106" w:rsidRDefault="00F60599" w:rsidP="0024290A">
            <w:pPr>
              <w:pStyle w:val="TAC"/>
            </w:pPr>
            <w:r w:rsidRPr="00C77106">
              <w:t>125.5</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1202DEEF" w14:textId="77777777" w:rsidR="00F60599" w:rsidRPr="00C77106" w:rsidRDefault="00F60599" w:rsidP="0024290A">
            <w:pPr>
              <w:pStyle w:val="TAC"/>
            </w:pPr>
            <w:r w:rsidRPr="00C77106">
              <w:t>0.44</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132F255C" w14:textId="77777777" w:rsidR="00F60599" w:rsidRPr="00C77106" w:rsidRDefault="00F60599" w:rsidP="0024290A">
            <w:pPr>
              <w:pStyle w:val="TAC"/>
            </w:pPr>
            <w:r w:rsidRPr="00C77106">
              <w:t>311.6</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12B8E62F" w14:textId="77777777" w:rsidR="00F60599" w:rsidRPr="00C77106" w:rsidRDefault="00F60599" w:rsidP="0024290A">
            <w:pPr>
              <w:pStyle w:val="TAC"/>
            </w:pPr>
            <w:r w:rsidRPr="00C77106">
              <w:t>0.94</w:t>
            </w:r>
          </w:p>
        </w:tc>
      </w:tr>
      <w:tr w:rsidR="00F60599" w:rsidRPr="00C77106" w14:paraId="23762F20"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2EEF89B9" w14:textId="472F0311"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36834C35" w14:textId="11007C13"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660F6A76" w14:textId="77821264"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78742F91" w14:textId="63943E61"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C51D3CD" w14:textId="6A71B852" w:rsidR="00F60599" w:rsidRPr="00C77106" w:rsidRDefault="002A2300" w:rsidP="0024290A">
            <w:pPr>
              <w:pStyle w:val="TAC"/>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0A371859" w14:textId="00D6276E"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EADBCA2" w14:textId="77777777" w:rsidR="00F60599" w:rsidRPr="00C77106" w:rsidRDefault="00F60599" w:rsidP="0024290A">
            <w:pPr>
              <w:pStyle w:val="TAC"/>
            </w:pPr>
            <w:r w:rsidRPr="00C77106">
              <w:t>98.2</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6A2A9CCB" w14:textId="77777777" w:rsidR="00F60599" w:rsidRPr="00C77106" w:rsidRDefault="00F60599" w:rsidP="0024290A">
            <w:pPr>
              <w:pStyle w:val="TAC"/>
            </w:pPr>
            <w:r w:rsidRPr="00C77106">
              <w:t>0.30</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7FCE0104" w14:textId="23654619" w:rsidR="00F60599" w:rsidRPr="00C77106" w:rsidRDefault="002A2300" w:rsidP="0024290A">
            <w:pPr>
              <w:pStyle w:val="TAC"/>
            </w:pPr>
            <w:r w:rsidRPr="00C77106">
              <w:t xml:space="preserve"> </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1D09FE86" w14:textId="2E0C6396" w:rsidR="00F60599" w:rsidRPr="00C77106" w:rsidRDefault="002A2300" w:rsidP="0024290A">
            <w:pPr>
              <w:pStyle w:val="TAC"/>
            </w:pPr>
            <w:r w:rsidRPr="00C77106">
              <w:t xml:space="preserve"> </w:t>
            </w:r>
          </w:p>
        </w:tc>
      </w:tr>
      <w:tr w:rsidR="00F60599" w:rsidRPr="00C77106" w14:paraId="616EBAC1"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07FAAD4E" w14:textId="5EB9533D"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36D7322C" w14:textId="58A35356"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78AC9B98" w14:textId="62D79ED0"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10DA1FB7" w14:textId="2FFCDDC3"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AFF6EF3" w14:textId="781E7042" w:rsidR="00F60599" w:rsidRPr="00C77106" w:rsidRDefault="002A2300" w:rsidP="0024290A">
            <w:pPr>
              <w:pStyle w:val="TAC"/>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54500DFC" w14:textId="30B5BBC1"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E354EBF" w14:textId="77777777" w:rsidR="00F60599" w:rsidRPr="00C77106" w:rsidRDefault="00F60599" w:rsidP="0024290A">
            <w:pPr>
              <w:pStyle w:val="TAC"/>
            </w:pPr>
            <w:r w:rsidRPr="00C77106">
              <w:t>71.0</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7E1AB2D3" w14:textId="77777777" w:rsidR="00F60599" w:rsidRPr="00C77106" w:rsidRDefault="00F60599" w:rsidP="0024290A">
            <w:pPr>
              <w:pStyle w:val="TAC"/>
            </w:pPr>
            <w:r w:rsidRPr="00C77106">
              <w:t>0.28</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614B46C1" w14:textId="1702585D" w:rsidR="00F60599" w:rsidRPr="00C77106" w:rsidRDefault="002A2300" w:rsidP="0024290A">
            <w:pPr>
              <w:pStyle w:val="TAC"/>
            </w:pPr>
            <w:r w:rsidRPr="00C77106">
              <w:t xml:space="preserve"> </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1FE64EEE" w14:textId="5EFE25E5" w:rsidR="00F60599" w:rsidRPr="00C77106" w:rsidRDefault="002A2300" w:rsidP="0024290A">
            <w:pPr>
              <w:pStyle w:val="TAC"/>
            </w:pPr>
            <w:r w:rsidRPr="00C77106">
              <w:t xml:space="preserve"> </w:t>
            </w:r>
          </w:p>
        </w:tc>
      </w:tr>
      <w:tr w:rsidR="00F60599" w:rsidRPr="00C77106" w14:paraId="1662CD39"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6FFF6417" w14:textId="4E57861A"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33AFA85D" w14:textId="08D3E82F"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74DAC1BD" w14:textId="594D73D5"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07475438" w14:textId="391928D6"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67692D4" w14:textId="60F2F717" w:rsidR="00F60599" w:rsidRPr="00C77106" w:rsidRDefault="002A2300" w:rsidP="0024290A">
            <w:pPr>
              <w:pStyle w:val="TAC"/>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1DEBA87B" w14:textId="24107335"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4AB4BE0" w14:textId="77777777" w:rsidR="00F60599" w:rsidRPr="00C77106" w:rsidRDefault="00F60599" w:rsidP="0024290A">
            <w:pPr>
              <w:pStyle w:val="TAC"/>
            </w:pPr>
            <w:r w:rsidRPr="00C77106">
              <w:t>43.7</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6A8ABE5E" w14:textId="77777777" w:rsidR="00F60599" w:rsidRPr="00C77106" w:rsidRDefault="00F60599" w:rsidP="0024290A">
            <w:pPr>
              <w:pStyle w:val="TAC"/>
            </w:pPr>
            <w:r w:rsidRPr="00C77106">
              <w:t>0.37</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67B60EDD" w14:textId="488EEB8A" w:rsidR="00F60599" w:rsidRPr="00C77106" w:rsidRDefault="002A2300" w:rsidP="0024290A">
            <w:pPr>
              <w:pStyle w:val="TAC"/>
            </w:pPr>
            <w:r w:rsidRPr="00C77106">
              <w:t xml:space="preserve"> </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4E6511A5" w14:textId="425EC1C6" w:rsidR="00F60599" w:rsidRPr="00C77106" w:rsidRDefault="002A2300" w:rsidP="0024290A">
            <w:pPr>
              <w:pStyle w:val="TAC"/>
            </w:pPr>
            <w:r w:rsidRPr="00C77106">
              <w:t xml:space="preserve"> </w:t>
            </w:r>
          </w:p>
        </w:tc>
      </w:tr>
      <w:tr w:rsidR="00F60599" w:rsidRPr="00C77106" w14:paraId="5D57E354"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6767B4DC" w14:textId="599C0CF8"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10923BC2" w14:textId="6FBBA823"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550B412A" w14:textId="411BF14C"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2BCFD13C" w14:textId="19A99D08"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E9AB0A1" w14:textId="02EB228F" w:rsidR="00F60599" w:rsidRPr="00C77106" w:rsidRDefault="002A2300" w:rsidP="0024290A">
            <w:pPr>
              <w:pStyle w:val="TAC"/>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6F76F56A" w14:textId="49B0644C"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1B1D70C" w14:textId="77777777" w:rsidR="00F60599" w:rsidRPr="00C77106" w:rsidRDefault="00F60599" w:rsidP="0024290A">
            <w:pPr>
              <w:pStyle w:val="TAC"/>
            </w:pPr>
            <w:r w:rsidRPr="00C77106">
              <w:t>16.5</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5E93C4CB" w14:textId="77777777" w:rsidR="00F60599" w:rsidRPr="00C77106" w:rsidRDefault="00F60599" w:rsidP="0024290A">
            <w:pPr>
              <w:pStyle w:val="TAC"/>
            </w:pPr>
            <w:r w:rsidRPr="00C77106">
              <w:t>0.54</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65F18CFD" w14:textId="3B52D136" w:rsidR="00F60599" w:rsidRPr="00C77106" w:rsidRDefault="002A2300" w:rsidP="0024290A">
            <w:pPr>
              <w:pStyle w:val="TAC"/>
            </w:pPr>
            <w:r w:rsidRPr="00C77106">
              <w:t xml:space="preserve"> </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7EBABFAA" w14:textId="3437C729" w:rsidR="00F60599" w:rsidRPr="00C77106" w:rsidRDefault="002A2300" w:rsidP="0024290A">
            <w:pPr>
              <w:pStyle w:val="TAC"/>
            </w:pPr>
            <w:r w:rsidRPr="00C77106">
              <w:t xml:space="preserve"> </w:t>
            </w:r>
          </w:p>
        </w:tc>
      </w:tr>
      <w:tr w:rsidR="00F60599" w:rsidRPr="00C77106" w14:paraId="6B334743"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0FB8F00D" w14:textId="684310EF"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4DDD0BB" w14:textId="07EBB661"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0C9D5DA5" w14:textId="03CA0E29"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0C1E2FE7" w14:textId="548009DF"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D2063CA" w14:textId="73621246" w:rsidR="00F60599" w:rsidRPr="00C77106" w:rsidRDefault="002A2300" w:rsidP="0024290A">
            <w:pPr>
              <w:pStyle w:val="TAC"/>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5EA14965" w14:textId="5966878D"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C89A232" w14:textId="77777777" w:rsidR="00F60599" w:rsidRPr="00C77106" w:rsidRDefault="00F60599" w:rsidP="0024290A">
            <w:pPr>
              <w:pStyle w:val="TAC"/>
            </w:pPr>
            <w:r w:rsidRPr="00C77106">
              <w:t>349.2</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772057B0" w14:textId="77777777" w:rsidR="00F60599" w:rsidRPr="00C77106" w:rsidRDefault="00F60599" w:rsidP="0024290A">
            <w:pPr>
              <w:pStyle w:val="TAC"/>
            </w:pPr>
            <w:r w:rsidRPr="00C77106">
              <w:t>0.75</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2ED10123" w14:textId="1E05434A" w:rsidR="00F60599" w:rsidRPr="00C77106" w:rsidRDefault="002A2300" w:rsidP="0024290A">
            <w:pPr>
              <w:pStyle w:val="TAC"/>
            </w:pPr>
            <w:r w:rsidRPr="00C77106">
              <w:t xml:space="preserve"> </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23255B7B" w14:textId="6D422D5B" w:rsidR="00F60599" w:rsidRPr="00C77106" w:rsidRDefault="002A2300" w:rsidP="0024290A">
            <w:pPr>
              <w:pStyle w:val="TAC"/>
            </w:pPr>
            <w:r w:rsidRPr="00C77106">
              <w:t xml:space="preserve"> </w:t>
            </w:r>
          </w:p>
        </w:tc>
      </w:tr>
      <w:tr w:rsidR="00F60599" w:rsidRPr="00C77106" w14:paraId="49C581B7"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2941BD6B" w14:textId="1F8EC33B"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A0C70E2" w14:textId="4EA11869"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2A538517" w14:textId="47425E92"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612587EA" w14:textId="32DB8A0F"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7DBFD90" w14:textId="23D0D6FC" w:rsidR="00F60599" w:rsidRPr="00C77106" w:rsidRDefault="002A2300" w:rsidP="0024290A">
            <w:pPr>
              <w:pStyle w:val="TAC"/>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4D9B6A2F" w14:textId="718A12C5"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E456410" w14:textId="77777777" w:rsidR="00F60599" w:rsidRPr="00C77106" w:rsidRDefault="00F60599" w:rsidP="0024290A">
            <w:pPr>
              <w:pStyle w:val="TAC"/>
            </w:pPr>
            <w:r w:rsidRPr="00C77106">
              <w:t>321.9</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271CB599" w14:textId="77777777" w:rsidR="00F60599" w:rsidRPr="00C77106" w:rsidRDefault="00F60599" w:rsidP="0024290A">
            <w:pPr>
              <w:pStyle w:val="TAC"/>
            </w:pPr>
            <w:r w:rsidRPr="00C77106">
              <w:t>0.91</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136F64C2" w14:textId="4BB3AE3F" w:rsidR="00F60599" w:rsidRPr="00C77106" w:rsidRDefault="002A2300" w:rsidP="0024290A">
            <w:pPr>
              <w:pStyle w:val="TAC"/>
            </w:pPr>
            <w:r w:rsidRPr="00C77106">
              <w:t xml:space="preserve"> </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33792677" w14:textId="2C9BBC2A" w:rsidR="00F60599" w:rsidRPr="00C77106" w:rsidRDefault="002A2300" w:rsidP="0024290A">
            <w:pPr>
              <w:pStyle w:val="TAC"/>
            </w:pPr>
            <w:r w:rsidRPr="00C77106">
              <w:t xml:space="preserve"> </w:t>
            </w:r>
          </w:p>
        </w:tc>
      </w:tr>
      <w:tr w:rsidR="00F60599" w:rsidRPr="00C77106" w14:paraId="1E10125D"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390E2532" w14:textId="0996204A" w:rsidR="00F60599" w:rsidRPr="00C77106" w:rsidRDefault="002A2300" w:rsidP="0024290A">
            <w:pPr>
              <w:pStyle w:val="TAC"/>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6EB5AF3A" w14:textId="355732D2" w:rsidR="00F60599" w:rsidRPr="00C77106" w:rsidRDefault="002A2300" w:rsidP="0024290A">
            <w:pPr>
              <w:pStyle w:val="TAC"/>
            </w:pPr>
            <w:r w:rsidRPr="00C77106">
              <w:t xml:space="preserve"> </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4B102986" w14:textId="1DEB8D56" w:rsidR="00F60599" w:rsidRPr="00C77106" w:rsidRDefault="002A2300" w:rsidP="0024290A">
            <w:pPr>
              <w:pStyle w:val="TAC"/>
            </w:pPr>
            <w:r w:rsidRPr="00C77106">
              <w:t xml:space="preserve"> </w:t>
            </w:r>
          </w:p>
        </w:tc>
        <w:tc>
          <w:tcPr>
            <w:tcW w:w="368" w:type="pct"/>
            <w:tcBorders>
              <w:top w:val="single" w:sz="4" w:space="0" w:color="auto"/>
              <w:left w:val="single" w:sz="4" w:space="0" w:color="auto"/>
              <w:bottom w:val="single" w:sz="4" w:space="0" w:color="auto"/>
              <w:right w:val="single" w:sz="4" w:space="0" w:color="auto"/>
            </w:tcBorders>
            <w:noWrap/>
            <w:vAlign w:val="bottom"/>
            <w:hideMark/>
          </w:tcPr>
          <w:p w14:paraId="4615D16C" w14:textId="581313E5"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E0FEA9C" w14:textId="647C8F9C" w:rsidR="00F60599" w:rsidRPr="00C77106" w:rsidRDefault="002A2300" w:rsidP="0024290A">
            <w:pPr>
              <w:pStyle w:val="TAC"/>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53A83C5C" w14:textId="692A13E0" w:rsidR="00F60599" w:rsidRPr="00C77106" w:rsidRDefault="002A2300" w:rsidP="0024290A">
            <w:pPr>
              <w:pStyle w:val="TAC"/>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8207F84" w14:textId="77777777" w:rsidR="00F60599" w:rsidRPr="00C77106" w:rsidRDefault="00F60599" w:rsidP="0024290A">
            <w:pPr>
              <w:pStyle w:val="TAC"/>
            </w:pPr>
            <w:r w:rsidRPr="00C77106">
              <w:t>294.7</w:t>
            </w:r>
          </w:p>
        </w:tc>
        <w:tc>
          <w:tcPr>
            <w:tcW w:w="444" w:type="pct"/>
            <w:tcBorders>
              <w:top w:val="single" w:sz="4" w:space="0" w:color="auto"/>
              <w:left w:val="single" w:sz="4" w:space="0" w:color="auto"/>
              <w:bottom w:val="single" w:sz="4" w:space="0" w:color="auto"/>
              <w:right w:val="single" w:sz="4" w:space="0" w:color="auto"/>
            </w:tcBorders>
            <w:noWrap/>
            <w:vAlign w:val="bottom"/>
            <w:hideMark/>
          </w:tcPr>
          <w:p w14:paraId="11C8F2F3" w14:textId="77777777" w:rsidR="00F60599" w:rsidRPr="00C77106" w:rsidRDefault="00F60599" w:rsidP="0024290A">
            <w:pPr>
              <w:pStyle w:val="TAC"/>
            </w:pPr>
            <w:r w:rsidRPr="00C77106">
              <w:t>0.99</w:t>
            </w:r>
          </w:p>
        </w:tc>
        <w:tc>
          <w:tcPr>
            <w:tcW w:w="588" w:type="pct"/>
            <w:tcBorders>
              <w:top w:val="single" w:sz="4" w:space="0" w:color="auto"/>
              <w:left w:val="single" w:sz="4" w:space="0" w:color="auto"/>
              <w:bottom w:val="single" w:sz="4" w:space="0" w:color="auto"/>
              <w:right w:val="single" w:sz="4" w:space="0" w:color="auto"/>
            </w:tcBorders>
            <w:noWrap/>
            <w:vAlign w:val="bottom"/>
            <w:hideMark/>
          </w:tcPr>
          <w:p w14:paraId="651D21D4" w14:textId="2EC40F91" w:rsidR="00F60599" w:rsidRPr="00C77106" w:rsidRDefault="002A2300" w:rsidP="0024290A">
            <w:pPr>
              <w:pStyle w:val="TAC"/>
            </w:pPr>
            <w:r w:rsidRPr="00C77106">
              <w:t xml:space="preserve"> </w:t>
            </w:r>
          </w:p>
        </w:tc>
        <w:tc>
          <w:tcPr>
            <w:tcW w:w="443" w:type="pct"/>
            <w:tcBorders>
              <w:top w:val="single" w:sz="4" w:space="0" w:color="auto"/>
              <w:left w:val="single" w:sz="4" w:space="0" w:color="auto"/>
              <w:bottom w:val="single" w:sz="4" w:space="0" w:color="auto"/>
              <w:right w:val="single" w:sz="4" w:space="0" w:color="auto"/>
            </w:tcBorders>
            <w:noWrap/>
            <w:vAlign w:val="bottom"/>
            <w:hideMark/>
          </w:tcPr>
          <w:p w14:paraId="29A79BC8" w14:textId="3E6C3E7E" w:rsidR="00F60599" w:rsidRPr="00C77106" w:rsidRDefault="002A2300" w:rsidP="0024290A">
            <w:pPr>
              <w:pStyle w:val="TAC"/>
            </w:pPr>
            <w:r w:rsidRPr="00C77106">
              <w:t xml:space="preserve"> </w:t>
            </w:r>
          </w:p>
        </w:tc>
      </w:tr>
    </w:tbl>
    <w:p w14:paraId="34F12A85" w14:textId="6964292B" w:rsidR="001E116D" w:rsidRPr="00C77106" w:rsidRDefault="001E116D"/>
    <w:tbl>
      <w:tblPr>
        <w:tblW w:w="5008" w:type="pct"/>
        <w:jc w:val="center"/>
        <w:tblLayout w:type="fixed"/>
        <w:tblCellMar>
          <w:left w:w="28" w:type="dxa"/>
        </w:tblCellMar>
        <w:tblLook w:val="04A0" w:firstRow="1" w:lastRow="0" w:firstColumn="1" w:lastColumn="0" w:noHBand="0" w:noVBand="1"/>
      </w:tblPr>
      <w:tblGrid>
        <w:gridCol w:w="1108"/>
        <w:gridCol w:w="872"/>
        <w:gridCol w:w="1844"/>
        <w:gridCol w:w="991"/>
        <w:gridCol w:w="993"/>
        <w:gridCol w:w="999"/>
        <w:gridCol w:w="991"/>
        <w:gridCol w:w="1846"/>
      </w:tblGrid>
      <w:tr w:rsidR="00771335" w:rsidRPr="00C77106" w14:paraId="092B4B6F" w14:textId="77777777" w:rsidTr="0024290A">
        <w:trPr>
          <w:tblHeader/>
          <w:jc w:val="center"/>
        </w:trPr>
        <w:tc>
          <w:tcPr>
            <w:tcW w:w="574" w:type="pct"/>
            <w:tcBorders>
              <w:top w:val="single" w:sz="4" w:space="0" w:color="auto"/>
              <w:left w:val="single" w:sz="4" w:space="0" w:color="auto"/>
              <w:bottom w:val="single" w:sz="4" w:space="0" w:color="auto"/>
              <w:right w:val="single" w:sz="4" w:space="0" w:color="auto"/>
            </w:tcBorders>
            <w:vAlign w:val="bottom"/>
            <w:hideMark/>
          </w:tcPr>
          <w:p w14:paraId="6FAC7E99" w14:textId="36CB6BBE" w:rsidR="00771335" w:rsidRPr="00C77106" w:rsidRDefault="00771335" w:rsidP="0024290A">
            <w:pPr>
              <w:pStyle w:val="TAH"/>
              <w:keepNext w:val="0"/>
              <w:keepLines w:val="0"/>
            </w:pPr>
            <w:r w:rsidRPr="00C77106">
              <w:t>Azim</w:t>
            </w:r>
            <w:r w:rsidR="002A2300" w:rsidRPr="00C77106">
              <w:t xml:space="preserve"> </w:t>
            </w:r>
            <w:r w:rsidRPr="00C77106">
              <w:t>[</w:t>
            </w:r>
            <w:r w:rsidRPr="00C77106">
              <w:rPr>
                <w:rFonts w:ascii="Symbol" w:hAnsi="Symbol"/>
              </w:rPr>
              <w:t></w:t>
            </w:r>
            <w:r w:rsidRPr="00C77106">
              <w:t>]</w:t>
            </w:r>
          </w:p>
        </w:tc>
        <w:tc>
          <w:tcPr>
            <w:tcW w:w="452" w:type="pct"/>
            <w:tcBorders>
              <w:top w:val="single" w:sz="4" w:space="0" w:color="auto"/>
              <w:left w:val="single" w:sz="4" w:space="0" w:color="auto"/>
              <w:bottom w:val="single" w:sz="4" w:space="0" w:color="auto"/>
              <w:right w:val="single" w:sz="4" w:space="0" w:color="auto"/>
            </w:tcBorders>
            <w:vAlign w:val="bottom"/>
            <w:hideMark/>
          </w:tcPr>
          <w:p w14:paraId="4781AAA5" w14:textId="0E516EB1" w:rsidR="00771335" w:rsidRPr="00C77106" w:rsidRDefault="00771335" w:rsidP="0024290A">
            <w:pPr>
              <w:pStyle w:val="TAH"/>
              <w:keepNext w:val="0"/>
              <w:keepLines w:val="0"/>
            </w:pPr>
            <w:r w:rsidRPr="00C77106">
              <w:t>|</w:t>
            </w:r>
            <w:r w:rsidRPr="00C77106">
              <w:rPr>
                <w:rFonts w:ascii="Symbol" w:hAnsi="Symbol"/>
              </w:rPr>
              <w:t></w:t>
            </w:r>
            <w:r w:rsidRPr="00C77106">
              <w:t>|</w:t>
            </w:r>
            <w:r w:rsidR="002A2300" w:rsidRPr="00C77106">
              <w:t xml:space="preserve"> </w:t>
            </w:r>
            <w:r w:rsidRPr="00C77106">
              <w:t>beam</w:t>
            </w:r>
            <w:r w:rsidR="002A2300" w:rsidRPr="00C77106">
              <w:t xml:space="preserve"> </w:t>
            </w:r>
            <w:r w:rsidRPr="00C77106">
              <w:t>1</w:t>
            </w:r>
          </w:p>
        </w:tc>
        <w:tc>
          <w:tcPr>
            <w:tcW w:w="956" w:type="pct"/>
            <w:tcBorders>
              <w:top w:val="single" w:sz="4" w:space="0" w:color="auto"/>
              <w:left w:val="single" w:sz="4" w:space="0" w:color="auto"/>
              <w:bottom w:val="single" w:sz="4" w:space="0" w:color="auto"/>
              <w:right w:val="single" w:sz="4" w:space="0" w:color="auto"/>
            </w:tcBorders>
            <w:vAlign w:val="bottom"/>
            <w:hideMark/>
          </w:tcPr>
          <w:p w14:paraId="547C478B" w14:textId="3A13EACF" w:rsidR="00771335" w:rsidRPr="00C77106" w:rsidRDefault="00771335" w:rsidP="0024290A">
            <w:pPr>
              <w:pStyle w:val="TAH"/>
              <w:keepNext w:val="0"/>
              <w:keepLines w:val="0"/>
            </w:pPr>
            <w:r w:rsidRPr="00C77106">
              <w:t>Azim</w:t>
            </w:r>
            <w:r w:rsidR="002A2300" w:rsidRPr="00C77106">
              <w:t xml:space="preserve"> </w:t>
            </w:r>
            <w:r w:rsidRPr="00C77106">
              <w:t>[</w:t>
            </w:r>
            <w:r w:rsidRPr="00C77106">
              <w:rPr>
                <w:rFonts w:ascii="Symbol" w:hAnsi="Symbol"/>
              </w:rPr>
              <w:t></w:t>
            </w:r>
            <w:r w:rsidRPr="00C77106">
              <w:t>]</w:t>
            </w:r>
          </w:p>
        </w:tc>
        <w:tc>
          <w:tcPr>
            <w:tcW w:w="514" w:type="pct"/>
            <w:tcBorders>
              <w:top w:val="single" w:sz="4" w:space="0" w:color="auto"/>
              <w:left w:val="single" w:sz="4" w:space="0" w:color="auto"/>
              <w:bottom w:val="single" w:sz="4" w:space="0" w:color="auto"/>
              <w:right w:val="single" w:sz="4" w:space="0" w:color="auto"/>
            </w:tcBorders>
            <w:vAlign w:val="bottom"/>
            <w:hideMark/>
          </w:tcPr>
          <w:p w14:paraId="3ED183E7" w14:textId="663CE570" w:rsidR="00771335" w:rsidRPr="00C77106" w:rsidRDefault="00771335" w:rsidP="0024290A">
            <w:pPr>
              <w:pStyle w:val="TAH"/>
              <w:keepNext w:val="0"/>
              <w:keepLines w:val="0"/>
            </w:pPr>
            <w:r w:rsidRPr="00C77106">
              <w:t>|</w:t>
            </w:r>
            <w:r w:rsidRPr="00C77106">
              <w:rPr>
                <w:rFonts w:ascii="Symbol" w:hAnsi="Symbol"/>
              </w:rPr>
              <w:t></w:t>
            </w:r>
            <w:r w:rsidRPr="00C77106">
              <w:t>|</w:t>
            </w:r>
            <w:r w:rsidR="002A2300" w:rsidRPr="00C77106">
              <w:t xml:space="preserve"> </w:t>
            </w:r>
            <w:r w:rsidRPr="00C77106">
              <w:t>beam</w:t>
            </w:r>
            <w:r w:rsidR="002A2300" w:rsidRPr="00C77106">
              <w:t xml:space="preserve"> </w:t>
            </w:r>
            <w:r w:rsidRPr="00C77106">
              <w:t>1</w:t>
            </w:r>
          </w:p>
        </w:tc>
        <w:tc>
          <w:tcPr>
            <w:tcW w:w="515" w:type="pct"/>
            <w:tcBorders>
              <w:top w:val="single" w:sz="4" w:space="0" w:color="auto"/>
              <w:left w:val="single" w:sz="4" w:space="0" w:color="auto"/>
              <w:bottom w:val="single" w:sz="4" w:space="0" w:color="auto"/>
              <w:right w:val="single" w:sz="4" w:space="0" w:color="auto"/>
            </w:tcBorders>
            <w:vAlign w:val="bottom"/>
            <w:hideMark/>
          </w:tcPr>
          <w:p w14:paraId="06BDF7AF" w14:textId="75440080" w:rsidR="00771335" w:rsidRPr="00C77106" w:rsidRDefault="00771335" w:rsidP="0024290A">
            <w:pPr>
              <w:pStyle w:val="TAH"/>
              <w:keepNext w:val="0"/>
              <w:keepLines w:val="0"/>
            </w:pPr>
            <w:r w:rsidRPr="00C77106">
              <w:t>Azim</w:t>
            </w:r>
            <w:r w:rsidR="002A2300" w:rsidRPr="00C77106">
              <w:t xml:space="preserve"> </w:t>
            </w:r>
            <w:r w:rsidRPr="00C77106">
              <w:t>[</w:t>
            </w:r>
            <w:r w:rsidRPr="00C77106">
              <w:rPr>
                <w:rFonts w:ascii="Symbol" w:hAnsi="Symbol"/>
              </w:rPr>
              <w:t></w:t>
            </w:r>
            <w:r w:rsidRPr="00C77106">
              <w:t>]</w:t>
            </w:r>
          </w:p>
        </w:tc>
        <w:tc>
          <w:tcPr>
            <w:tcW w:w="517" w:type="pct"/>
            <w:tcBorders>
              <w:top w:val="single" w:sz="4" w:space="0" w:color="auto"/>
              <w:left w:val="single" w:sz="4" w:space="0" w:color="auto"/>
              <w:bottom w:val="single" w:sz="4" w:space="0" w:color="auto"/>
              <w:right w:val="single" w:sz="4" w:space="0" w:color="auto"/>
            </w:tcBorders>
            <w:vAlign w:val="bottom"/>
            <w:hideMark/>
          </w:tcPr>
          <w:p w14:paraId="40D3A1FB" w14:textId="5560D5D3" w:rsidR="00771335" w:rsidRPr="00C77106" w:rsidRDefault="00771335" w:rsidP="0024290A">
            <w:pPr>
              <w:pStyle w:val="TAH"/>
              <w:keepNext w:val="0"/>
              <w:keepLines w:val="0"/>
            </w:pPr>
            <w:r w:rsidRPr="00C77106">
              <w:t>|</w:t>
            </w:r>
            <w:r w:rsidRPr="00C77106">
              <w:rPr>
                <w:rFonts w:ascii="Symbol" w:hAnsi="Symbol"/>
              </w:rPr>
              <w:t></w:t>
            </w:r>
            <w:r w:rsidRPr="00C77106">
              <w:t>|</w:t>
            </w:r>
            <w:r w:rsidR="002A2300" w:rsidRPr="00C77106">
              <w:t xml:space="preserve"> </w:t>
            </w:r>
            <w:r w:rsidRPr="00C77106">
              <w:t>beam</w:t>
            </w:r>
            <w:r w:rsidR="002A2300" w:rsidRPr="00C77106">
              <w:t xml:space="preserve"> </w:t>
            </w:r>
            <w:r w:rsidRPr="00C77106">
              <w:t>1</w:t>
            </w:r>
          </w:p>
        </w:tc>
        <w:tc>
          <w:tcPr>
            <w:tcW w:w="514" w:type="pct"/>
            <w:tcBorders>
              <w:top w:val="single" w:sz="4" w:space="0" w:color="auto"/>
              <w:left w:val="single" w:sz="4" w:space="0" w:color="auto"/>
              <w:bottom w:val="single" w:sz="4" w:space="0" w:color="auto"/>
              <w:right w:val="single" w:sz="4" w:space="0" w:color="auto"/>
            </w:tcBorders>
            <w:vAlign w:val="bottom"/>
            <w:hideMark/>
          </w:tcPr>
          <w:p w14:paraId="11F9F6DF" w14:textId="086A8567" w:rsidR="00771335" w:rsidRPr="00C77106" w:rsidRDefault="00771335" w:rsidP="0024290A">
            <w:pPr>
              <w:pStyle w:val="TAH"/>
              <w:keepNext w:val="0"/>
              <w:keepLines w:val="0"/>
            </w:pPr>
            <w:r w:rsidRPr="00C77106">
              <w:t>Azim</w:t>
            </w:r>
            <w:r w:rsidR="002A2300" w:rsidRPr="00C77106">
              <w:t xml:space="preserve"> </w:t>
            </w:r>
            <w:r w:rsidRPr="00C77106">
              <w:t>[</w:t>
            </w:r>
            <w:r w:rsidRPr="00C77106">
              <w:rPr>
                <w:rFonts w:ascii="Symbol" w:hAnsi="Symbol"/>
              </w:rPr>
              <w:t></w:t>
            </w:r>
            <w:r w:rsidRPr="00C77106">
              <w:t>]</w:t>
            </w:r>
          </w:p>
        </w:tc>
        <w:tc>
          <w:tcPr>
            <w:tcW w:w="957" w:type="pct"/>
            <w:tcBorders>
              <w:top w:val="single" w:sz="4" w:space="0" w:color="auto"/>
              <w:left w:val="single" w:sz="4" w:space="0" w:color="auto"/>
              <w:bottom w:val="single" w:sz="4" w:space="0" w:color="auto"/>
              <w:right w:val="single" w:sz="4" w:space="0" w:color="auto"/>
            </w:tcBorders>
            <w:vAlign w:val="bottom"/>
            <w:hideMark/>
          </w:tcPr>
          <w:p w14:paraId="3D8096F0" w14:textId="65B9FA80" w:rsidR="00771335" w:rsidRPr="00C77106" w:rsidRDefault="00771335" w:rsidP="0024290A">
            <w:pPr>
              <w:pStyle w:val="TAH"/>
              <w:keepNext w:val="0"/>
              <w:keepLines w:val="0"/>
            </w:pPr>
            <w:r w:rsidRPr="00C77106">
              <w:t>|</w:t>
            </w:r>
            <w:r w:rsidRPr="00C77106">
              <w:rPr>
                <w:rFonts w:ascii="Symbol" w:hAnsi="Symbol"/>
              </w:rPr>
              <w:t></w:t>
            </w:r>
            <w:r w:rsidRPr="00C77106">
              <w:t>|</w:t>
            </w:r>
            <w:r w:rsidR="002A2300" w:rsidRPr="00C77106">
              <w:t xml:space="preserve"> </w:t>
            </w:r>
            <w:r w:rsidRPr="00C77106">
              <w:t>beam</w:t>
            </w:r>
            <w:r w:rsidR="002A2300" w:rsidRPr="00C77106">
              <w:t xml:space="preserve"> </w:t>
            </w:r>
            <w:r w:rsidRPr="00C77106">
              <w:t>1</w:t>
            </w:r>
          </w:p>
        </w:tc>
      </w:tr>
      <w:tr w:rsidR="00771335" w:rsidRPr="00C77106" w14:paraId="1312B6FB" w14:textId="77777777" w:rsidTr="0024290A">
        <w:trPr>
          <w:tblHeader/>
          <w:jc w:val="center"/>
        </w:trPr>
        <w:tc>
          <w:tcPr>
            <w:tcW w:w="1026" w:type="pct"/>
            <w:gridSpan w:val="2"/>
            <w:tcBorders>
              <w:top w:val="single" w:sz="4" w:space="0" w:color="auto"/>
              <w:left w:val="single" w:sz="4" w:space="0" w:color="auto"/>
              <w:bottom w:val="single" w:sz="4" w:space="0" w:color="auto"/>
              <w:right w:val="single" w:sz="4" w:space="0" w:color="auto"/>
            </w:tcBorders>
            <w:vAlign w:val="bottom"/>
          </w:tcPr>
          <w:p w14:paraId="5CF9976C" w14:textId="6B6137CF" w:rsidR="00771335" w:rsidRPr="00C77106" w:rsidRDefault="00771335" w:rsidP="0024290A">
            <w:pPr>
              <w:pStyle w:val="TAH"/>
              <w:keepNext w:val="0"/>
              <w:keepLines w:val="0"/>
            </w:pPr>
            <w:r w:rsidRPr="00C77106">
              <w:t>2132.5</w:t>
            </w:r>
            <w:r w:rsidR="002A2300" w:rsidRPr="00C77106">
              <w:t xml:space="preserve"> </w:t>
            </w:r>
            <w:r w:rsidRPr="00C77106">
              <w:t>MHz</w:t>
            </w:r>
          </w:p>
        </w:tc>
        <w:tc>
          <w:tcPr>
            <w:tcW w:w="1470" w:type="pct"/>
            <w:gridSpan w:val="2"/>
            <w:tcBorders>
              <w:top w:val="single" w:sz="4" w:space="0" w:color="auto"/>
              <w:left w:val="single" w:sz="4" w:space="0" w:color="auto"/>
              <w:bottom w:val="single" w:sz="4" w:space="0" w:color="auto"/>
              <w:right w:val="single" w:sz="4" w:space="0" w:color="auto"/>
            </w:tcBorders>
            <w:vAlign w:val="bottom"/>
          </w:tcPr>
          <w:p w14:paraId="6E32E99E" w14:textId="1BED7909" w:rsidR="00771335" w:rsidRPr="00C77106" w:rsidRDefault="00771335" w:rsidP="0024290A">
            <w:pPr>
              <w:pStyle w:val="TAH"/>
              <w:keepNext w:val="0"/>
              <w:keepLines w:val="0"/>
            </w:pPr>
            <w:r w:rsidRPr="00C77106">
              <w:t>2450</w:t>
            </w:r>
            <w:r w:rsidR="002A2300" w:rsidRPr="00C77106">
              <w:t xml:space="preserve"> </w:t>
            </w:r>
            <w:r w:rsidRPr="00C77106">
              <w:t>MHz</w:t>
            </w:r>
          </w:p>
        </w:tc>
        <w:tc>
          <w:tcPr>
            <w:tcW w:w="1033" w:type="pct"/>
            <w:gridSpan w:val="2"/>
            <w:tcBorders>
              <w:top w:val="single" w:sz="4" w:space="0" w:color="auto"/>
              <w:left w:val="single" w:sz="4" w:space="0" w:color="auto"/>
              <w:bottom w:val="single" w:sz="4" w:space="0" w:color="auto"/>
              <w:right w:val="single" w:sz="4" w:space="0" w:color="auto"/>
            </w:tcBorders>
            <w:vAlign w:val="bottom"/>
          </w:tcPr>
          <w:p w14:paraId="32393501" w14:textId="0F24C7E9" w:rsidR="00771335" w:rsidRPr="00C77106" w:rsidRDefault="00771335" w:rsidP="0024290A">
            <w:pPr>
              <w:pStyle w:val="TAH"/>
              <w:keepNext w:val="0"/>
              <w:keepLines w:val="0"/>
            </w:pPr>
            <w:r w:rsidRPr="00C77106">
              <w:t>3600</w:t>
            </w:r>
            <w:r w:rsidR="002A2300" w:rsidRPr="00C77106">
              <w:t xml:space="preserve"> </w:t>
            </w:r>
            <w:r w:rsidRPr="00C77106">
              <w:t>MHz</w:t>
            </w:r>
          </w:p>
        </w:tc>
        <w:tc>
          <w:tcPr>
            <w:tcW w:w="1471" w:type="pct"/>
            <w:gridSpan w:val="2"/>
            <w:tcBorders>
              <w:top w:val="single" w:sz="4" w:space="0" w:color="auto"/>
              <w:left w:val="single" w:sz="4" w:space="0" w:color="auto"/>
              <w:bottom w:val="single" w:sz="4" w:space="0" w:color="auto"/>
              <w:right w:val="single" w:sz="4" w:space="0" w:color="auto"/>
            </w:tcBorders>
            <w:vAlign w:val="bottom"/>
          </w:tcPr>
          <w:p w14:paraId="57B342B3" w14:textId="1254F684" w:rsidR="00771335" w:rsidRPr="00C77106" w:rsidRDefault="00771335" w:rsidP="0024290A">
            <w:pPr>
              <w:pStyle w:val="TAH"/>
              <w:keepNext w:val="0"/>
              <w:keepLines w:val="0"/>
            </w:pPr>
            <w:r w:rsidRPr="00C77106">
              <w:t>4700</w:t>
            </w:r>
            <w:r w:rsidR="002A2300" w:rsidRPr="00C77106">
              <w:t xml:space="preserve"> </w:t>
            </w:r>
            <w:r w:rsidRPr="00C77106">
              <w:t>MHz</w:t>
            </w:r>
          </w:p>
        </w:tc>
      </w:tr>
      <w:tr w:rsidR="00771335" w:rsidRPr="00C77106" w14:paraId="7C320806"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50026884" w14:textId="77777777" w:rsidR="00771335" w:rsidRPr="00C77106" w:rsidRDefault="00771335" w:rsidP="0024290A">
            <w:pPr>
              <w:pStyle w:val="TAC"/>
              <w:keepNext w:val="0"/>
              <w:keepLines w:val="0"/>
            </w:pPr>
            <w:r w:rsidRPr="00C77106">
              <w:t>270.0</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77065AD" w14:textId="77777777" w:rsidR="00771335" w:rsidRPr="00C77106" w:rsidRDefault="00771335" w:rsidP="0024290A">
            <w:pPr>
              <w:pStyle w:val="TAC"/>
              <w:keepNext w:val="0"/>
              <w:keepLines w:val="0"/>
            </w:pPr>
            <w:r w:rsidRPr="00C77106">
              <w:t>1.00</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7DF94987" w14:textId="77777777" w:rsidR="00771335" w:rsidRPr="00C77106" w:rsidRDefault="00771335" w:rsidP="0024290A">
            <w:pPr>
              <w:pStyle w:val="TAC"/>
              <w:keepNext w:val="0"/>
              <w:keepLines w:val="0"/>
            </w:pPr>
            <w:r w:rsidRPr="00C77106">
              <w:t>270.0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F86BC46" w14:textId="77777777" w:rsidR="00771335" w:rsidRPr="00C77106" w:rsidRDefault="00771335" w:rsidP="0024290A">
            <w:pPr>
              <w:pStyle w:val="TAC"/>
              <w:keepNext w:val="0"/>
              <w:keepLines w:val="0"/>
            </w:pPr>
            <w:r w:rsidRPr="00C77106">
              <w:t>1.00</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4EF1A990" w14:textId="77777777" w:rsidR="00771335" w:rsidRPr="00C77106" w:rsidRDefault="00771335" w:rsidP="0024290A">
            <w:pPr>
              <w:pStyle w:val="TAC"/>
              <w:keepNext w:val="0"/>
              <w:keepLines w:val="0"/>
            </w:pPr>
            <w:r w:rsidRPr="00C77106">
              <w:t>270.0</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2802D4E0" w14:textId="77777777" w:rsidR="00771335" w:rsidRPr="00C77106" w:rsidRDefault="00771335" w:rsidP="0024290A">
            <w:pPr>
              <w:pStyle w:val="TAC"/>
              <w:keepNext w:val="0"/>
              <w:keepLines w:val="0"/>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FAD6DDE" w14:textId="77777777" w:rsidR="00771335" w:rsidRPr="00C77106" w:rsidRDefault="00771335" w:rsidP="0024290A">
            <w:pPr>
              <w:pStyle w:val="TAC"/>
              <w:keepNext w:val="0"/>
              <w:keepLines w:val="0"/>
            </w:pPr>
            <w:r w:rsidRPr="00C77106">
              <w:t>270.0</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0B5CA4FC" w14:textId="77777777" w:rsidR="00771335" w:rsidRPr="00C77106" w:rsidRDefault="00771335" w:rsidP="0024290A">
            <w:pPr>
              <w:pStyle w:val="TAC"/>
              <w:keepNext w:val="0"/>
              <w:keepLines w:val="0"/>
            </w:pPr>
            <w:r w:rsidRPr="00C77106">
              <w:t>1.00</w:t>
            </w:r>
          </w:p>
        </w:tc>
      </w:tr>
      <w:tr w:rsidR="00771335" w:rsidRPr="00C77106" w14:paraId="18A2AD70"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266ABC07" w14:textId="77777777" w:rsidR="00771335" w:rsidRPr="00C77106" w:rsidRDefault="00771335" w:rsidP="0024290A">
            <w:pPr>
              <w:pStyle w:val="TAC"/>
              <w:keepNext w:val="0"/>
              <w:keepLines w:val="0"/>
            </w:pPr>
            <w:r w:rsidRPr="00C77106">
              <w:t>261.9</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67BC171B" w14:textId="77777777" w:rsidR="00771335" w:rsidRPr="00C77106" w:rsidRDefault="00771335" w:rsidP="0024290A">
            <w:pPr>
              <w:pStyle w:val="TAC"/>
              <w:keepNext w:val="0"/>
              <w:keepLines w:val="0"/>
            </w:pPr>
            <w:r w:rsidRPr="00C77106">
              <w:t>1.00</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35CF5A59" w14:textId="77777777" w:rsidR="00771335" w:rsidRPr="00C77106" w:rsidRDefault="00771335" w:rsidP="0024290A">
            <w:pPr>
              <w:pStyle w:val="TAC"/>
              <w:keepNext w:val="0"/>
              <w:keepLines w:val="0"/>
            </w:pPr>
            <w:r w:rsidRPr="00C77106">
              <w:t>263.0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EC9E59D" w14:textId="77777777" w:rsidR="00771335" w:rsidRPr="00C77106" w:rsidRDefault="00771335" w:rsidP="0024290A">
            <w:pPr>
              <w:pStyle w:val="TAC"/>
              <w:keepNext w:val="0"/>
              <w:keepLines w:val="0"/>
            </w:pPr>
            <w:r w:rsidRPr="00C77106">
              <w:t>1.00</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527ABDB5" w14:textId="77777777" w:rsidR="00771335" w:rsidRPr="00C77106" w:rsidRDefault="00771335" w:rsidP="0024290A">
            <w:pPr>
              <w:pStyle w:val="TAC"/>
              <w:keepNext w:val="0"/>
              <w:keepLines w:val="0"/>
            </w:pPr>
            <w:r w:rsidRPr="00C77106">
              <w:t>265.2</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49CCA464" w14:textId="77777777" w:rsidR="00771335" w:rsidRPr="00C77106" w:rsidRDefault="00771335" w:rsidP="0024290A">
            <w:pPr>
              <w:pStyle w:val="TAC"/>
              <w:keepNext w:val="0"/>
              <w:keepLines w:val="0"/>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ACB6FC9" w14:textId="77777777" w:rsidR="00771335" w:rsidRPr="00C77106" w:rsidRDefault="00771335" w:rsidP="0024290A">
            <w:pPr>
              <w:pStyle w:val="TAC"/>
              <w:keepNext w:val="0"/>
              <w:keepLines w:val="0"/>
            </w:pPr>
            <w:r w:rsidRPr="00C77106">
              <w:t>266.3</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798C5B97" w14:textId="77777777" w:rsidR="00771335" w:rsidRPr="00C77106" w:rsidRDefault="00771335" w:rsidP="0024290A">
            <w:pPr>
              <w:pStyle w:val="TAC"/>
              <w:keepNext w:val="0"/>
              <w:keepLines w:val="0"/>
            </w:pPr>
            <w:r w:rsidRPr="00C77106">
              <w:t>1.00</w:t>
            </w:r>
          </w:p>
        </w:tc>
      </w:tr>
      <w:tr w:rsidR="00771335" w:rsidRPr="00C77106" w14:paraId="59EF3F5C"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33E465A6" w14:textId="77777777" w:rsidR="00771335" w:rsidRPr="00C77106" w:rsidRDefault="00771335" w:rsidP="0024290A">
            <w:pPr>
              <w:pStyle w:val="TAC"/>
              <w:keepNext w:val="0"/>
              <w:keepLines w:val="0"/>
            </w:pPr>
            <w:r w:rsidRPr="00C77106">
              <w:t>253.9</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C1C617A" w14:textId="77777777" w:rsidR="00771335" w:rsidRPr="00C77106" w:rsidRDefault="00771335" w:rsidP="0024290A">
            <w:pPr>
              <w:pStyle w:val="TAC"/>
              <w:keepNext w:val="0"/>
              <w:keepLines w:val="0"/>
            </w:pPr>
            <w:r w:rsidRPr="00C77106">
              <w:t>1.00</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47D46CCC" w14:textId="77777777" w:rsidR="00771335" w:rsidRPr="00C77106" w:rsidRDefault="00771335" w:rsidP="0024290A">
            <w:pPr>
              <w:pStyle w:val="TAC"/>
              <w:keepNext w:val="0"/>
              <w:keepLines w:val="0"/>
            </w:pPr>
            <w:r w:rsidRPr="00C77106">
              <w:t>256.0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3B5EA208" w14:textId="77777777" w:rsidR="00771335" w:rsidRPr="00C77106" w:rsidRDefault="00771335" w:rsidP="0024290A">
            <w:pPr>
              <w:pStyle w:val="TAC"/>
              <w:keepNext w:val="0"/>
              <w:keepLines w:val="0"/>
            </w:pPr>
            <w:r w:rsidRPr="00C77106">
              <w:t>1.00</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387AD12B" w14:textId="77777777" w:rsidR="00771335" w:rsidRPr="00C77106" w:rsidRDefault="00771335" w:rsidP="0024290A">
            <w:pPr>
              <w:pStyle w:val="TAC"/>
              <w:keepNext w:val="0"/>
              <w:keepLines w:val="0"/>
            </w:pPr>
            <w:r w:rsidRPr="00C77106">
              <w:t>260.5</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5AB7244E" w14:textId="77777777" w:rsidR="00771335" w:rsidRPr="00C77106" w:rsidRDefault="00771335" w:rsidP="0024290A">
            <w:pPr>
              <w:pStyle w:val="TAC"/>
              <w:keepNext w:val="0"/>
              <w:keepLines w:val="0"/>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3EF89B54" w14:textId="77777777" w:rsidR="00771335" w:rsidRPr="00C77106" w:rsidRDefault="00771335" w:rsidP="0024290A">
            <w:pPr>
              <w:pStyle w:val="TAC"/>
              <w:keepNext w:val="0"/>
              <w:keepLines w:val="0"/>
            </w:pPr>
            <w:r w:rsidRPr="00C77106">
              <w:t>262.7</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626BBAEF" w14:textId="77777777" w:rsidR="00771335" w:rsidRPr="00C77106" w:rsidRDefault="00771335" w:rsidP="0024290A">
            <w:pPr>
              <w:pStyle w:val="TAC"/>
              <w:keepNext w:val="0"/>
              <w:keepLines w:val="0"/>
            </w:pPr>
            <w:r w:rsidRPr="00C77106">
              <w:t>1.00</w:t>
            </w:r>
          </w:p>
        </w:tc>
      </w:tr>
      <w:tr w:rsidR="00771335" w:rsidRPr="00C77106" w14:paraId="2A4B7C2B"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4A5E92C6" w14:textId="77777777" w:rsidR="00771335" w:rsidRPr="00C77106" w:rsidRDefault="00771335" w:rsidP="0024290A">
            <w:pPr>
              <w:pStyle w:val="TAC"/>
              <w:keepNext w:val="0"/>
              <w:keepLines w:val="0"/>
            </w:pPr>
            <w:r w:rsidRPr="00C77106">
              <w:t>245.8</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2931946A" w14:textId="77777777" w:rsidR="00771335" w:rsidRPr="00C77106" w:rsidRDefault="00771335" w:rsidP="0024290A">
            <w:pPr>
              <w:pStyle w:val="TAC"/>
              <w:keepNext w:val="0"/>
              <w:keepLines w:val="0"/>
            </w:pPr>
            <w:r w:rsidRPr="00C77106">
              <w:t>0.99</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6E178238" w14:textId="77777777" w:rsidR="00771335" w:rsidRPr="00C77106" w:rsidRDefault="00771335" w:rsidP="0024290A">
            <w:pPr>
              <w:pStyle w:val="TAC"/>
              <w:keepNext w:val="0"/>
              <w:keepLines w:val="0"/>
            </w:pPr>
            <w:r w:rsidRPr="00C77106">
              <w:t>249.0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6EB84C6" w14:textId="77777777" w:rsidR="00771335" w:rsidRPr="00C77106" w:rsidRDefault="00771335" w:rsidP="0024290A">
            <w:pPr>
              <w:pStyle w:val="TAC"/>
              <w:keepNext w:val="0"/>
              <w:keepLines w:val="0"/>
            </w:pPr>
            <w:r w:rsidRPr="00C77106">
              <w:t>0.99</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64515F18" w14:textId="77777777" w:rsidR="00771335" w:rsidRPr="00C77106" w:rsidRDefault="00771335" w:rsidP="0024290A">
            <w:pPr>
              <w:pStyle w:val="TAC"/>
              <w:keepNext w:val="0"/>
              <w:keepLines w:val="0"/>
            </w:pPr>
            <w:r w:rsidRPr="00C77106">
              <w:t>255.7</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20B9FA48" w14:textId="77777777" w:rsidR="00771335" w:rsidRPr="00C77106" w:rsidRDefault="00771335" w:rsidP="0024290A">
            <w:pPr>
              <w:pStyle w:val="TAC"/>
              <w:keepNext w:val="0"/>
              <w:keepLines w:val="0"/>
            </w:pPr>
            <w:r w:rsidRPr="00C77106">
              <w:t>0.99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9C3587A" w14:textId="77777777" w:rsidR="00771335" w:rsidRPr="00C77106" w:rsidRDefault="00771335" w:rsidP="0024290A">
            <w:pPr>
              <w:pStyle w:val="TAC"/>
              <w:keepNext w:val="0"/>
              <w:keepLines w:val="0"/>
            </w:pPr>
            <w:r w:rsidRPr="00C77106">
              <w:t>259.0</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7625FC43" w14:textId="77777777" w:rsidR="00771335" w:rsidRPr="00C77106" w:rsidRDefault="00771335" w:rsidP="0024290A">
            <w:pPr>
              <w:pStyle w:val="TAC"/>
              <w:keepNext w:val="0"/>
              <w:keepLines w:val="0"/>
            </w:pPr>
            <w:r w:rsidRPr="00C77106">
              <w:t>0.99</w:t>
            </w:r>
          </w:p>
        </w:tc>
      </w:tr>
      <w:tr w:rsidR="00771335" w:rsidRPr="00C77106" w14:paraId="53C61D00"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2CE751C4" w14:textId="77777777" w:rsidR="00771335" w:rsidRPr="00C77106" w:rsidRDefault="00771335" w:rsidP="0024290A">
            <w:pPr>
              <w:pStyle w:val="TAC"/>
              <w:keepNext w:val="0"/>
              <w:keepLines w:val="0"/>
            </w:pPr>
            <w:r w:rsidRPr="00C77106">
              <w:t>237.8</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138A55E" w14:textId="77777777" w:rsidR="00771335" w:rsidRPr="00C77106" w:rsidRDefault="00771335" w:rsidP="0024290A">
            <w:pPr>
              <w:pStyle w:val="TAC"/>
              <w:keepNext w:val="0"/>
              <w:keepLines w:val="0"/>
            </w:pPr>
            <w:r w:rsidRPr="00C77106">
              <w:t>0.99</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352CE6D5" w14:textId="77777777" w:rsidR="00771335" w:rsidRPr="00C77106" w:rsidRDefault="00771335" w:rsidP="0024290A">
            <w:pPr>
              <w:pStyle w:val="TAC"/>
              <w:keepNext w:val="0"/>
              <w:keepLines w:val="0"/>
            </w:pPr>
            <w:r w:rsidRPr="00C77106">
              <w:t>242.0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6A0517F" w14:textId="77777777" w:rsidR="00771335" w:rsidRPr="00C77106" w:rsidRDefault="00771335" w:rsidP="0024290A">
            <w:pPr>
              <w:pStyle w:val="TAC"/>
              <w:keepNext w:val="0"/>
              <w:keepLines w:val="0"/>
            </w:pPr>
            <w:r w:rsidRPr="00C77106">
              <w:t>0.99</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1F633FFE" w14:textId="77777777" w:rsidR="00771335" w:rsidRPr="00C77106" w:rsidRDefault="00771335" w:rsidP="0024290A">
            <w:pPr>
              <w:pStyle w:val="TAC"/>
              <w:keepNext w:val="0"/>
              <w:keepLines w:val="0"/>
            </w:pPr>
            <w:r w:rsidRPr="00C77106">
              <w:t>250.9</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3D9AB85C" w14:textId="77777777" w:rsidR="00771335" w:rsidRPr="00C77106" w:rsidRDefault="00771335" w:rsidP="0024290A">
            <w:pPr>
              <w:pStyle w:val="TAC"/>
              <w:keepNext w:val="0"/>
              <w:keepLines w:val="0"/>
            </w:pPr>
            <w:r w:rsidRPr="00C77106">
              <w:t>0.99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39F6707" w14:textId="77777777" w:rsidR="00771335" w:rsidRPr="00C77106" w:rsidRDefault="00771335" w:rsidP="0024290A">
            <w:pPr>
              <w:pStyle w:val="TAC"/>
              <w:keepNext w:val="0"/>
              <w:keepLines w:val="0"/>
            </w:pPr>
            <w:r w:rsidRPr="00C77106">
              <w:t>255.4</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45406DEE" w14:textId="77777777" w:rsidR="00771335" w:rsidRPr="00C77106" w:rsidRDefault="00771335" w:rsidP="0024290A">
            <w:pPr>
              <w:pStyle w:val="TAC"/>
              <w:keepNext w:val="0"/>
              <w:keepLines w:val="0"/>
            </w:pPr>
            <w:r w:rsidRPr="00C77106">
              <w:t>0.99</w:t>
            </w:r>
          </w:p>
        </w:tc>
      </w:tr>
      <w:tr w:rsidR="00771335" w:rsidRPr="00C77106" w14:paraId="03F7C967"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72536529" w14:textId="77777777" w:rsidR="00771335" w:rsidRPr="00C77106" w:rsidRDefault="00771335" w:rsidP="0024290A">
            <w:pPr>
              <w:pStyle w:val="TAC"/>
              <w:keepNext w:val="0"/>
              <w:keepLines w:val="0"/>
            </w:pPr>
            <w:r w:rsidRPr="00C77106">
              <w:t>229.7</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45CBFC6" w14:textId="77777777" w:rsidR="00771335" w:rsidRPr="00C77106" w:rsidRDefault="00771335" w:rsidP="0024290A">
            <w:pPr>
              <w:pStyle w:val="TAC"/>
              <w:keepNext w:val="0"/>
              <w:keepLines w:val="0"/>
            </w:pPr>
            <w:r w:rsidRPr="00C77106">
              <w:t>0.98</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7535B55D" w14:textId="77777777" w:rsidR="00771335" w:rsidRPr="00C77106" w:rsidRDefault="00771335" w:rsidP="0024290A">
            <w:pPr>
              <w:pStyle w:val="TAC"/>
              <w:keepNext w:val="0"/>
              <w:keepLines w:val="0"/>
            </w:pPr>
            <w:r w:rsidRPr="00C77106">
              <w:t>234.9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87BB7F5" w14:textId="77777777" w:rsidR="00771335" w:rsidRPr="00C77106" w:rsidRDefault="00771335" w:rsidP="0024290A">
            <w:pPr>
              <w:pStyle w:val="TAC"/>
              <w:keepNext w:val="0"/>
              <w:keepLines w:val="0"/>
            </w:pPr>
            <w:r w:rsidRPr="00C77106">
              <w:t>0.99</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2D4CFF8E" w14:textId="77777777" w:rsidR="00771335" w:rsidRPr="00C77106" w:rsidRDefault="00771335" w:rsidP="0024290A">
            <w:pPr>
              <w:pStyle w:val="TAC"/>
              <w:keepNext w:val="0"/>
              <w:keepLines w:val="0"/>
            </w:pPr>
            <w:r w:rsidRPr="00C77106">
              <w:t>246.1</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7DF4C459" w14:textId="77777777" w:rsidR="00771335" w:rsidRPr="00C77106" w:rsidRDefault="00771335" w:rsidP="0024290A">
            <w:pPr>
              <w:pStyle w:val="TAC"/>
              <w:keepNext w:val="0"/>
              <w:keepLines w:val="0"/>
            </w:pPr>
            <w:r w:rsidRPr="00C77106">
              <w:t>0.99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321D7B66" w14:textId="77777777" w:rsidR="00771335" w:rsidRPr="00C77106" w:rsidRDefault="00771335" w:rsidP="0024290A">
            <w:pPr>
              <w:pStyle w:val="TAC"/>
              <w:keepNext w:val="0"/>
              <w:keepLines w:val="0"/>
            </w:pPr>
            <w:r w:rsidRPr="00C77106">
              <w:t>251.7</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3013D5A4" w14:textId="77777777" w:rsidR="00771335" w:rsidRPr="00C77106" w:rsidRDefault="00771335" w:rsidP="0024290A">
            <w:pPr>
              <w:pStyle w:val="TAC"/>
              <w:keepNext w:val="0"/>
              <w:keepLines w:val="0"/>
            </w:pPr>
            <w:r w:rsidRPr="00C77106">
              <w:t>0.99</w:t>
            </w:r>
          </w:p>
        </w:tc>
      </w:tr>
      <w:tr w:rsidR="00771335" w:rsidRPr="00C77106" w14:paraId="60002311"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53F61935" w14:textId="77777777" w:rsidR="00771335" w:rsidRPr="00C77106" w:rsidRDefault="00771335" w:rsidP="0024290A">
            <w:pPr>
              <w:pStyle w:val="TAC"/>
              <w:keepNext w:val="0"/>
              <w:keepLines w:val="0"/>
            </w:pPr>
            <w:r w:rsidRPr="00C77106">
              <w:t>221.7</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2331E737" w14:textId="77777777" w:rsidR="00771335" w:rsidRPr="00C77106" w:rsidRDefault="00771335" w:rsidP="0024290A">
            <w:pPr>
              <w:pStyle w:val="TAC"/>
              <w:keepNext w:val="0"/>
              <w:keepLines w:val="0"/>
            </w:pPr>
            <w:r w:rsidRPr="00C77106">
              <w:t>0.97</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4C7FDE1B" w14:textId="77777777" w:rsidR="00771335" w:rsidRPr="00C77106" w:rsidRDefault="00771335" w:rsidP="0024290A">
            <w:pPr>
              <w:pStyle w:val="TAC"/>
              <w:keepNext w:val="0"/>
              <w:keepLines w:val="0"/>
            </w:pPr>
            <w:r w:rsidRPr="00C77106">
              <w:t>227.9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0788354" w14:textId="77777777" w:rsidR="00771335" w:rsidRPr="00C77106" w:rsidRDefault="00771335" w:rsidP="0024290A">
            <w:pPr>
              <w:pStyle w:val="TAC"/>
              <w:keepNext w:val="0"/>
              <w:keepLines w:val="0"/>
            </w:pPr>
            <w:r w:rsidRPr="00C77106">
              <w:t>0.98</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0A531F56" w14:textId="77777777" w:rsidR="00771335" w:rsidRPr="00C77106" w:rsidRDefault="00771335" w:rsidP="0024290A">
            <w:pPr>
              <w:pStyle w:val="TAC"/>
              <w:keepNext w:val="0"/>
              <w:keepLines w:val="0"/>
            </w:pPr>
            <w:r w:rsidRPr="00C77106">
              <w:t>241.4</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31E5D659" w14:textId="77777777" w:rsidR="00771335" w:rsidRPr="00C77106" w:rsidRDefault="00771335" w:rsidP="0024290A">
            <w:pPr>
              <w:pStyle w:val="TAC"/>
              <w:keepNext w:val="0"/>
              <w:keepLines w:val="0"/>
            </w:pPr>
            <w:r w:rsidRPr="00C77106">
              <w:t>0.98</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95CDF56" w14:textId="77777777" w:rsidR="00771335" w:rsidRPr="00C77106" w:rsidRDefault="00771335" w:rsidP="0024290A">
            <w:pPr>
              <w:pStyle w:val="TAC"/>
              <w:keepNext w:val="0"/>
              <w:keepLines w:val="0"/>
            </w:pPr>
            <w:r w:rsidRPr="00C77106">
              <w:t>248.1</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5AF0B943" w14:textId="77777777" w:rsidR="00771335" w:rsidRPr="00C77106" w:rsidRDefault="00771335" w:rsidP="0024290A">
            <w:pPr>
              <w:pStyle w:val="TAC"/>
              <w:keepNext w:val="0"/>
              <w:keepLines w:val="0"/>
            </w:pPr>
            <w:r w:rsidRPr="00C77106">
              <w:t>0.98</w:t>
            </w:r>
          </w:p>
        </w:tc>
      </w:tr>
      <w:tr w:rsidR="00771335" w:rsidRPr="00C77106" w14:paraId="5B10895C"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004E3A51" w14:textId="77777777" w:rsidR="00771335" w:rsidRPr="00C77106" w:rsidRDefault="00771335" w:rsidP="0024290A">
            <w:pPr>
              <w:pStyle w:val="TAC"/>
              <w:keepNext w:val="0"/>
              <w:keepLines w:val="0"/>
            </w:pPr>
            <w:r w:rsidRPr="00C77106">
              <w:t>213.6</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41FE18F" w14:textId="77777777" w:rsidR="00771335" w:rsidRPr="00C77106" w:rsidRDefault="00771335" w:rsidP="0024290A">
            <w:pPr>
              <w:pStyle w:val="TAC"/>
              <w:keepNext w:val="0"/>
              <w:keepLines w:val="0"/>
            </w:pPr>
            <w:r w:rsidRPr="00C77106">
              <w:t>0.96</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661D0443" w14:textId="77777777" w:rsidR="00771335" w:rsidRPr="00C77106" w:rsidRDefault="00771335" w:rsidP="0024290A">
            <w:pPr>
              <w:pStyle w:val="TAC"/>
              <w:keepNext w:val="0"/>
              <w:keepLines w:val="0"/>
            </w:pPr>
            <w:r w:rsidRPr="00C77106">
              <w:t>220.9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2397A5A" w14:textId="77777777" w:rsidR="00771335" w:rsidRPr="00C77106" w:rsidRDefault="00771335" w:rsidP="0024290A">
            <w:pPr>
              <w:pStyle w:val="TAC"/>
              <w:keepNext w:val="0"/>
              <w:keepLines w:val="0"/>
            </w:pPr>
            <w:r w:rsidRPr="00C77106">
              <w:t>0.97</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72177368" w14:textId="77777777" w:rsidR="00771335" w:rsidRPr="00C77106" w:rsidRDefault="00771335" w:rsidP="0024290A">
            <w:pPr>
              <w:pStyle w:val="TAC"/>
              <w:keepNext w:val="0"/>
              <w:keepLines w:val="0"/>
            </w:pPr>
            <w:r w:rsidRPr="00C77106">
              <w:t>236.6</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08B35D24" w14:textId="77777777" w:rsidR="00771335" w:rsidRPr="00C77106" w:rsidRDefault="00771335" w:rsidP="0024290A">
            <w:pPr>
              <w:pStyle w:val="TAC"/>
              <w:keepNext w:val="0"/>
              <w:keepLines w:val="0"/>
            </w:pPr>
            <w:r w:rsidRPr="00C77106">
              <w:t>0.98</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408D7F6" w14:textId="77777777" w:rsidR="00771335" w:rsidRPr="00C77106" w:rsidRDefault="00771335" w:rsidP="0024290A">
            <w:pPr>
              <w:pStyle w:val="TAC"/>
              <w:keepNext w:val="0"/>
              <w:keepLines w:val="0"/>
            </w:pPr>
            <w:r w:rsidRPr="00C77106">
              <w:t>244.4</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4251E6D0" w14:textId="77777777" w:rsidR="00771335" w:rsidRPr="00C77106" w:rsidRDefault="00771335" w:rsidP="0024290A">
            <w:pPr>
              <w:pStyle w:val="TAC"/>
              <w:keepNext w:val="0"/>
              <w:keepLines w:val="0"/>
            </w:pPr>
            <w:r w:rsidRPr="00C77106">
              <w:t>0.98</w:t>
            </w:r>
          </w:p>
        </w:tc>
      </w:tr>
      <w:tr w:rsidR="00771335" w:rsidRPr="00C77106" w14:paraId="095B6E44"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2472796C" w14:textId="77777777" w:rsidR="00771335" w:rsidRPr="00C77106" w:rsidRDefault="00771335" w:rsidP="0024290A">
            <w:pPr>
              <w:pStyle w:val="TAC"/>
              <w:keepNext w:val="0"/>
              <w:keepLines w:val="0"/>
            </w:pPr>
            <w:r w:rsidRPr="00C77106">
              <w:t>205.6</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6A8E665" w14:textId="77777777" w:rsidR="00771335" w:rsidRPr="00C77106" w:rsidRDefault="00771335" w:rsidP="0024290A">
            <w:pPr>
              <w:pStyle w:val="TAC"/>
              <w:keepNext w:val="0"/>
              <w:keepLines w:val="0"/>
            </w:pPr>
            <w:r w:rsidRPr="00C77106">
              <w:t>0.93</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289B9971" w14:textId="77777777" w:rsidR="00771335" w:rsidRPr="00C77106" w:rsidRDefault="00771335" w:rsidP="0024290A">
            <w:pPr>
              <w:pStyle w:val="TAC"/>
              <w:keepNext w:val="0"/>
              <w:keepLines w:val="0"/>
            </w:pPr>
            <w:r w:rsidRPr="00C77106">
              <w:t>213.9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45A5B57" w14:textId="77777777" w:rsidR="00771335" w:rsidRPr="00C77106" w:rsidRDefault="00771335" w:rsidP="0024290A">
            <w:pPr>
              <w:pStyle w:val="TAC"/>
              <w:keepNext w:val="0"/>
              <w:keepLines w:val="0"/>
            </w:pPr>
            <w:r w:rsidRPr="00C77106">
              <w:t>0.95</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496F09E6" w14:textId="77777777" w:rsidR="00771335" w:rsidRPr="00C77106" w:rsidRDefault="00771335" w:rsidP="0024290A">
            <w:pPr>
              <w:pStyle w:val="TAC"/>
              <w:keepNext w:val="0"/>
              <w:keepLines w:val="0"/>
            </w:pPr>
            <w:r w:rsidRPr="00C77106">
              <w:t>231.8</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43DB889B" w14:textId="77777777" w:rsidR="00771335" w:rsidRPr="00C77106" w:rsidRDefault="00771335" w:rsidP="0024290A">
            <w:pPr>
              <w:pStyle w:val="TAC"/>
              <w:keepNext w:val="0"/>
              <w:keepLines w:val="0"/>
            </w:pPr>
            <w:r w:rsidRPr="00C77106">
              <w:t>0.97</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8148A28" w14:textId="77777777" w:rsidR="00771335" w:rsidRPr="00C77106" w:rsidRDefault="00771335" w:rsidP="0024290A">
            <w:pPr>
              <w:pStyle w:val="TAC"/>
              <w:keepNext w:val="0"/>
              <w:keepLines w:val="0"/>
            </w:pPr>
            <w:r w:rsidRPr="00C77106">
              <w:t>240.8</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2705174B" w14:textId="77777777" w:rsidR="00771335" w:rsidRPr="00C77106" w:rsidRDefault="00771335" w:rsidP="0024290A">
            <w:pPr>
              <w:pStyle w:val="TAC"/>
              <w:keepNext w:val="0"/>
              <w:keepLines w:val="0"/>
            </w:pPr>
            <w:r w:rsidRPr="00C77106">
              <w:t>0.98</w:t>
            </w:r>
          </w:p>
        </w:tc>
      </w:tr>
      <w:tr w:rsidR="00771335" w:rsidRPr="00C77106" w14:paraId="442A5D2C"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13A1EE43" w14:textId="77777777" w:rsidR="00771335" w:rsidRPr="00C77106" w:rsidRDefault="00771335" w:rsidP="0024290A">
            <w:pPr>
              <w:pStyle w:val="TAC"/>
              <w:keepNext w:val="0"/>
              <w:keepLines w:val="0"/>
            </w:pPr>
            <w:r w:rsidRPr="00C77106">
              <w:t>197.5</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63E45B9" w14:textId="77777777" w:rsidR="00771335" w:rsidRPr="00C77106" w:rsidRDefault="00771335" w:rsidP="0024290A">
            <w:pPr>
              <w:pStyle w:val="TAC"/>
              <w:keepNext w:val="0"/>
              <w:keepLines w:val="0"/>
            </w:pPr>
            <w:r w:rsidRPr="00C77106">
              <w:t>0.89</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5E05ABB0" w14:textId="77777777" w:rsidR="00771335" w:rsidRPr="00C77106" w:rsidRDefault="00771335" w:rsidP="0024290A">
            <w:pPr>
              <w:pStyle w:val="TAC"/>
              <w:keepNext w:val="0"/>
              <w:keepLines w:val="0"/>
            </w:pPr>
            <w:r w:rsidRPr="00C77106">
              <w:t>206.9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A9864D8" w14:textId="77777777" w:rsidR="00771335" w:rsidRPr="00C77106" w:rsidRDefault="00771335" w:rsidP="0024290A">
            <w:pPr>
              <w:pStyle w:val="TAC"/>
              <w:keepNext w:val="0"/>
              <w:keepLines w:val="0"/>
            </w:pPr>
            <w:r w:rsidRPr="00C77106">
              <w:t>0.92</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63616724" w14:textId="77777777" w:rsidR="00771335" w:rsidRPr="00C77106" w:rsidRDefault="00771335" w:rsidP="0024290A">
            <w:pPr>
              <w:pStyle w:val="TAC"/>
              <w:keepNext w:val="0"/>
              <w:keepLines w:val="0"/>
            </w:pPr>
            <w:r w:rsidRPr="00C77106">
              <w:t>227.1</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2ABEC485" w14:textId="77777777" w:rsidR="00771335" w:rsidRPr="00C77106" w:rsidRDefault="00771335" w:rsidP="0024290A">
            <w:pPr>
              <w:pStyle w:val="TAC"/>
              <w:keepNext w:val="0"/>
              <w:keepLines w:val="0"/>
            </w:pPr>
            <w:r w:rsidRPr="00C77106">
              <w:t>0.97</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385E021" w14:textId="77777777" w:rsidR="00771335" w:rsidRPr="00C77106" w:rsidRDefault="00771335" w:rsidP="0024290A">
            <w:pPr>
              <w:pStyle w:val="TAC"/>
              <w:keepNext w:val="0"/>
              <w:keepLines w:val="0"/>
            </w:pPr>
            <w:r w:rsidRPr="00C77106">
              <w:t>237.1</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71F44C91" w14:textId="77777777" w:rsidR="00771335" w:rsidRPr="00C77106" w:rsidRDefault="00771335" w:rsidP="0024290A">
            <w:pPr>
              <w:pStyle w:val="TAC"/>
              <w:keepNext w:val="0"/>
              <w:keepLines w:val="0"/>
            </w:pPr>
            <w:r w:rsidRPr="00C77106">
              <w:t>0.97</w:t>
            </w:r>
          </w:p>
        </w:tc>
      </w:tr>
      <w:tr w:rsidR="00771335" w:rsidRPr="00C77106" w14:paraId="67299C8D"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28453CA0" w14:textId="77777777" w:rsidR="00771335" w:rsidRPr="00C77106" w:rsidRDefault="00771335" w:rsidP="0024290A">
            <w:pPr>
              <w:pStyle w:val="TAC"/>
              <w:keepNext w:val="0"/>
              <w:keepLines w:val="0"/>
            </w:pPr>
            <w:r w:rsidRPr="00C77106">
              <w:t>189.5</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3337F39" w14:textId="77777777" w:rsidR="00771335" w:rsidRPr="00C77106" w:rsidRDefault="00771335" w:rsidP="0024290A">
            <w:pPr>
              <w:pStyle w:val="TAC"/>
              <w:keepNext w:val="0"/>
              <w:keepLines w:val="0"/>
            </w:pPr>
            <w:r w:rsidRPr="00C77106">
              <w:t>0.84</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69A470EA" w14:textId="77777777" w:rsidR="00771335" w:rsidRPr="00C77106" w:rsidRDefault="00771335" w:rsidP="0024290A">
            <w:pPr>
              <w:pStyle w:val="TAC"/>
              <w:keepNext w:val="0"/>
              <w:keepLines w:val="0"/>
            </w:pPr>
            <w:r w:rsidRPr="00C77106">
              <w:t>199.9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48CBE97" w14:textId="77777777" w:rsidR="00771335" w:rsidRPr="00C77106" w:rsidRDefault="00771335" w:rsidP="0024290A">
            <w:pPr>
              <w:pStyle w:val="TAC"/>
              <w:keepNext w:val="0"/>
              <w:keepLines w:val="0"/>
            </w:pPr>
            <w:r w:rsidRPr="00C77106">
              <w:t>0.88</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067881D2" w14:textId="77777777" w:rsidR="00771335" w:rsidRPr="00C77106" w:rsidRDefault="00771335" w:rsidP="0024290A">
            <w:pPr>
              <w:pStyle w:val="TAC"/>
              <w:keepNext w:val="0"/>
              <w:keepLines w:val="0"/>
            </w:pPr>
            <w:r w:rsidRPr="00C77106">
              <w:t>222.3</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58191C65" w14:textId="77777777" w:rsidR="00771335" w:rsidRPr="00C77106" w:rsidRDefault="00771335" w:rsidP="0024290A">
            <w:pPr>
              <w:pStyle w:val="TAC"/>
              <w:keepNext w:val="0"/>
              <w:keepLines w:val="0"/>
            </w:pPr>
            <w:r w:rsidRPr="00C77106">
              <w:t>0.95</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66336FE" w14:textId="77777777" w:rsidR="00771335" w:rsidRPr="00C77106" w:rsidRDefault="00771335" w:rsidP="0024290A">
            <w:pPr>
              <w:pStyle w:val="TAC"/>
              <w:keepNext w:val="0"/>
              <w:keepLines w:val="0"/>
            </w:pPr>
            <w:r w:rsidRPr="00C77106">
              <w:t>233.5</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3741821E" w14:textId="77777777" w:rsidR="00771335" w:rsidRPr="00C77106" w:rsidRDefault="00771335" w:rsidP="0024290A">
            <w:pPr>
              <w:pStyle w:val="TAC"/>
              <w:keepNext w:val="0"/>
              <w:keepLines w:val="0"/>
            </w:pPr>
            <w:r w:rsidRPr="00C77106">
              <w:t>0.97</w:t>
            </w:r>
          </w:p>
        </w:tc>
      </w:tr>
      <w:tr w:rsidR="00771335" w:rsidRPr="00C77106" w14:paraId="06E3D53E"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4267BD64" w14:textId="77777777" w:rsidR="00771335" w:rsidRPr="00C77106" w:rsidRDefault="00771335" w:rsidP="0024290A">
            <w:pPr>
              <w:pStyle w:val="TAC"/>
              <w:keepNext w:val="0"/>
              <w:keepLines w:val="0"/>
            </w:pPr>
            <w:r w:rsidRPr="00C77106">
              <w:t>181.4</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20D97BF3" w14:textId="77777777" w:rsidR="00771335" w:rsidRPr="00C77106" w:rsidRDefault="00771335" w:rsidP="0024290A">
            <w:pPr>
              <w:pStyle w:val="TAC"/>
              <w:keepNext w:val="0"/>
              <w:keepLines w:val="0"/>
            </w:pPr>
            <w:r w:rsidRPr="00C77106">
              <w:t>0.77</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5274CBDA" w14:textId="77777777" w:rsidR="00771335" w:rsidRPr="00C77106" w:rsidRDefault="00771335" w:rsidP="0024290A">
            <w:pPr>
              <w:pStyle w:val="TAC"/>
              <w:keepNext w:val="0"/>
              <w:keepLines w:val="0"/>
            </w:pPr>
            <w:r w:rsidRPr="00C77106">
              <w:t>192.9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5BD5B56" w14:textId="77777777" w:rsidR="00771335" w:rsidRPr="00C77106" w:rsidRDefault="00771335" w:rsidP="0024290A">
            <w:pPr>
              <w:pStyle w:val="TAC"/>
              <w:keepNext w:val="0"/>
              <w:keepLines w:val="0"/>
            </w:pPr>
            <w:r w:rsidRPr="00C77106">
              <w:t>0.83</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2C65D6B9" w14:textId="77777777" w:rsidR="00771335" w:rsidRPr="00C77106" w:rsidRDefault="00771335" w:rsidP="0024290A">
            <w:pPr>
              <w:pStyle w:val="TAC"/>
              <w:keepNext w:val="0"/>
              <w:keepLines w:val="0"/>
            </w:pPr>
            <w:r w:rsidRPr="00C77106">
              <w:t>217.5</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59EB40EF" w14:textId="77777777" w:rsidR="00771335" w:rsidRPr="00C77106" w:rsidRDefault="00771335" w:rsidP="0024290A">
            <w:pPr>
              <w:pStyle w:val="TAC"/>
              <w:keepNext w:val="0"/>
              <w:keepLines w:val="0"/>
            </w:pPr>
            <w:r w:rsidRPr="00C77106">
              <w:t>0.93</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312706D6" w14:textId="77777777" w:rsidR="00771335" w:rsidRPr="00C77106" w:rsidRDefault="00771335" w:rsidP="0024290A">
            <w:pPr>
              <w:pStyle w:val="TAC"/>
              <w:keepNext w:val="0"/>
              <w:keepLines w:val="0"/>
            </w:pPr>
            <w:r w:rsidRPr="00C77106">
              <w:t>229.8</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413E1CCE" w14:textId="77777777" w:rsidR="00771335" w:rsidRPr="00C77106" w:rsidRDefault="00771335" w:rsidP="0024290A">
            <w:pPr>
              <w:pStyle w:val="TAC"/>
              <w:keepNext w:val="0"/>
              <w:keepLines w:val="0"/>
            </w:pPr>
            <w:r w:rsidRPr="00C77106">
              <w:t>0.96</w:t>
            </w:r>
          </w:p>
        </w:tc>
      </w:tr>
      <w:tr w:rsidR="00771335" w:rsidRPr="00C77106" w14:paraId="62D29A1B"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6D786D28" w14:textId="77777777" w:rsidR="00771335" w:rsidRPr="00C77106" w:rsidRDefault="00771335" w:rsidP="0024290A">
            <w:pPr>
              <w:pStyle w:val="TAC"/>
              <w:keepNext w:val="0"/>
              <w:keepLines w:val="0"/>
            </w:pPr>
            <w:r w:rsidRPr="00C77106">
              <w:t>139.7</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0009C3B" w14:textId="77777777" w:rsidR="00771335" w:rsidRPr="00C77106" w:rsidRDefault="00771335" w:rsidP="0024290A">
            <w:pPr>
              <w:pStyle w:val="TAC"/>
              <w:keepNext w:val="0"/>
              <w:keepLines w:val="0"/>
            </w:pPr>
            <w:r w:rsidRPr="00C77106">
              <w:t>0.27</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72765148" w14:textId="77777777" w:rsidR="00771335" w:rsidRPr="00C77106" w:rsidRDefault="00771335" w:rsidP="0024290A">
            <w:pPr>
              <w:pStyle w:val="TAC"/>
              <w:keepNext w:val="0"/>
              <w:keepLines w:val="0"/>
            </w:pPr>
            <w:r w:rsidRPr="00C77106">
              <w:t>185.9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0192CCB" w14:textId="77777777" w:rsidR="00771335" w:rsidRPr="00C77106" w:rsidRDefault="00771335" w:rsidP="0024290A">
            <w:pPr>
              <w:pStyle w:val="TAC"/>
              <w:keepNext w:val="0"/>
              <w:keepLines w:val="0"/>
            </w:pPr>
            <w:r w:rsidRPr="00C77106">
              <w:t>0.76</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20D8487B" w14:textId="77777777" w:rsidR="00771335" w:rsidRPr="00C77106" w:rsidRDefault="00771335" w:rsidP="0024290A">
            <w:pPr>
              <w:pStyle w:val="TAC"/>
              <w:keepNext w:val="0"/>
              <w:keepLines w:val="0"/>
            </w:pPr>
            <w:r w:rsidRPr="00C77106">
              <w:t>212.7</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24615D45" w14:textId="77777777" w:rsidR="00771335" w:rsidRPr="00C77106" w:rsidRDefault="00771335" w:rsidP="0024290A">
            <w:pPr>
              <w:pStyle w:val="TAC"/>
              <w:keepNext w:val="0"/>
              <w:keepLines w:val="0"/>
            </w:pPr>
            <w:r w:rsidRPr="00C77106">
              <w:t>0.90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643D797" w14:textId="77777777" w:rsidR="00771335" w:rsidRPr="00C77106" w:rsidRDefault="00771335" w:rsidP="0024290A">
            <w:pPr>
              <w:pStyle w:val="TAC"/>
              <w:keepNext w:val="0"/>
              <w:keepLines w:val="0"/>
            </w:pPr>
            <w:r w:rsidRPr="00C77106">
              <w:t>226.1</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33B2862F" w14:textId="77777777" w:rsidR="00771335" w:rsidRPr="00C77106" w:rsidRDefault="00771335" w:rsidP="0024290A">
            <w:pPr>
              <w:pStyle w:val="TAC"/>
              <w:keepNext w:val="0"/>
              <w:keepLines w:val="0"/>
            </w:pPr>
            <w:r w:rsidRPr="00C77106">
              <w:t>0.95</w:t>
            </w:r>
          </w:p>
        </w:tc>
      </w:tr>
      <w:tr w:rsidR="00771335" w:rsidRPr="00C77106" w14:paraId="0225AE94"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446EE044" w14:textId="77777777" w:rsidR="00771335" w:rsidRPr="00C77106" w:rsidRDefault="00771335" w:rsidP="0024290A">
            <w:pPr>
              <w:pStyle w:val="TAC"/>
              <w:keepNext w:val="0"/>
              <w:keepLines w:val="0"/>
            </w:pPr>
            <w:r w:rsidRPr="00C77106">
              <w:t>99.5</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6C9E5E1A" w14:textId="77777777" w:rsidR="00771335" w:rsidRPr="00C77106" w:rsidRDefault="00771335" w:rsidP="0024290A">
            <w:pPr>
              <w:pStyle w:val="TAC"/>
              <w:keepNext w:val="0"/>
              <w:keepLines w:val="0"/>
            </w:pPr>
            <w:r w:rsidRPr="00C77106">
              <w:t>0.14</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128CFDA4" w14:textId="77777777" w:rsidR="00771335" w:rsidRPr="00C77106" w:rsidRDefault="00771335" w:rsidP="0024290A">
            <w:pPr>
              <w:pStyle w:val="TAC"/>
              <w:keepNext w:val="0"/>
              <w:keepLines w:val="0"/>
            </w:pPr>
            <w:r w:rsidRPr="00C77106">
              <w:t>144.9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5EB2929" w14:textId="77777777" w:rsidR="00771335" w:rsidRPr="00C77106" w:rsidRDefault="00771335" w:rsidP="0024290A">
            <w:pPr>
              <w:pStyle w:val="TAC"/>
              <w:keepNext w:val="0"/>
              <w:keepLines w:val="0"/>
            </w:pPr>
            <w:r w:rsidRPr="00C77106">
              <w:t>0.19</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6996E6A7" w14:textId="77777777" w:rsidR="00771335" w:rsidRPr="00C77106" w:rsidRDefault="00771335" w:rsidP="0024290A">
            <w:pPr>
              <w:pStyle w:val="TAC"/>
              <w:keepNext w:val="0"/>
              <w:keepLines w:val="0"/>
            </w:pPr>
            <w:r w:rsidRPr="00C77106">
              <w:t>208.0</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5D1B8FEC" w14:textId="77777777" w:rsidR="00771335" w:rsidRPr="00C77106" w:rsidRDefault="00771335" w:rsidP="0024290A">
            <w:pPr>
              <w:pStyle w:val="TAC"/>
              <w:keepNext w:val="0"/>
              <w:keepLines w:val="0"/>
            </w:pPr>
            <w:r w:rsidRPr="00C77106">
              <w:t>0.86</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56D4939" w14:textId="77777777" w:rsidR="00771335" w:rsidRPr="00C77106" w:rsidRDefault="00771335" w:rsidP="0024290A">
            <w:pPr>
              <w:pStyle w:val="TAC"/>
              <w:keepNext w:val="0"/>
              <w:keepLines w:val="0"/>
            </w:pPr>
            <w:r w:rsidRPr="00C77106">
              <w:t>222.5</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4C9EC62E" w14:textId="77777777" w:rsidR="00771335" w:rsidRPr="00C77106" w:rsidRDefault="00771335" w:rsidP="0024290A">
            <w:pPr>
              <w:pStyle w:val="TAC"/>
              <w:keepNext w:val="0"/>
              <w:keepLines w:val="0"/>
            </w:pPr>
            <w:r w:rsidRPr="00C77106">
              <w:t>0.93</w:t>
            </w:r>
          </w:p>
        </w:tc>
      </w:tr>
      <w:tr w:rsidR="00771335" w:rsidRPr="00C77106" w14:paraId="7DF32834"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7AA70B66" w14:textId="77777777" w:rsidR="00771335" w:rsidRPr="00C77106" w:rsidRDefault="00771335" w:rsidP="0024290A">
            <w:pPr>
              <w:pStyle w:val="TAC"/>
              <w:keepNext w:val="0"/>
              <w:keepLines w:val="0"/>
            </w:pPr>
            <w:r w:rsidRPr="00C77106">
              <w:t>59.2</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756D4BA1" w14:textId="77777777" w:rsidR="00771335" w:rsidRPr="00C77106" w:rsidRDefault="00771335" w:rsidP="0024290A">
            <w:pPr>
              <w:pStyle w:val="TAC"/>
              <w:keepNext w:val="0"/>
              <w:keepLines w:val="0"/>
            </w:pPr>
            <w:r w:rsidRPr="00C77106">
              <w:t>0.14</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7CFB4EE7" w14:textId="77777777" w:rsidR="00771335" w:rsidRPr="00C77106" w:rsidRDefault="00771335" w:rsidP="0024290A">
            <w:pPr>
              <w:pStyle w:val="TAC"/>
              <w:keepNext w:val="0"/>
              <w:keepLines w:val="0"/>
            </w:pPr>
            <w:r w:rsidRPr="00C77106">
              <w:t>109.9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00EF804" w14:textId="77777777" w:rsidR="00771335" w:rsidRPr="00C77106" w:rsidRDefault="00771335" w:rsidP="0024290A">
            <w:pPr>
              <w:pStyle w:val="TAC"/>
              <w:keepNext w:val="0"/>
              <w:keepLines w:val="0"/>
            </w:pPr>
            <w:r w:rsidRPr="00C77106">
              <w:t>0.26</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694D9448" w14:textId="77777777" w:rsidR="00771335" w:rsidRPr="00C77106" w:rsidRDefault="00771335" w:rsidP="0024290A">
            <w:pPr>
              <w:pStyle w:val="TAC"/>
              <w:keepNext w:val="0"/>
              <w:keepLines w:val="0"/>
            </w:pPr>
            <w:r w:rsidRPr="00C77106">
              <w:t>203.2</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603E7E66" w14:textId="77777777" w:rsidR="00771335" w:rsidRPr="00C77106" w:rsidRDefault="00771335" w:rsidP="0024290A">
            <w:pPr>
              <w:pStyle w:val="TAC"/>
              <w:keepNext w:val="0"/>
              <w:keepLines w:val="0"/>
            </w:pPr>
            <w:r w:rsidRPr="00C77106">
              <w:t>0.81</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883ECA4" w14:textId="77777777" w:rsidR="00771335" w:rsidRPr="00C77106" w:rsidRDefault="00771335" w:rsidP="0024290A">
            <w:pPr>
              <w:pStyle w:val="TAC"/>
              <w:keepNext w:val="0"/>
              <w:keepLines w:val="0"/>
            </w:pPr>
            <w:r w:rsidRPr="00C77106">
              <w:t>218.8</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581A2465" w14:textId="77777777" w:rsidR="00771335" w:rsidRPr="00C77106" w:rsidRDefault="00771335" w:rsidP="0024290A">
            <w:pPr>
              <w:pStyle w:val="TAC"/>
              <w:keepNext w:val="0"/>
              <w:keepLines w:val="0"/>
            </w:pPr>
            <w:r w:rsidRPr="00C77106">
              <w:t>0.91</w:t>
            </w:r>
          </w:p>
        </w:tc>
      </w:tr>
      <w:tr w:rsidR="00771335" w:rsidRPr="00C77106" w14:paraId="37FD8742"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745A5A35" w14:textId="77777777" w:rsidR="00771335" w:rsidRPr="00C77106" w:rsidRDefault="00771335" w:rsidP="0024290A">
            <w:pPr>
              <w:pStyle w:val="TAC"/>
              <w:keepNext w:val="0"/>
              <w:keepLines w:val="0"/>
            </w:pPr>
            <w:r w:rsidRPr="00C77106">
              <w:t>18.9</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943A541" w14:textId="77777777" w:rsidR="00771335" w:rsidRPr="00C77106" w:rsidRDefault="00771335" w:rsidP="0024290A">
            <w:pPr>
              <w:pStyle w:val="TAC"/>
              <w:keepNext w:val="0"/>
              <w:keepLines w:val="0"/>
            </w:pPr>
            <w:r w:rsidRPr="00C77106">
              <w:t>0.26</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43278E26" w14:textId="77777777" w:rsidR="00771335" w:rsidRPr="00C77106" w:rsidRDefault="00771335" w:rsidP="0024290A">
            <w:pPr>
              <w:pStyle w:val="TAC"/>
              <w:keepNext w:val="0"/>
              <w:keepLines w:val="0"/>
            </w:pPr>
            <w:r w:rsidRPr="00C77106">
              <w:t>74.8</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F8511FB" w14:textId="77777777" w:rsidR="00771335" w:rsidRPr="00C77106" w:rsidRDefault="00771335" w:rsidP="0024290A">
            <w:pPr>
              <w:pStyle w:val="TAC"/>
              <w:keepNext w:val="0"/>
              <w:keepLines w:val="0"/>
            </w:pPr>
            <w:r w:rsidRPr="00C77106">
              <w:t>0.37</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0F0FC3A5" w14:textId="77777777" w:rsidR="00771335" w:rsidRPr="00C77106" w:rsidRDefault="00771335" w:rsidP="0024290A">
            <w:pPr>
              <w:pStyle w:val="TAC"/>
              <w:keepNext w:val="0"/>
              <w:keepLines w:val="0"/>
            </w:pPr>
            <w:r w:rsidRPr="00C77106">
              <w:t>198.4</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6AD15546" w14:textId="77777777" w:rsidR="00771335" w:rsidRPr="00C77106" w:rsidRDefault="00771335" w:rsidP="0024290A">
            <w:pPr>
              <w:pStyle w:val="TAC"/>
              <w:keepNext w:val="0"/>
              <w:keepLines w:val="0"/>
            </w:pPr>
            <w:r w:rsidRPr="00C77106">
              <w:t>0.75</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BC15171" w14:textId="77777777" w:rsidR="00771335" w:rsidRPr="00C77106" w:rsidRDefault="00771335" w:rsidP="0024290A">
            <w:pPr>
              <w:pStyle w:val="TAC"/>
              <w:keepNext w:val="0"/>
              <w:keepLines w:val="0"/>
            </w:pPr>
            <w:r w:rsidRPr="00C77106">
              <w:t>215.2</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425E555C" w14:textId="77777777" w:rsidR="00771335" w:rsidRPr="00C77106" w:rsidRDefault="00771335" w:rsidP="0024290A">
            <w:pPr>
              <w:pStyle w:val="TAC"/>
              <w:keepNext w:val="0"/>
              <w:keepLines w:val="0"/>
            </w:pPr>
            <w:r w:rsidRPr="00C77106">
              <w:t>0.87</w:t>
            </w:r>
          </w:p>
        </w:tc>
      </w:tr>
      <w:tr w:rsidR="00771335" w:rsidRPr="00C77106" w14:paraId="71E8A468"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143ACAD7" w14:textId="77777777" w:rsidR="00771335" w:rsidRPr="00C77106" w:rsidRDefault="00771335" w:rsidP="0024290A">
            <w:pPr>
              <w:pStyle w:val="TAC"/>
              <w:keepNext w:val="0"/>
              <w:keepLines w:val="0"/>
            </w:pPr>
            <w:r w:rsidRPr="00C77106">
              <w:t>338.6</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2E84681B" w14:textId="77777777" w:rsidR="00771335" w:rsidRPr="00C77106" w:rsidRDefault="00771335" w:rsidP="0024290A">
            <w:pPr>
              <w:pStyle w:val="TAC"/>
              <w:keepNext w:val="0"/>
              <w:keepLines w:val="0"/>
            </w:pPr>
            <w:r w:rsidRPr="00C77106">
              <w:t>0.71</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289AB105" w14:textId="77777777" w:rsidR="00771335" w:rsidRPr="00C77106" w:rsidRDefault="00771335" w:rsidP="0024290A">
            <w:pPr>
              <w:pStyle w:val="TAC"/>
              <w:keepNext w:val="0"/>
              <w:keepLines w:val="0"/>
            </w:pPr>
            <w:r w:rsidRPr="00C77106">
              <w:t>39.8</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185E528" w14:textId="77777777" w:rsidR="00771335" w:rsidRPr="00C77106" w:rsidRDefault="00771335" w:rsidP="0024290A">
            <w:pPr>
              <w:pStyle w:val="TAC"/>
              <w:keepNext w:val="0"/>
              <w:keepLines w:val="0"/>
            </w:pPr>
            <w:r w:rsidRPr="00C77106">
              <w:t>0.19</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18B50F4B" w14:textId="77777777" w:rsidR="00771335" w:rsidRPr="00C77106" w:rsidRDefault="00771335" w:rsidP="0024290A">
            <w:pPr>
              <w:pStyle w:val="TAC"/>
              <w:keepNext w:val="0"/>
              <w:keepLines w:val="0"/>
            </w:pPr>
            <w:r w:rsidRPr="00C77106">
              <w:t>193.7</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751868F7" w14:textId="77777777" w:rsidR="00771335" w:rsidRPr="00C77106" w:rsidRDefault="00771335" w:rsidP="0024290A">
            <w:pPr>
              <w:pStyle w:val="TAC"/>
              <w:keepNext w:val="0"/>
              <w:keepLines w:val="0"/>
            </w:pPr>
            <w:r w:rsidRPr="00C77106">
              <w:t>0.68</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47FB8D3" w14:textId="77777777" w:rsidR="00771335" w:rsidRPr="00C77106" w:rsidRDefault="00771335" w:rsidP="0024290A">
            <w:pPr>
              <w:pStyle w:val="TAC"/>
              <w:keepNext w:val="0"/>
              <w:keepLines w:val="0"/>
            </w:pPr>
            <w:r w:rsidRPr="00C77106">
              <w:t>211.5</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72E26279" w14:textId="77777777" w:rsidR="00771335" w:rsidRPr="00C77106" w:rsidRDefault="00771335" w:rsidP="0024290A">
            <w:pPr>
              <w:pStyle w:val="TAC"/>
              <w:keepNext w:val="0"/>
              <w:keepLines w:val="0"/>
            </w:pPr>
            <w:r w:rsidRPr="00C77106">
              <w:t>0.83</w:t>
            </w:r>
          </w:p>
        </w:tc>
      </w:tr>
      <w:tr w:rsidR="00771335" w:rsidRPr="00C77106" w14:paraId="54E147F0"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04F80BB7" w14:textId="77777777" w:rsidR="00771335" w:rsidRPr="00C77106" w:rsidRDefault="00771335" w:rsidP="0024290A">
            <w:pPr>
              <w:pStyle w:val="TAC"/>
              <w:keepNext w:val="0"/>
              <w:keepLines w:val="0"/>
            </w:pPr>
            <w:r w:rsidRPr="00C77106">
              <w:t>298.4</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3AE62E8B" w14:textId="77777777" w:rsidR="00771335" w:rsidRPr="00C77106" w:rsidRDefault="00771335" w:rsidP="0024290A">
            <w:pPr>
              <w:pStyle w:val="TAC"/>
              <w:keepNext w:val="0"/>
              <w:keepLines w:val="0"/>
            </w:pPr>
            <w:r w:rsidRPr="00C77106">
              <w:t>0.97</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2B9453C7" w14:textId="77777777" w:rsidR="00771335" w:rsidRPr="00C77106" w:rsidRDefault="00771335" w:rsidP="0024290A">
            <w:pPr>
              <w:pStyle w:val="TAC"/>
              <w:keepNext w:val="0"/>
              <w:keepLines w:val="0"/>
            </w:pPr>
            <w:r w:rsidRPr="00C77106">
              <w:t>4.7</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45EC57E" w14:textId="77777777" w:rsidR="00771335" w:rsidRPr="00C77106" w:rsidRDefault="00771335" w:rsidP="0024290A">
            <w:pPr>
              <w:pStyle w:val="TAC"/>
              <w:keepNext w:val="0"/>
              <w:keepLines w:val="0"/>
            </w:pPr>
            <w:r w:rsidRPr="00C77106">
              <w:t>0.29</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72CB688F" w14:textId="77777777" w:rsidR="00771335" w:rsidRPr="00C77106" w:rsidRDefault="00771335" w:rsidP="0024290A">
            <w:pPr>
              <w:pStyle w:val="TAC"/>
              <w:keepNext w:val="0"/>
              <w:keepLines w:val="0"/>
            </w:pPr>
            <w:r w:rsidRPr="00C77106">
              <w:t>188.9</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00772479" w14:textId="77777777" w:rsidR="00771335" w:rsidRPr="00C77106" w:rsidRDefault="00771335" w:rsidP="0024290A">
            <w:pPr>
              <w:pStyle w:val="TAC"/>
              <w:keepNext w:val="0"/>
              <w:keepLines w:val="0"/>
            </w:pPr>
            <w:r w:rsidRPr="00C77106">
              <w:t>0.59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5BEE66F" w14:textId="77777777" w:rsidR="00771335" w:rsidRPr="00C77106" w:rsidRDefault="00771335" w:rsidP="0024290A">
            <w:pPr>
              <w:pStyle w:val="TAC"/>
              <w:keepNext w:val="0"/>
              <w:keepLines w:val="0"/>
            </w:pPr>
            <w:r w:rsidRPr="00C77106">
              <w:t>207.9</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379B1E2C" w14:textId="77777777" w:rsidR="00771335" w:rsidRPr="00C77106" w:rsidRDefault="00771335" w:rsidP="0024290A">
            <w:pPr>
              <w:pStyle w:val="TAC"/>
              <w:keepNext w:val="0"/>
              <w:keepLines w:val="0"/>
            </w:pPr>
            <w:r w:rsidRPr="00C77106">
              <w:t>0.78</w:t>
            </w:r>
          </w:p>
        </w:tc>
      </w:tr>
      <w:tr w:rsidR="00771335" w:rsidRPr="00C77106" w14:paraId="599729EA"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6191A6BD" w14:textId="7421C0C3"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2BB697B9" w14:textId="14019071"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16E75FBD" w14:textId="77777777" w:rsidR="00771335" w:rsidRPr="00C77106" w:rsidRDefault="00771335" w:rsidP="0024290A">
            <w:pPr>
              <w:pStyle w:val="TAC"/>
              <w:keepNext w:val="0"/>
              <w:keepLines w:val="0"/>
            </w:pPr>
            <w:r w:rsidRPr="00C77106">
              <w:t>329.7</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5508CBC" w14:textId="77777777" w:rsidR="00771335" w:rsidRPr="00C77106" w:rsidRDefault="00771335" w:rsidP="0024290A">
            <w:pPr>
              <w:pStyle w:val="TAC"/>
              <w:keepNext w:val="0"/>
              <w:keepLines w:val="0"/>
            </w:pPr>
            <w:r w:rsidRPr="00C77106">
              <w:t>0.74</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3E33CF2E" w14:textId="77777777" w:rsidR="00771335" w:rsidRPr="00C77106" w:rsidRDefault="00771335" w:rsidP="0024290A">
            <w:pPr>
              <w:pStyle w:val="TAC"/>
              <w:keepNext w:val="0"/>
              <w:keepLines w:val="0"/>
            </w:pPr>
            <w:r w:rsidRPr="00C77106">
              <w:t>184.1</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649FEB1B" w14:textId="77777777" w:rsidR="00771335" w:rsidRPr="00C77106" w:rsidRDefault="00771335" w:rsidP="0024290A">
            <w:pPr>
              <w:pStyle w:val="TAC"/>
              <w:keepNext w:val="0"/>
              <w:keepLines w:val="0"/>
            </w:pPr>
            <w:r w:rsidRPr="00C77106">
              <w:t>0.49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60B4B04" w14:textId="77777777" w:rsidR="00771335" w:rsidRPr="00C77106" w:rsidRDefault="00771335" w:rsidP="0024290A">
            <w:pPr>
              <w:pStyle w:val="TAC"/>
              <w:keepNext w:val="0"/>
              <w:keepLines w:val="0"/>
            </w:pPr>
            <w:r w:rsidRPr="00C77106">
              <w:t>204.2</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5A49BAFC" w14:textId="77777777" w:rsidR="00771335" w:rsidRPr="00C77106" w:rsidRDefault="00771335" w:rsidP="0024290A">
            <w:pPr>
              <w:pStyle w:val="TAC"/>
              <w:keepNext w:val="0"/>
              <w:keepLines w:val="0"/>
            </w:pPr>
            <w:r w:rsidRPr="00C77106">
              <w:t>0.72</w:t>
            </w:r>
          </w:p>
        </w:tc>
      </w:tr>
      <w:tr w:rsidR="00771335" w:rsidRPr="00C77106" w14:paraId="2328A00D"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172FE415" w14:textId="266FA2BE"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234DA697" w14:textId="117D4D62"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74FCA1BB" w14:textId="77777777" w:rsidR="00771335" w:rsidRPr="00C77106" w:rsidRDefault="00771335" w:rsidP="0024290A">
            <w:pPr>
              <w:pStyle w:val="TAC"/>
              <w:keepNext w:val="0"/>
              <w:keepLines w:val="0"/>
            </w:pPr>
            <w:r w:rsidRPr="00C77106">
              <w:t>294.6</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AD56997" w14:textId="77777777" w:rsidR="00771335" w:rsidRPr="00C77106" w:rsidRDefault="00771335" w:rsidP="0024290A">
            <w:pPr>
              <w:pStyle w:val="TAC"/>
              <w:keepNext w:val="0"/>
              <w:keepLines w:val="0"/>
            </w:pPr>
            <w:r w:rsidRPr="00C77106">
              <w:t>0.97</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084073A4" w14:textId="77777777" w:rsidR="00771335" w:rsidRPr="00C77106" w:rsidRDefault="00771335" w:rsidP="0024290A">
            <w:pPr>
              <w:pStyle w:val="TAC"/>
              <w:keepNext w:val="0"/>
              <w:keepLines w:val="0"/>
            </w:pPr>
            <w:r w:rsidRPr="00C77106">
              <w:t>156.1</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2BA10D62" w14:textId="77777777" w:rsidR="00771335" w:rsidRPr="00C77106" w:rsidRDefault="00771335" w:rsidP="0024290A">
            <w:pPr>
              <w:pStyle w:val="TAC"/>
              <w:keepNext w:val="0"/>
              <w:keepLines w:val="0"/>
            </w:pPr>
            <w:r w:rsidRPr="00C77106">
              <w:t>0.23</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C8B21EC" w14:textId="77777777" w:rsidR="00771335" w:rsidRPr="00C77106" w:rsidRDefault="00771335" w:rsidP="0024290A">
            <w:pPr>
              <w:pStyle w:val="TAC"/>
              <w:keepNext w:val="0"/>
              <w:keepLines w:val="0"/>
            </w:pPr>
            <w:r w:rsidRPr="00C77106">
              <w:t>200.6</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60A132D9" w14:textId="77777777" w:rsidR="00771335" w:rsidRPr="00C77106" w:rsidRDefault="00771335" w:rsidP="0024290A">
            <w:pPr>
              <w:pStyle w:val="TAC"/>
              <w:keepNext w:val="0"/>
              <w:keepLines w:val="0"/>
            </w:pPr>
            <w:r w:rsidRPr="00C77106">
              <w:t>0.64</w:t>
            </w:r>
          </w:p>
        </w:tc>
      </w:tr>
      <w:tr w:rsidR="00771335" w:rsidRPr="00C77106" w14:paraId="2D821024"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6890D7CE" w14:textId="35E951B0"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17B3E5CF" w14:textId="4CCFE9A2"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6B840638" w14:textId="1D9EA062"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2EF923F" w14:textId="44DBAB5B"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7BCA571F" w14:textId="77777777" w:rsidR="00771335" w:rsidRPr="00C77106" w:rsidRDefault="00771335" w:rsidP="0024290A">
            <w:pPr>
              <w:pStyle w:val="TAC"/>
              <w:keepNext w:val="0"/>
              <w:keepLines w:val="0"/>
            </w:pPr>
            <w:r w:rsidRPr="00C77106">
              <w:t>132.3</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1C7D311B" w14:textId="77777777" w:rsidR="00771335" w:rsidRPr="00C77106" w:rsidRDefault="00771335" w:rsidP="0024290A">
            <w:pPr>
              <w:pStyle w:val="TAC"/>
              <w:keepNext w:val="0"/>
              <w:keepLines w:val="0"/>
            </w:pPr>
            <w:r w:rsidRPr="00C77106">
              <w:t>0.62</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9D1A191" w14:textId="77777777" w:rsidR="00771335" w:rsidRPr="00C77106" w:rsidRDefault="00771335" w:rsidP="0024290A">
            <w:pPr>
              <w:pStyle w:val="TAC"/>
              <w:keepNext w:val="0"/>
              <w:keepLines w:val="0"/>
            </w:pPr>
            <w:r w:rsidRPr="00C77106">
              <w:t>196.9</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4A2FF976" w14:textId="77777777" w:rsidR="00771335" w:rsidRPr="00C77106" w:rsidRDefault="00771335" w:rsidP="0024290A">
            <w:pPr>
              <w:pStyle w:val="TAC"/>
              <w:keepNext w:val="0"/>
              <w:keepLines w:val="0"/>
            </w:pPr>
            <w:r w:rsidRPr="00C77106">
              <w:t>0.56</w:t>
            </w:r>
          </w:p>
        </w:tc>
      </w:tr>
      <w:tr w:rsidR="00771335" w:rsidRPr="00C77106" w14:paraId="04593B5E"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71B1FA9C" w14:textId="365BA7CE"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3E82217" w14:textId="64D6C0D7"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0B70AA18" w14:textId="291041ED"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C3A171C" w14:textId="62290AB5"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5B957672" w14:textId="77777777" w:rsidR="00771335" w:rsidRPr="00C77106" w:rsidRDefault="00771335" w:rsidP="0024290A">
            <w:pPr>
              <w:pStyle w:val="TAC"/>
              <w:keepNext w:val="0"/>
              <w:keepLines w:val="0"/>
            </w:pPr>
            <w:r w:rsidRPr="00C77106">
              <w:t>108.4</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0FEDD533" w14:textId="77777777" w:rsidR="00771335" w:rsidRPr="00C77106" w:rsidRDefault="00771335" w:rsidP="0024290A">
            <w:pPr>
              <w:pStyle w:val="TAC"/>
              <w:keepNext w:val="0"/>
              <w:keepLines w:val="0"/>
            </w:pPr>
            <w:r w:rsidRPr="00C77106">
              <w:t>0.85</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3218BA94" w14:textId="77777777" w:rsidR="00771335" w:rsidRPr="00C77106" w:rsidRDefault="00771335" w:rsidP="0024290A">
            <w:pPr>
              <w:pStyle w:val="TAC"/>
              <w:keepNext w:val="0"/>
              <w:keepLines w:val="0"/>
            </w:pPr>
            <w:r w:rsidRPr="00C77106">
              <w:t>193.3</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79BA8A51" w14:textId="77777777" w:rsidR="00771335" w:rsidRPr="00C77106" w:rsidRDefault="00771335" w:rsidP="0024290A">
            <w:pPr>
              <w:pStyle w:val="TAC"/>
              <w:keepNext w:val="0"/>
              <w:keepLines w:val="0"/>
            </w:pPr>
            <w:r w:rsidRPr="00C77106">
              <w:t>0.47</w:t>
            </w:r>
          </w:p>
        </w:tc>
      </w:tr>
      <w:tr w:rsidR="00771335" w:rsidRPr="00C77106" w14:paraId="54FACB10"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6E473506" w14:textId="4072B744"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3CCA2A01" w14:textId="2FD8D1CF"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32BA47E6" w14:textId="104DE58C"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F650CBC" w14:textId="2382D3F7"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52A65B64" w14:textId="77777777" w:rsidR="00771335" w:rsidRPr="00C77106" w:rsidRDefault="00771335" w:rsidP="0024290A">
            <w:pPr>
              <w:pStyle w:val="TAC"/>
              <w:keepNext w:val="0"/>
              <w:keepLines w:val="0"/>
            </w:pPr>
            <w:r w:rsidRPr="00C77106">
              <w:t>84.6</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530CF606" w14:textId="77777777" w:rsidR="00771335" w:rsidRPr="00C77106" w:rsidRDefault="00771335" w:rsidP="0024290A">
            <w:pPr>
              <w:pStyle w:val="TAC"/>
              <w:keepNext w:val="0"/>
              <w:keepLines w:val="0"/>
            </w:pPr>
            <w:r w:rsidRPr="00C77106">
              <w:t>0.93</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33473732" w14:textId="77777777" w:rsidR="00771335" w:rsidRPr="00C77106" w:rsidRDefault="00771335" w:rsidP="0024290A">
            <w:pPr>
              <w:pStyle w:val="TAC"/>
              <w:keepNext w:val="0"/>
              <w:keepLines w:val="0"/>
            </w:pPr>
            <w:r w:rsidRPr="00C77106">
              <w:t>189.6</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4E1D4C09" w14:textId="77777777" w:rsidR="00771335" w:rsidRPr="00C77106" w:rsidRDefault="00771335" w:rsidP="0024290A">
            <w:pPr>
              <w:pStyle w:val="TAC"/>
              <w:keepNext w:val="0"/>
              <w:keepLines w:val="0"/>
            </w:pPr>
            <w:r w:rsidRPr="00C77106">
              <w:t>0.37</w:t>
            </w:r>
          </w:p>
        </w:tc>
      </w:tr>
      <w:tr w:rsidR="00771335" w:rsidRPr="00C77106" w14:paraId="7E64F3BF"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344CFDD4" w14:textId="4284E0A6"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8B27FC4" w14:textId="05C3475C"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42DC3C33" w14:textId="0A59323C"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5FE3AA2" w14:textId="71ACA40C"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551C24FA" w14:textId="77777777" w:rsidR="00771335" w:rsidRPr="00C77106" w:rsidRDefault="00771335" w:rsidP="0024290A">
            <w:pPr>
              <w:pStyle w:val="TAC"/>
              <w:keepNext w:val="0"/>
              <w:keepLines w:val="0"/>
            </w:pPr>
            <w:r w:rsidRPr="00C77106">
              <w:t>60.7</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33C379A4" w14:textId="77777777" w:rsidR="00771335" w:rsidRPr="00C77106" w:rsidRDefault="00771335" w:rsidP="0024290A">
            <w:pPr>
              <w:pStyle w:val="TAC"/>
              <w:keepNext w:val="0"/>
              <w:keepLines w:val="0"/>
            </w:pPr>
            <w:r w:rsidRPr="00C77106">
              <w:t>0.92</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D1E54DA" w14:textId="77777777" w:rsidR="00771335" w:rsidRPr="00C77106" w:rsidRDefault="00771335" w:rsidP="0024290A">
            <w:pPr>
              <w:pStyle w:val="TAC"/>
              <w:keepNext w:val="0"/>
              <w:keepLines w:val="0"/>
            </w:pPr>
            <w:r w:rsidRPr="00C77106">
              <w:t>185.9</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3FAA2BF4" w14:textId="77777777" w:rsidR="00771335" w:rsidRPr="00C77106" w:rsidRDefault="00771335" w:rsidP="0024290A">
            <w:pPr>
              <w:pStyle w:val="TAC"/>
              <w:keepNext w:val="0"/>
              <w:keepLines w:val="0"/>
            </w:pPr>
            <w:r w:rsidRPr="00C77106">
              <w:t>0.27</w:t>
            </w:r>
          </w:p>
        </w:tc>
      </w:tr>
      <w:tr w:rsidR="00771335" w:rsidRPr="00C77106" w14:paraId="7E429824"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01E7EADD" w14:textId="3303CAB7"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3929D928" w14:textId="0370C102"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157CA835" w14:textId="4D84890E"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A4DA71C" w14:textId="141AF825"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4010BD4E" w14:textId="77777777" w:rsidR="00771335" w:rsidRPr="00C77106" w:rsidRDefault="00771335" w:rsidP="0024290A">
            <w:pPr>
              <w:pStyle w:val="TAC"/>
              <w:keepNext w:val="0"/>
              <w:keepLines w:val="0"/>
            </w:pPr>
            <w:r w:rsidRPr="00C77106">
              <w:t>36.9</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5D3B34E6" w14:textId="77777777" w:rsidR="00771335" w:rsidRPr="00C77106" w:rsidRDefault="00771335" w:rsidP="0024290A">
            <w:pPr>
              <w:pStyle w:val="TAC"/>
              <w:keepNext w:val="0"/>
              <w:keepLines w:val="0"/>
            </w:pPr>
            <w:r w:rsidRPr="00C77106">
              <w:t>0.79</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369340C" w14:textId="77777777" w:rsidR="00771335" w:rsidRPr="00C77106" w:rsidRDefault="00771335" w:rsidP="0024290A">
            <w:pPr>
              <w:pStyle w:val="TAC"/>
              <w:keepNext w:val="0"/>
              <w:keepLines w:val="0"/>
            </w:pPr>
            <w:r w:rsidRPr="00C77106">
              <w:t>182.3</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35FE77B1" w14:textId="77777777" w:rsidR="00771335" w:rsidRPr="00C77106" w:rsidRDefault="00771335" w:rsidP="0024290A">
            <w:pPr>
              <w:pStyle w:val="TAC"/>
              <w:keepNext w:val="0"/>
              <w:keepLines w:val="0"/>
            </w:pPr>
            <w:r w:rsidRPr="00C77106">
              <w:t>0.18</w:t>
            </w:r>
          </w:p>
        </w:tc>
      </w:tr>
      <w:tr w:rsidR="00771335" w:rsidRPr="00C77106" w14:paraId="545B4620"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5BD38AEC" w14:textId="60EFFF8A"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D8564A9" w14:textId="0177B1F4"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61739AEF" w14:textId="6181E8E1"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B0BA01D" w14:textId="746D6DD7"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780A317A" w14:textId="77777777" w:rsidR="00771335" w:rsidRPr="00C77106" w:rsidRDefault="00771335" w:rsidP="0024290A">
            <w:pPr>
              <w:pStyle w:val="TAC"/>
              <w:keepNext w:val="0"/>
              <w:keepLines w:val="0"/>
            </w:pPr>
            <w:r w:rsidRPr="00C77106">
              <w:t>13.0</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3A191752" w14:textId="77777777" w:rsidR="00771335" w:rsidRPr="00C77106" w:rsidRDefault="00771335" w:rsidP="0024290A">
            <w:pPr>
              <w:pStyle w:val="TAC"/>
              <w:keepNext w:val="0"/>
              <w:keepLines w:val="0"/>
            </w:pPr>
            <w:r w:rsidRPr="00C77106">
              <w:t>0.42</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FA08452" w14:textId="77777777" w:rsidR="00771335" w:rsidRPr="00C77106" w:rsidRDefault="00771335" w:rsidP="0024290A">
            <w:pPr>
              <w:pStyle w:val="TAC"/>
              <w:keepNext w:val="0"/>
              <w:keepLines w:val="0"/>
            </w:pPr>
            <w:r w:rsidRPr="00C77106">
              <w:t>161.7</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7C012E54" w14:textId="77777777" w:rsidR="00771335" w:rsidRPr="00C77106" w:rsidRDefault="00771335" w:rsidP="0024290A">
            <w:pPr>
              <w:pStyle w:val="TAC"/>
              <w:keepNext w:val="0"/>
              <w:keepLines w:val="0"/>
            </w:pPr>
            <w:r w:rsidRPr="00C77106">
              <w:t>0.51</w:t>
            </w:r>
          </w:p>
        </w:tc>
      </w:tr>
      <w:tr w:rsidR="00771335" w:rsidRPr="00C77106" w14:paraId="2A68C2D8"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4C9E0BF9" w14:textId="346815D5"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663E1AD5" w14:textId="47886740"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7798533D" w14:textId="7C41259F"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9BE40A6" w14:textId="30F12E57"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02C2F2F4" w14:textId="77777777" w:rsidR="00771335" w:rsidRPr="00C77106" w:rsidRDefault="00771335" w:rsidP="0024290A">
            <w:pPr>
              <w:pStyle w:val="TAC"/>
              <w:keepNext w:val="0"/>
              <w:keepLines w:val="0"/>
            </w:pPr>
            <w:r w:rsidRPr="00C77106">
              <w:t>349.1</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0BEF3B88" w14:textId="77777777" w:rsidR="00771335" w:rsidRPr="00C77106" w:rsidRDefault="00771335" w:rsidP="0024290A">
            <w:pPr>
              <w:pStyle w:val="TAC"/>
              <w:keepNext w:val="0"/>
              <w:keepLines w:val="0"/>
            </w:pPr>
            <w:r w:rsidRPr="00C77106">
              <w:t>0.15</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3CB8F6C" w14:textId="77777777" w:rsidR="00771335" w:rsidRPr="00C77106" w:rsidRDefault="00771335" w:rsidP="0024290A">
            <w:pPr>
              <w:pStyle w:val="TAC"/>
              <w:keepNext w:val="0"/>
              <w:keepLines w:val="0"/>
            </w:pPr>
            <w:r w:rsidRPr="00C77106">
              <w:t>143.5</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634A09D9" w14:textId="77777777" w:rsidR="00771335" w:rsidRPr="00C77106" w:rsidRDefault="00771335" w:rsidP="0024290A">
            <w:pPr>
              <w:pStyle w:val="TAC"/>
              <w:keepNext w:val="0"/>
              <w:keepLines w:val="0"/>
            </w:pPr>
            <w:r w:rsidRPr="00C77106">
              <w:t>0.83</w:t>
            </w:r>
          </w:p>
        </w:tc>
      </w:tr>
      <w:tr w:rsidR="00771335" w:rsidRPr="00C77106" w14:paraId="5EF4A581"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1007995C" w14:textId="15AAC8B5"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E931D71" w14:textId="32E634E0"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3CDD2250" w14:textId="11F490D3"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A7A1BA0" w14:textId="279DE74A"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09828452" w14:textId="77777777" w:rsidR="00771335" w:rsidRPr="00C77106" w:rsidRDefault="00771335" w:rsidP="0024290A">
            <w:pPr>
              <w:pStyle w:val="TAC"/>
              <w:keepNext w:val="0"/>
              <w:keepLines w:val="0"/>
            </w:pPr>
            <w:r w:rsidRPr="00C77106">
              <w:t>325.3</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6F1B044B" w14:textId="77777777" w:rsidR="00771335" w:rsidRPr="00C77106" w:rsidRDefault="00771335" w:rsidP="0024290A">
            <w:pPr>
              <w:pStyle w:val="TAC"/>
              <w:keepNext w:val="0"/>
              <w:keepLines w:val="0"/>
            </w:pPr>
            <w:r w:rsidRPr="00C77106">
              <w:t>0.60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A80AE86" w14:textId="77777777" w:rsidR="00771335" w:rsidRPr="00C77106" w:rsidRDefault="00771335" w:rsidP="0024290A">
            <w:pPr>
              <w:pStyle w:val="TAC"/>
              <w:keepNext w:val="0"/>
              <w:keepLines w:val="0"/>
            </w:pPr>
            <w:r w:rsidRPr="00C77106">
              <w:t>125.2</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35B43F7E" w14:textId="77777777" w:rsidR="00771335" w:rsidRPr="00C77106" w:rsidRDefault="00771335" w:rsidP="0024290A">
            <w:pPr>
              <w:pStyle w:val="TAC"/>
              <w:keepNext w:val="0"/>
              <w:keepLines w:val="0"/>
            </w:pPr>
            <w:r w:rsidRPr="00C77106">
              <w:t>0.95</w:t>
            </w:r>
          </w:p>
        </w:tc>
      </w:tr>
      <w:tr w:rsidR="00771335" w:rsidRPr="00C77106" w14:paraId="68397B12"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6A7E32CF" w14:textId="04964133"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6700D17" w14:textId="7B71904F"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13B2CF53" w14:textId="58506832"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DC85DD2" w14:textId="445BE1A9"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1AC423BF" w14:textId="77777777" w:rsidR="00771335" w:rsidRPr="00C77106" w:rsidRDefault="00771335" w:rsidP="0024290A">
            <w:pPr>
              <w:pStyle w:val="TAC"/>
              <w:keepNext w:val="0"/>
              <w:keepLines w:val="0"/>
            </w:pPr>
            <w:r w:rsidRPr="00C77106">
              <w:t>301.4</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719C23C9" w14:textId="77777777" w:rsidR="00771335" w:rsidRPr="00C77106" w:rsidRDefault="00771335" w:rsidP="0024290A">
            <w:pPr>
              <w:pStyle w:val="TAC"/>
              <w:keepNext w:val="0"/>
              <w:keepLines w:val="0"/>
            </w:pPr>
            <w:r w:rsidRPr="00C77106">
              <w:t>0.90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0E15C837" w14:textId="77777777" w:rsidR="00771335" w:rsidRPr="00C77106" w:rsidRDefault="00771335" w:rsidP="0024290A">
            <w:pPr>
              <w:pStyle w:val="TAC"/>
              <w:keepNext w:val="0"/>
              <w:keepLines w:val="0"/>
            </w:pPr>
            <w:r w:rsidRPr="00C77106">
              <w:t>106.9</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74AE928F" w14:textId="77777777" w:rsidR="00771335" w:rsidRPr="00C77106" w:rsidRDefault="00771335" w:rsidP="0024290A">
            <w:pPr>
              <w:pStyle w:val="TAC"/>
              <w:keepNext w:val="0"/>
              <w:keepLines w:val="0"/>
            </w:pPr>
            <w:r w:rsidRPr="00C77106">
              <w:t>0.89</w:t>
            </w:r>
          </w:p>
        </w:tc>
      </w:tr>
      <w:tr w:rsidR="00771335" w:rsidRPr="00C77106" w14:paraId="1B5A47E5"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00335CF3" w14:textId="0535D6B4"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D818FF9" w14:textId="5AF588BE"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7E7D180D" w14:textId="472FD80E"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01095B9" w14:textId="07A10B9E"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374C9C5F" w14:textId="77777777" w:rsidR="00771335" w:rsidRPr="00C77106" w:rsidRDefault="00771335" w:rsidP="0024290A">
            <w:pPr>
              <w:pStyle w:val="TAC"/>
              <w:keepNext w:val="0"/>
              <w:keepLines w:val="0"/>
            </w:pPr>
            <w:r w:rsidRPr="00C77106">
              <w:t>277.6</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1117AAE7" w14:textId="77777777" w:rsidR="00771335" w:rsidRPr="00C77106" w:rsidRDefault="00771335" w:rsidP="0024290A">
            <w:pPr>
              <w:pStyle w:val="TAC"/>
              <w:keepNext w:val="0"/>
              <w:keepLines w:val="0"/>
            </w:pPr>
            <w:r w:rsidRPr="00C77106">
              <w:t>1.00</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540410D8" w14:textId="77777777" w:rsidR="00771335" w:rsidRPr="00C77106" w:rsidRDefault="00771335" w:rsidP="0024290A">
            <w:pPr>
              <w:pStyle w:val="TAC"/>
              <w:keepNext w:val="0"/>
              <w:keepLines w:val="0"/>
            </w:pPr>
            <w:r w:rsidRPr="00C77106">
              <w:t>88.6</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3B071FC3" w14:textId="77777777" w:rsidR="00771335" w:rsidRPr="00C77106" w:rsidRDefault="00771335" w:rsidP="0024290A">
            <w:pPr>
              <w:pStyle w:val="TAC"/>
              <w:keepNext w:val="0"/>
              <w:keepLines w:val="0"/>
            </w:pPr>
            <w:r w:rsidRPr="00C77106">
              <w:t>0.80</w:t>
            </w:r>
          </w:p>
        </w:tc>
      </w:tr>
      <w:tr w:rsidR="00771335" w:rsidRPr="00C77106" w14:paraId="10302331"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7184DDAD" w14:textId="7494ED49"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11392C9D" w14:textId="4F678FB2"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597132C3" w14:textId="53FFFE82"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6B557BA" w14:textId="39942E75"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55F36232" w14:textId="63852A95" w:rsidR="00771335" w:rsidRPr="00C77106" w:rsidRDefault="002A2300" w:rsidP="0024290A">
            <w:pPr>
              <w:pStyle w:val="TAC"/>
              <w:keepNext w:val="0"/>
              <w:keepLines w:val="0"/>
            </w:pPr>
            <w:r w:rsidRPr="00C77106">
              <w:t xml:space="preserve"> </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750AFA04" w14:textId="79906AC1"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1267433" w14:textId="77777777" w:rsidR="00771335" w:rsidRPr="00C77106" w:rsidRDefault="00771335" w:rsidP="0024290A">
            <w:pPr>
              <w:pStyle w:val="TAC"/>
              <w:keepNext w:val="0"/>
              <w:keepLines w:val="0"/>
            </w:pPr>
            <w:r w:rsidRPr="00C77106">
              <w:t>70.4</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7B448F08" w14:textId="77777777" w:rsidR="00771335" w:rsidRPr="00C77106" w:rsidRDefault="00771335" w:rsidP="0024290A">
            <w:pPr>
              <w:pStyle w:val="TAC"/>
              <w:keepNext w:val="0"/>
              <w:keepLines w:val="0"/>
            </w:pPr>
            <w:r w:rsidRPr="00C77106">
              <w:t>0.78</w:t>
            </w:r>
          </w:p>
        </w:tc>
      </w:tr>
      <w:tr w:rsidR="00771335" w:rsidRPr="00C77106" w14:paraId="29F969CF"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21C2B6E4" w14:textId="5709E1BB"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45EF031F" w14:textId="09C2D7B4"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7D57A23C" w14:textId="4617D55E"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5F7E02B" w14:textId="7D590381"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315F9B94" w14:textId="20BA8308" w:rsidR="00771335" w:rsidRPr="00C77106" w:rsidRDefault="002A2300" w:rsidP="0024290A">
            <w:pPr>
              <w:pStyle w:val="TAC"/>
              <w:keepNext w:val="0"/>
              <w:keepLines w:val="0"/>
            </w:pPr>
            <w:r w:rsidRPr="00C77106">
              <w:t xml:space="preserve"> </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3BE03AF5" w14:textId="24FD618A"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44299B4" w14:textId="77777777" w:rsidR="00771335" w:rsidRPr="00C77106" w:rsidRDefault="00771335" w:rsidP="0024290A">
            <w:pPr>
              <w:pStyle w:val="TAC"/>
              <w:keepNext w:val="0"/>
              <w:keepLines w:val="0"/>
            </w:pPr>
            <w:r w:rsidRPr="00C77106">
              <w:t>52.1</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2A0F59EC" w14:textId="77777777" w:rsidR="00771335" w:rsidRPr="00C77106" w:rsidRDefault="00771335" w:rsidP="0024290A">
            <w:pPr>
              <w:pStyle w:val="TAC"/>
              <w:keepNext w:val="0"/>
              <w:keepLines w:val="0"/>
            </w:pPr>
            <w:r w:rsidRPr="00C77106">
              <w:t>0.88</w:t>
            </w:r>
          </w:p>
        </w:tc>
      </w:tr>
      <w:tr w:rsidR="00771335" w:rsidRPr="00C77106" w14:paraId="14364445"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605CF114" w14:textId="6615EE62" w:rsidR="00771335" w:rsidRPr="00C77106" w:rsidRDefault="002A2300" w:rsidP="0024290A">
            <w:pPr>
              <w:pStyle w:val="TAC"/>
              <w:keepNext w:val="0"/>
              <w:keepLines w:val="0"/>
            </w:pPr>
            <w:r w:rsidRPr="00C77106">
              <w:lastRenderedPageBreak/>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68998606" w14:textId="78815442"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64B77463" w14:textId="1A4D5B2C"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CF8DC7E" w14:textId="7648115F"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222FC882" w14:textId="413701E1" w:rsidR="00771335" w:rsidRPr="00C77106" w:rsidRDefault="002A2300" w:rsidP="0024290A">
            <w:pPr>
              <w:pStyle w:val="TAC"/>
              <w:keepNext w:val="0"/>
              <w:keepLines w:val="0"/>
            </w:pPr>
            <w:r w:rsidRPr="00C77106">
              <w:t xml:space="preserve"> </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1E2BEB16" w14:textId="747A8A2F"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5E665E4" w14:textId="77777777" w:rsidR="00771335" w:rsidRPr="00C77106" w:rsidRDefault="00771335" w:rsidP="0024290A">
            <w:pPr>
              <w:pStyle w:val="TAC"/>
              <w:keepNext w:val="0"/>
              <w:keepLines w:val="0"/>
            </w:pPr>
            <w:r w:rsidRPr="00C77106">
              <w:t>33.8</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42DF8676" w14:textId="77777777" w:rsidR="00771335" w:rsidRPr="00C77106" w:rsidRDefault="00771335" w:rsidP="0024290A">
            <w:pPr>
              <w:pStyle w:val="TAC"/>
              <w:keepNext w:val="0"/>
              <w:keepLines w:val="0"/>
            </w:pPr>
            <w:r w:rsidRPr="00C77106">
              <w:t>0.98</w:t>
            </w:r>
          </w:p>
        </w:tc>
      </w:tr>
      <w:tr w:rsidR="00771335" w:rsidRPr="00C77106" w14:paraId="32A57ECD"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00E5D806" w14:textId="4B0EA614"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0C9D0033" w14:textId="617BFAF9"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7E1D69D5" w14:textId="08794A23"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49721CC2" w14:textId="02037D41"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39C610D3" w14:textId="328D6FD3" w:rsidR="00771335" w:rsidRPr="00C77106" w:rsidRDefault="002A2300" w:rsidP="0024290A">
            <w:pPr>
              <w:pStyle w:val="TAC"/>
              <w:keepNext w:val="0"/>
              <w:keepLines w:val="0"/>
            </w:pPr>
            <w:r w:rsidRPr="00C77106">
              <w:t xml:space="preserve"> </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7E803A07" w14:textId="7DD1F813"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83F1468" w14:textId="77777777" w:rsidR="00771335" w:rsidRPr="00C77106" w:rsidRDefault="00771335" w:rsidP="0024290A">
            <w:pPr>
              <w:pStyle w:val="TAC"/>
              <w:keepNext w:val="0"/>
              <w:keepLines w:val="0"/>
            </w:pPr>
            <w:r w:rsidRPr="00C77106">
              <w:t>15.5</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46FEA8FB" w14:textId="77777777" w:rsidR="00771335" w:rsidRPr="00C77106" w:rsidRDefault="00771335" w:rsidP="0024290A">
            <w:pPr>
              <w:pStyle w:val="TAC"/>
              <w:keepNext w:val="0"/>
              <w:keepLines w:val="0"/>
            </w:pPr>
            <w:r w:rsidRPr="00C77106">
              <w:t>0.91</w:t>
            </w:r>
          </w:p>
        </w:tc>
      </w:tr>
      <w:tr w:rsidR="00771335" w:rsidRPr="00C77106" w14:paraId="53D3D562"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11FE3B3E" w14:textId="216C5A01"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613378E9" w14:textId="3BFF6CD8"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0EB2761D" w14:textId="71E19A98"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F69E67D" w14:textId="245AC2EA"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4CBC2CD7" w14:textId="624F3031" w:rsidR="00771335" w:rsidRPr="00C77106" w:rsidRDefault="002A2300" w:rsidP="0024290A">
            <w:pPr>
              <w:pStyle w:val="TAC"/>
              <w:keepNext w:val="0"/>
              <w:keepLines w:val="0"/>
            </w:pPr>
            <w:r w:rsidRPr="00C77106">
              <w:t xml:space="preserve"> </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6A110F71" w14:textId="6B79F2EA"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B8A4C00" w14:textId="77777777" w:rsidR="00771335" w:rsidRPr="00C77106" w:rsidRDefault="00771335" w:rsidP="0024290A">
            <w:pPr>
              <w:pStyle w:val="TAC"/>
              <w:keepNext w:val="0"/>
              <w:keepLines w:val="0"/>
            </w:pPr>
            <w:r w:rsidRPr="00C77106">
              <w:t>357.3</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73926FB1" w14:textId="77777777" w:rsidR="00771335" w:rsidRPr="00C77106" w:rsidRDefault="00771335" w:rsidP="0024290A">
            <w:pPr>
              <w:pStyle w:val="TAC"/>
              <w:keepNext w:val="0"/>
              <w:keepLines w:val="0"/>
            </w:pPr>
            <w:r w:rsidRPr="00C77106">
              <w:t>0.53</w:t>
            </w:r>
          </w:p>
        </w:tc>
      </w:tr>
      <w:tr w:rsidR="00771335" w:rsidRPr="00C77106" w14:paraId="0EC058A1"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00ADE2A7" w14:textId="14972E18"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29DCD02D" w14:textId="76301B7A"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172B07F9" w14:textId="0F411D16"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8DD8E38" w14:textId="01DDB7EA"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16A5E9BA" w14:textId="4079C3F9" w:rsidR="00771335" w:rsidRPr="00C77106" w:rsidRDefault="002A2300" w:rsidP="0024290A">
            <w:pPr>
              <w:pStyle w:val="TAC"/>
              <w:keepNext w:val="0"/>
              <w:keepLines w:val="0"/>
            </w:pPr>
            <w:r w:rsidRPr="00C77106">
              <w:t xml:space="preserve"> </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76044B99" w14:textId="72633828"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DD53448" w14:textId="77777777" w:rsidR="00771335" w:rsidRPr="00C77106" w:rsidRDefault="00771335" w:rsidP="0024290A">
            <w:pPr>
              <w:pStyle w:val="TAC"/>
              <w:keepNext w:val="0"/>
              <w:keepLines w:val="0"/>
            </w:pPr>
            <w:r w:rsidRPr="00C77106">
              <w:t>339.0</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17435FD6" w14:textId="77777777" w:rsidR="00771335" w:rsidRPr="00C77106" w:rsidRDefault="00771335" w:rsidP="0024290A">
            <w:pPr>
              <w:pStyle w:val="TAC"/>
              <w:keepNext w:val="0"/>
              <w:keepLines w:val="0"/>
            </w:pPr>
            <w:r w:rsidRPr="00C77106">
              <w:t>0.09</w:t>
            </w:r>
          </w:p>
        </w:tc>
      </w:tr>
      <w:tr w:rsidR="00771335" w:rsidRPr="00C77106" w14:paraId="7652C422"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0414E1B2" w14:textId="16EBEB1F"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30232EE6" w14:textId="05D02D5C"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50CB0119" w14:textId="3738E659"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6F60A3B" w14:textId="4CD87F2D"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77F32D5B" w14:textId="45CEBA21" w:rsidR="00771335" w:rsidRPr="00C77106" w:rsidRDefault="002A2300" w:rsidP="0024290A">
            <w:pPr>
              <w:pStyle w:val="TAC"/>
              <w:keepNext w:val="0"/>
              <w:keepLines w:val="0"/>
            </w:pPr>
            <w:r w:rsidRPr="00C77106">
              <w:t xml:space="preserve"> </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471FF78A" w14:textId="4761F6F7"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30685029" w14:textId="77777777" w:rsidR="00771335" w:rsidRPr="00C77106" w:rsidRDefault="00771335" w:rsidP="0024290A">
            <w:pPr>
              <w:pStyle w:val="TAC"/>
              <w:keepNext w:val="0"/>
              <w:keepLines w:val="0"/>
            </w:pPr>
            <w:r w:rsidRPr="00C77106">
              <w:t>320.7</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2CD8055E" w14:textId="77777777" w:rsidR="00771335" w:rsidRPr="00C77106" w:rsidRDefault="00771335" w:rsidP="0024290A">
            <w:pPr>
              <w:pStyle w:val="TAC"/>
              <w:keepNext w:val="0"/>
              <w:keepLines w:val="0"/>
            </w:pPr>
            <w:r w:rsidRPr="00C77106">
              <w:t>0.50</w:t>
            </w:r>
          </w:p>
        </w:tc>
      </w:tr>
      <w:tr w:rsidR="00771335" w:rsidRPr="00C77106" w14:paraId="4511BE38"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603B3626" w14:textId="4D734C3E"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5A993BED" w14:textId="5F06771C"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439CD10F" w14:textId="2539B5A4"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720CFDBE" w14:textId="61BD3F9E"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776F654B" w14:textId="5A02B1E2" w:rsidR="00771335" w:rsidRPr="00C77106" w:rsidRDefault="002A2300" w:rsidP="0024290A">
            <w:pPr>
              <w:pStyle w:val="TAC"/>
              <w:keepNext w:val="0"/>
              <w:keepLines w:val="0"/>
            </w:pPr>
            <w:r w:rsidRPr="00C77106">
              <w:t xml:space="preserve"> </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078DF772" w14:textId="2262601F"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6C5A7401" w14:textId="77777777" w:rsidR="00771335" w:rsidRPr="00C77106" w:rsidRDefault="00771335" w:rsidP="0024290A">
            <w:pPr>
              <w:pStyle w:val="TAC"/>
              <w:keepNext w:val="0"/>
              <w:keepLines w:val="0"/>
            </w:pPr>
            <w:r w:rsidRPr="00C77106">
              <w:t>302.4</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65212EEA" w14:textId="77777777" w:rsidR="00771335" w:rsidRPr="00C77106" w:rsidRDefault="00771335" w:rsidP="0024290A">
            <w:pPr>
              <w:pStyle w:val="TAC"/>
              <w:keepNext w:val="0"/>
              <w:keepLines w:val="0"/>
            </w:pPr>
            <w:r w:rsidRPr="00C77106">
              <w:t>0.82</w:t>
            </w:r>
          </w:p>
        </w:tc>
      </w:tr>
      <w:tr w:rsidR="00771335" w:rsidRPr="00C77106" w14:paraId="24DED0FF" w14:textId="77777777" w:rsidTr="0024290A">
        <w:trPr>
          <w:jc w:val="center"/>
        </w:trPr>
        <w:tc>
          <w:tcPr>
            <w:tcW w:w="574" w:type="pct"/>
            <w:tcBorders>
              <w:top w:val="single" w:sz="4" w:space="0" w:color="auto"/>
              <w:left w:val="single" w:sz="4" w:space="0" w:color="auto"/>
              <w:bottom w:val="single" w:sz="4" w:space="0" w:color="auto"/>
              <w:right w:val="single" w:sz="4" w:space="0" w:color="auto"/>
            </w:tcBorders>
            <w:noWrap/>
            <w:vAlign w:val="bottom"/>
            <w:hideMark/>
          </w:tcPr>
          <w:p w14:paraId="54BB43CF" w14:textId="45FF212C" w:rsidR="00771335" w:rsidRPr="00C77106" w:rsidRDefault="002A2300" w:rsidP="0024290A">
            <w:pPr>
              <w:pStyle w:val="TAC"/>
              <w:keepNext w:val="0"/>
              <w:keepLines w:val="0"/>
            </w:pPr>
            <w:r w:rsidRPr="00C77106">
              <w:t xml:space="preserve"> </w:t>
            </w:r>
          </w:p>
        </w:tc>
        <w:tc>
          <w:tcPr>
            <w:tcW w:w="452" w:type="pct"/>
            <w:tcBorders>
              <w:top w:val="single" w:sz="4" w:space="0" w:color="auto"/>
              <w:left w:val="single" w:sz="4" w:space="0" w:color="auto"/>
              <w:bottom w:val="single" w:sz="4" w:space="0" w:color="auto"/>
              <w:right w:val="single" w:sz="4" w:space="0" w:color="auto"/>
            </w:tcBorders>
            <w:noWrap/>
            <w:vAlign w:val="bottom"/>
            <w:hideMark/>
          </w:tcPr>
          <w:p w14:paraId="2F253165" w14:textId="4628C9DF" w:rsidR="00771335" w:rsidRPr="00C77106" w:rsidRDefault="002A2300" w:rsidP="0024290A">
            <w:pPr>
              <w:pStyle w:val="TAC"/>
              <w:keepNext w:val="0"/>
              <w:keepLines w:val="0"/>
            </w:pPr>
            <w:r w:rsidRPr="00C77106">
              <w:t xml:space="preserve"> </w:t>
            </w:r>
          </w:p>
        </w:tc>
        <w:tc>
          <w:tcPr>
            <w:tcW w:w="956" w:type="pct"/>
            <w:tcBorders>
              <w:top w:val="single" w:sz="4" w:space="0" w:color="auto"/>
              <w:left w:val="single" w:sz="4" w:space="0" w:color="auto"/>
              <w:bottom w:val="single" w:sz="4" w:space="0" w:color="auto"/>
              <w:right w:val="single" w:sz="4" w:space="0" w:color="auto"/>
            </w:tcBorders>
            <w:noWrap/>
            <w:vAlign w:val="bottom"/>
            <w:hideMark/>
          </w:tcPr>
          <w:p w14:paraId="40E4B753" w14:textId="048A2A55"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2159B782" w14:textId="23F901C3" w:rsidR="00771335" w:rsidRPr="00C77106" w:rsidRDefault="002A2300" w:rsidP="0024290A">
            <w:pPr>
              <w:pStyle w:val="TAC"/>
              <w:keepNext w:val="0"/>
              <w:keepLines w:val="0"/>
            </w:pPr>
            <w:r w:rsidRPr="00C77106">
              <w:t xml:space="preserve"> </w:t>
            </w:r>
          </w:p>
        </w:tc>
        <w:tc>
          <w:tcPr>
            <w:tcW w:w="515" w:type="pct"/>
            <w:tcBorders>
              <w:top w:val="single" w:sz="4" w:space="0" w:color="auto"/>
              <w:left w:val="single" w:sz="4" w:space="0" w:color="auto"/>
              <w:bottom w:val="single" w:sz="4" w:space="0" w:color="auto"/>
              <w:right w:val="single" w:sz="4" w:space="0" w:color="auto"/>
            </w:tcBorders>
            <w:noWrap/>
            <w:vAlign w:val="bottom"/>
            <w:hideMark/>
          </w:tcPr>
          <w:p w14:paraId="09E1AD3A" w14:textId="0AECFCCD" w:rsidR="00771335" w:rsidRPr="00C77106" w:rsidRDefault="002A2300" w:rsidP="0024290A">
            <w:pPr>
              <w:pStyle w:val="TAC"/>
              <w:keepNext w:val="0"/>
              <w:keepLines w:val="0"/>
            </w:pPr>
            <w:r w:rsidRPr="00C77106">
              <w:t xml:space="preserve"> </w:t>
            </w:r>
          </w:p>
        </w:tc>
        <w:tc>
          <w:tcPr>
            <w:tcW w:w="517" w:type="pct"/>
            <w:tcBorders>
              <w:top w:val="single" w:sz="4" w:space="0" w:color="auto"/>
              <w:left w:val="single" w:sz="4" w:space="0" w:color="auto"/>
              <w:bottom w:val="single" w:sz="4" w:space="0" w:color="auto"/>
              <w:right w:val="single" w:sz="4" w:space="0" w:color="auto"/>
            </w:tcBorders>
            <w:noWrap/>
            <w:vAlign w:val="bottom"/>
            <w:hideMark/>
          </w:tcPr>
          <w:p w14:paraId="31BF49FC" w14:textId="7A5E724A" w:rsidR="00771335" w:rsidRPr="00C77106" w:rsidRDefault="002A2300" w:rsidP="0024290A">
            <w:pPr>
              <w:pStyle w:val="TAC"/>
              <w:keepNext w:val="0"/>
              <w:keepLines w:val="0"/>
            </w:pPr>
            <w:r w:rsidRPr="00C77106">
              <w:t xml:space="preserve"> </w:t>
            </w:r>
          </w:p>
        </w:tc>
        <w:tc>
          <w:tcPr>
            <w:tcW w:w="514" w:type="pct"/>
            <w:tcBorders>
              <w:top w:val="single" w:sz="4" w:space="0" w:color="auto"/>
              <w:left w:val="single" w:sz="4" w:space="0" w:color="auto"/>
              <w:bottom w:val="single" w:sz="4" w:space="0" w:color="auto"/>
              <w:right w:val="single" w:sz="4" w:space="0" w:color="auto"/>
            </w:tcBorders>
            <w:noWrap/>
            <w:vAlign w:val="bottom"/>
            <w:hideMark/>
          </w:tcPr>
          <w:p w14:paraId="12862011" w14:textId="77777777" w:rsidR="00771335" w:rsidRPr="00C77106" w:rsidRDefault="00771335" w:rsidP="0024290A">
            <w:pPr>
              <w:pStyle w:val="TAC"/>
              <w:keepNext w:val="0"/>
              <w:keepLines w:val="0"/>
            </w:pPr>
            <w:r w:rsidRPr="00C77106">
              <w:t>284.2</w:t>
            </w:r>
          </w:p>
        </w:tc>
        <w:tc>
          <w:tcPr>
            <w:tcW w:w="957" w:type="pct"/>
            <w:tcBorders>
              <w:top w:val="single" w:sz="4" w:space="0" w:color="auto"/>
              <w:left w:val="single" w:sz="4" w:space="0" w:color="auto"/>
              <w:bottom w:val="single" w:sz="4" w:space="0" w:color="auto"/>
              <w:right w:val="single" w:sz="4" w:space="0" w:color="auto"/>
            </w:tcBorders>
            <w:noWrap/>
            <w:vAlign w:val="bottom"/>
            <w:hideMark/>
          </w:tcPr>
          <w:p w14:paraId="3E88E5A5" w14:textId="77777777" w:rsidR="00771335" w:rsidRPr="00C77106" w:rsidRDefault="00771335" w:rsidP="0024290A">
            <w:pPr>
              <w:pStyle w:val="TAC"/>
              <w:keepNext w:val="0"/>
              <w:keepLines w:val="0"/>
            </w:pPr>
            <w:r w:rsidRPr="00C77106">
              <w:t>0.97</w:t>
            </w:r>
          </w:p>
        </w:tc>
      </w:tr>
    </w:tbl>
    <w:p w14:paraId="13048940" w14:textId="77777777" w:rsidR="00771335" w:rsidRPr="00C77106" w:rsidRDefault="00771335" w:rsidP="00771335"/>
    <w:p w14:paraId="30122216" w14:textId="77777777" w:rsidR="00771335" w:rsidRPr="00C77106" w:rsidRDefault="00771335" w:rsidP="0024290A">
      <w:pPr>
        <w:pStyle w:val="TH"/>
        <w:keepLines w:val="0"/>
      </w:pPr>
      <w:r w:rsidRPr="00C77106">
        <w:t xml:space="preserve">Table C.3.4-5: Spatial correlation reference curves for CDL-C UMa model for a vertically polarized MPAC OTA setup with 16 uniformly spaced probes at FR1 test frequencies </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12"/>
        <w:gridCol w:w="945"/>
        <w:gridCol w:w="888"/>
        <w:gridCol w:w="946"/>
        <w:gridCol w:w="888"/>
        <w:gridCol w:w="946"/>
        <w:gridCol w:w="888"/>
        <w:gridCol w:w="1063"/>
        <w:gridCol w:w="1090"/>
        <w:gridCol w:w="1063"/>
      </w:tblGrid>
      <w:tr w:rsidR="00771335" w:rsidRPr="00C77106" w14:paraId="13A659F8" w14:textId="77777777" w:rsidTr="001E116D">
        <w:trPr>
          <w:jc w:val="center"/>
        </w:trPr>
        <w:tc>
          <w:tcPr>
            <w:tcW w:w="474" w:type="pct"/>
            <w:noWrap/>
            <w:vAlign w:val="bottom"/>
            <w:hideMark/>
          </w:tcPr>
          <w:p w14:paraId="42B2648F" w14:textId="633E32B8" w:rsidR="00771335" w:rsidRPr="00C77106" w:rsidRDefault="00771335" w:rsidP="0024290A">
            <w:pPr>
              <w:pStyle w:val="TAH"/>
              <w:keepLines w:val="0"/>
            </w:pPr>
            <w:r w:rsidRPr="00C77106">
              <w:t>Azim</w:t>
            </w:r>
            <w:r w:rsidR="002A2300" w:rsidRPr="00C77106">
              <w:t xml:space="preserve"> </w:t>
            </w:r>
            <w:r w:rsidRPr="00C77106">
              <w:t>[</w:t>
            </w:r>
            <w:r w:rsidRPr="00C77106">
              <w:rPr>
                <w:rFonts w:ascii="Symbol" w:hAnsi="Symbol"/>
              </w:rPr>
              <w:t></w:t>
            </w:r>
            <w:r w:rsidRPr="00C77106">
              <w:t>]</w:t>
            </w:r>
          </w:p>
        </w:tc>
        <w:tc>
          <w:tcPr>
            <w:tcW w:w="491" w:type="pct"/>
            <w:noWrap/>
            <w:vAlign w:val="bottom"/>
            <w:hideMark/>
          </w:tcPr>
          <w:p w14:paraId="50C88F20" w14:textId="208BC77F" w:rsidR="00771335" w:rsidRPr="00C77106" w:rsidRDefault="00771335" w:rsidP="0024290A">
            <w:pPr>
              <w:pStyle w:val="TAH"/>
              <w:keepLines w:val="0"/>
            </w:pPr>
            <w:r w:rsidRPr="00C77106">
              <w:t>|</w:t>
            </w:r>
            <w:r w:rsidRPr="00C77106">
              <w:rPr>
                <w:rFonts w:ascii="Symbol" w:hAnsi="Symbol"/>
              </w:rPr>
              <w:t></w:t>
            </w:r>
            <w:r w:rsidRPr="00C77106">
              <w:t>|</w:t>
            </w:r>
            <w:r w:rsidR="002A2300" w:rsidRPr="00C77106">
              <w:t xml:space="preserve"> </w:t>
            </w:r>
            <w:r w:rsidRPr="00C77106">
              <w:t>comb</w:t>
            </w:r>
          </w:p>
        </w:tc>
        <w:tc>
          <w:tcPr>
            <w:tcW w:w="461" w:type="pct"/>
            <w:noWrap/>
            <w:vAlign w:val="bottom"/>
            <w:hideMark/>
          </w:tcPr>
          <w:p w14:paraId="39279BE9" w14:textId="63CFA9F0" w:rsidR="00771335" w:rsidRPr="00C77106" w:rsidRDefault="00771335" w:rsidP="0024290A">
            <w:pPr>
              <w:pStyle w:val="TAH"/>
              <w:keepLines w:val="0"/>
            </w:pPr>
            <w:r w:rsidRPr="00C77106">
              <w:t>Azim</w:t>
            </w:r>
            <w:r w:rsidR="002A2300" w:rsidRPr="00C77106">
              <w:t xml:space="preserve"> </w:t>
            </w:r>
            <w:r w:rsidRPr="00C77106">
              <w:t>[</w:t>
            </w:r>
            <w:r w:rsidRPr="00C77106">
              <w:rPr>
                <w:rFonts w:ascii="Symbol" w:hAnsi="Symbol"/>
              </w:rPr>
              <w:t></w:t>
            </w:r>
            <w:r w:rsidRPr="00C77106">
              <w:t>]</w:t>
            </w:r>
          </w:p>
        </w:tc>
        <w:tc>
          <w:tcPr>
            <w:tcW w:w="491" w:type="pct"/>
            <w:noWrap/>
            <w:vAlign w:val="bottom"/>
            <w:hideMark/>
          </w:tcPr>
          <w:p w14:paraId="3F9518F4" w14:textId="03802F9A" w:rsidR="00771335" w:rsidRPr="00C77106" w:rsidRDefault="00771335" w:rsidP="0024290A">
            <w:pPr>
              <w:pStyle w:val="TAH"/>
              <w:keepLines w:val="0"/>
            </w:pPr>
            <w:r w:rsidRPr="00C77106">
              <w:t>|</w:t>
            </w:r>
            <w:r w:rsidRPr="00C77106">
              <w:rPr>
                <w:rFonts w:ascii="Symbol" w:hAnsi="Symbol"/>
              </w:rPr>
              <w:t></w:t>
            </w:r>
            <w:r w:rsidRPr="00C77106">
              <w:t>|</w:t>
            </w:r>
            <w:r w:rsidR="002A2300" w:rsidRPr="00C77106">
              <w:t xml:space="preserve"> </w:t>
            </w:r>
            <w:r w:rsidRPr="00C77106">
              <w:t>comb</w:t>
            </w:r>
          </w:p>
        </w:tc>
        <w:tc>
          <w:tcPr>
            <w:tcW w:w="461" w:type="pct"/>
            <w:noWrap/>
            <w:vAlign w:val="bottom"/>
            <w:hideMark/>
          </w:tcPr>
          <w:p w14:paraId="55EB2447" w14:textId="3993D7B1" w:rsidR="00771335" w:rsidRPr="00C77106" w:rsidRDefault="00771335" w:rsidP="0024290A">
            <w:pPr>
              <w:pStyle w:val="TAH"/>
              <w:keepLines w:val="0"/>
            </w:pPr>
            <w:r w:rsidRPr="00C77106">
              <w:t>Azim</w:t>
            </w:r>
            <w:r w:rsidR="002A2300" w:rsidRPr="00C77106">
              <w:t xml:space="preserve"> </w:t>
            </w:r>
            <w:r w:rsidRPr="00C77106">
              <w:t>[</w:t>
            </w:r>
            <w:r w:rsidRPr="00C77106">
              <w:rPr>
                <w:rFonts w:ascii="Symbol" w:hAnsi="Symbol"/>
              </w:rPr>
              <w:t></w:t>
            </w:r>
            <w:r w:rsidRPr="00C77106">
              <w:t>]</w:t>
            </w:r>
          </w:p>
        </w:tc>
        <w:tc>
          <w:tcPr>
            <w:tcW w:w="491" w:type="pct"/>
            <w:noWrap/>
            <w:vAlign w:val="bottom"/>
            <w:hideMark/>
          </w:tcPr>
          <w:p w14:paraId="38DB9741" w14:textId="14384836" w:rsidR="00771335" w:rsidRPr="00C77106" w:rsidRDefault="00771335" w:rsidP="0024290A">
            <w:pPr>
              <w:pStyle w:val="TAH"/>
              <w:keepLines w:val="0"/>
            </w:pPr>
            <w:r w:rsidRPr="00C77106">
              <w:t>|</w:t>
            </w:r>
            <w:r w:rsidRPr="00C77106">
              <w:rPr>
                <w:rFonts w:ascii="Symbol" w:hAnsi="Symbol"/>
              </w:rPr>
              <w:t></w:t>
            </w:r>
            <w:r w:rsidRPr="00C77106">
              <w:t>|</w:t>
            </w:r>
            <w:r w:rsidR="002A2300" w:rsidRPr="00C77106">
              <w:t xml:space="preserve"> </w:t>
            </w:r>
            <w:r w:rsidRPr="00C77106">
              <w:t>comb</w:t>
            </w:r>
          </w:p>
        </w:tc>
        <w:tc>
          <w:tcPr>
            <w:tcW w:w="461" w:type="pct"/>
            <w:noWrap/>
            <w:vAlign w:val="bottom"/>
            <w:hideMark/>
          </w:tcPr>
          <w:p w14:paraId="5B465BD3" w14:textId="2D46AF53" w:rsidR="00771335" w:rsidRPr="00C77106" w:rsidRDefault="00771335" w:rsidP="0024290A">
            <w:pPr>
              <w:pStyle w:val="TAH"/>
              <w:keepLines w:val="0"/>
            </w:pPr>
            <w:r w:rsidRPr="00C77106">
              <w:t>Azim</w:t>
            </w:r>
            <w:r w:rsidR="002A2300" w:rsidRPr="00C77106">
              <w:t xml:space="preserve"> </w:t>
            </w:r>
            <w:r w:rsidRPr="00C77106">
              <w:t>[</w:t>
            </w:r>
            <w:r w:rsidRPr="00C77106">
              <w:rPr>
                <w:rFonts w:ascii="Symbol" w:hAnsi="Symbol"/>
              </w:rPr>
              <w:t></w:t>
            </w:r>
            <w:r w:rsidRPr="00C77106">
              <w:t>]</w:t>
            </w:r>
          </w:p>
        </w:tc>
        <w:tc>
          <w:tcPr>
            <w:tcW w:w="552" w:type="pct"/>
            <w:noWrap/>
            <w:vAlign w:val="bottom"/>
            <w:hideMark/>
          </w:tcPr>
          <w:p w14:paraId="353D84DF" w14:textId="7CB7BE4F" w:rsidR="00771335" w:rsidRPr="00C77106" w:rsidRDefault="00771335" w:rsidP="0024290A">
            <w:pPr>
              <w:pStyle w:val="TAH"/>
              <w:keepLines w:val="0"/>
            </w:pPr>
            <w:r w:rsidRPr="00C77106">
              <w:t>|</w:t>
            </w:r>
            <w:r w:rsidRPr="00C77106">
              <w:rPr>
                <w:rFonts w:ascii="Symbol" w:hAnsi="Symbol"/>
              </w:rPr>
              <w:t></w:t>
            </w:r>
            <w:r w:rsidRPr="00C77106">
              <w:t>|</w:t>
            </w:r>
            <w:r w:rsidR="002A2300" w:rsidRPr="00C77106">
              <w:t xml:space="preserve"> </w:t>
            </w:r>
            <w:r w:rsidRPr="00C77106">
              <w:t>comb</w:t>
            </w:r>
          </w:p>
        </w:tc>
        <w:tc>
          <w:tcPr>
            <w:tcW w:w="566" w:type="pct"/>
            <w:noWrap/>
            <w:vAlign w:val="bottom"/>
            <w:hideMark/>
          </w:tcPr>
          <w:p w14:paraId="141F22FA" w14:textId="7974D0CC" w:rsidR="00771335" w:rsidRPr="00C77106" w:rsidRDefault="00771335" w:rsidP="0024290A">
            <w:pPr>
              <w:pStyle w:val="TAH"/>
              <w:keepLines w:val="0"/>
            </w:pPr>
            <w:r w:rsidRPr="00C77106">
              <w:t>Azim</w:t>
            </w:r>
            <w:r w:rsidR="002A2300" w:rsidRPr="00C77106">
              <w:t xml:space="preserve"> </w:t>
            </w:r>
            <w:r w:rsidRPr="00C77106">
              <w:t>[</w:t>
            </w:r>
            <w:r w:rsidRPr="00C77106">
              <w:rPr>
                <w:rFonts w:ascii="Symbol" w:hAnsi="Symbol"/>
              </w:rPr>
              <w:t></w:t>
            </w:r>
            <w:r w:rsidRPr="00C77106">
              <w:t>]</w:t>
            </w:r>
          </w:p>
        </w:tc>
        <w:tc>
          <w:tcPr>
            <w:tcW w:w="552" w:type="pct"/>
            <w:noWrap/>
            <w:vAlign w:val="bottom"/>
            <w:hideMark/>
          </w:tcPr>
          <w:p w14:paraId="098D7AA2" w14:textId="3CB7BF2F" w:rsidR="00771335" w:rsidRPr="00C77106" w:rsidRDefault="00771335" w:rsidP="0024290A">
            <w:pPr>
              <w:pStyle w:val="TAH"/>
              <w:keepLines w:val="0"/>
            </w:pPr>
            <w:r w:rsidRPr="00C77106">
              <w:t>|</w:t>
            </w:r>
            <w:r w:rsidRPr="00C77106">
              <w:rPr>
                <w:rFonts w:ascii="Symbol" w:hAnsi="Symbol"/>
              </w:rPr>
              <w:t></w:t>
            </w:r>
            <w:r w:rsidRPr="00C77106">
              <w:t>|</w:t>
            </w:r>
            <w:r w:rsidR="002A2300" w:rsidRPr="00C77106">
              <w:t xml:space="preserve"> </w:t>
            </w:r>
            <w:r w:rsidRPr="00C77106">
              <w:t>comb</w:t>
            </w:r>
          </w:p>
        </w:tc>
      </w:tr>
      <w:tr w:rsidR="00771335" w:rsidRPr="00C77106" w14:paraId="50C5A8C3" w14:textId="77777777" w:rsidTr="001E116D">
        <w:trPr>
          <w:jc w:val="center"/>
        </w:trPr>
        <w:tc>
          <w:tcPr>
            <w:tcW w:w="965" w:type="pct"/>
            <w:gridSpan w:val="2"/>
            <w:noWrap/>
            <w:vAlign w:val="bottom"/>
          </w:tcPr>
          <w:p w14:paraId="6FD62CA6" w14:textId="3C3BBA27" w:rsidR="00771335" w:rsidRPr="00C77106" w:rsidRDefault="00771335" w:rsidP="0024290A">
            <w:pPr>
              <w:pStyle w:val="TAH"/>
              <w:keepLines w:val="0"/>
              <w:rPr>
                <w:rFonts w:cs="Arial"/>
                <w:szCs w:val="18"/>
              </w:rPr>
            </w:pPr>
            <w:r w:rsidRPr="00C77106">
              <w:rPr>
                <w:rFonts w:cs="Arial"/>
                <w:szCs w:val="18"/>
              </w:rPr>
              <w:t>617</w:t>
            </w:r>
            <w:r w:rsidR="002A2300" w:rsidRPr="00C77106">
              <w:rPr>
                <w:rFonts w:cs="Arial"/>
                <w:szCs w:val="18"/>
              </w:rPr>
              <w:t xml:space="preserve"> </w:t>
            </w:r>
            <w:r w:rsidRPr="00C77106">
              <w:rPr>
                <w:rFonts w:cs="Arial"/>
                <w:szCs w:val="18"/>
              </w:rPr>
              <w:t>MHz</w:t>
            </w:r>
          </w:p>
        </w:tc>
        <w:tc>
          <w:tcPr>
            <w:tcW w:w="952" w:type="pct"/>
            <w:gridSpan w:val="2"/>
            <w:noWrap/>
            <w:vAlign w:val="bottom"/>
          </w:tcPr>
          <w:p w14:paraId="067BC6EE" w14:textId="5F27A1A8" w:rsidR="00771335" w:rsidRPr="00C77106" w:rsidRDefault="00771335" w:rsidP="0024290A">
            <w:pPr>
              <w:pStyle w:val="TAH"/>
              <w:keepLines w:val="0"/>
              <w:rPr>
                <w:rFonts w:cs="Arial"/>
                <w:szCs w:val="18"/>
              </w:rPr>
            </w:pPr>
            <w:r w:rsidRPr="00C77106">
              <w:rPr>
                <w:rFonts w:cs="Arial"/>
                <w:szCs w:val="18"/>
              </w:rPr>
              <w:t>722</w:t>
            </w:r>
            <w:r w:rsidR="002A2300" w:rsidRPr="00C77106">
              <w:rPr>
                <w:rFonts w:cs="Arial"/>
                <w:szCs w:val="18"/>
              </w:rPr>
              <w:t xml:space="preserve"> </w:t>
            </w:r>
            <w:r w:rsidRPr="00C77106">
              <w:rPr>
                <w:rFonts w:cs="Arial"/>
                <w:szCs w:val="18"/>
              </w:rPr>
              <w:t>MHz</w:t>
            </w:r>
          </w:p>
        </w:tc>
        <w:tc>
          <w:tcPr>
            <w:tcW w:w="952" w:type="pct"/>
            <w:gridSpan w:val="2"/>
            <w:noWrap/>
            <w:vAlign w:val="bottom"/>
          </w:tcPr>
          <w:p w14:paraId="558B5E38" w14:textId="37AE27B7" w:rsidR="00771335" w:rsidRPr="00C77106" w:rsidRDefault="00771335" w:rsidP="0024290A">
            <w:pPr>
              <w:pStyle w:val="TAH"/>
              <w:keepLines w:val="0"/>
              <w:rPr>
                <w:rFonts w:cs="Arial"/>
                <w:szCs w:val="18"/>
              </w:rPr>
            </w:pPr>
            <w:r w:rsidRPr="00C77106">
              <w:rPr>
                <w:rFonts w:cs="Arial"/>
                <w:szCs w:val="18"/>
              </w:rPr>
              <w:t>836.5</w:t>
            </w:r>
            <w:r w:rsidR="002A2300" w:rsidRPr="00C77106">
              <w:rPr>
                <w:rFonts w:cs="Arial"/>
                <w:szCs w:val="18"/>
              </w:rPr>
              <w:t xml:space="preserve"> </w:t>
            </w:r>
            <w:r w:rsidRPr="00C77106">
              <w:rPr>
                <w:rFonts w:cs="Arial"/>
                <w:szCs w:val="18"/>
              </w:rPr>
              <w:t>MHz</w:t>
            </w:r>
          </w:p>
        </w:tc>
        <w:tc>
          <w:tcPr>
            <w:tcW w:w="1013" w:type="pct"/>
            <w:gridSpan w:val="2"/>
            <w:noWrap/>
            <w:vAlign w:val="bottom"/>
          </w:tcPr>
          <w:p w14:paraId="5EAA684D" w14:textId="53928BE5" w:rsidR="00771335" w:rsidRPr="00C77106" w:rsidRDefault="00771335" w:rsidP="0024290A">
            <w:pPr>
              <w:pStyle w:val="TAH"/>
              <w:keepLines w:val="0"/>
              <w:rPr>
                <w:rFonts w:cs="Arial"/>
                <w:szCs w:val="18"/>
              </w:rPr>
            </w:pPr>
            <w:r w:rsidRPr="00C77106">
              <w:rPr>
                <w:rFonts w:cs="Arial"/>
                <w:szCs w:val="18"/>
              </w:rPr>
              <w:t>1575.42</w:t>
            </w:r>
            <w:r w:rsidR="002A2300" w:rsidRPr="00C77106">
              <w:rPr>
                <w:rFonts w:cs="Arial"/>
                <w:szCs w:val="18"/>
              </w:rPr>
              <w:t xml:space="preserve"> </w:t>
            </w:r>
            <w:r w:rsidRPr="00C77106">
              <w:rPr>
                <w:rFonts w:cs="Arial"/>
                <w:szCs w:val="18"/>
              </w:rPr>
              <w:t>MHz</w:t>
            </w:r>
          </w:p>
        </w:tc>
        <w:tc>
          <w:tcPr>
            <w:tcW w:w="1119" w:type="pct"/>
            <w:gridSpan w:val="2"/>
            <w:noWrap/>
            <w:vAlign w:val="bottom"/>
          </w:tcPr>
          <w:p w14:paraId="4A7049A2" w14:textId="01ADAAA6" w:rsidR="00771335" w:rsidRPr="00C77106" w:rsidRDefault="00771335" w:rsidP="0024290A">
            <w:pPr>
              <w:pStyle w:val="TAH"/>
              <w:keepLines w:val="0"/>
              <w:rPr>
                <w:rFonts w:cs="Arial"/>
                <w:szCs w:val="18"/>
              </w:rPr>
            </w:pPr>
            <w:r w:rsidRPr="00C77106">
              <w:rPr>
                <w:rFonts w:cs="Arial"/>
                <w:szCs w:val="18"/>
              </w:rPr>
              <w:t>1800</w:t>
            </w:r>
            <w:r w:rsidR="002A2300" w:rsidRPr="00C77106">
              <w:rPr>
                <w:rFonts w:cs="Arial"/>
                <w:szCs w:val="18"/>
              </w:rPr>
              <w:t xml:space="preserve"> </w:t>
            </w:r>
            <w:r w:rsidRPr="00C77106">
              <w:rPr>
                <w:rFonts w:cs="Arial"/>
                <w:szCs w:val="18"/>
              </w:rPr>
              <w:t>MHz</w:t>
            </w:r>
          </w:p>
        </w:tc>
      </w:tr>
      <w:tr w:rsidR="00771335" w:rsidRPr="00C77106" w14:paraId="281EDDA0" w14:textId="77777777" w:rsidTr="001E116D">
        <w:trPr>
          <w:jc w:val="center"/>
        </w:trPr>
        <w:tc>
          <w:tcPr>
            <w:tcW w:w="474" w:type="pct"/>
            <w:noWrap/>
            <w:vAlign w:val="bottom"/>
            <w:hideMark/>
          </w:tcPr>
          <w:p w14:paraId="49E823AC" w14:textId="77777777" w:rsidR="00771335" w:rsidRPr="00C77106" w:rsidRDefault="00771335" w:rsidP="0024290A">
            <w:pPr>
              <w:pStyle w:val="TAC"/>
              <w:keepLines w:val="0"/>
              <w:rPr>
                <w:rFonts w:cs="Arial"/>
                <w:szCs w:val="18"/>
              </w:rPr>
            </w:pPr>
            <w:r w:rsidRPr="00C77106">
              <w:rPr>
                <w:rFonts w:cs="Arial"/>
                <w:szCs w:val="18"/>
              </w:rPr>
              <w:t>270.0</w:t>
            </w:r>
          </w:p>
        </w:tc>
        <w:tc>
          <w:tcPr>
            <w:tcW w:w="491" w:type="pct"/>
            <w:noWrap/>
            <w:vAlign w:val="bottom"/>
            <w:hideMark/>
          </w:tcPr>
          <w:p w14:paraId="69AD475D" w14:textId="77777777" w:rsidR="00771335" w:rsidRPr="00C77106" w:rsidRDefault="00771335" w:rsidP="0024290A">
            <w:pPr>
              <w:pStyle w:val="TAC"/>
              <w:keepLines w:val="0"/>
              <w:rPr>
                <w:rFonts w:cs="Arial"/>
                <w:szCs w:val="18"/>
              </w:rPr>
            </w:pPr>
            <w:r w:rsidRPr="00C77106">
              <w:rPr>
                <w:rFonts w:cs="Arial"/>
                <w:szCs w:val="18"/>
              </w:rPr>
              <w:t>1.00</w:t>
            </w:r>
          </w:p>
        </w:tc>
        <w:tc>
          <w:tcPr>
            <w:tcW w:w="461" w:type="pct"/>
            <w:noWrap/>
            <w:vAlign w:val="bottom"/>
            <w:hideMark/>
          </w:tcPr>
          <w:p w14:paraId="3797985F" w14:textId="77777777" w:rsidR="00771335" w:rsidRPr="00C77106" w:rsidRDefault="00771335" w:rsidP="0024290A">
            <w:pPr>
              <w:pStyle w:val="TAC"/>
              <w:keepLines w:val="0"/>
              <w:rPr>
                <w:rFonts w:cs="Arial"/>
                <w:szCs w:val="18"/>
              </w:rPr>
            </w:pPr>
            <w:r w:rsidRPr="00C77106">
              <w:rPr>
                <w:rFonts w:cs="Arial"/>
                <w:szCs w:val="18"/>
              </w:rPr>
              <w:t>270.0</w:t>
            </w:r>
          </w:p>
        </w:tc>
        <w:tc>
          <w:tcPr>
            <w:tcW w:w="491" w:type="pct"/>
            <w:noWrap/>
            <w:vAlign w:val="bottom"/>
            <w:hideMark/>
          </w:tcPr>
          <w:p w14:paraId="4DBD4954" w14:textId="77777777" w:rsidR="00771335" w:rsidRPr="00C77106" w:rsidRDefault="00771335" w:rsidP="0024290A">
            <w:pPr>
              <w:pStyle w:val="TAC"/>
              <w:keepLines w:val="0"/>
              <w:rPr>
                <w:rFonts w:cs="Arial"/>
                <w:szCs w:val="18"/>
              </w:rPr>
            </w:pPr>
            <w:r w:rsidRPr="00C77106">
              <w:rPr>
                <w:rFonts w:cs="Arial"/>
                <w:szCs w:val="18"/>
              </w:rPr>
              <w:t>1.00</w:t>
            </w:r>
          </w:p>
        </w:tc>
        <w:tc>
          <w:tcPr>
            <w:tcW w:w="461" w:type="pct"/>
            <w:noWrap/>
            <w:vAlign w:val="bottom"/>
            <w:hideMark/>
          </w:tcPr>
          <w:p w14:paraId="71B30D07" w14:textId="77777777" w:rsidR="00771335" w:rsidRPr="00C77106" w:rsidRDefault="00771335" w:rsidP="0024290A">
            <w:pPr>
              <w:pStyle w:val="TAC"/>
              <w:keepLines w:val="0"/>
              <w:rPr>
                <w:rFonts w:cs="Arial"/>
                <w:szCs w:val="18"/>
              </w:rPr>
            </w:pPr>
            <w:r w:rsidRPr="00C77106">
              <w:rPr>
                <w:rFonts w:cs="Arial"/>
                <w:szCs w:val="18"/>
              </w:rPr>
              <w:t>270.0</w:t>
            </w:r>
          </w:p>
        </w:tc>
        <w:tc>
          <w:tcPr>
            <w:tcW w:w="491" w:type="pct"/>
            <w:noWrap/>
            <w:vAlign w:val="bottom"/>
            <w:hideMark/>
          </w:tcPr>
          <w:p w14:paraId="7D07CCDC" w14:textId="77777777" w:rsidR="00771335" w:rsidRPr="00C77106" w:rsidRDefault="00771335" w:rsidP="0024290A">
            <w:pPr>
              <w:pStyle w:val="TAC"/>
              <w:keepLines w:val="0"/>
              <w:rPr>
                <w:rFonts w:cs="Arial"/>
                <w:szCs w:val="18"/>
              </w:rPr>
            </w:pPr>
            <w:r w:rsidRPr="00C77106">
              <w:rPr>
                <w:rFonts w:cs="Arial"/>
                <w:szCs w:val="18"/>
              </w:rPr>
              <w:t>1.00</w:t>
            </w:r>
          </w:p>
        </w:tc>
        <w:tc>
          <w:tcPr>
            <w:tcW w:w="461" w:type="pct"/>
            <w:noWrap/>
            <w:vAlign w:val="bottom"/>
            <w:hideMark/>
          </w:tcPr>
          <w:p w14:paraId="2F4B15EC" w14:textId="77777777" w:rsidR="00771335" w:rsidRPr="00C77106" w:rsidRDefault="00771335" w:rsidP="0024290A">
            <w:pPr>
              <w:pStyle w:val="TAC"/>
              <w:keepLines w:val="0"/>
              <w:rPr>
                <w:rFonts w:cs="Arial"/>
                <w:szCs w:val="18"/>
              </w:rPr>
            </w:pPr>
            <w:r w:rsidRPr="00C77106">
              <w:rPr>
                <w:rFonts w:cs="Arial"/>
                <w:szCs w:val="18"/>
              </w:rPr>
              <w:t>270.0</w:t>
            </w:r>
          </w:p>
        </w:tc>
        <w:tc>
          <w:tcPr>
            <w:tcW w:w="552" w:type="pct"/>
            <w:noWrap/>
            <w:vAlign w:val="bottom"/>
            <w:hideMark/>
          </w:tcPr>
          <w:p w14:paraId="6E94DE44" w14:textId="77777777" w:rsidR="00771335" w:rsidRPr="00C77106" w:rsidRDefault="00771335" w:rsidP="0024290A">
            <w:pPr>
              <w:pStyle w:val="TAC"/>
              <w:keepLines w:val="0"/>
              <w:rPr>
                <w:rFonts w:cs="Arial"/>
                <w:color w:val="000000"/>
                <w:szCs w:val="18"/>
              </w:rPr>
            </w:pPr>
            <w:r w:rsidRPr="00C77106">
              <w:rPr>
                <w:rFonts w:cs="Arial"/>
                <w:color w:val="000000"/>
                <w:szCs w:val="18"/>
              </w:rPr>
              <w:t>1.00</w:t>
            </w:r>
          </w:p>
        </w:tc>
        <w:tc>
          <w:tcPr>
            <w:tcW w:w="566" w:type="pct"/>
            <w:noWrap/>
            <w:vAlign w:val="bottom"/>
            <w:hideMark/>
          </w:tcPr>
          <w:p w14:paraId="601FC73E" w14:textId="77777777" w:rsidR="00771335" w:rsidRPr="00C77106" w:rsidRDefault="00771335" w:rsidP="0024290A">
            <w:pPr>
              <w:pStyle w:val="TAC"/>
              <w:keepLines w:val="0"/>
              <w:rPr>
                <w:rFonts w:cs="Arial"/>
                <w:color w:val="000000"/>
                <w:szCs w:val="18"/>
              </w:rPr>
            </w:pPr>
            <w:r w:rsidRPr="00C77106">
              <w:rPr>
                <w:rFonts w:cs="Arial"/>
                <w:color w:val="000000"/>
                <w:szCs w:val="18"/>
              </w:rPr>
              <w:t>270.0</w:t>
            </w:r>
          </w:p>
        </w:tc>
        <w:tc>
          <w:tcPr>
            <w:tcW w:w="552" w:type="pct"/>
            <w:noWrap/>
            <w:vAlign w:val="bottom"/>
            <w:hideMark/>
          </w:tcPr>
          <w:p w14:paraId="3E2B8F22" w14:textId="77777777" w:rsidR="00771335" w:rsidRPr="00C77106" w:rsidRDefault="00771335" w:rsidP="0024290A">
            <w:pPr>
              <w:pStyle w:val="TAC"/>
              <w:keepLines w:val="0"/>
              <w:rPr>
                <w:rFonts w:cs="Arial"/>
                <w:color w:val="000000"/>
                <w:szCs w:val="18"/>
              </w:rPr>
            </w:pPr>
            <w:r w:rsidRPr="00C77106">
              <w:rPr>
                <w:rFonts w:cs="Arial"/>
                <w:color w:val="000000"/>
                <w:szCs w:val="18"/>
              </w:rPr>
              <w:t>1.00</w:t>
            </w:r>
          </w:p>
        </w:tc>
      </w:tr>
      <w:tr w:rsidR="00771335" w:rsidRPr="00C77106" w14:paraId="6900FD99" w14:textId="77777777" w:rsidTr="001E116D">
        <w:trPr>
          <w:jc w:val="center"/>
        </w:trPr>
        <w:tc>
          <w:tcPr>
            <w:tcW w:w="474" w:type="pct"/>
            <w:noWrap/>
            <w:vAlign w:val="bottom"/>
            <w:hideMark/>
          </w:tcPr>
          <w:p w14:paraId="43290789" w14:textId="77777777" w:rsidR="00771335" w:rsidRPr="00C77106" w:rsidRDefault="00771335" w:rsidP="001E116D">
            <w:pPr>
              <w:pStyle w:val="TAC"/>
              <w:rPr>
                <w:rFonts w:cs="Arial"/>
                <w:szCs w:val="18"/>
              </w:rPr>
            </w:pPr>
            <w:r w:rsidRPr="00C77106">
              <w:rPr>
                <w:rFonts w:cs="Arial"/>
                <w:szCs w:val="18"/>
              </w:rPr>
              <w:t>251.4</w:t>
            </w:r>
          </w:p>
        </w:tc>
        <w:tc>
          <w:tcPr>
            <w:tcW w:w="491" w:type="pct"/>
            <w:noWrap/>
            <w:vAlign w:val="bottom"/>
            <w:hideMark/>
          </w:tcPr>
          <w:p w14:paraId="1812E664" w14:textId="77777777" w:rsidR="00771335" w:rsidRPr="00C77106" w:rsidRDefault="00771335" w:rsidP="001E116D">
            <w:pPr>
              <w:pStyle w:val="TAC"/>
              <w:rPr>
                <w:rFonts w:cs="Arial"/>
                <w:szCs w:val="18"/>
              </w:rPr>
            </w:pPr>
            <w:r w:rsidRPr="00C77106">
              <w:rPr>
                <w:rFonts w:cs="Arial"/>
                <w:szCs w:val="18"/>
              </w:rPr>
              <w:t>0.99</w:t>
            </w:r>
          </w:p>
        </w:tc>
        <w:tc>
          <w:tcPr>
            <w:tcW w:w="461" w:type="pct"/>
            <w:noWrap/>
            <w:vAlign w:val="bottom"/>
            <w:hideMark/>
          </w:tcPr>
          <w:p w14:paraId="281D5914" w14:textId="77777777" w:rsidR="00771335" w:rsidRPr="00C77106" w:rsidRDefault="00771335" w:rsidP="001E116D">
            <w:pPr>
              <w:pStyle w:val="TAC"/>
              <w:rPr>
                <w:rFonts w:cs="Arial"/>
                <w:szCs w:val="18"/>
              </w:rPr>
            </w:pPr>
            <w:r w:rsidRPr="00C77106">
              <w:rPr>
                <w:rFonts w:cs="Arial"/>
                <w:szCs w:val="18"/>
              </w:rPr>
              <w:t>254.1</w:t>
            </w:r>
          </w:p>
        </w:tc>
        <w:tc>
          <w:tcPr>
            <w:tcW w:w="491" w:type="pct"/>
            <w:noWrap/>
            <w:vAlign w:val="bottom"/>
            <w:hideMark/>
          </w:tcPr>
          <w:p w14:paraId="08EF2A70" w14:textId="77777777" w:rsidR="00771335" w:rsidRPr="00C77106" w:rsidRDefault="00771335" w:rsidP="001E116D">
            <w:pPr>
              <w:pStyle w:val="TAC"/>
              <w:rPr>
                <w:rFonts w:cs="Arial"/>
                <w:szCs w:val="18"/>
              </w:rPr>
            </w:pPr>
            <w:r w:rsidRPr="00C77106">
              <w:rPr>
                <w:rFonts w:cs="Arial"/>
                <w:szCs w:val="18"/>
              </w:rPr>
              <w:t>0.99</w:t>
            </w:r>
          </w:p>
        </w:tc>
        <w:tc>
          <w:tcPr>
            <w:tcW w:w="461" w:type="pct"/>
            <w:noWrap/>
            <w:vAlign w:val="bottom"/>
            <w:hideMark/>
          </w:tcPr>
          <w:p w14:paraId="5A3BB9D1" w14:textId="77777777" w:rsidR="00771335" w:rsidRPr="00C77106" w:rsidRDefault="00771335" w:rsidP="001E116D">
            <w:pPr>
              <w:pStyle w:val="TAC"/>
              <w:rPr>
                <w:rFonts w:cs="Arial"/>
                <w:szCs w:val="18"/>
              </w:rPr>
            </w:pPr>
            <w:r w:rsidRPr="00C77106">
              <w:rPr>
                <w:rFonts w:cs="Arial"/>
                <w:szCs w:val="18"/>
              </w:rPr>
              <w:t>256.3</w:t>
            </w:r>
          </w:p>
        </w:tc>
        <w:tc>
          <w:tcPr>
            <w:tcW w:w="491" w:type="pct"/>
            <w:noWrap/>
            <w:vAlign w:val="bottom"/>
            <w:hideMark/>
          </w:tcPr>
          <w:p w14:paraId="40546A6E" w14:textId="77777777" w:rsidR="00771335" w:rsidRPr="00C77106" w:rsidRDefault="00771335" w:rsidP="001E116D">
            <w:pPr>
              <w:pStyle w:val="TAC"/>
              <w:rPr>
                <w:rFonts w:cs="Arial"/>
                <w:szCs w:val="18"/>
              </w:rPr>
            </w:pPr>
            <w:r w:rsidRPr="00C77106">
              <w:rPr>
                <w:rFonts w:cs="Arial"/>
                <w:szCs w:val="18"/>
              </w:rPr>
              <w:t>0.99</w:t>
            </w:r>
          </w:p>
        </w:tc>
        <w:tc>
          <w:tcPr>
            <w:tcW w:w="461" w:type="pct"/>
            <w:noWrap/>
            <w:vAlign w:val="bottom"/>
            <w:hideMark/>
          </w:tcPr>
          <w:p w14:paraId="0183E032" w14:textId="77777777" w:rsidR="00771335" w:rsidRPr="00C77106" w:rsidRDefault="00771335" w:rsidP="001E116D">
            <w:pPr>
              <w:pStyle w:val="TAC"/>
              <w:rPr>
                <w:rFonts w:cs="Arial"/>
                <w:szCs w:val="18"/>
              </w:rPr>
            </w:pPr>
            <w:r w:rsidRPr="00C77106">
              <w:rPr>
                <w:rFonts w:cs="Arial"/>
                <w:szCs w:val="18"/>
              </w:rPr>
              <w:t>262.7</w:t>
            </w:r>
          </w:p>
        </w:tc>
        <w:tc>
          <w:tcPr>
            <w:tcW w:w="552" w:type="pct"/>
            <w:noWrap/>
            <w:vAlign w:val="bottom"/>
            <w:hideMark/>
          </w:tcPr>
          <w:p w14:paraId="3B3C96A9" w14:textId="77777777" w:rsidR="00771335" w:rsidRPr="00C77106" w:rsidRDefault="00771335" w:rsidP="001E116D">
            <w:pPr>
              <w:pStyle w:val="TAC"/>
              <w:rPr>
                <w:rFonts w:cs="Arial"/>
                <w:color w:val="000000"/>
                <w:szCs w:val="18"/>
              </w:rPr>
            </w:pPr>
            <w:r w:rsidRPr="00C77106">
              <w:rPr>
                <w:rFonts w:cs="Arial"/>
                <w:color w:val="000000"/>
                <w:szCs w:val="18"/>
              </w:rPr>
              <w:t>0.99</w:t>
            </w:r>
          </w:p>
        </w:tc>
        <w:tc>
          <w:tcPr>
            <w:tcW w:w="566" w:type="pct"/>
            <w:noWrap/>
            <w:vAlign w:val="bottom"/>
            <w:hideMark/>
          </w:tcPr>
          <w:p w14:paraId="1E6CA997" w14:textId="77777777" w:rsidR="00771335" w:rsidRPr="00C77106" w:rsidRDefault="00771335" w:rsidP="001E116D">
            <w:pPr>
              <w:pStyle w:val="TAC"/>
              <w:rPr>
                <w:rFonts w:cs="Arial"/>
                <w:color w:val="000000"/>
                <w:szCs w:val="18"/>
              </w:rPr>
            </w:pPr>
            <w:r w:rsidRPr="00C77106">
              <w:rPr>
                <w:rFonts w:cs="Arial"/>
                <w:color w:val="000000"/>
                <w:szCs w:val="18"/>
              </w:rPr>
              <w:t>260.9</w:t>
            </w:r>
          </w:p>
        </w:tc>
        <w:tc>
          <w:tcPr>
            <w:tcW w:w="552" w:type="pct"/>
            <w:noWrap/>
            <w:vAlign w:val="bottom"/>
            <w:hideMark/>
          </w:tcPr>
          <w:p w14:paraId="49B2BCC7" w14:textId="77777777" w:rsidR="00771335" w:rsidRPr="00C77106" w:rsidRDefault="00771335" w:rsidP="001E116D">
            <w:pPr>
              <w:pStyle w:val="TAC"/>
              <w:rPr>
                <w:rFonts w:cs="Arial"/>
                <w:color w:val="000000"/>
                <w:szCs w:val="18"/>
              </w:rPr>
            </w:pPr>
            <w:r w:rsidRPr="00C77106">
              <w:rPr>
                <w:rFonts w:cs="Arial"/>
                <w:color w:val="000000"/>
                <w:szCs w:val="18"/>
              </w:rPr>
              <w:t>0.99</w:t>
            </w:r>
          </w:p>
        </w:tc>
      </w:tr>
      <w:tr w:rsidR="00771335" w:rsidRPr="00C77106" w14:paraId="3E59866D" w14:textId="77777777" w:rsidTr="001E116D">
        <w:trPr>
          <w:jc w:val="center"/>
        </w:trPr>
        <w:tc>
          <w:tcPr>
            <w:tcW w:w="474" w:type="pct"/>
            <w:noWrap/>
            <w:vAlign w:val="bottom"/>
            <w:hideMark/>
          </w:tcPr>
          <w:p w14:paraId="660DD895" w14:textId="77777777" w:rsidR="00771335" w:rsidRPr="00C77106" w:rsidRDefault="00771335" w:rsidP="001E116D">
            <w:pPr>
              <w:pStyle w:val="TAC"/>
              <w:rPr>
                <w:rFonts w:cs="Arial"/>
                <w:szCs w:val="18"/>
              </w:rPr>
            </w:pPr>
            <w:r w:rsidRPr="00C77106">
              <w:rPr>
                <w:rFonts w:cs="Arial"/>
                <w:szCs w:val="18"/>
              </w:rPr>
              <w:t>232.9</w:t>
            </w:r>
          </w:p>
        </w:tc>
        <w:tc>
          <w:tcPr>
            <w:tcW w:w="491" w:type="pct"/>
            <w:noWrap/>
            <w:vAlign w:val="bottom"/>
            <w:hideMark/>
          </w:tcPr>
          <w:p w14:paraId="3C3AAB97" w14:textId="77777777" w:rsidR="00771335" w:rsidRPr="00C77106" w:rsidRDefault="00771335" w:rsidP="001E116D">
            <w:pPr>
              <w:pStyle w:val="TAC"/>
              <w:rPr>
                <w:rFonts w:cs="Arial"/>
                <w:szCs w:val="18"/>
              </w:rPr>
            </w:pPr>
            <w:r w:rsidRPr="00C77106">
              <w:rPr>
                <w:rFonts w:cs="Arial"/>
                <w:szCs w:val="18"/>
              </w:rPr>
              <w:t>0.99</w:t>
            </w:r>
          </w:p>
        </w:tc>
        <w:tc>
          <w:tcPr>
            <w:tcW w:w="461" w:type="pct"/>
            <w:noWrap/>
            <w:vAlign w:val="bottom"/>
            <w:hideMark/>
          </w:tcPr>
          <w:p w14:paraId="31D58311" w14:textId="77777777" w:rsidR="00771335" w:rsidRPr="00C77106" w:rsidRDefault="00771335" w:rsidP="001E116D">
            <w:pPr>
              <w:pStyle w:val="TAC"/>
              <w:rPr>
                <w:rFonts w:cs="Arial"/>
                <w:szCs w:val="18"/>
              </w:rPr>
            </w:pPr>
            <w:r w:rsidRPr="00C77106">
              <w:rPr>
                <w:rFonts w:cs="Arial"/>
                <w:szCs w:val="18"/>
              </w:rPr>
              <w:t>238.3</w:t>
            </w:r>
          </w:p>
        </w:tc>
        <w:tc>
          <w:tcPr>
            <w:tcW w:w="491" w:type="pct"/>
            <w:noWrap/>
            <w:vAlign w:val="bottom"/>
            <w:hideMark/>
          </w:tcPr>
          <w:p w14:paraId="6711FA64" w14:textId="77777777" w:rsidR="00771335" w:rsidRPr="00C77106" w:rsidRDefault="00771335" w:rsidP="001E116D">
            <w:pPr>
              <w:pStyle w:val="TAC"/>
              <w:rPr>
                <w:rFonts w:cs="Arial"/>
                <w:szCs w:val="18"/>
              </w:rPr>
            </w:pPr>
            <w:r w:rsidRPr="00C77106">
              <w:rPr>
                <w:rFonts w:cs="Arial"/>
                <w:szCs w:val="18"/>
              </w:rPr>
              <w:t>0.98</w:t>
            </w:r>
          </w:p>
        </w:tc>
        <w:tc>
          <w:tcPr>
            <w:tcW w:w="461" w:type="pct"/>
            <w:noWrap/>
            <w:vAlign w:val="bottom"/>
            <w:hideMark/>
          </w:tcPr>
          <w:p w14:paraId="37BFB8A7" w14:textId="77777777" w:rsidR="00771335" w:rsidRPr="00C77106" w:rsidRDefault="00771335" w:rsidP="001E116D">
            <w:pPr>
              <w:pStyle w:val="TAC"/>
              <w:rPr>
                <w:rFonts w:cs="Arial"/>
                <w:szCs w:val="18"/>
              </w:rPr>
            </w:pPr>
            <w:r w:rsidRPr="00C77106">
              <w:rPr>
                <w:rFonts w:cs="Arial"/>
                <w:szCs w:val="18"/>
              </w:rPr>
              <w:t>242.6</w:t>
            </w:r>
          </w:p>
        </w:tc>
        <w:tc>
          <w:tcPr>
            <w:tcW w:w="491" w:type="pct"/>
            <w:noWrap/>
            <w:vAlign w:val="bottom"/>
            <w:hideMark/>
          </w:tcPr>
          <w:p w14:paraId="511BAED7" w14:textId="77777777" w:rsidR="00771335" w:rsidRPr="00C77106" w:rsidRDefault="00771335" w:rsidP="001E116D">
            <w:pPr>
              <w:pStyle w:val="TAC"/>
              <w:rPr>
                <w:rFonts w:cs="Arial"/>
                <w:szCs w:val="18"/>
              </w:rPr>
            </w:pPr>
            <w:r w:rsidRPr="00C77106">
              <w:rPr>
                <w:rFonts w:cs="Arial"/>
                <w:szCs w:val="18"/>
              </w:rPr>
              <w:t>0.98</w:t>
            </w:r>
          </w:p>
        </w:tc>
        <w:tc>
          <w:tcPr>
            <w:tcW w:w="461" w:type="pct"/>
            <w:noWrap/>
            <w:vAlign w:val="bottom"/>
            <w:hideMark/>
          </w:tcPr>
          <w:p w14:paraId="2E0F5595" w14:textId="77777777" w:rsidR="00771335" w:rsidRPr="00C77106" w:rsidRDefault="00771335" w:rsidP="001E116D">
            <w:pPr>
              <w:pStyle w:val="TAC"/>
              <w:rPr>
                <w:rFonts w:cs="Arial"/>
                <w:szCs w:val="18"/>
              </w:rPr>
            </w:pPr>
            <w:r w:rsidRPr="00C77106">
              <w:rPr>
                <w:rFonts w:cs="Arial"/>
                <w:szCs w:val="18"/>
              </w:rPr>
              <w:t>255.5</w:t>
            </w:r>
          </w:p>
        </w:tc>
        <w:tc>
          <w:tcPr>
            <w:tcW w:w="552" w:type="pct"/>
            <w:noWrap/>
            <w:vAlign w:val="bottom"/>
            <w:hideMark/>
          </w:tcPr>
          <w:p w14:paraId="1D53090D" w14:textId="77777777" w:rsidR="00771335" w:rsidRPr="00C77106" w:rsidRDefault="00771335" w:rsidP="001E116D">
            <w:pPr>
              <w:pStyle w:val="TAC"/>
              <w:rPr>
                <w:rFonts w:cs="Arial"/>
                <w:color w:val="000000"/>
                <w:szCs w:val="18"/>
              </w:rPr>
            </w:pPr>
            <w:r w:rsidRPr="00C77106">
              <w:rPr>
                <w:rFonts w:cs="Arial"/>
                <w:color w:val="000000"/>
                <w:szCs w:val="18"/>
              </w:rPr>
              <w:t>0.98</w:t>
            </w:r>
          </w:p>
        </w:tc>
        <w:tc>
          <w:tcPr>
            <w:tcW w:w="566" w:type="pct"/>
            <w:noWrap/>
            <w:vAlign w:val="bottom"/>
            <w:hideMark/>
          </w:tcPr>
          <w:p w14:paraId="158EFBFC" w14:textId="77777777" w:rsidR="00771335" w:rsidRPr="00C77106" w:rsidRDefault="00771335" w:rsidP="001E116D">
            <w:pPr>
              <w:pStyle w:val="TAC"/>
              <w:rPr>
                <w:rFonts w:cs="Arial"/>
                <w:color w:val="000000"/>
                <w:szCs w:val="18"/>
              </w:rPr>
            </w:pPr>
            <w:r w:rsidRPr="00C77106">
              <w:rPr>
                <w:rFonts w:cs="Arial"/>
                <w:color w:val="000000"/>
                <w:szCs w:val="18"/>
              </w:rPr>
              <w:t>251.7</w:t>
            </w:r>
          </w:p>
        </w:tc>
        <w:tc>
          <w:tcPr>
            <w:tcW w:w="552" w:type="pct"/>
            <w:noWrap/>
            <w:vAlign w:val="bottom"/>
            <w:hideMark/>
          </w:tcPr>
          <w:p w14:paraId="2965B83B" w14:textId="77777777" w:rsidR="00771335" w:rsidRPr="00C77106" w:rsidRDefault="00771335" w:rsidP="001E116D">
            <w:pPr>
              <w:pStyle w:val="TAC"/>
              <w:rPr>
                <w:rFonts w:cs="Arial"/>
                <w:color w:val="000000"/>
                <w:szCs w:val="18"/>
              </w:rPr>
            </w:pPr>
            <w:r w:rsidRPr="00C77106">
              <w:rPr>
                <w:rFonts w:cs="Arial"/>
                <w:color w:val="000000"/>
                <w:szCs w:val="18"/>
              </w:rPr>
              <w:t>0.96</w:t>
            </w:r>
          </w:p>
        </w:tc>
      </w:tr>
      <w:tr w:rsidR="00771335" w:rsidRPr="00C77106" w14:paraId="604AED8C" w14:textId="77777777" w:rsidTr="001E116D">
        <w:trPr>
          <w:jc w:val="center"/>
        </w:trPr>
        <w:tc>
          <w:tcPr>
            <w:tcW w:w="474" w:type="pct"/>
            <w:noWrap/>
            <w:vAlign w:val="bottom"/>
            <w:hideMark/>
          </w:tcPr>
          <w:p w14:paraId="0B86D905" w14:textId="77777777" w:rsidR="00771335" w:rsidRPr="00C77106" w:rsidRDefault="00771335" w:rsidP="001E116D">
            <w:pPr>
              <w:pStyle w:val="TAC"/>
              <w:rPr>
                <w:rFonts w:cs="Arial"/>
                <w:szCs w:val="18"/>
              </w:rPr>
            </w:pPr>
            <w:r w:rsidRPr="00C77106">
              <w:rPr>
                <w:rFonts w:cs="Arial"/>
                <w:szCs w:val="18"/>
              </w:rPr>
              <w:t>214.3</w:t>
            </w:r>
          </w:p>
        </w:tc>
        <w:tc>
          <w:tcPr>
            <w:tcW w:w="491" w:type="pct"/>
            <w:noWrap/>
            <w:vAlign w:val="bottom"/>
            <w:hideMark/>
          </w:tcPr>
          <w:p w14:paraId="4F404AFD" w14:textId="77777777" w:rsidR="00771335" w:rsidRPr="00C77106" w:rsidRDefault="00771335" w:rsidP="001E116D">
            <w:pPr>
              <w:pStyle w:val="TAC"/>
              <w:rPr>
                <w:rFonts w:cs="Arial"/>
                <w:szCs w:val="18"/>
              </w:rPr>
            </w:pPr>
            <w:r w:rsidRPr="00C77106">
              <w:rPr>
                <w:rFonts w:cs="Arial"/>
                <w:szCs w:val="18"/>
              </w:rPr>
              <w:t>0.98</w:t>
            </w:r>
          </w:p>
        </w:tc>
        <w:tc>
          <w:tcPr>
            <w:tcW w:w="461" w:type="pct"/>
            <w:noWrap/>
            <w:vAlign w:val="bottom"/>
            <w:hideMark/>
          </w:tcPr>
          <w:p w14:paraId="7089B242" w14:textId="77777777" w:rsidR="00771335" w:rsidRPr="00C77106" w:rsidRDefault="00771335" w:rsidP="001E116D">
            <w:pPr>
              <w:pStyle w:val="TAC"/>
              <w:rPr>
                <w:rFonts w:cs="Arial"/>
                <w:szCs w:val="18"/>
              </w:rPr>
            </w:pPr>
            <w:r w:rsidRPr="00C77106">
              <w:rPr>
                <w:rFonts w:cs="Arial"/>
                <w:szCs w:val="18"/>
              </w:rPr>
              <w:t>222.4</w:t>
            </w:r>
          </w:p>
        </w:tc>
        <w:tc>
          <w:tcPr>
            <w:tcW w:w="491" w:type="pct"/>
            <w:noWrap/>
            <w:vAlign w:val="bottom"/>
            <w:hideMark/>
          </w:tcPr>
          <w:p w14:paraId="6D8892D2" w14:textId="77777777" w:rsidR="00771335" w:rsidRPr="00C77106" w:rsidRDefault="00771335" w:rsidP="001E116D">
            <w:pPr>
              <w:pStyle w:val="TAC"/>
              <w:rPr>
                <w:rFonts w:cs="Arial"/>
                <w:szCs w:val="18"/>
              </w:rPr>
            </w:pPr>
            <w:r w:rsidRPr="00C77106">
              <w:rPr>
                <w:rFonts w:cs="Arial"/>
                <w:szCs w:val="18"/>
              </w:rPr>
              <w:t>0.97</w:t>
            </w:r>
          </w:p>
        </w:tc>
        <w:tc>
          <w:tcPr>
            <w:tcW w:w="461" w:type="pct"/>
            <w:noWrap/>
            <w:vAlign w:val="bottom"/>
            <w:hideMark/>
          </w:tcPr>
          <w:p w14:paraId="2B758471" w14:textId="77777777" w:rsidR="00771335" w:rsidRPr="00C77106" w:rsidRDefault="00771335" w:rsidP="001E116D">
            <w:pPr>
              <w:pStyle w:val="TAC"/>
              <w:rPr>
                <w:rFonts w:cs="Arial"/>
                <w:szCs w:val="18"/>
              </w:rPr>
            </w:pPr>
            <w:r w:rsidRPr="00C77106">
              <w:rPr>
                <w:rFonts w:cs="Arial"/>
                <w:szCs w:val="18"/>
              </w:rPr>
              <w:t>228.9</w:t>
            </w:r>
          </w:p>
        </w:tc>
        <w:tc>
          <w:tcPr>
            <w:tcW w:w="491" w:type="pct"/>
            <w:noWrap/>
            <w:vAlign w:val="bottom"/>
            <w:hideMark/>
          </w:tcPr>
          <w:p w14:paraId="5666AA28" w14:textId="77777777" w:rsidR="00771335" w:rsidRPr="00C77106" w:rsidRDefault="00771335" w:rsidP="001E116D">
            <w:pPr>
              <w:pStyle w:val="TAC"/>
              <w:rPr>
                <w:rFonts w:cs="Arial"/>
                <w:szCs w:val="18"/>
              </w:rPr>
            </w:pPr>
            <w:r w:rsidRPr="00C77106">
              <w:rPr>
                <w:rFonts w:cs="Arial"/>
                <w:szCs w:val="18"/>
              </w:rPr>
              <w:t>0.97</w:t>
            </w:r>
          </w:p>
        </w:tc>
        <w:tc>
          <w:tcPr>
            <w:tcW w:w="461" w:type="pct"/>
            <w:noWrap/>
            <w:vAlign w:val="bottom"/>
            <w:hideMark/>
          </w:tcPr>
          <w:p w14:paraId="3B9AA8D5" w14:textId="77777777" w:rsidR="00771335" w:rsidRPr="00C77106" w:rsidRDefault="00771335" w:rsidP="001E116D">
            <w:pPr>
              <w:pStyle w:val="TAC"/>
              <w:rPr>
                <w:rFonts w:cs="Arial"/>
                <w:szCs w:val="18"/>
              </w:rPr>
            </w:pPr>
            <w:r w:rsidRPr="00C77106">
              <w:rPr>
                <w:rFonts w:cs="Arial"/>
                <w:szCs w:val="18"/>
              </w:rPr>
              <w:t>248.2</w:t>
            </w:r>
          </w:p>
        </w:tc>
        <w:tc>
          <w:tcPr>
            <w:tcW w:w="552" w:type="pct"/>
            <w:noWrap/>
            <w:vAlign w:val="bottom"/>
            <w:hideMark/>
          </w:tcPr>
          <w:p w14:paraId="374BC739" w14:textId="77777777" w:rsidR="00771335" w:rsidRPr="00C77106" w:rsidRDefault="00771335" w:rsidP="001E116D">
            <w:pPr>
              <w:pStyle w:val="TAC"/>
              <w:rPr>
                <w:rFonts w:cs="Arial"/>
                <w:color w:val="000000"/>
                <w:szCs w:val="18"/>
              </w:rPr>
            </w:pPr>
            <w:r w:rsidRPr="00C77106">
              <w:rPr>
                <w:rFonts w:cs="Arial"/>
                <w:color w:val="000000"/>
                <w:szCs w:val="18"/>
              </w:rPr>
              <w:t>0.96</w:t>
            </w:r>
          </w:p>
        </w:tc>
        <w:tc>
          <w:tcPr>
            <w:tcW w:w="566" w:type="pct"/>
            <w:noWrap/>
            <w:vAlign w:val="bottom"/>
            <w:hideMark/>
          </w:tcPr>
          <w:p w14:paraId="7126B95C" w14:textId="77777777" w:rsidR="00771335" w:rsidRPr="00C77106" w:rsidRDefault="00771335" w:rsidP="001E116D">
            <w:pPr>
              <w:pStyle w:val="TAC"/>
              <w:rPr>
                <w:rFonts w:cs="Arial"/>
                <w:color w:val="000000"/>
                <w:szCs w:val="18"/>
              </w:rPr>
            </w:pPr>
            <w:r w:rsidRPr="00C77106">
              <w:rPr>
                <w:rFonts w:cs="Arial"/>
                <w:color w:val="000000"/>
                <w:szCs w:val="18"/>
              </w:rPr>
              <w:t>242.6</w:t>
            </w:r>
          </w:p>
        </w:tc>
        <w:tc>
          <w:tcPr>
            <w:tcW w:w="552" w:type="pct"/>
            <w:noWrap/>
            <w:vAlign w:val="bottom"/>
            <w:hideMark/>
          </w:tcPr>
          <w:p w14:paraId="75A1EE96" w14:textId="77777777" w:rsidR="00771335" w:rsidRPr="00C77106" w:rsidRDefault="00771335" w:rsidP="001E116D">
            <w:pPr>
              <w:pStyle w:val="TAC"/>
              <w:rPr>
                <w:rFonts w:cs="Arial"/>
                <w:color w:val="000000"/>
                <w:szCs w:val="18"/>
              </w:rPr>
            </w:pPr>
            <w:r w:rsidRPr="00C77106">
              <w:rPr>
                <w:rFonts w:cs="Arial"/>
                <w:color w:val="000000"/>
                <w:szCs w:val="18"/>
              </w:rPr>
              <w:t>0.93</w:t>
            </w:r>
          </w:p>
        </w:tc>
      </w:tr>
      <w:tr w:rsidR="00771335" w:rsidRPr="00C77106" w14:paraId="50129F3C" w14:textId="77777777" w:rsidTr="001E116D">
        <w:trPr>
          <w:jc w:val="center"/>
        </w:trPr>
        <w:tc>
          <w:tcPr>
            <w:tcW w:w="474" w:type="pct"/>
            <w:noWrap/>
            <w:vAlign w:val="bottom"/>
            <w:hideMark/>
          </w:tcPr>
          <w:p w14:paraId="3587F3D8" w14:textId="77777777" w:rsidR="00771335" w:rsidRPr="00C77106" w:rsidRDefault="00771335" w:rsidP="001E116D">
            <w:pPr>
              <w:pStyle w:val="TAC"/>
              <w:rPr>
                <w:rFonts w:cs="Arial"/>
                <w:szCs w:val="18"/>
              </w:rPr>
            </w:pPr>
            <w:r w:rsidRPr="00C77106">
              <w:rPr>
                <w:rFonts w:cs="Arial"/>
                <w:szCs w:val="18"/>
              </w:rPr>
              <w:t>195.8</w:t>
            </w:r>
          </w:p>
        </w:tc>
        <w:tc>
          <w:tcPr>
            <w:tcW w:w="491" w:type="pct"/>
            <w:noWrap/>
            <w:vAlign w:val="bottom"/>
            <w:hideMark/>
          </w:tcPr>
          <w:p w14:paraId="3BA27318" w14:textId="77777777" w:rsidR="00771335" w:rsidRPr="00C77106" w:rsidRDefault="00771335" w:rsidP="001E116D">
            <w:pPr>
              <w:pStyle w:val="TAC"/>
              <w:rPr>
                <w:rFonts w:cs="Arial"/>
                <w:szCs w:val="18"/>
              </w:rPr>
            </w:pPr>
            <w:r w:rsidRPr="00C77106">
              <w:rPr>
                <w:rFonts w:cs="Arial"/>
                <w:szCs w:val="18"/>
              </w:rPr>
              <w:t>0.96</w:t>
            </w:r>
          </w:p>
        </w:tc>
        <w:tc>
          <w:tcPr>
            <w:tcW w:w="461" w:type="pct"/>
            <w:noWrap/>
            <w:vAlign w:val="bottom"/>
            <w:hideMark/>
          </w:tcPr>
          <w:p w14:paraId="62264073" w14:textId="77777777" w:rsidR="00771335" w:rsidRPr="00C77106" w:rsidRDefault="00771335" w:rsidP="001E116D">
            <w:pPr>
              <w:pStyle w:val="TAC"/>
              <w:rPr>
                <w:rFonts w:cs="Arial"/>
                <w:szCs w:val="18"/>
              </w:rPr>
            </w:pPr>
            <w:r w:rsidRPr="00C77106">
              <w:rPr>
                <w:rFonts w:cs="Arial"/>
                <w:szCs w:val="18"/>
              </w:rPr>
              <w:t>206.6</w:t>
            </w:r>
          </w:p>
        </w:tc>
        <w:tc>
          <w:tcPr>
            <w:tcW w:w="491" w:type="pct"/>
            <w:noWrap/>
            <w:vAlign w:val="bottom"/>
            <w:hideMark/>
          </w:tcPr>
          <w:p w14:paraId="708368B8" w14:textId="77777777" w:rsidR="00771335" w:rsidRPr="00C77106" w:rsidRDefault="00771335" w:rsidP="001E116D">
            <w:pPr>
              <w:pStyle w:val="TAC"/>
              <w:rPr>
                <w:rFonts w:cs="Arial"/>
                <w:szCs w:val="18"/>
              </w:rPr>
            </w:pPr>
            <w:r w:rsidRPr="00C77106">
              <w:rPr>
                <w:rFonts w:cs="Arial"/>
                <w:szCs w:val="18"/>
              </w:rPr>
              <w:t>0.96</w:t>
            </w:r>
          </w:p>
        </w:tc>
        <w:tc>
          <w:tcPr>
            <w:tcW w:w="461" w:type="pct"/>
            <w:noWrap/>
            <w:vAlign w:val="bottom"/>
            <w:hideMark/>
          </w:tcPr>
          <w:p w14:paraId="7C555F17" w14:textId="77777777" w:rsidR="00771335" w:rsidRPr="00C77106" w:rsidRDefault="00771335" w:rsidP="001E116D">
            <w:pPr>
              <w:pStyle w:val="TAC"/>
              <w:rPr>
                <w:rFonts w:cs="Arial"/>
                <w:szCs w:val="18"/>
              </w:rPr>
            </w:pPr>
            <w:r w:rsidRPr="00C77106">
              <w:rPr>
                <w:rFonts w:cs="Arial"/>
                <w:szCs w:val="18"/>
              </w:rPr>
              <w:t>215.2</w:t>
            </w:r>
          </w:p>
        </w:tc>
        <w:tc>
          <w:tcPr>
            <w:tcW w:w="491" w:type="pct"/>
            <w:noWrap/>
            <w:vAlign w:val="bottom"/>
            <w:hideMark/>
          </w:tcPr>
          <w:p w14:paraId="722DE61F" w14:textId="77777777" w:rsidR="00771335" w:rsidRPr="00C77106" w:rsidRDefault="00771335" w:rsidP="001E116D">
            <w:pPr>
              <w:pStyle w:val="TAC"/>
              <w:rPr>
                <w:rFonts w:cs="Arial"/>
                <w:szCs w:val="18"/>
              </w:rPr>
            </w:pPr>
            <w:r w:rsidRPr="00C77106">
              <w:rPr>
                <w:rFonts w:cs="Arial"/>
                <w:szCs w:val="18"/>
              </w:rPr>
              <w:t>0.96</w:t>
            </w:r>
          </w:p>
        </w:tc>
        <w:tc>
          <w:tcPr>
            <w:tcW w:w="461" w:type="pct"/>
            <w:noWrap/>
            <w:vAlign w:val="bottom"/>
            <w:hideMark/>
          </w:tcPr>
          <w:p w14:paraId="65E21B56" w14:textId="77777777" w:rsidR="00771335" w:rsidRPr="00C77106" w:rsidRDefault="00771335" w:rsidP="001E116D">
            <w:pPr>
              <w:pStyle w:val="TAC"/>
              <w:rPr>
                <w:rFonts w:cs="Arial"/>
                <w:szCs w:val="18"/>
              </w:rPr>
            </w:pPr>
            <w:r w:rsidRPr="00C77106">
              <w:rPr>
                <w:rFonts w:cs="Arial"/>
                <w:szCs w:val="18"/>
              </w:rPr>
              <w:t>240.9</w:t>
            </w:r>
          </w:p>
        </w:tc>
        <w:tc>
          <w:tcPr>
            <w:tcW w:w="552" w:type="pct"/>
            <w:noWrap/>
            <w:vAlign w:val="bottom"/>
            <w:hideMark/>
          </w:tcPr>
          <w:p w14:paraId="2E3F979F" w14:textId="77777777" w:rsidR="00771335" w:rsidRPr="00C77106" w:rsidRDefault="00771335" w:rsidP="001E116D">
            <w:pPr>
              <w:pStyle w:val="TAC"/>
              <w:rPr>
                <w:rFonts w:cs="Arial"/>
                <w:color w:val="000000"/>
                <w:szCs w:val="18"/>
              </w:rPr>
            </w:pPr>
            <w:r w:rsidRPr="00C77106">
              <w:rPr>
                <w:rFonts w:cs="Arial"/>
                <w:color w:val="000000"/>
                <w:szCs w:val="18"/>
              </w:rPr>
              <w:t>0.94</w:t>
            </w:r>
          </w:p>
        </w:tc>
        <w:tc>
          <w:tcPr>
            <w:tcW w:w="566" w:type="pct"/>
            <w:noWrap/>
            <w:vAlign w:val="bottom"/>
            <w:hideMark/>
          </w:tcPr>
          <w:p w14:paraId="58A87F62" w14:textId="77777777" w:rsidR="00771335" w:rsidRPr="00C77106" w:rsidRDefault="00771335" w:rsidP="001E116D">
            <w:pPr>
              <w:pStyle w:val="TAC"/>
              <w:rPr>
                <w:rFonts w:cs="Arial"/>
                <w:color w:val="000000"/>
                <w:szCs w:val="18"/>
              </w:rPr>
            </w:pPr>
            <w:r w:rsidRPr="00C77106">
              <w:rPr>
                <w:rFonts w:cs="Arial"/>
                <w:color w:val="000000"/>
                <w:szCs w:val="18"/>
              </w:rPr>
              <w:t>233.5</w:t>
            </w:r>
          </w:p>
        </w:tc>
        <w:tc>
          <w:tcPr>
            <w:tcW w:w="552" w:type="pct"/>
            <w:noWrap/>
            <w:vAlign w:val="bottom"/>
            <w:hideMark/>
          </w:tcPr>
          <w:p w14:paraId="532BBD86" w14:textId="77777777" w:rsidR="00771335" w:rsidRPr="00C77106" w:rsidRDefault="00771335" w:rsidP="001E116D">
            <w:pPr>
              <w:pStyle w:val="TAC"/>
              <w:rPr>
                <w:rFonts w:cs="Arial"/>
                <w:color w:val="000000"/>
                <w:szCs w:val="18"/>
              </w:rPr>
            </w:pPr>
            <w:r w:rsidRPr="00C77106">
              <w:rPr>
                <w:rFonts w:cs="Arial"/>
                <w:color w:val="000000"/>
                <w:szCs w:val="18"/>
              </w:rPr>
              <w:t>0.90</w:t>
            </w:r>
          </w:p>
        </w:tc>
      </w:tr>
      <w:tr w:rsidR="00771335" w:rsidRPr="00C77106" w14:paraId="38E6D711" w14:textId="77777777" w:rsidTr="001E116D">
        <w:trPr>
          <w:jc w:val="center"/>
        </w:trPr>
        <w:tc>
          <w:tcPr>
            <w:tcW w:w="474" w:type="pct"/>
            <w:noWrap/>
            <w:vAlign w:val="bottom"/>
            <w:hideMark/>
          </w:tcPr>
          <w:p w14:paraId="7573ADAA" w14:textId="77777777" w:rsidR="00771335" w:rsidRPr="00C77106" w:rsidRDefault="00771335" w:rsidP="001E116D">
            <w:pPr>
              <w:pStyle w:val="TAC"/>
              <w:rPr>
                <w:rFonts w:cs="Arial"/>
                <w:szCs w:val="18"/>
              </w:rPr>
            </w:pPr>
            <w:r w:rsidRPr="00C77106">
              <w:rPr>
                <w:rFonts w:cs="Arial"/>
                <w:szCs w:val="18"/>
              </w:rPr>
              <w:t>110.4</w:t>
            </w:r>
          </w:p>
        </w:tc>
        <w:tc>
          <w:tcPr>
            <w:tcW w:w="491" w:type="pct"/>
            <w:noWrap/>
            <w:vAlign w:val="bottom"/>
            <w:hideMark/>
          </w:tcPr>
          <w:p w14:paraId="71DA5009" w14:textId="77777777" w:rsidR="00771335" w:rsidRPr="00C77106" w:rsidRDefault="00771335" w:rsidP="001E116D">
            <w:pPr>
              <w:pStyle w:val="TAC"/>
              <w:rPr>
                <w:rFonts w:cs="Arial"/>
                <w:szCs w:val="18"/>
              </w:rPr>
            </w:pPr>
            <w:r w:rsidRPr="00C77106">
              <w:rPr>
                <w:rFonts w:cs="Arial"/>
                <w:szCs w:val="18"/>
              </w:rPr>
              <w:t>0.61</w:t>
            </w:r>
          </w:p>
        </w:tc>
        <w:tc>
          <w:tcPr>
            <w:tcW w:w="461" w:type="pct"/>
            <w:noWrap/>
            <w:vAlign w:val="bottom"/>
            <w:hideMark/>
          </w:tcPr>
          <w:p w14:paraId="5F3D5E15" w14:textId="77777777" w:rsidR="00771335" w:rsidRPr="00C77106" w:rsidRDefault="00771335" w:rsidP="001E116D">
            <w:pPr>
              <w:pStyle w:val="TAC"/>
              <w:rPr>
                <w:rFonts w:cs="Arial"/>
                <w:szCs w:val="18"/>
              </w:rPr>
            </w:pPr>
            <w:r w:rsidRPr="00C77106">
              <w:rPr>
                <w:rFonts w:cs="Arial"/>
                <w:szCs w:val="18"/>
              </w:rPr>
              <w:t>190.7</w:t>
            </w:r>
          </w:p>
        </w:tc>
        <w:tc>
          <w:tcPr>
            <w:tcW w:w="491" w:type="pct"/>
            <w:noWrap/>
            <w:vAlign w:val="bottom"/>
            <w:hideMark/>
          </w:tcPr>
          <w:p w14:paraId="504F2C5C" w14:textId="77777777" w:rsidR="00771335" w:rsidRPr="00C77106" w:rsidRDefault="00771335" w:rsidP="001E116D">
            <w:pPr>
              <w:pStyle w:val="TAC"/>
              <w:rPr>
                <w:rFonts w:cs="Arial"/>
                <w:szCs w:val="18"/>
              </w:rPr>
            </w:pPr>
            <w:r w:rsidRPr="00C77106">
              <w:rPr>
                <w:rFonts w:cs="Arial"/>
                <w:szCs w:val="18"/>
              </w:rPr>
              <w:t>0.94</w:t>
            </w:r>
          </w:p>
        </w:tc>
        <w:tc>
          <w:tcPr>
            <w:tcW w:w="461" w:type="pct"/>
            <w:noWrap/>
            <w:vAlign w:val="bottom"/>
            <w:hideMark/>
          </w:tcPr>
          <w:p w14:paraId="0865B25F" w14:textId="77777777" w:rsidR="00771335" w:rsidRPr="00C77106" w:rsidRDefault="00771335" w:rsidP="001E116D">
            <w:pPr>
              <w:pStyle w:val="TAC"/>
              <w:rPr>
                <w:rFonts w:cs="Arial"/>
                <w:szCs w:val="18"/>
              </w:rPr>
            </w:pPr>
            <w:r w:rsidRPr="00C77106">
              <w:rPr>
                <w:rFonts w:cs="Arial"/>
                <w:szCs w:val="18"/>
              </w:rPr>
              <w:t>201.6</w:t>
            </w:r>
          </w:p>
        </w:tc>
        <w:tc>
          <w:tcPr>
            <w:tcW w:w="491" w:type="pct"/>
            <w:noWrap/>
            <w:vAlign w:val="bottom"/>
            <w:hideMark/>
          </w:tcPr>
          <w:p w14:paraId="40789E09" w14:textId="77777777" w:rsidR="00771335" w:rsidRPr="00C77106" w:rsidRDefault="00771335" w:rsidP="001E116D">
            <w:pPr>
              <w:pStyle w:val="TAC"/>
              <w:rPr>
                <w:rFonts w:cs="Arial"/>
                <w:szCs w:val="18"/>
              </w:rPr>
            </w:pPr>
            <w:r w:rsidRPr="00C77106">
              <w:rPr>
                <w:rFonts w:cs="Arial"/>
                <w:szCs w:val="18"/>
              </w:rPr>
              <w:t>0.95</w:t>
            </w:r>
          </w:p>
        </w:tc>
        <w:tc>
          <w:tcPr>
            <w:tcW w:w="461" w:type="pct"/>
            <w:noWrap/>
            <w:vAlign w:val="bottom"/>
            <w:hideMark/>
          </w:tcPr>
          <w:p w14:paraId="6E538999" w14:textId="77777777" w:rsidR="00771335" w:rsidRPr="00C77106" w:rsidRDefault="00771335" w:rsidP="001E116D">
            <w:pPr>
              <w:pStyle w:val="TAC"/>
              <w:rPr>
                <w:rFonts w:cs="Arial"/>
                <w:szCs w:val="18"/>
              </w:rPr>
            </w:pPr>
            <w:r w:rsidRPr="00C77106">
              <w:rPr>
                <w:rFonts w:cs="Arial"/>
                <w:szCs w:val="18"/>
              </w:rPr>
              <w:t>233.7</w:t>
            </w:r>
          </w:p>
        </w:tc>
        <w:tc>
          <w:tcPr>
            <w:tcW w:w="552" w:type="pct"/>
            <w:noWrap/>
            <w:vAlign w:val="bottom"/>
            <w:hideMark/>
          </w:tcPr>
          <w:p w14:paraId="15D2939E" w14:textId="77777777" w:rsidR="00771335" w:rsidRPr="00C77106" w:rsidRDefault="00771335" w:rsidP="001E116D">
            <w:pPr>
              <w:pStyle w:val="TAC"/>
              <w:rPr>
                <w:rFonts w:cs="Arial"/>
                <w:color w:val="000000"/>
                <w:szCs w:val="18"/>
              </w:rPr>
            </w:pPr>
            <w:r w:rsidRPr="00C77106">
              <w:rPr>
                <w:rFonts w:cs="Arial"/>
                <w:color w:val="000000"/>
                <w:szCs w:val="18"/>
              </w:rPr>
              <w:t>0.92</w:t>
            </w:r>
          </w:p>
        </w:tc>
        <w:tc>
          <w:tcPr>
            <w:tcW w:w="566" w:type="pct"/>
            <w:noWrap/>
            <w:vAlign w:val="bottom"/>
            <w:hideMark/>
          </w:tcPr>
          <w:p w14:paraId="4A75D091" w14:textId="77777777" w:rsidR="00771335" w:rsidRPr="00C77106" w:rsidRDefault="00771335" w:rsidP="001E116D">
            <w:pPr>
              <w:pStyle w:val="TAC"/>
              <w:rPr>
                <w:rFonts w:cs="Arial"/>
                <w:color w:val="000000"/>
                <w:szCs w:val="18"/>
              </w:rPr>
            </w:pPr>
            <w:r w:rsidRPr="00C77106">
              <w:rPr>
                <w:rFonts w:cs="Arial"/>
                <w:color w:val="000000"/>
                <w:szCs w:val="18"/>
              </w:rPr>
              <w:t>224.3</w:t>
            </w:r>
          </w:p>
        </w:tc>
        <w:tc>
          <w:tcPr>
            <w:tcW w:w="552" w:type="pct"/>
            <w:noWrap/>
            <w:vAlign w:val="bottom"/>
            <w:hideMark/>
          </w:tcPr>
          <w:p w14:paraId="24CF1F0C" w14:textId="77777777" w:rsidR="00771335" w:rsidRPr="00C77106" w:rsidRDefault="00771335" w:rsidP="001E116D">
            <w:pPr>
              <w:pStyle w:val="TAC"/>
              <w:rPr>
                <w:rFonts w:cs="Arial"/>
                <w:color w:val="000000"/>
                <w:szCs w:val="18"/>
              </w:rPr>
            </w:pPr>
            <w:r w:rsidRPr="00C77106">
              <w:rPr>
                <w:rFonts w:cs="Arial"/>
                <w:color w:val="000000"/>
                <w:szCs w:val="18"/>
              </w:rPr>
              <w:t>0.89</w:t>
            </w:r>
          </w:p>
        </w:tc>
      </w:tr>
      <w:tr w:rsidR="00771335" w:rsidRPr="00C77106" w14:paraId="1B98C205" w14:textId="77777777" w:rsidTr="001E116D">
        <w:trPr>
          <w:jc w:val="center"/>
        </w:trPr>
        <w:tc>
          <w:tcPr>
            <w:tcW w:w="474" w:type="pct"/>
            <w:noWrap/>
            <w:vAlign w:val="bottom"/>
            <w:hideMark/>
          </w:tcPr>
          <w:p w14:paraId="0AD57A80" w14:textId="77777777" w:rsidR="00771335" w:rsidRPr="00C77106" w:rsidRDefault="00771335" w:rsidP="001E116D">
            <w:pPr>
              <w:pStyle w:val="TAC"/>
              <w:rPr>
                <w:rFonts w:cs="Arial"/>
                <w:szCs w:val="18"/>
              </w:rPr>
            </w:pPr>
            <w:r w:rsidRPr="00C77106">
              <w:rPr>
                <w:rFonts w:cs="Arial"/>
                <w:szCs w:val="18"/>
              </w:rPr>
              <w:t>40.8</w:t>
            </w:r>
          </w:p>
        </w:tc>
        <w:tc>
          <w:tcPr>
            <w:tcW w:w="491" w:type="pct"/>
            <w:noWrap/>
            <w:vAlign w:val="bottom"/>
            <w:hideMark/>
          </w:tcPr>
          <w:p w14:paraId="3AC93361" w14:textId="77777777" w:rsidR="00771335" w:rsidRPr="00C77106" w:rsidRDefault="00771335" w:rsidP="001E116D">
            <w:pPr>
              <w:pStyle w:val="TAC"/>
              <w:rPr>
                <w:rFonts w:cs="Arial"/>
                <w:szCs w:val="18"/>
              </w:rPr>
            </w:pPr>
            <w:r w:rsidRPr="00C77106">
              <w:rPr>
                <w:rFonts w:cs="Arial"/>
                <w:szCs w:val="18"/>
              </w:rPr>
              <w:t>0.47</w:t>
            </w:r>
          </w:p>
        </w:tc>
        <w:tc>
          <w:tcPr>
            <w:tcW w:w="461" w:type="pct"/>
            <w:noWrap/>
            <w:vAlign w:val="bottom"/>
            <w:hideMark/>
          </w:tcPr>
          <w:p w14:paraId="53C4D087" w14:textId="77777777" w:rsidR="00771335" w:rsidRPr="00C77106" w:rsidRDefault="00771335" w:rsidP="001E116D">
            <w:pPr>
              <w:pStyle w:val="TAC"/>
              <w:rPr>
                <w:rFonts w:cs="Arial"/>
                <w:szCs w:val="18"/>
              </w:rPr>
            </w:pPr>
            <w:r w:rsidRPr="00C77106">
              <w:rPr>
                <w:rFonts w:cs="Arial"/>
                <w:szCs w:val="18"/>
              </w:rPr>
              <w:t>120.5</w:t>
            </w:r>
          </w:p>
        </w:tc>
        <w:tc>
          <w:tcPr>
            <w:tcW w:w="491" w:type="pct"/>
            <w:noWrap/>
            <w:vAlign w:val="bottom"/>
            <w:hideMark/>
          </w:tcPr>
          <w:p w14:paraId="40809F0A" w14:textId="77777777" w:rsidR="00771335" w:rsidRPr="00C77106" w:rsidRDefault="00771335" w:rsidP="001E116D">
            <w:pPr>
              <w:pStyle w:val="TAC"/>
              <w:rPr>
                <w:rFonts w:cs="Arial"/>
                <w:szCs w:val="18"/>
              </w:rPr>
            </w:pPr>
            <w:r w:rsidRPr="00C77106">
              <w:rPr>
                <w:rFonts w:cs="Arial"/>
                <w:szCs w:val="18"/>
              </w:rPr>
              <w:t>0.58</w:t>
            </w:r>
          </w:p>
        </w:tc>
        <w:tc>
          <w:tcPr>
            <w:tcW w:w="461" w:type="pct"/>
            <w:noWrap/>
            <w:vAlign w:val="bottom"/>
            <w:hideMark/>
          </w:tcPr>
          <w:p w14:paraId="21620DDD" w14:textId="77777777" w:rsidR="00771335" w:rsidRPr="00C77106" w:rsidRDefault="00771335" w:rsidP="001E116D">
            <w:pPr>
              <w:pStyle w:val="TAC"/>
              <w:rPr>
                <w:rFonts w:cs="Arial"/>
                <w:szCs w:val="18"/>
              </w:rPr>
            </w:pPr>
            <w:r w:rsidRPr="00C77106">
              <w:rPr>
                <w:rFonts w:cs="Arial"/>
                <w:szCs w:val="18"/>
              </w:rPr>
              <w:t>187.9</w:t>
            </w:r>
          </w:p>
        </w:tc>
        <w:tc>
          <w:tcPr>
            <w:tcW w:w="491" w:type="pct"/>
            <w:noWrap/>
            <w:vAlign w:val="bottom"/>
            <w:hideMark/>
          </w:tcPr>
          <w:p w14:paraId="49BA98D9" w14:textId="77777777" w:rsidR="00771335" w:rsidRPr="00C77106" w:rsidRDefault="00771335" w:rsidP="001E116D">
            <w:pPr>
              <w:pStyle w:val="TAC"/>
              <w:rPr>
                <w:rFonts w:cs="Arial"/>
                <w:szCs w:val="18"/>
              </w:rPr>
            </w:pPr>
            <w:r w:rsidRPr="00C77106">
              <w:rPr>
                <w:rFonts w:cs="Arial"/>
                <w:szCs w:val="18"/>
              </w:rPr>
              <w:t>0.92</w:t>
            </w:r>
          </w:p>
        </w:tc>
        <w:tc>
          <w:tcPr>
            <w:tcW w:w="461" w:type="pct"/>
            <w:noWrap/>
            <w:vAlign w:val="bottom"/>
            <w:hideMark/>
          </w:tcPr>
          <w:p w14:paraId="16869434" w14:textId="77777777" w:rsidR="00771335" w:rsidRPr="00C77106" w:rsidRDefault="00771335" w:rsidP="001E116D">
            <w:pPr>
              <w:pStyle w:val="TAC"/>
              <w:rPr>
                <w:rFonts w:cs="Arial"/>
                <w:szCs w:val="18"/>
              </w:rPr>
            </w:pPr>
            <w:r w:rsidRPr="00C77106">
              <w:rPr>
                <w:rFonts w:cs="Arial"/>
                <w:szCs w:val="18"/>
              </w:rPr>
              <w:t>226.4</w:t>
            </w:r>
          </w:p>
        </w:tc>
        <w:tc>
          <w:tcPr>
            <w:tcW w:w="552" w:type="pct"/>
            <w:noWrap/>
            <w:vAlign w:val="bottom"/>
            <w:hideMark/>
          </w:tcPr>
          <w:p w14:paraId="43F03A6D" w14:textId="77777777" w:rsidR="00771335" w:rsidRPr="00C77106" w:rsidRDefault="00771335" w:rsidP="001E116D">
            <w:pPr>
              <w:pStyle w:val="TAC"/>
              <w:rPr>
                <w:rFonts w:cs="Arial"/>
                <w:color w:val="000000"/>
                <w:szCs w:val="18"/>
              </w:rPr>
            </w:pPr>
            <w:r w:rsidRPr="00C77106">
              <w:rPr>
                <w:rFonts w:cs="Arial"/>
                <w:color w:val="000000"/>
                <w:szCs w:val="18"/>
              </w:rPr>
              <w:t>0.91</w:t>
            </w:r>
          </w:p>
        </w:tc>
        <w:tc>
          <w:tcPr>
            <w:tcW w:w="566" w:type="pct"/>
            <w:noWrap/>
            <w:vAlign w:val="bottom"/>
            <w:hideMark/>
          </w:tcPr>
          <w:p w14:paraId="71FE2F87" w14:textId="77777777" w:rsidR="00771335" w:rsidRPr="00C77106" w:rsidRDefault="00771335" w:rsidP="001E116D">
            <w:pPr>
              <w:pStyle w:val="TAC"/>
              <w:rPr>
                <w:rFonts w:cs="Arial"/>
                <w:color w:val="000000"/>
                <w:szCs w:val="18"/>
              </w:rPr>
            </w:pPr>
            <w:r w:rsidRPr="00C77106">
              <w:rPr>
                <w:rFonts w:cs="Arial"/>
                <w:color w:val="000000"/>
                <w:szCs w:val="18"/>
              </w:rPr>
              <w:t>215.2</w:t>
            </w:r>
          </w:p>
        </w:tc>
        <w:tc>
          <w:tcPr>
            <w:tcW w:w="552" w:type="pct"/>
            <w:noWrap/>
            <w:vAlign w:val="bottom"/>
            <w:hideMark/>
          </w:tcPr>
          <w:p w14:paraId="3F723645" w14:textId="77777777" w:rsidR="00771335" w:rsidRPr="00C77106" w:rsidRDefault="00771335" w:rsidP="001E116D">
            <w:pPr>
              <w:pStyle w:val="TAC"/>
              <w:rPr>
                <w:rFonts w:cs="Arial"/>
                <w:color w:val="000000"/>
                <w:szCs w:val="18"/>
              </w:rPr>
            </w:pPr>
            <w:r w:rsidRPr="00C77106">
              <w:rPr>
                <w:rFonts w:cs="Arial"/>
                <w:color w:val="000000"/>
                <w:szCs w:val="18"/>
              </w:rPr>
              <w:t>0.88</w:t>
            </w:r>
          </w:p>
        </w:tc>
      </w:tr>
      <w:tr w:rsidR="00771335" w:rsidRPr="00C77106" w14:paraId="2A849078" w14:textId="77777777" w:rsidTr="001E116D">
        <w:trPr>
          <w:jc w:val="center"/>
        </w:trPr>
        <w:tc>
          <w:tcPr>
            <w:tcW w:w="474" w:type="pct"/>
            <w:noWrap/>
            <w:vAlign w:val="bottom"/>
            <w:hideMark/>
          </w:tcPr>
          <w:p w14:paraId="4E580232" w14:textId="77777777" w:rsidR="00771335" w:rsidRPr="00C77106" w:rsidRDefault="00771335" w:rsidP="001E116D">
            <w:pPr>
              <w:pStyle w:val="TAC"/>
              <w:rPr>
                <w:rFonts w:cs="Arial"/>
                <w:szCs w:val="18"/>
              </w:rPr>
            </w:pPr>
            <w:r w:rsidRPr="00C77106">
              <w:rPr>
                <w:rFonts w:cs="Arial"/>
                <w:szCs w:val="18"/>
              </w:rPr>
              <w:t>331.2</w:t>
            </w:r>
          </w:p>
        </w:tc>
        <w:tc>
          <w:tcPr>
            <w:tcW w:w="491" w:type="pct"/>
            <w:noWrap/>
            <w:vAlign w:val="bottom"/>
            <w:hideMark/>
          </w:tcPr>
          <w:p w14:paraId="215923D7" w14:textId="77777777" w:rsidR="00771335" w:rsidRPr="00C77106" w:rsidRDefault="00771335" w:rsidP="001E116D">
            <w:pPr>
              <w:pStyle w:val="TAC"/>
              <w:rPr>
                <w:rFonts w:cs="Arial"/>
                <w:szCs w:val="18"/>
              </w:rPr>
            </w:pPr>
            <w:r w:rsidRPr="00C77106">
              <w:rPr>
                <w:rFonts w:cs="Arial"/>
                <w:szCs w:val="18"/>
              </w:rPr>
              <w:t>0.85</w:t>
            </w:r>
          </w:p>
        </w:tc>
        <w:tc>
          <w:tcPr>
            <w:tcW w:w="461" w:type="pct"/>
            <w:noWrap/>
            <w:vAlign w:val="bottom"/>
            <w:hideMark/>
          </w:tcPr>
          <w:p w14:paraId="73C0A341" w14:textId="77777777" w:rsidR="00771335" w:rsidRPr="00C77106" w:rsidRDefault="00771335" w:rsidP="001E116D">
            <w:pPr>
              <w:pStyle w:val="TAC"/>
              <w:rPr>
                <w:rFonts w:cs="Arial"/>
                <w:szCs w:val="18"/>
              </w:rPr>
            </w:pPr>
            <w:r w:rsidRPr="00C77106">
              <w:rPr>
                <w:rFonts w:cs="Arial"/>
                <w:szCs w:val="18"/>
              </w:rPr>
              <w:t>61.1</w:t>
            </w:r>
          </w:p>
        </w:tc>
        <w:tc>
          <w:tcPr>
            <w:tcW w:w="491" w:type="pct"/>
            <w:noWrap/>
            <w:vAlign w:val="bottom"/>
            <w:hideMark/>
          </w:tcPr>
          <w:p w14:paraId="4043DEA3" w14:textId="77777777" w:rsidR="00771335" w:rsidRPr="00C77106" w:rsidRDefault="00771335" w:rsidP="001E116D">
            <w:pPr>
              <w:pStyle w:val="TAC"/>
              <w:rPr>
                <w:rFonts w:cs="Arial"/>
                <w:szCs w:val="18"/>
              </w:rPr>
            </w:pPr>
            <w:r w:rsidRPr="00C77106">
              <w:rPr>
                <w:rFonts w:cs="Arial"/>
                <w:szCs w:val="18"/>
              </w:rPr>
              <w:t>0.30</w:t>
            </w:r>
          </w:p>
        </w:tc>
        <w:tc>
          <w:tcPr>
            <w:tcW w:w="461" w:type="pct"/>
            <w:noWrap/>
            <w:vAlign w:val="bottom"/>
            <w:hideMark/>
          </w:tcPr>
          <w:p w14:paraId="06C0EDF5" w14:textId="77777777" w:rsidR="00771335" w:rsidRPr="00C77106" w:rsidRDefault="00771335" w:rsidP="001E116D">
            <w:pPr>
              <w:pStyle w:val="TAC"/>
              <w:rPr>
                <w:rFonts w:cs="Arial"/>
                <w:szCs w:val="18"/>
              </w:rPr>
            </w:pPr>
            <w:r w:rsidRPr="00C77106">
              <w:rPr>
                <w:rFonts w:cs="Arial"/>
                <w:szCs w:val="18"/>
              </w:rPr>
              <w:t>128.7</w:t>
            </w:r>
          </w:p>
        </w:tc>
        <w:tc>
          <w:tcPr>
            <w:tcW w:w="491" w:type="pct"/>
            <w:noWrap/>
            <w:vAlign w:val="bottom"/>
            <w:hideMark/>
          </w:tcPr>
          <w:p w14:paraId="32758235" w14:textId="77777777" w:rsidR="00771335" w:rsidRPr="00C77106" w:rsidRDefault="00771335" w:rsidP="001E116D">
            <w:pPr>
              <w:pStyle w:val="TAC"/>
              <w:rPr>
                <w:rFonts w:cs="Arial"/>
                <w:szCs w:val="18"/>
              </w:rPr>
            </w:pPr>
            <w:r w:rsidRPr="00C77106">
              <w:rPr>
                <w:rFonts w:cs="Arial"/>
                <w:szCs w:val="18"/>
              </w:rPr>
              <w:t>0.56</w:t>
            </w:r>
          </w:p>
        </w:tc>
        <w:tc>
          <w:tcPr>
            <w:tcW w:w="461" w:type="pct"/>
            <w:noWrap/>
            <w:vAlign w:val="bottom"/>
            <w:hideMark/>
          </w:tcPr>
          <w:p w14:paraId="6110F98D" w14:textId="77777777" w:rsidR="00771335" w:rsidRPr="00C77106" w:rsidRDefault="00771335" w:rsidP="001E116D">
            <w:pPr>
              <w:pStyle w:val="TAC"/>
              <w:rPr>
                <w:rFonts w:cs="Arial"/>
                <w:szCs w:val="18"/>
              </w:rPr>
            </w:pPr>
            <w:r w:rsidRPr="00C77106">
              <w:rPr>
                <w:rFonts w:cs="Arial"/>
                <w:szCs w:val="18"/>
              </w:rPr>
              <w:t>219.1</w:t>
            </w:r>
          </w:p>
        </w:tc>
        <w:tc>
          <w:tcPr>
            <w:tcW w:w="552" w:type="pct"/>
            <w:noWrap/>
            <w:vAlign w:val="bottom"/>
            <w:hideMark/>
          </w:tcPr>
          <w:p w14:paraId="63428F4E" w14:textId="77777777" w:rsidR="00771335" w:rsidRPr="00C77106" w:rsidRDefault="00771335" w:rsidP="001E116D">
            <w:pPr>
              <w:pStyle w:val="TAC"/>
              <w:rPr>
                <w:rFonts w:cs="Arial"/>
                <w:color w:val="000000"/>
                <w:szCs w:val="18"/>
              </w:rPr>
            </w:pPr>
            <w:r w:rsidRPr="00C77106">
              <w:rPr>
                <w:rFonts w:cs="Arial"/>
                <w:color w:val="000000"/>
                <w:szCs w:val="18"/>
              </w:rPr>
              <w:t>0.90</w:t>
            </w:r>
          </w:p>
        </w:tc>
        <w:tc>
          <w:tcPr>
            <w:tcW w:w="566" w:type="pct"/>
            <w:noWrap/>
            <w:vAlign w:val="bottom"/>
            <w:hideMark/>
          </w:tcPr>
          <w:p w14:paraId="0B80918F" w14:textId="77777777" w:rsidR="00771335" w:rsidRPr="00C77106" w:rsidRDefault="00771335" w:rsidP="001E116D">
            <w:pPr>
              <w:pStyle w:val="TAC"/>
              <w:rPr>
                <w:rFonts w:cs="Arial"/>
                <w:color w:val="000000"/>
                <w:szCs w:val="18"/>
              </w:rPr>
            </w:pPr>
            <w:r w:rsidRPr="00C77106">
              <w:rPr>
                <w:rFonts w:cs="Arial"/>
                <w:color w:val="000000"/>
                <w:szCs w:val="18"/>
              </w:rPr>
              <w:t>206.0</w:t>
            </w:r>
          </w:p>
        </w:tc>
        <w:tc>
          <w:tcPr>
            <w:tcW w:w="552" w:type="pct"/>
            <w:noWrap/>
            <w:vAlign w:val="bottom"/>
            <w:hideMark/>
          </w:tcPr>
          <w:p w14:paraId="5E5CD5D7" w14:textId="77777777" w:rsidR="00771335" w:rsidRPr="00C77106" w:rsidRDefault="00771335" w:rsidP="001E116D">
            <w:pPr>
              <w:pStyle w:val="TAC"/>
              <w:rPr>
                <w:rFonts w:cs="Arial"/>
                <w:color w:val="000000"/>
                <w:szCs w:val="18"/>
              </w:rPr>
            </w:pPr>
            <w:r w:rsidRPr="00C77106">
              <w:rPr>
                <w:rFonts w:cs="Arial"/>
                <w:color w:val="000000"/>
                <w:szCs w:val="18"/>
              </w:rPr>
              <w:t>0.87</w:t>
            </w:r>
          </w:p>
        </w:tc>
      </w:tr>
      <w:tr w:rsidR="00771335" w:rsidRPr="00C77106" w14:paraId="6F717ECA" w14:textId="77777777" w:rsidTr="001E116D">
        <w:trPr>
          <w:jc w:val="center"/>
        </w:trPr>
        <w:tc>
          <w:tcPr>
            <w:tcW w:w="474" w:type="pct"/>
            <w:noWrap/>
            <w:vAlign w:val="bottom"/>
            <w:hideMark/>
          </w:tcPr>
          <w:p w14:paraId="3AA70CA2" w14:textId="6843798E"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359C6FCE" w14:textId="7E0E0A5E"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4D79FA37" w14:textId="77777777" w:rsidR="00771335" w:rsidRPr="00C77106" w:rsidRDefault="00771335" w:rsidP="001E116D">
            <w:pPr>
              <w:pStyle w:val="TAC"/>
              <w:rPr>
                <w:rFonts w:cs="Arial"/>
                <w:szCs w:val="18"/>
              </w:rPr>
            </w:pPr>
            <w:r w:rsidRPr="00C77106">
              <w:rPr>
                <w:rFonts w:cs="Arial"/>
                <w:szCs w:val="18"/>
              </w:rPr>
              <w:t>1.6</w:t>
            </w:r>
          </w:p>
        </w:tc>
        <w:tc>
          <w:tcPr>
            <w:tcW w:w="491" w:type="pct"/>
            <w:noWrap/>
            <w:vAlign w:val="bottom"/>
            <w:hideMark/>
          </w:tcPr>
          <w:p w14:paraId="5B80FBA7" w14:textId="77777777" w:rsidR="00771335" w:rsidRPr="00C77106" w:rsidRDefault="00771335" w:rsidP="001E116D">
            <w:pPr>
              <w:pStyle w:val="TAC"/>
              <w:rPr>
                <w:rFonts w:cs="Arial"/>
                <w:szCs w:val="18"/>
              </w:rPr>
            </w:pPr>
            <w:r w:rsidRPr="00C77106">
              <w:rPr>
                <w:rFonts w:cs="Arial"/>
                <w:szCs w:val="18"/>
              </w:rPr>
              <w:t>0.56</w:t>
            </w:r>
          </w:p>
        </w:tc>
        <w:tc>
          <w:tcPr>
            <w:tcW w:w="461" w:type="pct"/>
            <w:noWrap/>
            <w:vAlign w:val="bottom"/>
            <w:hideMark/>
          </w:tcPr>
          <w:p w14:paraId="7E43102E" w14:textId="77777777" w:rsidR="00771335" w:rsidRPr="00C77106" w:rsidRDefault="00771335" w:rsidP="001E116D">
            <w:pPr>
              <w:pStyle w:val="TAC"/>
              <w:rPr>
                <w:rFonts w:cs="Arial"/>
                <w:szCs w:val="18"/>
              </w:rPr>
            </w:pPr>
            <w:r w:rsidRPr="00C77106">
              <w:rPr>
                <w:rFonts w:cs="Arial"/>
                <w:szCs w:val="18"/>
              </w:rPr>
              <w:t>77.3</w:t>
            </w:r>
          </w:p>
        </w:tc>
        <w:tc>
          <w:tcPr>
            <w:tcW w:w="491" w:type="pct"/>
            <w:noWrap/>
            <w:vAlign w:val="bottom"/>
            <w:hideMark/>
          </w:tcPr>
          <w:p w14:paraId="6DD09EBB" w14:textId="77777777" w:rsidR="00771335" w:rsidRPr="00C77106" w:rsidRDefault="00771335" w:rsidP="001E116D">
            <w:pPr>
              <w:pStyle w:val="TAC"/>
              <w:rPr>
                <w:rFonts w:cs="Arial"/>
                <w:szCs w:val="18"/>
              </w:rPr>
            </w:pPr>
            <w:r w:rsidRPr="00C77106">
              <w:rPr>
                <w:rFonts w:cs="Arial"/>
                <w:szCs w:val="18"/>
              </w:rPr>
              <w:t>0.19</w:t>
            </w:r>
          </w:p>
        </w:tc>
        <w:tc>
          <w:tcPr>
            <w:tcW w:w="461" w:type="pct"/>
            <w:noWrap/>
            <w:vAlign w:val="bottom"/>
            <w:hideMark/>
          </w:tcPr>
          <w:p w14:paraId="77666D08" w14:textId="77777777" w:rsidR="00771335" w:rsidRPr="00C77106" w:rsidRDefault="00771335" w:rsidP="001E116D">
            <w:pPr>
              <w:pStyle w:val="TAC"/>
              <w:rPr>
                <w:rFonts w:cs="Arial"/>
                <w:szCs w:val="18"/>
              </w:rPr>
            </w:pPr>
            <w:r w:rsidRPr="00C77106">
              <w:rPr>
                <w:rFonts w:cs="Arial"/>
                <w:szCs w:val="18"/>
              </w:rPr>
              <w:t>211.9</w:t>
            </w:r>
          </w:p>
        </w:tc>
        <w:tc>
          <w:tcPr>
            <w:tcW w:w="552" w:type="pct"/>
            <w:noWrap/>
            <w:vAlign w:val="bottom"/>
            <w:hideMark/>
          </w:tcPr>
          <w:p w14:paraId="2F71CAE9" w14:textId="77777777" w:rsidR="00771335" w:rsidRPr="00C77106" w:rsidRDefault="00771335" w:rsidP="001E116D">
            <w:pPr>
              <w:pStyle w:val="TAC"/>
              <w:rPr>
                <w:rFonts w:cs="Arial"/>
                <w:color w:val="000000"/>
                <w:szCs w:val="18"/>
              </w:rPr>
            </w:pPr>
            <w:r w:rsidRPr="00C77106">
              <w:rPr>
                <w:rFonts w:cs="Arial"/>
                <w:color w:val="000000"/>
                <w:szCs w:val="18"/>
              </w:rPr>
              <w:t>0.89</w:t>
            </w:r>
          </w:p>
        </w:tc>
        <w:tc>
          <w:tcPr>
            <w:tcW w:w="566" w:type="pct"/>
            <w:noWrap/>
            <w:vAlign w:val="bottom"/>
            <w:hideMark/>
          </w:tcPr>
          <w:p w14:paraId="3B8221FD" w14:textId="77777777" w:rsidR="00771335" w:rsidRPr="00C77106" w:rsidRDefault="00771335" w:rsidP="001E116D">
            <w:pPr>
              <w:pStyle w:val="TAC"/>
              <w:rPr>
                <w:rFonts w:cs="Arial"/>
                <w:color w:val="000000"/>
                <w:szCs w:val="18"/>
              </w:rPr>
            </w:pPr>
            <w:r w:rsidRPr="00C77106">
              <w:rPr>
                <w:rFonts w:cs="Arial"/>
                <w:color w:val="000000"/>
                <w:szCs w:val="18"/>
              </w:rPr>
              <w:t>196.9</w:t>
            </w:r>
          </w:p>
        </w:tc>
        <w:tc>
          <w:tcPr>
            <w:tcW w:w="552" w:type="pct"/>
            <w:noWrap/>
            <w:vAlign w:val="bottom"/>
            <w:hideMark/>
          </w:tcPr>
          <w:p w14:paraId="0A5EBC7B" w14:textId="77777777" w:rsidR="00771335" w:rsidRPr="00C77106" w:rsidRDefault="00771335" w:rsidP="001E116D">
            <w:pPr>
              <w:pStyle w:val="TAC"/>
              <w:rPr>
                <w:rFonts w:cs="Arial"/>
                <w:color w:val="000000"/>
                <w:szCs w:val="18"/>
              </w:rPr>
            </w:pPr>
            <w:r w:rsidRPr="00C77106">
              <w:rPr>
                <w:rFonts w:cs="Arial"/>
                <w:color w:val="000000"/>
                <w:szCs w:val="18"/>
              </w:rPr>
              <w:t>0.84</w:t>
            </w:r>
          </w:p>
        </w:tc>
      </w:tr>
      <w:tr w:rsidR="00771335" w:rsidRPr="00C77106" w14:paraId="7E2D2481" w14:textId="77777777" w:rsidTr="001E116D">
        <w:trPr>
          <w:jc w:val="center"/>
        </w:trPr>
        <w:tc>
          <w:tcPr>
            <w:tcW w:w="474" w:type="pct"/>
            <w:noWrap/>
            <w:vAlign w:val="bottom"/>
            <w:hideMark/>
          </w:tcPr>
          <w:p w14:paraId="701A0FDA" w14:textId="4397BDB9"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32DF23CB" w14:textId="17760AA0"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356CF77E" w14:textId="77777777" w:rsidR="00771335" w:rsidRPr="00C77106" w:rsidRDefault="00771335" w:rsidP="001E116D">
            <w:pPr>
              <w:pStyle w:val="TAC"/>
              <w:rPr>
                <w:rFonts w:cs="Arial"/>
                <w:szCs w:val="18"/>
              </w:rPr>
            </w:pPr>
            <w:r w:rsidRPr="00C77106">
              <w:rPr>
                <w:rFonts w:cs="Arial"/>
                <w:szCs w:val="18"/>
              </w:rPr>
              <w:t>302.1</w:t>
            </w:r>
          </w:p>
        </w:tc>
        <w:tc>
          <w:tcPr>
            <w:tcW w:w="491" w:type="pct"/>
            <w:noWrap/>
            <w:vAlign w:val="bottom"/>
            <w:hideMark/>
          </w:tcPr>
          <w:p w14:paraId="305F60F6" w14:textId="77777777" w:rsidR="00771335" w:rsidRPr="00C77106" w:rsidRDefault="00771335" w:rsidP="001E116D">
            <w:pPr>
              <w:pStyle w:val="TAC"/>
              <w:rPr>
                <w:rFonts w:cs="Arial"/>
                <w:szCs w:val="18"/>
              </w:rPr>
            </w:pPr>
            <w:r w:rsidRPr="00C77106">
              <w:rPr>
                <w:rFonts w:cs="Arial"/>
                <w:szCs w:val="18"/>
              </w:rPr>
              <w:t>0.95</w:t>
            </w:r>
          </w:p>
        </w:tc>
        <w:tc>
          <w:tcPr>
            <w:tcW w:w="461" w:type="pct"/>
            <w:noWrap/>
            <w:vAlign w:val="bottom"/>
            <w:hideMark/>
          </w:tcPr>
          <w:p w14:paraId="56177C15" w14:textId="77777777" w:rsidR="00771335" w:rsidRPr="00C77106" w:rsidRDefault="00771335" w:rsidP="001E116D">
            <w:pPr>
              <w:pStyle w:val="TAC"/>
              <w:rPr>
                <w:rFonts w:cs="Arial"/>
                <w:szCs w:val="18"/>
              </w:rPr>
            </w:pPr>
            <w:r w:rsidRPr="00C77106">
              <w:rPr>
                <w:rFonts w:cs="Arial"/>
                <w:szCs w:val="18"/>
              </w:rPr>
              <w:t>26.0</w:t>
            </w:r>
          </w:p>
        </w:tc>
        <w:tc>
          <w:tcPr>
            <w:tcW w:w="491" w:type="pct"/>
            <w:noWrap/>
            <w:vAlign w:val="bottom"/>
            <w:hideMark/>
          </w:tcPr>
          <w:p w14:paraId="5E000CBD" w14:textId="77777777" w:rsidR="00771335" w:rsidRPr="00C77106" w:rsidRDefault="00771335" w:rsidP="001E116D">
            <w:pPr>
              <w:pStyle w:val="TAC"/>
              <w:rPr>
                <w:rFonts w:cs="Arial"/>
                <w:szCs w:val="18"/>
              </w:rPr>
            </w:pPr>
            <w:r w:rsidRPr="00C77106">
              <w:rPr>
                <w:rFonts w:cs="Arial"/>
                <w:szCs w:val="18"/>
              </w:rPr>
              <w:t>0.27</w:t>
            </w:r>
          </w:p>
        </w:tc>
        <w:tc>
          <w:tcPr>
            <w:tcW w:w="461" w:type="pct"/>
            <w:noWrap/>
            <w:vAlign w:val="bottom"/>
            <w:hideMark/>
          </w:tcPr>
          <w:p w14:paraId="42F5AA11" w14:textId="77777777" w:rsidR="00771335" w:rsidRPr="00C77106" w:rsidRDefault="00771335" w:rsidP="001E116D">
            <w:pPr>
              <w:pStyle w:val="TAC"/>
              <w:rPr>
                <w:rFonts w:cs="Arial"/>
                <w:szCs w:val="18"/>
              </w:rPr>
            </w:pPr>
            <w:r w:rsidRPr="00C77106">
              <w:rPr>
                <w:rFonts w:cs="Arial"/>
                <w:szCs w:val="18"/>
              </w:rPr>
              <w:t>204.6</w:t>
            </w:r>
          </w:p>
        </w:tc>
        <w:tc>
          <w:tcPr>
            <w:tcW w:w="552" w:type="pct"/>
            <w:noWrap/>
            <w:vAlign w:val="bottom"/>
            <w:hideMark/>
          </w:tcPr>
          <w:p w14:paraId="658A2E3B" w14:textId="77777777" w:rsidR="00771335" w:rsidRPr="00C77106" w:rsidRDefault="00771335" w:rsidP="001E116D">
            <w:pPr>
              <w:pStyle w:val="TAC"/>
              <w:rPr>
                <w:rFonts w:cs="Arial"/>
                <w:color w:val="000000"/>
                <w:szCs w:val="18"/>
              </w:rPr>
            </w:pPr>
            <w:r w:rsidRPr="00C77106">
              <w:rPr>
                <w:rFonts w:cs="Arial"/>
                <w:color w:val="000000"/>
                <w:szCs w:val="18"/>
              </w:rPr>
              <w:t>0.88</w:t>
            </w:r>
          </w:p>
        </w:tc>
        <w:tc>
          <w:tcPr>
            <w:tcW w:w="566" w:type="pct"/>
            <w:noWrap/>
            <w:vAlign w:val="bottom"/>
            <w:hideMark/>
          </w:tcPr>
          <w:p w14:paraId="011C8865" w14:textId="77777777" w:rsidR="00771335" w:rsidRPr="00C77106" w:rsidRDefault="00771335" w:rsidP="001E116D">
            <w:pPr>
              <w:pStyle w:val="TAC"/>
              <w:rPr>
                <w:rFonts w:cs="Arial"/>
                <w:color w:val="000000"/>
                <w:szCs w:val="18"/>
              </w:rPr>
            </w:pPr>
            <w:r w:rsidRPr="00C77106">
              <w:rPr>
                <w:rFonts w:cs="Arial"/>
                <w:color w:val="000000"/>
                <w:szCs w:val="18"/>
              </w:rPr>
              <w:t>187.8</w:t>
            </w:r>
          </w:p>
        </w:tc>
        <w:tc>
          <w:tcPr>
            <w:tcW w:w="552" w:type="pct"/>
            <w:noWrap/>
            <w:vAlign w:val="bottom"/>
            <w:hideMark/>
          </w:tcPr>
          <w:p w14:paraId="3EA940F1" w14:textId="77777777" w:rsidR="00771335" w:rsidRPr="00C77106" w:rsidRDefault="00771335" w:rsidP="001E116D">
            <w:pPr>
              <w:pStyle w:val="TAC"/>
              <w:rPr>
                <w:rFonts w:cs="Arial"/>
                <w:color w:val="000000"/>
                <w:szCs w:val="18"/>
              </w:rPr>
            </w:pPr>
            <w:r w:rsidRPr="00C77106">
              <w:rPr>
                <w:rFonts w:cs="Arial"/>
                <w:color w:val="000000"/>
                <w:szCs w:val="18"/>
              </w:rPr>
              <w:t>0.79</w:t>
            </w:r>
          </w:p>
        </w:tc>
      </w:tr>
      <w:tr w:rsidR="00771335" w:rsidRPr="00C77106" w14:paraId="46A2F344" w14:textId="77777777" w:rsidTr="001E116D">
        <w:trPr>
          <w:jc w:val="center"/>
        </w:trPr>
        <w:tc>
          <w:tcPr>
            <w:tcW w:w="474" w:type="pct"/>
            <w:noWrap/>
            <w:vAlign w:val="bottom"/>
            <w:hideMark/>
          </w:tcPr>
          <w:p w14:paraId="24DE750E" w14:textId="708AD4BC"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053D6E3C" w14:textId="1BC87FC5"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20BAA69A" w14:textId="5562FFA8"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33961B44" w14:textId="02AB35FA"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20A0D7D2" w14:textId="77777777" w:rsidR="00771335" w:rsidRPr="00C77106" w:rsidRDefault="00771335" w:rsidP="001E116D">
            <w:pPr>
              <w:pStyle w:val="TAC"/>
              <w:rPr>
                <w:rFonts w:cs="Arial"/>
                <w:szCs w:val="18"/>
              </w:rPr>
            </w:pPr>
            <w:r w:rsidRPr="00C77106">
              <w:rPr>
                <w:rFonts w:cs="Arial"/>
                <w:szCs w:val="18"/>
              </w:rPr>
              <w:t>334.7</w:t>
            </w:r>
          </w:p>
        </w:tc>
        <w:tc>
          <w:tcPr>
            <w:tcW w:w="491" w:type="pct"/>
            <w:noWrap/>
            <w:vAlign w:val="bottom"/>
            <w:hideMark/>
          </w:tcPr>
          <w:p w14:paraId="55845E24" w14:textId="77777777" w:rsidR="00771335" w:rsidRPr="00C77106" w:rsidRDefault="00771335" w:rsidP="001E116D">
            <w:pPr>
              <w:pStyle w:val="TAC"/>
              <w:rPr>
                <w:rFonts w:cs="Arial"/>
                <w:szCs w:val="18"/>
              </w:rPr>
            </w:pPr>
            <w:r w:rsidRPr="00C77106">
              <w:rPr>
                <w:rFonts w:cs="Arial"/>
                <w:szCs w:val="18"/>
              </w:rPr>
              <w:t>0.70</w:t>
            </w:r>
          </w:p>
        </w:tc>
        <w:tc>
          <w:tcPr>
            <w:tcW w:w="461" w:type="pct"/>
            <w:noWrap/>
            <w:vAlign w:val="bottom"/>
            <w:hideMark/>
          </w:tcPr>
          <w:p w14:paraId="521C7686" w14:textId="77777777" w:rsidR="00771335" w:rsidRPr="00C77106" w:rsidRDefault="00771335" w:rsidP="001E116D">
            <w:pPr>
              <w:pStyle w:val="TAC"/>
              <w:rPr>
                <w:rFonts w:cs="Arial"/>
                <w:szCs w:val="18"/>
              </w:rPr>
            </w:pPr>
            <w:r w:rsidRPr="00C77106">
              <w:rPr>
                <w:rFonts w:cs="Arial"/>
                <w:szCs w:val="18"/>
              </w:rPr>
              <w:t>197.3</w:t>
            </w:r>
          </w:p>
        </w:tc>
        <w:tc>
          <w:tcPr>
            <w:tcW w:w="552" w:type="pct"/>
            <w:noWrap/>
            <w:vAlign w:val="bottom"/>
            <w:hideMark/>
          </w:tcPr>
          <w:p w14:paraId="28FBDEA7" w14:textId="77777777" w:rsidR="00771335" w:rsidRPr="00C77106" w:rsidRDefault="00771335" w:rsidP="001E116D">
            <w:pPr>
              <w:pStyle w:val="TAC"/>
              <w:rPr>
                <w:rFonts w:cs="Arial"/>
                <w:color w:val="000000"/>
                <w:szCs w:val="18"/>
              </w:rPr>
            </w:pPr>
            <w:r w:rsidRPr="00C77106">
              <w:rPr>
                <w:rFonts w:cs="Arial"/>
                <w:color w:val="000000"/>
                <w:szCs w:val="18"/>
              </w:rPr>
              <w:t>0.87</w:t>
            </w:r>
          </w:p>
        </w:tc>
        <w:tc>
          <w:tcPr>
            <w:tcW w:w="566" w:type="pct"/>
            <w:noWrap/>
            <w:vAlign w:val="bottom"/>
            <w:hideMark/>
          </w:tcPr>
          <w:p w14:paraId="61997CB1" w14:textId="77777777" w:rsidR="00771335" w:rsidRPr="00C77106" w:rsidRDefault="00771335" w:rsidP="001E116D">
            <w:pPr>
              <w:pStyle w:val="TAC"/>
              <w:rPr>
                <w:rFonts w:cs="Arial"/>
                <w:color w:val="000000"/>
                <w:szCs w:val="18"/>
              </w:rPr>
            </w:pPr>
            <w:r w:rsidRPr="00C77106">
              <w:rPr>
                <w:rFonts w:cs="Arial"/>
                <w:color w:val="000000"/>
                <w:szCs w:val="18"/>
              </w:rPr>
              <w:t>134.3</w:t>
            </w:r>
          </w:p>
        </w:tc>
        <w:tc>
          <w:tcPr>
            <w:tcW w:w="552" w:type="pct"/>
            <w:noWrap/>
            <w:vAlign w:val="bottom"/>
            <w:hideMark/>
          </w:tcPr>
          <w:p w14:paraId="58516BD7" w14:textId="77777777" w:rsidR="00771335" w:rsidRPr="00C77106" w:rsidRDefault="00771335" w:rsidP="001E116D">
            <w:pPr>
              <w:pStyle w:val="TAC"/>
              <w:rPr>
                <w:rFonts w:cs="Arial"/>
                <w:color w:val="000000"/>
                <w:szCs w:val="18"/>
              </w:rPr>
            </w:pPr>
            <w:r w:rsidRPr="00C77106">
              <w:rPr>
                <w:rFonts w:cs="Arial"/>
                <w:color w:val="000000"/>
                <w:szCs w:val="18"/>
              </w:rPr>
              <w:t>0.16</w:t>
            </w:r>
          </w:p>
        </w:tc>
      </w:tr>
      <w:tr w:rsidR="00771335" w:rsidRPr="00C77106" w14:paraId="2CCF47E7" w14:textId="77777777" w:rsidTr="001E116D">
        <w:trPr>
          <w:jc w:val="center"/>
        </w:trPr>
        <w:tc>
          <w:tcPr>
            <w:tcW w:w="474" w:type="pct"/>
            <w:noWrap/>
            <w:vAlign w:val="bottom"/>
            <w:hideMark/>
          </w:tcPr>
          <w:p w14:paraId="745B6193" w14:textId="7643A97D"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70BB377D" w14:textId="1282AB14"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594CB69C" w14:textId="58E1260D"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6F0676C8" w14:textId="7D1DFDCD"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6607B703" w14:textId="77777777" w:rsidR="00771335" w:rsidRPr="00C77106" w:rsidRDefault="00771335" w:rsidP="001E116D">
            <w:pPr>
              <w:pStyle w:val="TAC"/>
              <w:rPr>
                <w:rFonts w:cs="Arial"/>
                <w:szCs w:val="18"/>
              </w:rPr>
            </w:pPr>
            <w:r w:rsidRPr="00C77106">
              <w:rPr>
                <w:rFonts w:cs="Arial"/>
                <w:szCs w:val="18"/>
              </w:rPr>
              <w:t>283.3</w:t>
            </w:r>
          </w:p>
        </w:tc>
        <w:tc>
          <w:tcPr>
            <w:tcW w:w="491" w:type="pct"/>
            <w:noWrap/>
            <w:vAlign w:val="bottom"/>
            <w:hideMark/>
          </w:tcPr>
          <w:p w14:paraId="5104DEB5" w14:textId="77777777" w:rsidR="00771335" w:rsidRPr="00C77106" w:rsidRDefault="00771335" w:rsidP="001E116D">
            <w:pPr>
              <w:pStyle w:val="TAC"/>
              <w:rPr>
                <w:rFonts w:cs="Arial"/>
                <w:szCs w:val="18"/>
              </w:rPr>
            </w:pPr>
            <w:r w:rsidRPr="00C77106">
              <w:rPr>
                <w:rFonts w:cs="Arial"/>
                <w:szCs w:val="18"/>
              </w:rPr>
              <w:t>0.99</w:t>
            </w:r>
          </w:p>
        </w:tc>
        <w:tc>
          <w:tcPr>
            <w:tcW w:w="461" w:type="pct"/>
            <w:noWrap/>
            <w:vAlign w:val="bottom"/>
            <w:hideMark/>
          </w:tcPr>
          <w:p w14:paraId="42E09FD1" w14:textId="77777777" w:rsidR="00771335" w:rsidRPr="00C77106" w:rsidRDefault="00771335" w:rsidP="001E116D">
            <w:pPr>
              <w:pStyle w:val="TAC"/>
              <w:rPr>
                <w:rFonts w:cs="Arial"/>
                <w:szCs w:val="18"/>
              </w:rPr>
            </w:pPr>
            <w:r w:rsidRPr="00C77106">
              <w:rPr>
                <w:rFonts w:cs="Arial"/>
                <w:szCs w:val="18"/>
              </w:rPr>
              <w:t>190.0</w:t>
            </w:r>
          </w:p>
        </w:tc>
        <w:tc>
          <w:tcPr>
            <w:tcW w:w="552" w:type="pct"/>
            <w:noWrap/>
            <w:vAlign w:val="bottom"/>
            <w:hideMark/>
          </w:tcPr>
          <w:p w14:paraId="3E5FFB81" w14:textId="77777777" w:rsidR="00771335" w:rsidRPr="00C77106" w:rsidRDefault="00771335" w:rsidP="001E116D">
            <w:pPr>
              <w:pStyle w:val="TAC"/>
              <w:rPr>
                <w:rFonts w:cs="Arial"/>
                <w:color w:val="000000"/>
                <w:szCs w:val="18"/>
              </w:rPr>
            </w:pPr>
            <w:r w:rsidRPr="00C77106">
              <w:rPr>
                <w:rFonts w:cs="Arial"/>
                <w:color w:val="000000"/>
                <w:szCs w:val="18"/>
              </w:rPr>
              <w:t>0.84</w:t>
            </w:r>
          </w:p>
        </w:tc>
        <w:tc>
          <w:tcPr>
            <w:tcW w:w="566" w:type="pct"/>
            <w:noWrap/>
            <w:vAlign w:val="bottom"/>
            <w:hideMark/>
          </w:tcPr>
          <w:p w14:paraId="034050E5" w14:textId="77777777" w:rsidR="00771335" w:rsidRPr="00C77106" w:rsidRDefault="00771335" w:rsidP="001E116D">
            <w:pPr>
              <w:pStyle w:val="TAC"/>
              <w:rPr>
                <w:rFonts w:cs="Arial"/>
                <w:color w:val="000000"/>
                <w:szCs w:val="18"/>
              </w:rPr>
            </w:pPr>
            <w:r w:rsidRPr="00C77106">
              <w:rPr>
                <w:rFonts w:cs="Arial"/>
                <w:color w:val="000000"/>
                <w:szCs w:val="18"/>
              </w:rPr>
              <w:t>88.6</w:t>
            </w:r>
          </w:p>
        </w:tc>
        <w:tc>
          <w:tcPr>
            <w:tcW w:w="552" w:type="pct"/>
            <w:noWrap/>
            <w:vAlign w:val="bottom"/>
            <w:hideMark/>
          </w:tcPr>
          <w:p w14:paraId="556C0A2D" w14:textId="77777777" w:rsidR="00771335" w:rsidRPr="00C77106" w:rsidRDefault="00771335" w:rsidP="001E116D">
            <w:pPr>
              <w:pStyle w:val="TAC"/>
              <w:rPr>
                <w:rFonts w:cs="Arial"/>
                <w:color w:val="000000"/>
                <w:szCs w:val="18"/>
              </w:rPr>
            </w:pPr>
            <w:r w:rsidRPr="00C77106">
              <w:rPr>
                <w:rFonts w:cs="Arial"/>
                <w:color w:val="000000"/>
                <w:szCs w:val="18"/>
              </w:rPr>
              <w:t>0.30</w:t>
            </w:r>
          </w:p>
        </w:tc>
      </w:tr>
      <w:tr w:rsidR="00771335" w:rsidRPr="00C77106" w14:paraId="3917DE0A" w14:textId="77777777" w:rsidTr="001E116D">
        <w:trPr>
          <w:jc w:val="center"/>
        </w:trPr>
        <w:tc>
          <w:tcPr>
            <w:tcW w:w="474" w:type="pct"/>
            <w:noWrap/>
            <w:vAlign w:val="bottom"/>
            <w:hideMark/>
          </w:tcPr>
          <w:p w14:paraId="27063473" w14:textId="19A7A74A"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3416D6DA" w14:textId="030C2089"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6B3D3013" w14:textId="1B9FE21E"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256A42AA" w14:textId="5819EC2B"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788C2DAD" w14:textId="3123F3B0"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34C12F59" w14:textId="361CB401"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72423994" w14:textId="77777777" w:rsidR="00771335" w:rsidRPr="00C77106" w:rsidRDefault="00771335" w:rsidP="001E116D">
            <w:pPr>
              <w:pStyle w:val="TAC"/>
              <w:rPr>
                <w:rFonts w:cs="Arial"/>
                <w:szCs w:val="18"/>
              </w:rPr>
            </w:pPr>
            <w:r w:rsidRPr="00C77106">
              <w:rPr>
                <w:rFonts w:cs="Arial"/>
                <w:szCs w:val="18"/>
              </w:rPr>
              <w:t>182.8</w:t>
            </w:r>
          </w:p>
        </w:tc>
        <w:tc>
          <w:tcPr>
            <w:tcW w:w="552" w:type="pct"/>
            <w:noWrap/>
            <w:vAlign w:val="bottom"/>
            <w:hideMark/>
          </w:tcPr>
          <w:p w14:paraId="71A7D135" w14:textId="77777777" w:rsidR="00771335" w:rsidRPr="00C77106" w:rsidRDefault="00771335" w:rsidP="001E116D">
            <w:pPr>
              <w:pStyle w:val="TAC"/>
              <w:rPr>
                <w:rFonts w:cs="Arial"/>
                <w:color w:val="000000"/>
                <w:szCs w:val="18"/>
              </w:rPr>
            </w:pPr>
            <w:r w:rsidRPr="00C77106">
              <w:rPr>
                <w:rFonts w:cs="Arial"/>
                <w:color w:val="000000"/>
                <w:szCs w:val="18"/>
              </w:rPr>
              <w:t>0.79</w:t>
            </w:r>
          </w:p>
        </w:tc>
        <w:tc>
          <w:tcPr>
            <w:tcW w:w="566" w:type="pct"/>
            <w:noWrap/>
            <w:vAlign w:val="bottom"/>
            <w:hideMark/>
          </w:tcPr>
          <w:p w14:paraId="4E11D491" w14:textId="77777777" w:rsidR="00771335" w:rsidRPr="00C77106" w:rsidRDefault="00771335" w:rsidP="001E116D">
            <w:pPr>
              <w:pStyle w:val="TAC"/>
              <w:rPr>
                <w:rFonts w:cs="Arial"/>
                <w:color w:val="000000"/>
                <w:szCs w:val="18"/>
              </w:rPr>
            </w:pPr>
            <w:r w:rsidRPr="00C77106">
              <w:rPr>
                <w:rFonts w:cs="Arial"/>
                <w:color w:val="000000"/>
                <w:szCs w:val="18"/>
              </w:rPr>
              <w:t>43.0</w:t>
            </w:r>
          </w:p>
        </w:tc>
        <w:tc>
          <w:tcPr>
            <w:tcW w:w="552" w:type="pct"/>
            <w:noWrap/>
            <w:vAlign w:val="bottom"/>
            <w:hideMark/>
          </w:tcPr>
          <w:p w14:paraId="1D149153" w14:textId="77777777" w:rsidR="00771335" w:rsidRPr="00C77106" w:rsidRDefault="00771335" w:rsidP="001E116D">
            <w:pPr>
              <w:pStyle w:val="TAC"/>
              <w:rPr>
                <w:rFonts w:cs="Arial"/>
                <w:color w:val="000000"/>
                <w:szCs w:val="18"/>
              </w:rPr>
            </w:pPr>
            <w:r w:rsidRPr="00C77106">
              <w:rPr>
                <w:rFonts w:cs="Arial"/>
                <w:color w:val="000000"/>
                <w:szCs w:val="18"/>
              </w:rPr>
              <w:t>0.22</w:t>
            </w:r>
          </w:p>
        </w:tc>
      </w:tr>
      <w:tr w:rsidR="00771335" w:rsidRPr="00C77106" w14:paraId="62EC0614" w14:textId="77777777" w:rsidTr="001E116D">
        <w:trPr>
          <w:jc w:val="center"/>
        </w:trPr>
        <w:tc>
          <w:tcPr>
            <w:tcW w:w="474" w:type="pct"/>
            <w:noWrap/>
            <w:vAlign w:val="bottom"/>
            <w:hideMark/>
          </w:tcPr>
          <w:p w14:paraId="63AE0B02" w14:textId="52415E58"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26E942B7" w14:textId="4AC6E8D6"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5DB12B0A" w14:textId="4D886444"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70CD0030" w14:textId="0B5152E5"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038D1E50" w14:textId="138361C6"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57D093B1" w14:textId="75B4F88D"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77BEC2B7" w14:textId="77777777" w:rsidR="00771335" w:rsidRPr="00C77106" w:rsidRDefault="00771335" w:rsidP="001E116D">
            <w:pPr>
              <w:pStyle w:val="TAC"/>
              <w:rPr>
                <w:rFonts w:cs="Arial"/>
                <w:szCs w:val="18"/>
              </w:rPr>
            </w:pPr>
            <w:r w:rsidRPr="00C77106">
              <w:rPr>
                <w:rFonts w:cs="Arial"/>
                <w:szCs w:val="18"/>
              </w:rPr>
              <w:t>152.7</w:t>
            </w:r>
          </w:p>
        </w:tc>
        <w:tc>
          <w:tcPr>
            <w:tcW w:w="552" w:type="pct"/>
            <w:noWrap/>
            <w:vAlign w:val="bottom"/>
            <w:hideMark/>
          </w:tcPr>
          <w:p w14:paraId="6C40E961" w14:textId="77777777" w:rsidR="00771335" w:rsidRPr="00C77106" w:rsidRDefault="00771335" w:rsidP="001E116D">
            <w:pPr>
              <w:pStyle w:val="TAC"/>
              <w:rPr>
                <w:rFonts w:cs="Arial"/>
                <w:color w:val="000000"/>
                <w:szCs w:val="18"/>
              </w:rPr>
            </w:pPr>
            <w:r w:rsidRPr="00C77106">
              <w:rPr>
                <w:rFonts w:cs="Arial"/>
                <w:color w:val="000000"/>
                <w:szCs w:val="18"/>
              </w:rPr>
              <w:t>0.42</w:t>
            </w:r>
          </w:p>
        </w:tc>
        <w:tc>
          <w:tcPr>
            <w:tcW w:w="566" w:type="pct"/>
            <w:noWrap/>
            <w:vAlign w:val="bottom"/>
            <w:hideMark/>
          </w:tcPr>
          <w:p w14:paraId="114614AB" w14:textId="77777777" w:rsidR="00771335" w:rsidRPr="00C77106" w:rsidRDefault="00771335" w:rsidP="001E116D">
            <w:pPr>
              <w:pStyle w:val="TAC"/>
              <w:rPr>
                <w:rFonts w:cs="Arial"/>
                <w:color w:val="000000"/>
                <w:szCs w:val="18"/>
              </w:rPr>
            </w:pPr>
            <w:r w:rsidRPr="00C77106">
              <w:rPr>
                <w:rFonts w:cs="Arial"/>
                <w:color w:val="000000"/>
                <w:szCs w:val="18"/>
              </w:rPr>
              <w:t>357.3</w:t>
            </w:r>
          </w:p>
        </w:tc>
        <w:tc>
          <w:tcPr>
            <w:tcW w:w="552" w:type="pct"/>
            <w:noWrap/>
            <w:vAlign w:val="bottom"/>
            <w:hideMark/>
          </w:tcPr>
          <w:p w14:paraId="4893A349" w14:textId="77777777" w:rsidR="00771335" w:rsidRPr="00C77106" w:rsidRDefault="00771335" w:rsidP="001E116D">
            <w:pPr>
              <w:pStyle w:val="TAC"/>
              <w:rPr>
                <w:rFonts w:cs="Arial"/>
                <w:color w:val="000000"/>
                <w:szCs w:val="18"/>
              </w:rPr>
            </w:pPr>
            <w:r w:rsidRPr="00C77106">
              <w:rPr>
                <w:rFonts w:cs="Arial"/>
                <w:color w:val="000000"/>
                <w:szCs w:val="18"/>
              </w:rPr>
              <w:t>0.36</w:t>
            </w:r>
          </w:p>
        </w:tc>
      </w:tr>
      <w:tr w:rsidR="00771335" w:rsidRPr="00C77106" w14:paraId="4C801F8B" w14:textId="77777777" w:rsidTr="001E116D">
        <w:trPr>
          <w:jc w:val="center"/>
        </w:trPr>
        <w:tc>
          <w:tcPr>
            <w:tcW w:w="474" w:type="pct"/>
            <w:noWrap/>
            <w:vAlign w:val="bottom"/>
            <w:hideMark/>
          </w:tcPr>
          <w:p w14:paraId="13B20FF3" w14:textId="138CB3E3"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311A9939" w14:textId="2F57E7B8"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6474DF2B" w14:textId="5FB0714F"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72A26F0D" w14:textId="558D567F"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5C8B3E48" w14:textId="60CB9E2B"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64E13409" w14:textId="0917705F"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2E961BFB" w14:textId="77777777" w:rsidR="00771335" w:rsidRPr="00C77106" w:rsidRDefault="00771335" w:rsidP="001E116D">
            <w:pPr>
              <w:pStyle w:val="TAC"/>
              <w:rPr>
                <w:rFonts w:cs="Arial"/>
                <w:szCs w:val="18"/>
              </w:rPr>
            </w:pPr>
            <w:r w:rsidRPr="00C77106">
              <w:rPr>
                <w:rFonts w:cs="Arial"/>
                <w:szCs w:val="18"/>
              </w:rPr>
              <w:t>125.5</w:t>
            </w:r>
          </w:p>
        </w:tc>
        <w:tc>
          <w:tcPr>
            <w:tcW w:w="552" w:type="pct"/>
            <w:noWrap/>
            <w:vAlign w:val="bottom"/>
            <w:hideMark/>
          </w:tcPr>
          <w:p w14:paraId="4FBC3670" w14:textId="77777777" w:rsidR="00771335" w:rsidRPr="00C77106" w:rsidRDefault="00771335" w:rsidP="001E116D">
            <w:pPr>
              <w:pStyle w:val="TAC"/>
              <w:rPr>
                <w:rFonts w:cs="Arial"/>
                <w:color w:val="000000"/>
                <w:szCs w:val="18"/>
              </w:rPr>
            </w:pPr>
            <w:r w:rsidRPr="00C77106">
              <w:rPr>
                <w:rFonts w:cs="Arial"/>
                <w:color w:val="000000"/>
                <w:szCs w:val="18"/>
              </w:rPr>
              <w:t>0.13</w:t>
            </w:r>
          </w:p>
        </w:tc>
        <w:tc>
          <w:tcPr>
            <w:tcW w:w="566" w:type="pct"/>
            <w:noWrap/>
            <w:vAlign w:val="bottom"/>
            <w:hideMark/>
          </w:tcPr>
          <w:p w14:paraId="028140C1" w14:textId="77777777" w:rsidR="00771335" w:rsidRPr="00C77106" w:rsidRDefault="00771335" w:rsidP="001E116D">
            <w:pPr>
              <w:pStyle w:val="TAC"/>
              <w:rPr>
                <w:rFonts w:cs="Arial"/>
                <w:color w:val="000000"/>
                <w:szCs w:val="18"/>
              </w:rPr>
            </w:pPr>
            <w:r w:rsidRPr="00C77106">
              <w:rPr>
                <w:rFonts w:cs="Arial"/>
                <w:color w:val="000000"/>
                <w:szCs w:val="18"/>
              </w:rPr>
              <w:t>311.6</w:t>
            </w:r>
          </w:p>
        </w:tc>
        <w:tc>
          <w:tcPr>
            <w:tcW w:w="552" w:type="pct"/>
            <w:noWrap/>
            <w:vAlign w:val="bottom"/>
            <w:hideMark/>
          </w:tcPr>
          <w:p w14:paraId="339DEC54" w14:textId="77777777" w:rsidR="00771335" w:rsidRPr="00C77106" w:rsidRDefault="00771335" w:rsidP="001E116D">
            <w:pPr>
              <w:pStyle w:val="TAC"/>
              <w:rPr>
                <w:rFonts w:cs="Arial"/>
                <w:color w:val="000000"/>
                <w:szCs w:val="18"/>
              </w:rPr>
            </w:pPr>
            <w:r w:rsidRPr="00C77106">
              <w:rPr>
                <w:rFonts w:cs="Arial"/>
                <w:color w:val="000000"/>
                <w:szCs w:val="18"/>
              </w:rPr>
              <w:t>0.57</w:t>
            </w:r>
          </w:p>
        </w:tc>
      </w:tr>
      <w:tr w:rsidR="00771335" w:rsidRPr="00C77106" w14:paraId="39C51F5B" w14:textId="77777777" w:rsidTr="001E116D">
        <w:trPr>
          <w:jc w:val="center"/>
        </w:trPr>
        <w:tc>
          <w:tcPr>
            <w:tcW w:w="474" w:type="pct"/>
            <w:noWrap/>
            <w:vAlign w:val="bottom"/>
            <w:hideMark/>
          </w:tcPr>
          <w:p w14:paraId="6A46FDD9" w14:textId="7594F2AE"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40854C51" w14:textId="1C57D646"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54CD9B23" w14:textId="29D33362"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6EC57424" w14:textId="5881ACA8"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28056E88" w14:textId="2BC82A03"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736E2F25" w14:textId="625ECCD4"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6513932E" w14:textId="77777777" w:rsidR="00771335" w:rsidRPr="00C77106" w:rsidRDefault="00771335" w:rsidP="001E116D">
            <w:pPr>
              <w:pStyle w:val="TAC"/>
              <w:rPr>
                <w:rFonts w:cs="Arial"/>
                <w:szCs w:val="18"/>
              </w:rPr>
            </w:pPr>
            <w:r w:rsidRPr="00C77106">
              <w:rPr>
                <w:rFonts w:cs="Arial"/>
                <w:szCs w:val="18"/>
              </w:rPr>
              <w:t>98.2</w:t>
            </w:r>
          </w:p>
        </w:tc>
        <w:tc>
          <w:tcPr>
            <w:tcW w:w="552" w:type="pct"/>
            <w:noWrap/>
            <w:vAlign w:val="bottom"/>
            <w:hideMark/>
          </w:tcPr>
          <w:p w14:paraId="3B02258D" w14:textId="77777777" w:rsidR="00771335" w:rsidRPr="00C77106" w:rsidRDefault="00771335" w:rsidP="001E116D">
            <w:pPr>
              <w:pStyle w:val="TAC"/>
              <w:rPr>
                <w:rFonts w:cs="Arial"/>
                <w:color w:val="000000"/>
                <w:szCs w:val="18"/>
              </w:rPr>
            </w:pPr>
            <w:r w:rsidRPr="00C77106">
              <w:rPr>
                <w:rFonts w:cs="Arial"/>
                <w:color w:val="000000"/>
                <w:szCs w:val="18"/>
              </w:rPr>
              <w:t>0.30</w:t>
            </w:r>
          </w:p>
        </w:tc>
        <w:tc>
          <w:tcPr>
            <w:tcW w:w="566" w:type="pct"/>
            <w:noWrap/>
            <w:vAlign w:val="bottom"/>
            <w:hideMark/>
          </w:tcPr>
          <w:p w14:paraId="5C6763E5" w14:textId="092E7AB9" w:rsidR="00771335" w:rsidRPr="00C77106" w:rsidRDefault="002A2300" w:rsidP="001E116D">
            <w:pPr>
              <w:pStyle w:val="TAC"/>
              <w:rPr>
                <w:rFonts w:cs="Arial"/>
                <w:color w:val="000000"/>
                <w:szCs w:val="18"/>
              </w:rPr>
            </w:pPr>
            <w:r w:rsidRPr="00C77106">
              <w:rPr>
                <w:rFonts w:cs="Arial"/>
                <w:color w:val="000000"/>
                <w:szCs w:val="18"/>
              </w:rPr>
              <w:t xml:space="preserve"> </w:t>
            </w:r>
          </w:p>
        </w:tc>
        <w:tc>
          <w:tcPr>
            <w:tcW w:w="552" w:type="pct"/>
            <w:noWrap/>
            <w:vAlign w:val="bottom"/>
            <w:hideMark/>
          </w:tcPr>
          <w:p w14:paraId="05702196" w14:textId="043D3373" w:rsidR="00771335" w:rsidRPr="00C77106" w:rsidRDefault="002A2300" w:rsidP="001E116D">
            <w:pPr>
              <w:pStyle w:val="TAC"/>
              <w:rPr>
                <w:rFonts w:cs="Arial"/>
                <w:color w:val="000000"/>
                <w:szCs w:val="18"/>
              </w:rPr>
            </w:pPr>
            <w:r w:rsidRPr="00C77106">
              <w:rPr>
                <w:rFonts w:cs="Arial"/>
                <w:color w:val="000000"/>
                <w:szCs w:val="18"/>
              </w:rPr>
              <w:t xml:space="preserve"> </w:t>
            </w:r>
          </w:p>
        </w:tc>
      </w:tr>
      <w:tr w:rsidR="00771335" w:rsidRPr="00C77106" w14:paraId="2F51F3F6" w14:textId="77777777" w:rsidTr="001E116D">
        <w:trPr>
          <w:jc w:val="center"/>
        </w:trPr>
        <w:tc>
          <w:tcPr>
            <w:tcW w:w="474" w:type="pct"/>
            <w:noWrap/>
            <w:vAlign w:val="bottom"/>
            <w:hideMark/>
          </w:tcPr>
          <w:p w14:paraId="5A50B1CF" w14:textId="75135991"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64C2448A" w14:textId="3B6A8FC2"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0BCC4305" w14:textId="33F841DB"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3633C4F9" w14:textId="53208637"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7B185A19" w14:textId="58C48C46"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70456285" w14:textId="2C5D41E7"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30E188D2" w14:textId="77777777" w:rsidR="00771335" w:rsidRPr="00C77106" w:rsidRDefault="00771335" w:rsidP="001E116D">
            <w:pPr>
              <w:pStyle w:val="TAC"/>
              <w:rPr>
                <w:rFonts w:cs="Arial"/>
                <w:szCs w:val="18"/>
              </w:rPr>
            </w:pPr>
            <w:r w:rsidRPr="00C77106">
              <w:rPr>
                <w:rFonts w:cs="Arial"/>
                <w:szCs w:val="18"/>
              </w:rPr>
              <w:t>71.0</w:t>
            </w:r>
          </w:p>
        </w:tc>
        <w:tc>
          <w:tcPr>
            <w:tcW w:w="552" w:type="pct"/>
            <w:noWrap/>
            <w:vAlign w:val="bottom"/>
            <w:hideMark/>
          </w:tcPr>
          <w:p w14:paraId="574AA78B" w14:textId="77777777" w:rsidR="00771335" w:rsidRPr="00C77106" w:rsidRDefault="00771335" w:rsidP="001E116D">
            <w:pPr>
              <w:pStyle w:val="TAC"/>
              <w:rPr>
                <w:rFonts w:cs="Arial"/>
                <w:color w:val="000000"/>
                <w:szCs w:val="18"/>
              </w:rPr>
            </w:pPr>
            <w:r w:rsidRPr="00C77106">
              <w:rPr>
                <w:rFonts w:cs="Arial"/>
                <w:color w:val="000000"/>
                <w:szCs w:val="18"/>
              </w:rPr>
              <w:t>0.31</w:t>
            </w:r>
          </w:p>
        </w:tc>
        <w:tc>
          <w:tcPr>
            <w:tcW w:w="566" w:type="pct"/>
            <w:noWrap/>
            <w:vAlign w:val="bottom"/>
            <w:hideMark/>
          </w:tcPr>
          <w:p w14:paraId="660A75BB" w14:textId="315EA9A5" w:rsidR="00771335" w:rsidRPr="00C77106" w:rsidRDefault="002A2300" w:rsidP="001E116D">
            <w:pPr>
              <w:pStyle w:val="TAC"/>
              <w:rPr>
                <w:rFonts w:cs="Arial"/>
                <w:color w:val="000000"/>
                <w:szCs w:val="18"/>
              </w:rPr>
            </w:pPr>
            <w:r w:rsidRPr="00C77106">
              <w:rPr>
                <w:rFonts w:cs="Arial"/>
                <w:color w:val="000000"/>
                <w:szCs w:val="18"/>
              </w:rPr>
              <w:t xml:space="preserve"> </w:t>
            </w:r>
          </w:p>
        </w:tc>
        <w:tc>
          <w:tcPr>
            <w:tcW w:w="552" w:type="pct"/>
            <w:noWrap/>
            <w:vAlign w:val="bottom"/>
            <w:hideMark/>
          </w:tcPr>
          <w:p w14:paraId="3A5378E6" w14:textId="47A40EDF" w:rsidR="00771335" w:rsidRPr="00C77106" w:rsidRDefault="002A2300" w:rsidP="001E116D">
            <w:pPr>
              <w:pStyle w:val="TAC"/>
              <w:rPr>
                <w:rFonts w:cs="Arial"/>
                <w:color w:val="000000"/>
                <w:szCs w:val="18"/>
              </w:rPr>
            </w:pPr>
            <w:r w:rsidRPr="00C77106">
              <w:rPr>
                <w:rFonts w:cs="Arial"/>
                <w:color w:val="000000"/>
                <w:szCs w:val="18"/>
              </w:rPr>
              <w:t xml:space="preserve"> </w:t>
            </w:r>
          </w:p>
        </w:tc>
      </w:tr>
      <w:tr w:rsidR="00771335" w:rsidRPr="00C77106" w14:paraId="290A9348" w14:textId="77777777" w:rsidTr="001E116D">
        <w:trPr>
          <w:jc w:val="center"/>
        </w:trPr>
        <w:tc>
          <w:tcPr>
            <w:tcW w:w="474" w:type="pct"/>
            <w:noWrap/>
            <w:vAlign w:val="bottom"/>
            <w:hideMark/>
          </w:tcPr>
          <w:p w14:paraId="7608E720" w14:textId="2B91F3D7"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4E97B0C2" w14:textId="6B6EAC1B"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2C64DF50" w14:textId="571C188C"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34D7DBED" w14:textId="0970C105"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581CE119" w14:textId="132E74A6"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66F4594A" w14:textId="72F402FF"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47126A96" w14:textId="77777777" w:rsidR="00771335" w:rsidRPr="00C77106" w:rsidRDefault="00771335" w:rsidP="001E116D">
            <w:pPr>
              <w:pStyle w:val="TAC"/>
              <w:rPr>
                <w:rFonts w:cs="Arial"/>
                <w:szCs w:val="18"/>
              </w:rPr>
            </w:pPr>
            <w:r w:rsidRPr="00C77106">
              <w:rPr>
                <w:rFonts w:cs="Arial"/>
                <w:szCs w:val="18"/>
              </w:rPr>
              <w:t>43.7</w:t>
            </w:r>
          </w:p>
        </w:tc>
        <w:tc>
          <w:tcPr>
            <w:tcW w:w="552" w:type="pct"/>
            <w:noWrap/>
            <w:vAlign w:val="bottom"/>
            <w:hideMark/>
          </w:tcPr>
          <w:p w14:paraId="288FDC41" w14:textId="77777777" w:rsidR="00771335" w:rsidRPr="00C77106" w:rsidRDefault="00771335" w:rsidP="001E116D">
            <w:pPr>
              <w:pStyle w:val="TAC"/>
              <w:rPr>
                <w:rFonts w:cs="Arial"/>
                <w:color w:val="000000"/>
                <w:szCs w:val="18"/>
              </w:rPr>
            </w:pPr>
            <w:r w:rsidRPr="00C77106">
              <w:rPr>
                <w:rFonts w:cs="Arial"/>
                <w:color w:val="000000"/>
                <w:szCs w:val="18"/>
              </w:rPr>
              <w:t>0.29</w:t>
            </w:r>
          </w:p>
        </w:tc>
        <w:tc>
          <w:tcPr>
            <w:tcW w:w="566" w:type="pct"/>
            <w:noWrap/>
            <w:vAlign w:val="bottom"/>
            <w:hideMark/>
          </w:tcPr>
          <w:p w14:paraId="32016256" w14:textId="7C2BB63A" w:rsidR="00771335" w:rsidRPr="00C77106" w:rsidRDefault="002A2300" w:rsidP="001E116D">
            <w:pPr>
              <w:pStyle w:val="TAC"/>
              <w:rPr>
                <w:rFonts w:cs="Arial"/>
                <w:color w:val="000000"/>
                <w:szCs w:val="18"/>
              </w:rPr>
            </w:pPr>
            <w:r w:rsidRPr="00C77106">
              <w:rPr>
                <w:rFonts w:cs="Arial"/>
                <w:color w:val="000000"/>
                <w:szCs w:val="18"/>
              </w:rPr>
              <w:t xml:space="preserve"> </w:t>
            </w:r>
          </w:p>
        </w:tc>
        <w:tc>
          <w:tcPr>
            <w:tcW w:w="552" w:type="pct"/>
            <w:noWrap/>
            <w:vAlign w:val="bottom"/>
            <w:hideMark/>
          </w:tcPr>
          <w:p w14:paraId="7A2643F9" w14:textId="38DD1785" w:rsidR="00771335" w:rsidRPr="00C77106" w:rsidRDefault="002A2300" w:rsidP="001E116D">
            <w:pPr>
              <w:pStyle w:val="TAC"/>
              <w:rPr>
                <w:rFonts w:cs="Arial"/>
                <w:color w:val="000000"/>
                <w:szCs w:val="18"/>
              </w:rPr>
            </w:pPr>
            <w:r w:rsidRPr="00C77106">
              <w:rPr>
                <w:rFonts w:cs="Arial"/>
                <w:color w:val="000000"/>
                <w:szCs w:val="18"/>
              </w:rPr>
              <w:t xml:space="preserve"> </w:t>
            </w:r>
          </w:p>
        </w:tc>
      </w:tr>
      <w:tr w:rsidR="00771335" w:rsidRPr="00C77106" w14:paraId="7346FC7C" w14:textId="77777777" w:rsidTr="001E116D">
        <w:trPr>
          <w:jc w:val="center"/>
        </w:trPr>
        <w:tc>
          <w:tcPr>
            <w:tcW w:w="474" w:type="pct"/>
            <w:noWrap/>
            <w:vAlign w:val="bottom"/>
            <w:hideMark/>
          </w:tcPr>
          <w:p w14:paraId="15C0F352" w14:textId="58FECC94"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2643532D" w14:textId="5AC2A0C8"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7FDABCA3" w14:textId="28B85914"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0583AA83" w14:textId="3E2910C8"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27310948" w14:textId="635DBA04"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1F3DD0A5" w14:textId="6BCA9658"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217A1A57" w14:textId="77777777" w:rsidR="00771335" w:rsidRPr="00C77106" w:rsidRDefault="00771335" w:rsidP="001E116D">
            <w:pPr>
              <w:pStyle w:val="TAC"/>
              <w:rPr>
                <w:rFonts w:cs="Arial"/>
                <w:szCs w:val="18"/>
              </w:rPr>
            </w:pPr>
            <w:r w:rsidRPr="00C77106">
              <w:rPr>
                <w:rFonts w:cs="Arial"/>
                <w:szCs w:val="18"/>
              </w:rPr>
              <w:t>16.5</w:t>
            </w:r>
          </w:p>
        </w:tc>
        <w:tc>
          <w:tcPr>
            <w:tcW w:w="552" w:type="pct"/>
            <w:noWrap/>
            <w:vAlign w:val="bottom"/>
            <w:hideMark/>
          </w:tcPr>
          <w:p w14:paraId="6451519F" w14:textId="77777777" w:rsidR="00771335" w:rsidRPr="00C77106" w:rsidRDefault="00771335" w:rsidP="001E116D">
            <w:pPr>
              <w:pStyle w:val="TAC"/>
              <w:rPr>
                <w:rFonts w:cs="Arial"/>
                <w:color w:val="000000"/>
                <w:szCs w:val="18"/>
              </w:rPr>
            </w:pPr>
            <w:r w:rsidRPr="00C77106">
              <w:rPr>
                <w:rFonts w:cs="Arial"/>
                <w:color w:val="000000"/>
                <w:szCs w:val="18"/>
              </w:rPr>
              <w:t>0.33</w:t>
            </w:r>
          </w:p>
        </w:tc>
        <w:tc>
          <w:tcPr>
            <w:tcW w:w="566" w:type="pct"/>
            <w:noWrap/>
            <w:vAlign w:val="bottom"/>
            <w:hideMark/>
          </w:tcPr>
          <w:p w14:paraId="1EB52EAF" w14:textId="73BE1D24" w:rsidR="00771335" w:rsidRPr="00C77106" w:rsidRDefault="002A2300" w:rsidP="001E116D">
            <w:pPr>
              <w:pStyle w:val="TAC"/>
              <w:rPr>
                <w:rFonts w:cs="Arial"/>
                <w:color w:val="000000"/>
                <w:szCs w:val="18"/>
              </w:rPr>
            </w:pPr>
            <w:r w:rsidRPr="00C77106">
              <w:rPr>
                <w:rFonts w:cs="Arial"/>
                <w:color w:val="000000"/>
                <w:szCs w:val="18"/>
              </w:rPr>
              <w:t xml:space="preserve"> </w:t>
            </w:r>
          </w:p>
        </w:tc>
        <w:tc>
          <w:tcPr>
            <w:tcW w:w="552" w:type="pct"/>
            <w:noWrap/>
            <w:vAlign w:val="bottom"/>
            <w:hideMark/>
          </w:tcPr>
          <w:p w14:paraId="27CCB4F6" w14:textId="0A91B08F" w:rsidR="00771335" w:rsidRPr="00C77106" w:rsidRDefault="002A2300" w:rsidP="001E116D">
            <w:pPr>
              <w:pStyle w:val="TAC"/>
              <w:rPr>
                <w:rFonts w:cs="Arial"/>
                <w:color w:val="000000"/>
                <w:szCs w:val="18"/>
              </w:rPr>
            </w:pPr>
            <w:r w:rsidRPr="00C77106">
              <w:rPr>
                <w:rFonts w:cs="Arial"/>
                <w:color w:val="000000"/>
                <w:szCs w:val="18"/>
              </w:rPr>
              <w:t xml:space="preserve"> </w:t>
            </w:r>
          </w:p>
        </w:tc>
      </w:tr>
      <w:tr w:rsidR="00771335" w:rsidRPr="00C77106" w14:paraId="52AB4556" w14:textId="77777777" w:rsidTr="001E116D">
        <w:trPr>
          <w:jc w:val="center"/>
        </w:trPr>
        <w:tc>
          <w:tcPr>
            <w:tcW w:w="474" w:type="pct"/>
            <w:noWrap/>
            <w:vAlign w:val="bottom"/>
            <w:hideMark/>
          </w:tcPr>
          <w:p w14:paraId="055106F4" w14:textId="33B66905"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10847352" w14:textId="0E7BFC60"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4448B880" w14:textId="6394BFA5"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34DAEAAE" w14:textId="0F4D52DD"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4D69E96E" w14:textId="0FFA4F2B"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732D0117" w14:textId="13A2AEA2"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208FD149" w14:textId="77777777" w:rsidR="00771335" w:rsidRPr="00C77106" w:rsidRDefault="00771335" w:rsidP="001E116D">
            <w:pPr>
              <w:pStyle w:val="TAC"/>
              <w:rPr>
                <w:rFonts w:cs="Arial"/>
                <w:szCs w:val="18"/>
              </w:rPr>
            </w:pPr>
            <w:r w:rsidRPr="00C77106">
              <w:rPr>
                <w:rFonts w:cs="Arial"/>
                <w:szCs w:val="18"/>
              </w:rPr>
              <w:t>349.2</w:t>
            </w:r>
          </w:p>
        </w:tc>
        <w:tc>
          <w:tcPr>
            <w:tcW w:w="552" w:type="pct"/>
            <w:noWrap/>
            <w:vAlign w:val="bottom"/>
            <w:hideMark/>
          </w:tcPr>
          <w:p w14:paraId="485C8FCC" w14:textId="77777777" w:rsidR="00771335" w:rsidRPr="00C77106" w:rsidRDefault="00771335" w:rsidP="001E116D">
            <w:pPr>
              <w:pStyle w:val="TAC"/>
              <w:rPr>
                <w:rFonts w:cs="Arial"/>
                <w:color w:val="000000"/>
                <w:szCs w:val="18"/>
              </w:rPr>
            </w:pPr>
            <w:r w:rsidRPr="00C77106">
              <w:rPr>
                <w:rFonts w:cs="Arial"/>
                <w:color w:val="000000"/>
                <w:szCs w:val="18"/>
              </w:rPr>
              <w:t>0.29</w:t>
            </w:r>
          </w:p>
        </w:tc>
        <w:tc>
          <w:tcPr>
            <w:tcW w:w="566" w:type="pct"/>
            <w:noWrap/>
            <w:vAlign w:val="bottom"/>
            <w:hideMark/>
          </w:tcPr>
          <w:p w14:paraId="22055A61" w14:textId="4D7E450C" w:rsidR="00771335" w:rsidRPr="00C77106" w:rsidRDefault="002A2300" w:rsidP="001E116D">
            <w:pPr>
              <w:pStyle w:val="TAC"/>
              <w:rPr>
                <w:rFonts w:cs="Arial"/>
                <w:color w:val="000000"/>
                <w:szCs w:val="18"/>
              </w:rPr>
            </w:pPr>
            <w:r w:rsidRPr="00C77106">
              <w:rPr>
                <w:rFonts w:cs="Arial"/>
                <w:color w:val="000000"/>
                <w:szCs w:val="18"/>
              </w:rPr>
              <w:t xml:space="preserve"> </w:t>
            </w:r>
          </w:p>
        </w:tc>
        <w:tc>
          <w:tcPr>
            <w:tcW w:w="552" w:type="pct"/>
            <w:noWrap/>
            <w:vAlign w:val="bottom"/>
            <w:hideMark/>
          </w:tcPr>
          <w:p w14:paraId="426909D7" w14:textId="28A42B40" w:rsidR="00771335" w:rsidRPr="00C77106" w:rsidRDefault="002A2300" w:rsidP="001E116D">
            <w:pPr>
              <w:pStyle w:val="TAC"/>
              <w:rPr>
                <w:rFonts w:cs="Arial"/>
                <w:color w:val="000000"/>
                <w:szCs w:val="18"/>
              </w:rPr>
            </w:pPr>
            <w:r w:rsidRPr="00C77106">
              <w:rPr>
                <w:rFonts w:cs="Arial"/>
                <w:color w:val="000000"/>
                <w:szCs w:val="18"/>
              </w:rPr>
              <w:t xml:space="preserve"> </w:t>
            </w:r>
          </w:p>
        </w:tc>
      </w:tr>
      <w:tr w:rsidR="00771335" w:rsidRPr="00C77106" w14:paraId="6421B814" w14:textId="77777777" w:rsidTr="001E116D">
        <w:trPr>
          <w:jc w:val="center"/>
        </w:trPr>
        <w:tc>
          <w:tcPr>
            <w:tcW w:w="474" w:type="pct"/>
            <w:noWrap/>
            <w:vAlign w:val="bottom"/>
            <w:hideMark/>
          </w:tcPr>
          <w:p w14:paraId="0F8FD1FB" w14:textId="78E71F4E"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1B774694" w14:textId="4F3773FF"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49DB5EAD" w14:textId="0347F4CB"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7FCBF48D" w14:textId="205DC37A"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4E71C008" w14:textId="306B94F4"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7CE0C1A7" w14:textId="2AE0E084"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55722033" w14:textId="77777777" w:rsidR="00771335" w:rsidRPr="00C77106" w:rsidRDefault="00771335" w:rsidP="001E116D">
            <w:pPr>
              <w:pStyle w:val="TAC"/>
              <w:rPr>
                <w:rFonts w:cs="Arial"/>
                <w:szCs w:val="18"/>
              </w:rPr>
            </w:pPr>
            <w:r w:rsidRPr="00C77106">
              <w:rPr>
                <w:rFonts w:cs="Arial"/>
                <w:szCs w:val="18"/>
              </w:rPr>
              <w:t>321.9</w:t>
            </w:r>
          </w:p>
        </w:tc>
        <w:tc>
          <w:tcPr>
            <w:tcW w:w="552" w:type="pct"/>
            <w:noWrap/>
            <w:vAlign w:val="bottom"/>
            <w:hideMark/>
          </w:tcPr>
          <w:p w14:paraId="164A1A2C" w14:textId="77777777" w:rsidR="00771335" w:rsidRPr="00C77106" w:rsidRDefault="00771335" w:rsidP="001E116D">
            <w:pPr>
              <w:pStyle w:val="TAC"/>
              <w:rPr>
                <w:rFonts w:cs="Arial"/>
                <w:color w:val="000000"/>
                <w:szCs w:val="18"/>
              </w:rPr>
            </w:pPr>
            <w:r w:rsidRPr="00C77106">
              <w:rPr>
                <w:rFonts w:cs="Arial"/>
                <w:color w:val="000000"/>
                <w:szCs w:val="18"/>
              </w:rPr>
              <w:t>0.48</w:t>
            </w:r>
          </w:p>
        </w:tc>
        <w:tc>
          <w:tcPr>
            <w:tcW w:w="566" w:type="pct"/>
            <w:noWrap/>
            <w:vAlign w:val="bottom"/>
            <w:hideMark/>
          </w:tcPr>
          <w:p w14:paraId="33DAD510" w14:textId="1DE719E7" w:rsidR="00771335" w:rsidRPr="00C77106" w:rsidRDefault="002A2300" w:rsidP="001E116D">
            <w:pPr>
              <w:pStyle w:val="TAC"/>
              <w:rPr>
                <w:rFonts w:cs="Arial"/>
                <w:color w:val="000000"/>
                <w:szCs w:val="18"/>
              </w:rPr>
            </w:pPr>
            <w:r w:rsidRPr="00C77106">
              <w:rPr>
                <w:rFonts w:cs="Arial"/>
                <w:color w:val="000000"/>
                <w:szCs w:val="18"/>
              </w:rPr>
              <w:t xml:space="preserve"> </w:t>
            </w:r>
          </w:p>
        </w:tc>
        <w:tc>
          <w:tcPr>
            <w:tcW w:w="552" w:type="pct"/>
            <w:noWrap/>
            <w:vAlign w:val="bottom"/>
            <w:hideMark/>
          </w:tcPr>
          <w:p w14:paraId="6D2CA0CD" w14:textId="43701D60" w:rsidR="00771335" w:rsidRPr="00C77106" w:rsidRDefault="002A2300" w:rsidP="001E116D">
            <w:pPr>
              <w:pStyle w:val="TAC"/>
              <w:rPr>
                <w:rFonts w:cs="Arial"/>
                <w:color w:val="000000"/>
                <w:szCs w:val="18"/>
              </w:rPr>
            </w:pPr>
            <w:r w:rsidRPr="00C77106">
              <w:rPr>
                <w:rFonts w:cs="Arial"/>
                <w:color w:val="000000"/>
                <w:szCs w:val="18"/>
              </w:rPr>
              <w:t xml:space="preserve"> </w:t>
            </w:r>
          </w:p>
        </w:tc>
      </w:tr>
      <w:tr w:rsidR="00771335" w:rsidRPr="00C77106" w14:paraId="586F09F0" w14:textId="77777777" w:rsidTr="001E116D">
        <w:trPr>
          <w:jc w:val="center"/>
        </w:trPr>
        <w:tc>
          <w:tcPr>
            <w:tcW w:w="474" w:type="pct"/>
            <w:noWrap/>
            <w:vAlign w:val="bottom"/>
            <w:hideMark/>
          </w:tcPr>
          <w:p w14:paraId="7C9FCEC6" w14:textId="5BEBBD90"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19CC7745" w14:textId="4EB6ABC0"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540856ED" w14:textId="6661EEB2"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5EFB992A" w14:textId="1CB6BBF6"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752FBCA4" w14:textId="53DC27B0" w:rsidR="00771335" w:rsidRPr="00C77106" w:rsidRDefault="002A2300" w:rsidP="001E116D">
            <w:pPr>
              <w:pStyle w:val="TAC"/>
              <w:rPr>
                <w:rFonts w:cs="Arial"/>
                <w:szCs w:val="18"/>
              </w:rPr>
            </w:pPr>
            <w:r w:rsidRPr="00C77106">
              <w:rPr>
                <w:rFonts w:cs="Arial"/>
                <w:szCs w:val="18"/>
              </w:rPr>
              <w:t xml:space="preserve"> </w:t>
            </w:r>
          </w:p>
        </w:tc>
        <w:tc>
          <w:tcPr>
            <w:tcW w:w="491" w:type="pct"/>
            <w:noWrap/>
            <w:vAlign w:val="bottom"/>
            <w:hideMark/>
          </w:tcPr>
          <w:p w14:paraId="4364DE5B" w14:textId="43EABEF3" w:rsidR="00771335" w:rsidRPr="00C77106" w:rsidRDefault="002A2300" w:rsidP="001E116D">
            <w:pPr>
              <w:pStyle w:val="TAC"/>
              <w:rPr>
                <w:rFonts w:cs="Arial"/>
                <w:szCs w:val="18"/>
              </w:rPr>
            </w:pPr>
            <w:r w:rsidRPr="00C77106">
              <w:rPr>
                <w:rFonts w:cs="Arial"/>
                <w:szCs w:val="18"/>
              </w:rPr>
              <w:t xml:space="preserve"> </w:t>
            </w:r>
          </w:p>
        </w:tc>
        <w:tc>
          <w:tcPr>
            <w:tcW w:w="461" w:type="pct"/>
            <w:noWrap/>
            <w:vAlign w:val="bottom"/>
            <w:hideMark/>
          </w:tcPr>
          <w:p w14:paraId="0FB32FCA" w14:textId="77777777" w:rsidR="00771335" w:rsidRPr="00C77106" w:rsidRDefault="00771335" w:rsidP="001E116D">
            <w:pPr>
              <w:pStyle w:val="TAC"/>
              <w:rPr>
                <w:rFonts w:cs="Arial"/>
                <w:szCs w:val="18"/>
              </w:rPr>
            </w:pPr>
            <w:r w:rsidRPr="00C77106">
              <w:rPr>
                <w:rFonts w:cs="Arial"/>
                <w:szCs w:val="18"/>
              </w:rPr>
              <w:t>294.7</w:t>
            </w:r>
          </w:p>
        </w:tc>
        <w:tc>
          <w:tcPr>
            <w:tcW w:w="552" w:type="pct"/>
            <w:noWrap/>
            <w:vAlign w:val="bottom"/>
            <w:hideMark/>
          </w:tcPr>
          <w:p w14:paraId="683D0CFB" w14:textId="77777777" w:rsidR="00771335" w:rsidRPr="00C77106" w:rsidRDefault="00771335" w:rsidP="001E116D">
            <w:pPr>
              <w:pStyle w:val="TAC"/>
              <w:rPr>
                <w:rFonts w:cs="Arial"/>
                <w:color w:val="000000"/>
                <w:szCs w:val="18"/>
              </w:rPr>
            </w:pPr>
            <w:r w:rsidRPr="00C77106">
              <w:rPr>
                <w:rFonts w:cs="Arial"/>
                <w:color w:val="000000"/>
                <w:szCs w:val="18"/>
              </w:rPr>
              <w:t>0.88</w:t>
            </w:r>
          </w:p>
        </w:tc>
        <w:tc>
          <w:tcPr>
            <w:tcW w:w="566" w:type="pct"/>
            <w:noWrap/>
            <w:vAlign w:val="bottom"/>
            <w:hideMark/>
          </w:tcPr>
          <w:p w14:paraId="0927E6A8" w14:textId="2E6DC08A" w:rsidR="00771335" w:rsidRPr="00C77106" w:rsidRDefault="002A2300" w:rsidP="001E116D">
            <w:pPr>
              <w:pStyle w:val="TAC"/>
              <w:rPr>
                <w:rFonts w:cs="Arial"/>
                <w:color w:val="000000"/>
                <w:szCs w:val="18"/>
              </w:rPr>
            </w:pPr>
            <w:r w:rsidRPr="00C77106">
              <w:rPr>
                <w:rFonts w:cs="Arial"/>
                <w:color w:val="000000"/>
                <w:szCs w:val="18"/>
              </w:rPr>
              <w:t xml:space="preserve"> </w:t>
            </w:r>
          </w:p>
        </w:tc>
        <w:tc>
          <w:tcPr>
            <w:tcW w:w="552" w:type="pct"/>
            <w:noWrap/>
            <w:vAlign w:val="bottom"/>
            <w:hideMark/>
          </w:tcPr>
          <w:p w14:paraId="5AC87CF8" w14:textId="28FA484A" w:rsidR="00771335" w:rsidRPr="00C77106" w:rsidRDefault="002A2300" w:rsidP="001E116D">
            <w:pPr>
              <w:pStyle w:val="TAC"/>
              <w:rPr>
                <w:rFonts w:cs="Arial"/>
                <w:color w:val="000000"/>
                <w:szCs w:val="18"/>
              </w:rPr>
            </w:pPr>
            <w:r w:rsidRPr="00C77106">
              <w:rPr>
                <w:rFonts w:cs="Arial"/>
                <w:color w:val="000000"/>
                <w:szCs w:val="18"/>
              </w:rPr>
              <w:t xml:space="preserve"> </w:t>
            </w:r>
          </w:p>
        </w:tc>
      </w:tr>
    </w:tbl>
    <w:p w14:paraId="205FC70D" w14:textId="77777777" w:rsidR="00771335" w:rsidRPr="00C77106" w:rsidRDefault="00771335" w:rsidP="00606A04">
      <w:pPr>
        <w:rPr>
          <w:rFonts w:eastAsia="Malgun Gothic"/>
        </w:rPr>
      </w:pPr>
    </w:p>
    <w:tbl>
      <w:tblPr>
        <w:tblpPr w:leftFromText="180" w:rightFromText="180" w:vertAnchor="text" w:tblpXSpec="center" w:tblpY="1"/>
        <w:tblOverlap w:val="never"/>
        <w:tblW w:w="50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97"/>
        <w:gridCol w:w="1314"/>
        <w:gridCol w:w="1097"/>
        <w:gridCol w:w="1314"/>
        <w:gridCol w:w="1097"/>
        <w:gridCol w:w="1314"/>
        <w:gridCol w:w="1097"/>
        <w:gridCol w:w="1314"/>
      </w:tblGrid>
      <w:tr w:rsidR="00606A04" w:rsidRPr="00C77106" w14:paraId="2F73B06B" w14:textId="77777777" w:rsidTr="0024290A">
        <w:trPr>
          <w:tblHeader/>
          <w:jc w:val="center"/>
        </w:trPr>
        <w:tc>
          <w:tcPr>
            <w:tcW w:w="569" w:type="pct"/>
            <w:noWrap/>
            <w:vAlign w:val="bottom"/>
            <w:hideMark/>
          </w:tcPr>
          <w:p w14:paraId="4FBB31B0" w14:textId="298A60E2" w:rsidR="00606A04" w:rsidRPr="00C77106" w:rsidRDefault="00606A04" w:rsidP="002A2300">
            <w:pPr>
              <w:pStyle w:val="TAH"/>
            </w:pPr>
            <w:r w:rsidRPr="00C77106">
              <w:t>Azim</w:t>
            </w:r>
            <w:r w:rsidR="002A2300" w:rsidRPr="00C77106">
              <w:t xml:space="preserve"> </w:t>
            </w:r>
            <w:r w:rsidRPr="00C77106">
              <w:t>[</w:t>
            </w:r>
            <w:r w:rsidRPr="00C77106">
              <w:rPr>
                <w:rFonts w:ascii="Symbol" w:hAnsi="Symbol"/>
              </w:rPr>
              <w:t></w:t>
            </w:r>
            <w:r w:rsidRPr="00C77106">
              <w:t>]</w:t>
            </w:r>
          </w:p>
        </w:tc>
        <w:tc>
          <w:tcPr>
            <w:tcW w:w="681" w:type="pct"/>
            <w:noWrap/>
            <w:vAlign w:val="bottom"/>
            <w:hideMark/>
          </w:tcPr>
          <w:p w14:paraId="5B6DFA69" w14:textId="5054902C" w:rsidR="00606A04" w:rsidRPr="00C77106" w:rsidRDefault="00606A04" w:rsidP="002A2300">
            <w:pPr>
              <w:pStyle w:val="TAH"/>
            </w:pPr>
            <w:r w:rsidRPr="00C77106">
              <w:t>|</w:t>
            </w:r>
            <w:r w:rsidRPr="00C77106">
              <w:rPr>
                <w:rFonts w:ascii="Symbol" w:hAnsi="Symbol"/>
              </w:rPr>
              <w:t></w:t>
            </w:r>
            <w:r w:rsidRPr="00C77106">
              <w:t>|</w:t>
            </w:r>
            <w:r w:rsidR="002A2300" w:rsidRPr="00C77106">
              <w:t xml:space="preserve"> </w:t>
            </w:r>
            <w:r w:rsidRPr="00C77106">
              <w:t>comb</w:t>
            </w:r>
          </w:p>
        </w:tc>
        <w:tc>
          <w:tcPr>
            <w:tcW w:w="569" w:type="pct"/>
            <w:noWrap/>
            <w:vAlign w:val="bottom"/>
            <w:hideMark/>
          </w:tcPr>
          <w:p w14:paraId="252C874E" w14:textId="445011FB" w:rsidR="00606A04" w:rsidRPr="00C77106" w:rsidRDefault="00606A04" w:rsidP="002A2300">
            <w:pPr>
              <w:pStyle w:val="TAH"/>
            </w:pPr>
            <w:r w:rsidRPr="00C77106">
              <w:t>Azim</w:t>
            </w:r>
            <w:r w:rsidR="002A2300" w:rsidRPr="00C77106">
              <w:t xml:space="preserve"> </w:t>
            </w:r>
            <w:r w:rsidRPr="00C77106">
              <w:t>[</w:t>
            </w:r>
            <w:r w:rsidRPr="00C77106">
              <w:rPr>
                <w:rFonts w:ascii="Symbol" w:hAnsi="Symbol"/>
              </w:rPr>
              <w:t></w:t>
            </w:r>
            <w:r w:rsidRPr="00C77106">
              <w:t>]</w:t>
            </w:r>
          </w:p>
        </w:tc>
        <w:tc>
          <w:tcPr>
            <w:tcW w:w="681" w:type="pct"/>
            <w:noWrap/>
            <w:vAlign w:val="bottom"/>
            <w:hideMark/>
          </w:tcPr>
          <w:p w14:paraId="384F8A29" w14:textId="67A2956B" w:rsidR="00606A04" w:rsidRPr="00C77106" w:rsidRDefault="00606A04" w:rsidP="002A2300">
            <w:pPr>
              <w:pStyle w:val="TAH"/>
            </w:pPr>
            <w:r w:rsidRPr="00C77106">
              <w:t>|</w:t>
            </w:r>
            <w:r w:rsidRPr="00C77106">
              <w:rPr>
                <w:rFonts w:ascii="Symbol" w:hAnsi="Symbol"/>
              </w:rPr>
              <w:t></w:t>
            </w:r>
            <w:r w:rsidRPr="00C77106">
              <w:t>|</w:t>
            </w:r>
            <w:r w:rsidR="002A2300" w:rsidRPr="00C77106">
              <w:t xml:space="preserve"> </w:t>
            </w:r>
            <w:r w:rsidRPr="00C77106">
              <w:t>comb</w:t>
            </w:r>
          </w:p>
        </w:tc>
        <w:tc>
          <w:tcPr>
            <w:tcW w:w="569" w:type="pct"/>
            <w:noWrap/>
            <w:vAlign w:val="bottom"/>
            <w:hideMark/>
          </w:tcPr>
          <w:p w14:paraId="5E742407" w14:textId="553DF0B6" w:rsidR="00606A04" w:rsidRPr="00C77106" w:rsidRDefault="00606A04" w:rsidP="002A2300">
            <w:pPr>
              <w:pStyle w:val="TAH"/>
            </w:pPr>
            <w:r w:rsidRPr="00C77106">
              <w:t>Azim</w:t>
            </w:r>
            <w:r w:rsidR="002A2300" w:rsidRPr="00C77106">
              <w:t xml:space="preserve"> </w:t>
            </w:r>
            <w:r w:rsidRPr="00C77106">
              <w:t>[</w:t>
            </w:r>
            <w:r w:rsidRPr="00C77106">
              <w:rPr>
                <w:rFonts w:ascii="Symbol" w:hAnsi="Symbol"/>
              </w:rPr>
              <w:t></w:t>
            </w:r>
            <w:r w:rsidRPr="00C77106">
              <w:t>]</w:t>
            </w:r>
          </w:p>
        </w:tc>
        <w:tc>
          <w:tcPr>
            <w:tcW w:w="681" w:type="pct"/>
            <w:noWrap/>
            <w:vAlign w:val="bottom"/>
            <w:hideMark/>
          </w:tcPr>
          <w:p w14:paraId="28971848" w14:textId="27A2DF7C" w:rsidR="00606A04" w:rsidRPr="00C77106" w:rsidRDefault="00606A04" w:rsidP="002A2300">
            <w:pPr>
              <w:pStyle w:val="TAH"/>
            </w:pPr>
            <w:r w:rsidRPr="00C77106">
              <w:t>|</w:t>
            </w:r>
            <w:r w:rsidRPr="00C77106">
              <w:rPr>
                <w:rFonts w:ascii="Symbol" w:hAnsi="Symbol"/>
              </w:rPr>
              <w:t></w:t>
            </w:r>
            <w:r w:rsidRPr="00C77106">
              <w:t>|</w:t>
            </w:r>
            <w:r w:rsidR="002A2300" w:rsidRPr="00C77106">
              <w:t xml:space="preserve"> </w:t>
            </w:r>
            <w:r w:rsidRPr="00C77106">
              <w:t>comb</w:t>
            </w:r>
          </w:p>
        </w:tc>
        <w:tc>
          <w:tcPr>
            <w:tcW w:w="569" w:type="pct"/>
            <w:noWrap/>
            <w:vAlign w:val="bottom"/>
            <w:hideMark/>
          </w:tcPr>
          <w:p w14:paraId="478B3FAC" w14:textId="5BF97F96" w:rsidR="00606A04" w:rsidRPr="00C77106" w:rsidRDefault="00606A04" w:rsidP="002A2300">
            <w:pPr>
              <w:pStyle w:val="TAH"/>
            </w:pPr>
            <w:r w:rsidRPr="00C77106">
              <w:t>Azim</w:t>
            </w:r>
            <w:r w:rsidR="002A2300" w:rsidRPr="00C77106">
              <w:t xml:space="preserve"> </w:t>
            </w:r>
            <w:r w:rsidRPr="00C77106">
              <w:t>[</w:t>
            </w:r>
            <w:r w:rsidRPr="00C77106">
              <w:rPr>
                <w:rFonts w:ascii="Symbol" w:hAnsi="Symbol"/>
              </w:rPr>
              <w:t></w:t>
            </w:r>
            <w:r w:rsidRPr="00C77106">
              <w:t>]</w:t>
            </w:r>
          </w:p>
        </w:tc>
        <w:tc>
          <w:tcPr>
            <w:tcW w:w="681" w:type="pct"/>
            <w:noWrap/>
            <w:vAlign w:val="bottom"/>
            <w:hideMark/>
          </w:tcPr>
          <w:p w14:paraId="44168832" w14:textId="63A0E06C" w:rsidR="00606A04" w:rsidRPr="00C77106" w:rsidRDefault="00606A04" w:rsidP="002A2300">
            <w:pPr>
              <w:pStyle w:val="TAH"/>
            </w:pPr>
            <w:r w:rsidRPr="00C77106">
              <w:t>|</w:t>
            </w:r>
            <w:r w:rsidRPr="00C77106">
              <w:rPr>
                <w:rFonts w:ascii="Symbol" w:hAnsi="Symbol"/>
              </w:rPr>
              <w:t></w:t>
            </w:r>
            <w:r w:rsidRPr="00C77106">
              <w:t>|</w:t>
            </w:r>
            <w:r w:rsidR="002A2300" w:rsidRPr="00C77106">
              <w:t xml:space="preserve"> </w:t>
            </w:r>
            <w:r w:rsidRPr="00C77106">
              <w:t>comb</w:t>
            </w:r>
          </w:p>
        </w:tc>
      </w:tr>
      <w:tr w:rsidR="00F60599" w:rsidRPr="00C77106" w14:paraId="787E0923" w14:textId="77777777" w:rsidTr="0024290A">
        <w:trPr>
          <w:tblHeader/>
          <w:jc w:val="center"/>
        </w:trPr>
        <w:tc>
          <w:tcPr>
            <w:tcW w:w="1250" w:type="pct"/>
            <w:gridSpan w:val="2"/>
            <w:noWrap/>
            <w:vAlign w:val="bottom"/>
          </w:tcPr>
          <w:p w14:paraId="67B0F7DF" w14:textId="676498BD" w:rsidR="00F60599" w:rsidRPr="00C77106" w:rsidRDefault="00F60599" w:rsidP="002A2300">
            <w:pPr>
              <w:pStyle w:val="TAH"/>
            </w:pPr>
            <w:r w:rsidRPr="00C77106">
              <w:t>2132.5</w:t>
            </w:r>
            <w:r w:rsidR="002A2300" w:rsidRPr="00C77106">
              <w:t xml:space="preserve"> </w:t>
            </w:r>
            <w:r w:rsidRPr="00C77106">
              <w:t>MHz</w:t>
            </w:r>
          </w:p>
        </w:tc>
        <w:tc>
          <w:tcPr>
            <w:tcW w:w="1250" w:type="pct"/>
            <w:gridSpan w:val="2"/>
            <w:noWrap/>
            <w:vAlign w:val="bottom"/>
          </w:tcPr>
          <w:p w14:paraId="350A6138" w14:textId="7259F6F1" w:rsidR="00F60599" w:rsidRPr="00C77106" w:rsidRDefault="00F60599" w:rsidP="002A2300">
            <w:pPr>
              <w:pStyle w:val="TAH"/>
            </w:pPr>
            <w:r w:rsidRPr="00C77106">
              <w:t>2450</w:t>
            </w:r>
            <w:r w:rsidR="002A2300" w:rsidRPr="00C77106">
              <w:t xml:space="preserve"> </w:t>
            </w:r>
            <w:r w:rsidRPr="00C77106">
              <w:t>MHz</w:t>
            </w:r>
          </w:p>
        </w:tc>
        <w:tc>
          <w:tcPr>
            <w:tcW w:w="1250" w:type="pct"/>
            <w:gridSpan w:val="2"/>
            <w:noWrap/>
            <w:vAlign w:val="bottom"/>
          </w:tcPr>
          <w:p w14:paraId="440DCAEA" w14:textId="01E60001" w:rsidR="00F60599" w:rsidRPr="00C77106" w:rsidRDefault="00F60599" w:rsidP="002A2300">
            <w:pPr>
              <w:pStyle w:val="TAH"/>
            </w:pPr>
            <w:r w:rsidRPr="00C77106">
              <w:t>3600</w:t>
            </w:r>
            <w:r w:rsidR="002A2300" w:rsidRPr="00C77106">
              <w:t xml:space="preserve"> </w:t>
            </w:r>
            <w:r w:rsidRPr="00C77106">
              <w:t>MHz</w:t>
            </w:r>
          </w:p>
        </w:tc>
        <w:tc>
          <w:tcPr>
            <w:tcW w:w="1250" w:type="pct"/>
            <w:gridSpan w:val="2"/>
            <w:noWrap/>
            <w:vAlign w:val="bottom"/>
          </w:tcPr>
          <w:p w14:paraId="6A91DAA6" w14:textId="230888A1" w:rsidR="00F60599" w:rsidRPr="00C77106" w:rsidRDefault="00F60599" w:rsidP="002A2300">
            <w:pPr>
              <w:pStyle w:val="TAH"/>
            </w:pPr>
            <w:r w:rsidRPr="00C77106">
              <w:t>4700</w:t>
            </w:r>
            <w:r w:rsidR="002A2300" w:rsidRPr="00C77106">
              <w:t xml:space="preserve"> </w:t>
            </w:r>
            <w:r w:rsidRPr="00C77106">
              <w:t>MHz</w:t>
            </w:r>
          </w:p>
        </w:tc>
      </w:tr>
      <w:tr w:rsidR="00F60599" w:rsidRPr="00C77106" w14:paraId="6AD88A47" w14:textId="77777777" w:rsidTr="001E116D">
        <w:trPr>
          <w:jc w:val="center"/>
        </w:trPr>
        <w:tc>
          <w:tcPr>
            <w:tcW w:w="569" w:type="pct"/>
            <w:noWrap/>
            <w:vAlign w:val="bottom"/>
            <w:hideMark/>
          </w:tcPr>
          <w:p w14:paraId="0443D2F0" w14:textId="77777777" w:rsidR="00F60599" w:rsidRPr="00C77106" w:rsidRDefault="00F60599" w:rsidP="002A2300">
            <w:pPr>
              <w:pStyle w:val="TAC"/>
            </w:pPr>
            <w:r w:rsidRPr="00C77106">
              <w:t>270.0</w:t>
            </w:r>
          </w:p>
        </w:tc>
        <w:tc>
          <w:tcPr>
            <w:tcW w:w="681" w:type="pct"/>
            <w:noWrap/>
            <w:vAlign w:val="bottom"/>
            <w:hideMark/>
          </w:tcPr>
          <w:p w14:paraId="39000167" w14:textId="77777777" w:rsidR="00F60599" w:rsidRPr="00C77106" w:rsidRDefault="00F60599" w:rsidP="002A2300">
            <w:pPr>
              <w:pStyle w:val="TAC"/>
            </w:pPr>
            <w:r w:rsidRPr="00C77106">
              <w:t>1.00</w:t>
            </w:r>
          </w:p>
        </w:tc>
        <w:tc>
          <w:tcPr>
            <w:tcW w:w="569" w:type="pct"/>
            <w:noWrap/>
            <w:vAlign w:val="bottom"/>
            <w:hideMark/>
          </w:tcPr>
          <w:p w14:paraId="50429972" w14:textId="77777777" w:rsidR="00F60599" w:rsidRPr="00C77106" w:rsidRDefault="00F60599" w:rsidP="002A2300">
            <w:pPr>
              <w:pStyle w:val="TAC"/>
            </w:pPr>
            <w:r w:rsidRPr="00C77106">
              <w:t>270.0</w:t>
            </w:r>
          </w:p>
        </w:tc>
        <w:tc>
          <w:tcPr>
            <w:tcW w:w="681" w:type="pct"/>
            <w:noWrap/>
            <w:vAlign w:val="bottom"/>
            <w:hideMark/>
          </w:tcPr>
          <w:p w14:paraId="260579C4" w14:textId="77777777" w:rsidR="00F60599" w:rsidRPr="00C77106" w:rsidRDefault="00F60599" w:rsidP="002A2300">
            <w:pPr>
              <w:pStyle w:val="TAC"/>
            </w:pPr>
            <w:r w:rsidRPr="00C77106">
              <w:t>1.00</w:t>
            </w:r>
          </w:p>
        </w:tc>
        <w:tc>
          <w:tcPr>
            <w:tcW w:w="569" w:type="pct"/>
            <w:noWrap/>
            <w:vAlign w:val="bottom"/>
            <w:hideMark/>
          </w:tcPr>
          <w:p w14:paraId="3B1D1564" w14:textId="77777777" w:rsidR="00F60599" w:rsidRPr="00C77106" w:rsidRDefault="00F60599" w:rsidP="002A2300">
            <w:pPr>
              <w:pStyle w:val="TAC"/>
            </w:pPr>
            <w:r w:rsidRPr="00C77106">
              <w:t>270.0</w:t>
            </w:r>
          </w:p>
        </w:tc>
        <w:tc>
          <w:tcPr>
            <w:tcW w:w="681" w:type="pct"/>
            <w:noWrap/>
            <w:vAlign w:val="bottom"/>
            <w:hideMark/>
          </w:tcPr>
          <w:p w14:paraId="65CA7837" w14:textId="77777777" w:rsidR="00F60599" w:rsidRPr="00C77106" w:rsidRDefault="00F60599" w:rsidP="002A2300">
            <w:pPr>
              <w:pStyle w:val="TAC"/>
            </w:pPr>
            <w:r w:rsidRPr="00C77106">
              <w:t>1.00</w:t>
            </w:r>
          </w:p>
        </w:tc>
        <w:tc>
          <w:tcPr>
            <w:tcW w:w="569" w:type="pct"/>
            <w:noWrap/>
            <w:vAlign w:val="bottom"/>
            <w:hideMark/>
          </w:tcPr>
          <w:p w14:paraId="2372BC7C" w14:textId="77777777" w:rsidR="00F60599" w:rsidRPr="00C77106" w:rsidRDefault="00F60599" w:rsidP="002A2300">
            <w:pPr>
              <w:pStyle w:val="TAC"/>
            </w:pPr>
            <w:r w:rsidRPr="00C77106">
              <w:t>270.0</w:t>
            </w:r>
          </w:p>
        </w:tc>
        <w:tc>
          <w:tcPr>
            <w:tcW w:w="681" w:type="pct"/>
            <w:noWrap/>
            <w:vAlign w:val="bottom"/>
            <w:hideMark/>
          </w:tcPr>
          <w:p w14:paraId="03B5A71C" w14:textId="77777777" w:rsidR="00F60599" w:rsidRPr="00C77106" w:rsidRDefault="00F60599" w:rsidP="002A2300">
            <w:pPr>
              <w:pStyle w:val="TAC"/>
            </w:pPr>
            <w:r w:rsidRPr="00C77106">
              <w:t>1.00</w:t>
            </w:r>
          </w:p>
        </w:tc>
      </w:tr>
      <w:tr w:rsidR="00F60599" w:rsidRPr="00C77106" w14:paraId="7C764E3E" w14:textId="77777777" w:rsidTr="001E116D">
        <w:trPr>
          <w:jc w:val="center"/>
        </w:trPr>
        <w:tc>
          <w:tcPr>
            <w:tcW w:w="569" w:type="pct"/>
            <w:noWrap/>
            <w:vAlign w:val="bottom"/>
            <w:hideMark/>
          </w:tcPr>
          <w:p w14:paraId="103DACF9" w14:textId="77777777" w:rsidR="00F60599" w:rsidRPr="00C77106" w:rsidRDefault="00F60599" w:rsidP="002A2300">
            <w:pPr>
              <w:pStyle w:val="TAC"/>
            </w:pPr>
            <w:r w:rsidRPr="00C77106">
              <w:t>261.9</w:t>
            </w:r>
          </w:p>
        </w:tc>
        <w:tc>
          <w:tcPr>
            <w:tcW w:w="681" w:type="pct"/>
            <w:noWrap/>
            <w:vAlign w:val="bottom"/>
            <w:hideMark/>
          </w:tcPr>
          <w:p w14:paraId="29218494" w14:textId="77777777" w:rsidR="00F60599" w:rsidRPr="00C77106" w:rsidRDefault="00F60599" w:rsidP="002A2300">
            <w:pPr>
              <w:pStyle w:val="TAC"/>
            </w:pPr>
            <w:r w:rsidRPr="00C77106">
              <w:t>0.99</w:t>
            </w:r>
          </w:p>
        </w:tc>
        <w:tc>
          <w:tcPr>
            <w:tcW w:w="569" w:type="pct"/>
            <w:noWrap/>
            <w:vAlign w:val="bottom"/>
            <w:hideMark/>
          </w:tcPr>
          <w:p w14:paraId="05E7FD7B" w14:textId="77777777" w:rsidR="00F60599" w:rsidRPr="00C77106" w:rsidRDefault="00F60599" w:rsidP="002A2300">
            <w:pPr>
              <w:pStyle w:val="TAC"/>
            </w:pPr>
            <w:r w:rsidRPr="00C77106">
              <w:t>263.0</w:t>
            </w:r>
          </w:p>
        </w:tc>
        <w:tc>
          <w:tcPr>
            <w:tcW w:w="681" w:type="pct"/>
            <w:noWrap/>
            <w:vAlign w:val="bottom"/>
            <w:hideMark/>
          </w:tcPr>
          <w:p w14:paraId="2FF417C0" w14:textId="77777777" w:rsidR="00F60599" w:rsidRPr="00C77106" w:rsidRDefault="00F60599" w:rsidP="002A2300">
            <w:pPr>
              <w:pStyle w:val="TAC"/>
            </w:pPr>
            <w:r w:rsidRPr="00C77106">
              <w:t>0.99</w:t>
            </w:r>
          </w:p>
        </w:tc>
        <w:tc>
          <w:tcPr>
            <w:tcW w:w="569" w:type="pct"/>
            <w:noWrap/>
            <w:vAlign w:val="bottom"/>
            <w:hideMark/>
          </w:tcPr>
          <w:p w14:paraId="423FDFD7" w14:textId="77777777" w:rsidR="00F60599" w:rsidRPr="00C77106" w:rsidRDefault="00F60599" w:rsidP="002A2300">
            <w:pPr>
              <w:pStyle w:val="TAC"/>
            </w:pPr>
            <w:r w:rsidRPr="00C77106">
              <w:t>265.2</w:t>
            </w:r>
          </w:p>
        </w:tc>
        <w:tc>
          <w:tcPr>
            <w:tcW w:w="681" w:type="pct"/>
            <w:noWrap/>
            <w:vAlign w:val="bottom"/>
            <w:hideMark/>
          </w:tcPr>
          <w:p w14:paraId="277B12B3" w14:textId="77777777" w:rsidR="00F60599" w:rsidRPr="00C77106" w:rsidRDefault="00F60599" w:rsidP="002A2300">
            <w:pPr>
              <w:pStyle w:val="TAC"/>
            </w:pPr>
            <w:r w:rsidRPr="00C77106">
              <w:t>0.98</w:t>
            </w:r>
          </w:p>
        </w:tc>
        <w:tc>
          <w:tcPr>
            <w:tcW w:w="569" w:type="pct"/>
            <w:noWrap/>
            <w:vAlign w:val="bottom"/>
            <w:hideMark/>
          </w:tcPr>
          <w:p w14:paraId="37891D77" w14:textId="77777777" w:rsidR="00F60599" w:rsidRPr="00C77106" w:rsidRDefault="00F60599" w:rsidP="002A2300">
            <w:pPr>
              <w:pStyle w:val="TAC"/>
            </w:pPr>
            <w:r w:rsidRPr="00C77106">
              <w:t>266.3</w:t>
            </w:r>
          </w:p>
        </w:tc>
        <w:tc>
          <w:tcPr>
            <w:tcW w:w="681" w:type="pct"/>
            <w:noWrap/>
            <w:vAlign w:val="bottom"/>
            <w:hideMark/>
          </w:tcPr>
          <w:p w14:paraId="223C402A" w14:textId="77777777" w:rsidR="00F60599" w:rsidRPr="00C77106" w:rsidRDefault="00F60599" w:rsidP="002A2300">
            <w:pPr>
              <w:pStyle w:val="TAC"/>
            </w:pPr>
            <w:r w:rsidRPr="00C77106">
              <w:t>0.98</w:t>
            </w:r>
          </w:p>
        </w:tc>
      </w:tr>
      <w:tr w:rsidR="00F60599" w:rsidRPr="00C77106" w14:paraId="0D32C110" w14:textId="77777777" w:rsidTr="001E116D">
        <w:trPr>
          <w:jc w:val="center"/>
        </w:trPr>
        <w:tc>
          <w:tcPr>
            <w:tcW w:w="569" w:type="pct"/>
            <w:noWrap/>
            <w:vAlign w:val="bottom"/>
            <w:hideMark/>
          </w:tcPr>
          <w:p w14:paraId="61A48932" w14:textId="77777777" w:rsidR="00F60599" w:rsidRPr="00C77106" w:rsidRDefault="00F60599" w:rsidP="002A2300">
            <w:pPr>
              <w:pStyle w:val="TAC"/>
            </w:pPr>
            <w:r w:rsidRPr="00C77106">
              <w:t>253.9</w:t>
            </w:r>
          </w:p>
        </w:tc>
        <w:tc>
          <w:tcPr>
            <w:tcW w:w="681" w:type="pct"/>
            <w:noWrap/>
            <w:vAlign w:val="bottom"/>
            <w:hideMark/>
          </w:tcPr>
          <w:p w14:paraId="003039EE" w14:textId="77777777" w:rsidR="00F60599" w:rsidRPr="00C77106" w:rsidRDefault="00F60599" w:rsidP="002A2300">
            <w:pPr>
              <w:pStyle w:val="TAC"/>
            </w:pPr>
            <w:r w:rsidRPr="00C77106">
              <w:t>0.95</w:t>
            </w:r>
          </w:p>
        </w:tc>
        <w:tc>
          <w:tcPr>
            <w:tcW w:w="569" w:type="pct"/>
            <w:noWrap/>
            <w:vAlign w:val="bottom"/>
            <w:hideMark/>
          </w:tcPr>
          <w:p w14:paraId="552B0F1D" w14:textId="77777777" w:rsidR="00F60599" w:rsidRPr="00C77106" w:rsidRDefault="00F60599" w:rsidP="002A2300">
            <w:pPr>
              <w:pStyle w:val="TAC"/>
            </w:pPr>
            <w:r w:rsidRPr="00C77106">
              <w:t>256.0</w:t>
            </w:r>
          </w:p>
        </w:tc>
        <w:tc>
          <w:tcPr>
            <w:tcW w:w="681" w:type="pct"/>
            <w:noWrap/>
            <w:vAlign w:val="bottom"/>
            <w:hideMark/>
          </w:tcPr>
          <w:p w14:paraId="6FEFB974" w14:textId="77777777" w:rsidR="00F60599" w:rsidRPr="00C77106" w:rsidRDefault="00F60599" w:rsidP="002A2300">
            <w:pPr>
              <w:pStyle w:val="TAC"/>
            </w:pPr>
            <w:r w:rsidRPr="00C77106">
              <w:t>0.95</w:t>
            </w:r>
          </w:p>
        </w:tc>
        <w:tc>
          <w:tcPr>
            <w:tcW w:w="569" w:type="pct"/>
            <w:noWrap/>
            <w:vAlign w:val="bottom"/>
            <w:hideMark/>
          </w:tcPr>
          <w:p w14:paraId="5AAA9146" w14:textId="77777777" w:rsidR="00F60599" w:rsidRPr="00C77106" w:rsidRDefault="00F60599" w:rsidP="002A2300">
            <w:pPr>
              <w:pStyle w:val="TAC"/>
            </w:pPr>
            <w:r w:rsidRPr="00C77106">
              <w:t>260.5</w:t>
            </w:r>
          </w:p>
        </w:tc>
        <w:tc>
          <w:tcPr>
            <w:tcW w:w="681" w:type="pct"/>
            <w:noWrap/>
            <w:vAlign w:val="bottom"/>
            <w:hideMark/>
          </w:tcPr>
          <w:p w14:paraId="5C940744" w14:textId="77777777" w:rsidR="00F60599" w:rsidRPr="00C77106" w:rsidRDefault="00F60599" w:rsidP="002A2300">
            <w:pPr>
              <w:pStyle w:val="TAC"/>
            </w:pPr>
            <w:r w:rsidRPr="00C77106">
              <w:t>0.95</w:t>
            </w:r>
          </w:p>
        </w:tc>
        <w:tc>
          <w:tcPr>
            <w:tcW w:w="569" w:type="pct"/>
            <w:noWrap/>
            <w:vAlign w:val="bottom"/>
            <w:hideMark/>
          </w:tcPr>
          <w:p w14:paraId="35E79791" w14:textId="77777777" w:rsidR="00F60599" w:rsidRPr="00C77106" w:rsidRDefault="00F60599" w:rsidP="002A2300">
            <w:pPr>
              <w:pStyle w:val="TAC"/>
            </w:pPr>
            <w:r w:rsidRPr="00C77106">
              <w:t>262.7</w:t>
            </w:r>
          </w:p>
        </w:tc>
        <w:tc>
          <w:tcPr>
            <w:tcW w:w="681" w:type="pct"/>
            <w:noWrap/>
            <w:vAlign w:val="bottom"/>
            <w:hideMark/>
          </w:tcPr>
          <w:p w14:paraId="10AE63AE" w14:textId="77777777" w:rsidR="00F60599" w:rsidRPr="00C77106" w:rsidRDefault="00F60599" w:rsidP="002A2300">
            <w:pPr>
              <w:pStyle w:val="TAC"/>
            </w:pPr>
            <w:r w:rsidRPr="00C77106">
              <w:t>0.94</w:t>
            </w:r>
          </w:p>
        </w:tc>
      </w:tr>
      <w:tr w:rsidR="00F60599" w:rsidRPr="00C77106" w14:paraId="15029CC6" w14:textId="77777777" w:rsidTr="001E116D">
        <w:trPr>
          <w:jc w:val="center"/>
        </w:trPr>
        <w:tc>
          <w:tcPr>
            <w:tcW w:w="569" w:type="pct"/>
            <w:noWrap/>
            <w:vAlign w:val="bottom"/>
            <w:hideMark/>
          </w:tcPr>
          <w:p w14:paraId="6F2534CA" w14:textId="77777777" w:rsidR="00F60599" w:rsidRPr="00C77106" w:rsidRDefault="00F60599" w:rsidP="002A2300">
            <w:pPr>
              <w:pStyle w:val="TAC"/>
            </w:pPr>
            <w:r w:rsidRPr="00C77106">
              <w:t>245.8</w:t>
            </w:r>
          </w:p>
        </w:tc>
        <w:tc>
          <w:tcPr>
            <w:tcW w:w="681" w:type="pct"/>
            <w:noWrap/>
            <w:vAlign w:val="bottom"/>
            <w:hideMark/>
          </w:tcPr>
          <w:p w14:paraId="01670925" w14:textId="77777777" w:rsidR="00F60599" w:rsidRPr="00C77106" w:rsidRDefault="00F60599" w:rsidP="002A2300">
            <w:pPr>
              <w:pStyle w:val="TAC"/>
            </w:pPr>
            <w:r w:rsidRPr="00C77106">
              <w:t>0.92</w:t>
            </w:r>
          </w:p>
        </w:tc>
        <w:tc>
          <w:tcPr>
            <w:tcW w:w="569" w:type="pct"/>
            <w:noWrap/>
            <w:vAlign w:val="bottom"/>
            <w:hideMark/>
          </w:tcPr>
          <w:p w14:paraId="68D6894F" w14:textId="77777777" w:rsidR="00F60599" w:rsidRPr="00C77106" w:rsidRDefault="00F60599" w:rsidP="002A2300">
            <w:pPr>
              <w:pStyle w:val="TAC"/>
            </w:pPr>
            <w:r w:rsidRPr="00C77106">
              <w:t>249.0</w:t>
            </w:r>
          </w:p>
        </w:tc>
        <w:tc>
          <w:tcPr>
            <w:tcW w:w="681" w:type="pct"/>
            <w:noWrap/>
            <w:vAlign w:val="bottom"/>
            <w:hideMark/>
          </w:tcPr>
          <w:p w14:paraId="095E96BC" w14:textId="77777777" w:rsidR="00F60599" w:rsidRPr="00C77106" w:rsidRDefault="00F60599" w:rsidP="002A2300">
            <w:pPr>
              <w:pStyle w:val="TAC"/>
            </w:pPr>
            <w:r w:rsidRPr="00C77106">
              <w:t>0.91</w:t>
            </w:r>
          </w:p>
        </w:tc>
        <w:tc>
          <w:tcPr>
            <w:tcW w:w="569" w:type="pct"/>
            <w:noWrap/>
            <w:vAlign w:val="bottom"/>
            <w:hideMark/>
          </w:tcPr>
          <w:p w14:paraId="0CC972FB" w14:textId="77777777" w:rsidR="00F60599" w:rsidRPr="00C77106" w:rsidRDefault="00F60599" w:rsidP="002A2300">
            <w:pPr>
              <w:pStyle w:val="TAC"/>
            </w:pPr>
            <w:r w:rsidRPr="00C77106">
              <w:t>255.7</w:t>
            </w:r>
          </w:p>
        </w:tc>
        <w:tc>
          <w:tcPr>
            <w:tcW w:w="681" w:type="pct"/>
            <w:noWrap/>
            <w:vAlign w:val="bottom"/>
            <w:hideMark/>
          </w:tcPr>
          <w:p w14:paraId="274CC201" w14:textId="77777777" w:rsidR="00F60599" w:rsidRPr="00C77106" w:rsidRDefault="00F60599" w:rsidP="002A2300">
            <w:pPr>
              <w:pStyle w:val="TAC"/>
            </w:pPr>
            <w:r w:rsidRPr="00C77106">
              <w:t>0.90</w:t>
            </w:r>
          </w:p>
        </w:tc>
        <w:tc>
          <w:tcPr>
            <w:tcW w:w="569" w:type="pct"/>
            <w:noWrap/>
            <w:vAlign w:val="bottom"/>
            <w:hideMark/>
          </w:tcPr>
          <w:p w14:paraId="46BB6A64" w14:textId="77777777" w:rsidR="00F60599" w:rsidRPr="00C77106" w:rsidRDefault="00F60599" w:rsidP="002A2300">
            <w:pPr>
              <w:pStyle w:val="TAC"/>
            </w:pPr>
            <w:r w:rsidRPr="00C77106">
              <w:t>259.0</w:t>
            </w:r>
          </w:p>
        </w:tc>
        <w:tc>
          <w:tcPr>
            <w:tcW w:w="681" w:type="pct"/>
            <w:noWrap/>
            <w:vAlign w:val="bottom"/>
            <w:hideMark/>
          </w:tcPr>
          <w:p w14:paraId="1EED69DA" w14:textId="77777777" w:rsidR="00F60599" w:rsidRPr="00C77106" w:rsidRDefault="00F60599" w:rsidP="002A2300">
            <w:pPr>
              <w:pStyle w:val="TAC"/>
            </w:pPr>
            <w:r w:rsidRPr="00C77106">
              <w:t>0.89</w:t>
            </w:r>
          </w:p>
        </w:tc>
      </w:tr>
      <w:tr w:rsidR="00F60599" w:rsidRPr="00C77106" w14:paraId="108B5313" w14:textId="77777777" w:rsidTr="001E116D">
        <w:trPr>
          <w:jc w:val="center"/>
        </w:trPr>
        <w:tc>
          <w:tcPr>
            <w:tcW w:w="569" w:type="pct"/>
            <w:noWrap/>
            <w:vAlign w:val="bottom"/>
            <w:hideMark/>
          </w:tcPr>
          <w:p w14:paraId="204523D6" w14:textId="77777777" w:rsidR="00F60599" w:rsidRPr="00C77106" w:rsidRDefault="00F60599" w:rsidP="002A2300">
            <w:pPr>
              <w:pStyle w:val="TAC"/>
            </w:pPr>
            <w:r w:rsidRPr="00C77106">
              <w:t>237.8</w:t>
            </w:r>
          </w:p>
        </w:tc>
        <w:tc>
          <w:tcPr>
            <w:tcW w:w="681" w:type="pct"/>
            <w:noWrap/>
            <w:vAlign w:val="bottom"/>
            <w:hideMark/>
          </w:tcPr>
          <w:p w14:paraId="177C7C4C" w14:textId="77777777" w:rsidR="00F60599" w:rsidRPr="00C77106" w:rsidRDefault="00F60599" w:rsidP="002A2300">
            <w:pPr>
              <w:pStyle w:val="TAC"/>
            </w:pPr>
            <w:r w:rsidRPr="00C77106">
              <w:t>0.89</w:t>
            </w:r>
          </w:p>
        </w:tc>
        <w:tc>
          <w:tcPr>
            <w:tcW w:w="569" w:type="pct"/>
            <w:noWrap/>
            <w:vAlign w:val="bottom"/>
            <w:hideMark/>
          </w:tcPr>
          <w:p w14:paraId="1DB921E4" w14:textId="77777777" w:rsidR="00F60599" w:rsidRPr="00C77106" w:rsidRDefault="00F60599" w:rsidP="002A2300">
            <w:pPr>
              <w:pStyle w:val="TAC"/>
            </w:pPr>
            <w:r w:rsidRPr="00C77106">
              <w:t>242.0</w:t>
            </w:r>
          </w:p>
        </w:tc>
        <w:tc>
          <w:tcPr>
            <w:tcW w:w="681" w:type="pct"/>
            <w:noWrap/>
            <w:vAlign w:val="bottom"/>
            <w:hideMark/>
          </w:tcPr>
          <w:p w14:paraId="6255D6BB" w14:textId="77777777" w:rsidR="00F60599" w:rsidRPr="00C77106" w:rsidRDefault="00F60599" w:rsidP="002A2300">
            <w:pPr>
              <w:pStyle w:val="TAC"/>
            </w:pPr>
            <w:r w:rsidRPr="00C77106">
              <w:t>0.87</w:t>
            </w:r>
          </w:p>
        </w:tc>
        <w:tc>
          <w:tcPr>
            <w:tcW w:w="569" w:type="pct"/>
            <w:noWrap/>
            <w:vAlign w:val="bottom"/>
            <w:hideMark/>
          </w:tcPr>
          <w:p w14:paraId="121BB8E6" w14:textId="77777777" w:rsidR="00F60599" w:rsidRPr="00C77106" w:rsidRDefault="00F60599" w:rsidP="002A2300">
            <w:pPr>
              <w:pStyle w:val="TAC"/>
            </w:pPr>
            <w:r w:rsidRPr="00C77106">
              <w:t>250.9</w:t>
            </w:r>
          </w:p>
        </w:tc>
        <w:tc>
          <w:tcPr>
            <w:tcW w:w="681" w:type="pct"/>
            <w:noWrap/>
            <w:vAlign w:val="bottom"/>
            <w:hideMark/>
          </w:tcPr>
          <w:p w14:paraId="4C9117C9" w14:textId="77777777" w:rsidR="00F60599" w:rsidRPr="00C77106" w:rsidRDefault="00F60599" w:rsidP="002A2300">
            <w:pPr>
              <w:pStyle w:val="TAC"/>
            </w:pPr>
            <w:r w:rsidRPr="00C77106">
              <w:t>0.84</w:t>
            </w:r>
          </w:p>
        </w:tc>
        <w:tc>
          <w:tcPr>
            <w:tcW w:w="569" w:type="pct"/>
            <w:noWrap/>
            <w:vAlign w:val="bottom"/>
            <w:hideMark/>
          </w:tcPr>
          <w:p w14:paraId="754A57C0" w14:textId="77777777" w:rsidR="00F60599" w:rsidRPr="00C77106" w:rsidRDefault="00F60599" w:rsidP="002A2300">
            <w:pPr>
              <w:pStyle w:val="TAC"/>
            </w:pPr>
            <w:r w:rsidRPr="00C77106">
              <w:t>255.4</w:t>
            </w:r>
          </w:p>
        </w:tc>
        <w:tc>
          <w:tcPr>
            <w:tcW w:w="681" w:type="pct"/>
            <w:noWrap/>
            <w:vAlign w:val="bottom"/>
            <w:hideMark/>
          </w:tcPr>
          <w:p w14:paraId="401569DE" w14:textId="77777777" w:rsidR="00F60599" w:rsidRPr="00C77106" w:rsidRDefault="00F60599" w:rsidP="002A2300">
            <w:pPr>
              <w:pStyle w:val="TAC"/>
            </w:pPr>
            <w:r w:rsidRPr="00C77106">
              <w:t>0.83</w:t>
            </w:r>
          </w:p>
        </w:tc>
      </w:tr>
      <w:tr w:rsidR="00F60599" w:rsidRPr="00C77106" w14:paraId="747E4413" w14:textId="77777777" w:rsidTr="001E116D">
        <w:trPr>
          <w:jc w:val="center"/>
        </w:trPr>
        <w:tc>
          <w:tcPr>
            <w:tcW w:w="569" w:type="pct"/>
            <w:noWrap/>
            <w:vAlign w:val="bottom"/>
            <w:hideMark/>
          </w:tcPr>
          <w:p w14:paraId="4BFEC92F" w14:textId="77777777" w:rsidR="00F60599" w:rsidRPr="00C77106" w:rsidRDefault="00F60599" w:rsidP="002A2300">
            <w:pPr>
              <w:pStyle w:val="TAC"/>
            </w:pPr>
            <w:r w:rsidRPr="00C77106">
              <w:t>229.7</w:t>
            </w:r>
          </w:p>
        </w:tc>
        <w:tc>
          <w:tcPr>
            <w:tcW w:w="681" w:type="pct"/>
            <w:noWrap/>
            <w:vAlign w:val="bottom"/>
            <w:hideMark/>
          </w:tcPr>
          <w:p w14:paraId="0878DC48" w14:textId="77777777" w:rsidR="00F60599" w:rsidRPr="00C77106" w:rsidRDefault="00F60599" w:rsidP="002A2300">
            <w:pPr>
              <w:pStyle w:val="TAC"/>
            </w:pPr>
            <w:r w:rsidRPr="00C77106">
              <w:t>0.86</w:t>
            </w:r>
          </w:p>
        </w:tc>
        <w:tc>
          <w:tcPr>
            <w:tcW w:w="569" w:type="pct"/>
            <w:noWrap/>
            <w:vAlign w:val="bottom"/>
            <w:hideMark/>
          </w:tcPr>
          <w:p w14:paraId="1FA75F38" w14:textId="77777777" w:rsidR="00F60599" w:rsidRPr="00C77106" w:rsidRDefault="00F60599" w:rsidP="002A2300">
            <w:pPr>
              <w:pStyle w:val="TAC"/>
            </w:pPr>
            <w:r w:rsidRPr="00C77106">
              <w:t>234.9</w:t>
            </w:r>
          </w:p>
        </w:tc>
        <w:tc>
          <w:tcPr>
            <w:tcW w:w="681" w:type="pct"/>
            <w:noWrap/>
            <w:vAlign w:val="bottom"/>
            <w:hideMark/>
          </w:tcPr>
          <w:p w14:paraId="72FCAF7F" w14:textId="77777777" w:rsidR="00F60599" w:rsidRPr="00C77106" w:rsidRDefault="00F60599" w:rsidP="002A2300">
            <w:pPr>
              <w:pStyle w:val="TAC"/>
            </w:pPr>
            <w:r w:rsidRPr="00C77106">
              <w:t>0.85</w:t>
            </w:r>
          </w:p>
        </w:tc>
        <w:tc>
          <w:tcPr>
            <w:tcW w:w="569" w:type="pct"/>
            <w:noWrap/>
            <w:vAlign w:val="bottom"/>
            <w:hideMark/>
          </w:tcPr>
          <w:p w14:paraId="62E59844" w14:textId="77777777" w:rsidR="00F60599" w:rsidRPr="00C77106" w:rsidRDefault="00F60599" w:rsidP="002A2300">
            <w:pPr>
              <w:pStyle w:val="TAC"/>
            </w:pPr>
            <w:r w:rsidRPr="00C77106">
              <w:t>246.1</w:t>
            </w:r>
          </w:p>
        </w:tc>
        <w:tc>
          <w:tcPr>
            <w:tcW w:w="681" w:type="pct"/>
            <w:noWrap/>
            <w:vAlign w:val="bottom"/>
            <w:hideMark/>
          </w:tcPr>
          <w:p w14:paraId="1D0F4FBB" w14:textId="77777777" w:rsidR="00F60599" w:rsidRPr="00C77106" w:rsidRDefault="00F60599" w:rsidP="002A2300">
            <w:pPr>
              <w:pStyle w:val="TAC"/>
            </w:pPr>
            <w:r w:rsidRPr="00C77106">
              <w:t>0.80</w:t>
            </w:r>
          </w:p>
        </w:tc>
        <w:tc>
          <w:tcPr>
            <w:tcW w:w="569" w:type="pct"/>
            <w:noWrap/>
            <w:vAlign w:val="bottom"/>
            <w:hideMark/>
          </w:tcPr>
          <w:p w14:paraId="6F728967" w14:textId="77777777" w:rsidR="00F60599" w:rsidRPr="00C77106" w:rsidRDefault="00F60599" w:rsidP="002A2300">
            <w:pPr>
              <w:pStyle w:val="TAC"/>
            </w:pPr>
            <w:r w:rsidRPr="00C77106">
              <w:t>251.7</w:t>
            </w:r>
          </w:p>
        </w:tc>
        <w:tc>
          <w:tcPr>
            <w:tcW w:w="681" w:type="pct"/>
            <w:noWrap/>
            <w:vAlign w:val="bottom"/>
            <w:hideMark/>
          </w:tcPr>
          <w:p w14:paraId="180E37C5" w14:textId="77777777" w:rsidR="00F60599" w:rsidRPr="00C77106" w:rsidRDefault="00F60599" w:rsidP="002A2300">
            <w:pPr>
              <w:pStyle w:val="TAC"/>
            </w:pPr>
            <w:r w:rsidRPr="00C77106">
              <w:t>0.78</w:t>
            </w:r>
          </w:p>
        </w:tc>
      </w:tr>
      <w:tr w:rsidR="00F60599" w:rsidRPr="00C77106" w14:paraId="301A33C9" w14:textId="77777777" w:rsidTr="001E116D">
        <w:trPr>
          <w:jc w:val="center"/>
        </w:trPr>
        <w:tc>
          <w:tcPr>
            <w:tcW w:w="569" w:type="pct"/>
            <w:noWrap/>
            <w:vAlign w:val="bottom"/>
            <w:hideMark/>
          </w:tcPr>
          <w:p w14:paraId="2B067FFE" w14:textId="77777777" w:rsidR="00F60599" w:rsidRPr="00C77106" w:rsidRDefault="00F60599" w:rsidP="002A2300">
            <w:pPr>
              <w:pStyle w:val="TAC"/>
            </w:pPr>
            <w:r w:rsidRPr="00C77106">
              <w:t>221.7</w:t>
            </w:r>
          </w:p>
        </w:tc>
        <w:tc>
          <w:tcPr>
            <w:tcW w:w="681" w:type="pct"/>
            <w:noWrap/>
            <w:vAlign w:val="bottom"/>
            <w:hideMark/>
          </w:tcPr>
          <w:p w14:paraId="33690D1D" w14:textId="77777777" w:rsidR="00F60599" w:rsidRPr="00C77106" w:rsidRDefault="00F60599" w:rsidP="002A2300">
            <w:pPr>
              <w:pStyle w:val="TAC"/>
            </w:pPr>
            <w:r w:rsidRPr="00C77106">
              <w:t>0.85</w:t>
            </w:r>
          </w:p>
        </w:tc>
        <w:tc>
          <w:tcPr>
            <w:tcW w:w="569" w:type="pct"/>
            <w:noWrap/>
            <w:vAlign w:val="bottom"/>
            <w:hideMark/>
          </w:tcPr>
          <w:p w14:paraId="6028E335" w14:textId="77777777" w:rsidR="00F60599" w:rsidRPr="00C77106" w:rsidRDefault="00F60599" w:rsidP="002A2300">
            <w:pPr>
              <w:pStyle w:val="TAC"/>
            </w:pPr>
            <w:r w:rsidRPr="00C77106">
              <w:t>227.9</w:t>
            </w:r>
          </w:p>
        </w:tc>
        <w:tc>
          <w:tcPr>
            <w:tcW w:w="681" w:type="pct"/>
            <w:noWrap/>
            <w:vAlign w:val="bottom"/>
            <w:hideMark/>
          </w:tcPr>
          <w:p w14:paraId="1BA141A5" w14:textId="77777777" w:rsidR="00F60599" w:rsidRPr="00C77106" w:rsidRDefault="00F60599" w:rsidP="002A2300">
            <w:pPr>
              <w:pStyle w:val="TAC"/>
            </w:pPr>
            <w:r w:rsidRPr="00C77106">
              <w:t>0.83</w:t>
            </w:r>
          </w:p>
        </w:tc>
        <w:tc>
          <w:tcPr>
            <w:tcW w:w="569" w:type="pct"/>
            <w:noWrap/>
            <w:vAlign w:val="bottom"/>
            <w:hideMark/>
          </w:tcPr>
          <w:p w14:paraId="1460252B" w14:textId="77777777" w:rsidR="00F60599" w:rsidRPr="00C77106" w:rsidRDefault="00F60599" w:rsidP="002A2300">
            <w:pPr>
              <w:pStyle w:val="TAC"/>
            </w:pPr>
            <w:r w:rsidRPr="00C77106">
              <w:t>241.4</w:t>
            </w:r>
          </w:p>
        </w:tc>
        <w:tc>
          <w:tcPr>
            <w:tcW w:w="681" w:type="pct"/>
            <w:noWrap/>
            <w:vAlign w:val="bottom"/>
            <w:hideMark/>
          </w:tcPr>
          <w:p w14:paraId="477EAE60" w14:textId="77777777" w:rsidR="00F60599" w:rsidRPr="00C77106" w:rsidRDefault="00F60599" w:rsidP="002A2300">
            <w:pPr>
              <w:pStyle w:val="TAC"/>
            </w:pPr>
            <w:r w:rsidRPr="00C77106">
              <w:t>0.77</w:t>
            </w:r>
          </w:p>
        </w:tc>
        <w:tc>
          <w:tcPr>
            <w:tcW w:w="569" w:type="pct"/>
            <w:noWrap/>
            <w:vAlign w:val="bottom"/>
            <w:hideMark/>
          </w:tcPr>
          <w:p w14:paraId="61F464DA" w14:textId="77777777" w:rsidR="00F60599" w:rsidRPr="00C77106" w:rsidRDefault="00F60599" w:rsidP="002A2300">
            <w:pPr>
              <w:pStyle w:val="TAC"/>
            </w:pPr>
            <w:r w:rsidRPr="00C77106">
              <w:t>248.1</w:t>
            </w:r>
          </w:p>
        </w:tc>
        <w:tc>
          <w:tcPr>
            <w:tcW w:w="681" w:type="pct"/>
            <w:noWrap/>
            <w:vAlign w:val="bottom"/>
            <w:hideMark/>
          </w:tcPr>
          <w:p w14:paraId="77CDE013" w14:textId="77777777" w:rsidR="00F60599" w:rsidRPr="00C77106" w:rsidRDefault="00F60599" w:rsidP="002A2300">
            <w:pPr>
              <w:pStyle w:val="TAC"/>
            </w:pPr>
            <w:r w:rsidRPr="00C77106">
              <w:t>0.73</w:t>
            </w:r>
          </w:p>
        </w:tc>
      </w:tr>
      <w:tr w:rsidR="00F60599" w:rsidRPr="00C77106" w14:paraId="7F534FB1" w14:textId="77777777" w:rsidTr="001E116D">
        <w:trPr>
          <w:jc w:val="center"/>
        </w:trPr>
        <w:tc>
          <w:tcPr>
            <w:tcW w:w="569" w:type="pct"/>
            <w:noWrap/>
            <w:vAlign w:val="bottom"/>
            <w:hideMark/>
          </w:tcPr>
          <w:p w14:paraId="78417BA9" w14:textId="77777777" w:rsidR="00F60599" w:rsidRPr="00C77106" w:rsidRDefault="00F60599" w:rsidP="002A2300">
            <w:pPr>
              <w:pStyle w:val="TAC"/>
            </w:pPr>
            <w:r w:rsidRPr="00C77106">
              <w:t>213.6</w:t>
            </w:r>
          </w:p>
        </w:tc>
        <w:tc>
          <w:tcPr>
            <w:tcW w:w="681" w:type="pct"/>
            <w:noWrap/>
            <w:vAlign w:val="bottom"/>
            <w:hideMark/>
          </w:tcPr>
          <w:p w14:paraId="0331F3D7" w14:textId="77777777" w:rsidR="00F60599" w:rsidRPr="00C77106" w:rsidRDefault="00F60599" w:rsidP="002A2300">
            <w:pPr>
              <w:pStyle w:val="TAC"/>
            </w:pPr>
            <w:r w:rsidRPr="00C77106">
              <w:t>0.85</w:t>
            </w:r>
          </w:p>
        </w:tc>
        <w:tc>
          <w:tcPr>
            <w:tcW w:w="569" w:type="pct"/>
            <w:noWrap/>
            <w:vAlign w:val="bottom"/>
            <w:hideMark/>
          </w:tcPr>
          <w:p w14:paraId="2E6432E2" w14:textId="77777777" w:rsidR="00F60599" w:rsidRPr="00C77106" w:rsidRDefault="00F60599" w:rsidP="002A2300">
            <w:pPr>
              <w:pStyle w:val="TAC"/>
            </w:pPr>
            <w:r w:rsidRPr="00C77106">
              <w:t>220.9</w:t>
            </w:r>
          </w:p>
        </w:tc>
        <w:tc>
          <w:tcPr>
            <w:tcW w:w="681" w:type="pct"/>
            <w:noWrap/>
            <w:vAlign w:val="bottom"/>
            <w:hideMark/>
          </w:tcPr>
          <w:p w14:paraId="5500CF49" w14:textId="77777777" w:rsidR="00F60599" w:rsidRPr="00C77106" w:rsidRDefault="00F60599" w:rsidP="002A2300">
            <w:pPr>
              <w:pStyle w:val="TAC"/>
            </w:pPr>
            <w:r w:rsidRPr="00C77106">
              <w:t>0.82</w:t>
            </w:r>
          </w:p>
        </w:tc>
        <w:tc>
          <w:tcPr>
            <w:tcW w:w="569" w:type="pct"/>
            <w:noWrap/>
            <w:vAlign w:val="bottom"/>
            <w:hideMark/>
          </w:tcPr>
          <w:p w14:paraId="1B1D036E" w14:textId="77777777" w:rsidR="00F60599" w:rsidRPr="00C77106" w:rsidRDefault="00F60599" w:rsidP="002A2300">
            <w:pPr>
              <w:pStyle w:val="TAC"/>
            </w:pPr>
            <w:r w:rsidRPr="00C77106">
              <w:t>236.6</w:t>
            </w:r>
          </w:p>
        </w:tc>
        <w:tc>
          <w:tcPr>
            <w:tcW w:w="681" w:type="pct"/>
            <w:noWrap/>
            <w:vAlign w:val="bottom"/>
            <w:hideMark/>
          </w:tcPr>
          <w:p w14:paraId="4319599E" w14:textId="77777777" w:rsidR="00F60599" w:rsidRPr="00C77106" w:rsidRDefault="00F60599" w:rsidP="002A2300">
            <w:pPr>
              <w:pStyle w:val="TAC"/>
            </w:pPr>
            <w:r w:rsidRPr="00C77106">
              <w:t>0.75</w:t>
            </w:r>
          </w:p>
        </w:tc>
        <w:tc>
          <w:tcPr>
            <w:tcW w:w="569" w:type="pct"/>
            <w:noWrap/>
            <w:vAlign w:val="bottom"/>
            <w:hideMark/>
          </w:tcPr>
          <w:p w14:paraId="3E8FE741" w14:textId="77777777" w:rsidR="00F60599" w:rsidRPr="00C77106" w:rsidRDefault="00F60599" w:rsidP="002A2300">
            <w:pPr>
              <w:pStyle w:val="TAC"/>
            </w:pPr>
            <w:r w:rsidRPr="00C77106">
              <w:t>244.4</w:t>
            </w:r>
          </w:p>
        </w:tc>
        <w:tc>
          <w:tcPr>
            <w:tcW w:w="681" w:type="pct"/>
            <w:noWrap/>
            <w:vAlign w:val="bottom"/>
            <w:hideMark/>
          </w:tcPr>
          <w:p w14:paraId="31A76ED3" w14:textId="77777777" w:rsidR="00F60599" w:rsidRPr="00C77106" w:rsidRDefault="00F60599" w:rsidP="002A2300">
            <w:pPr>
              <w:pStyle w:val="TAC"/>
            </w:pPr>
            <w:r w:rsidRPr="00C77106">
              <w:t>0.70</w:t>
            </w:r>
          </w:p>
        </w:tc>
      </w:tr>
      <w:tr w:rsidR="00F60599" w:rsidRPr="00C77106" w14:paraId="488E7DBA" w14:textId="77777777" w:rsidTr="001E116D">
        <w:trPr>
          <w:jc w:val="center"/>
        </w:trPr>
        <w:tc>
          <w:tcPr>
            <w:tcW w:w="569" w:type="pct"/>
            <w:noWrap/>
            <w:vAlign w:val="bottom"/>
            <w:hideMark/>
          </w:tcPr>
          <w:p w14:paraId="3A253E99" w14:textId="77777777" w:rsidR="00F60599" w:rsidRPr="00C77106" w:rsidRDefault="00F60599" w:rsidP="002A2300">
            <w:pPr>
              <w:pStyle w:val="TAC"/>
            </w:pPr>
            <w:r w:rsidRPr="00C77106">
              <w:t>205.6</w:t>
            </w:r>
          </w:p>
        </w:tc>
        <w:tc>
          <w:tcPr>
            <w:tcW w:w="681" w:type="pct"/>
            <w:noWrap/>
            <w:vAlign w:val="bottom"/>
            <w:hideMark/>
          </w:tcPr>
          <w:p w14:paraId="41DF52D1" w14:textId="77777777" w:rsidR="00F60599" w:rsidRPr="00C77106" w:rsidRDefault="00F60599" w:rsidP="002A2300">
            <w:pPr>
              <w:pStyle w:val="TAC"/>
            </w:pPr>
            <w:r w:rsidRPr="00C77106">
              <w:t>0.83</w:t>
            </w:r>
          </w:p>
        </w:tc>
        <w:tc>
          <w:tcPr>
            <w:tcW w:w="569" w:type="pct"/>
            <w:noWrap/>
            <w:vAlign w:val="bottom"/>
            <w:hideMark/>
          </w:tcPr>
          <w:p w14:paraId="2F78F099" w14:textId="77777777" w:rsidR="00F60599" w:rsidRPr="00C77106" w:rsidRDefault="00F60599" w:rsidP="002A2300">
            <w:pPr>
              <w:pStyle w:val="TAC"/>
            </w:pPr>
            <w:r w:rsidRPr="00C77106">
              <w:t>213.9</w:t>
            </w:r>
          </w:p>
        </w:tc>
        <w:tc>
          <w:tcPr>
            <w:tcW w:w="681" w:type="pct"/>
            <w:noWrap/>
            <w:vAlign w:val="bottom"/>
            <w:hideMark/>
          </w:tcPr>
          <w:p w14:paraId="4DB2DACC" w14:textId="77777777" w:rsidR="00F60599" w:rsidRPr="00C77106" w:rsidRDefault="00F60599" w:rsidP="002A2300">
            <w:pPr>
              <w:pStyle w:val="TAC"/>
            </w:pPr>
            <w:r w:rsidRPr="00C77106">
              <w:t>0.82</w:t>
            </w:r>
          </w:p>
        </w:tc>
        <w:tc>
          <w:tcPr>
            <w:tcW w:w="569" w:type="pct"/>
            <w:noWrap/>
            <w:vAlign w:val="bottom"/>
            <w:hideMark/>
          </w:tcPr>
          <w:p w14:paraId="6180AD4F" w14:textId="77777777" w:rsidR="00F60599" w:rsidRPr="00C77106" w:rsidRDefault="00F60599" w:rsidP="002A2300">
            <w:pPr>
              <w:pStyle w:val="TAC"/>
            </w:pPr>
            <w:r w:rsidRPr="00C77106">
              <w:t>231.8</w:t>
            </w:r>
          </w:p>
        </w:tc>
        <w:tc>
          <w:tcPr>
            <w:tcW w:w="681" w:type="pct"/>
            <w:noWrap/>
            <w:vAlign w:val="bottom"/>
            <w:hideMark/>
          </w:tcPr>
          <w:p w14:paraId="20858A71" w14:textId="77777777" w:rsidR="00F60599" w:rsidRPr="00C77106" w:rsidRDefault="00F60599" w:rsidP="002A2300">
            <w:pPr>
              <w:pStyle w:val="TAC"/>
            </w:pPr>
            <w:r w:rsidRPr="00C77106">
              <w:t>0.73</w:t>
            </w:r>
          </w:p>
        </w:tc>
        <w:tc>
          <w:tcPr>
            <w:tcW w:w="569" w:type="pct"/>
            <w:noWrap/>
            <w:vAlign w:val="bottom"/>
            <w:hideMark/>
          </w:tcPr>
          <w:p w14:paraId="3E1CC341" w14:textId="77777777" w:rsidR="00F60599" w:rsidRPr="00C77106" w:rsidRDefault="00F60599" w:rsidP="002A2300">
            <w:pPr>
              <w:pStyle w:val="TAC"/>
            </w:pPr>
            <w:r w:rsidRPr="00C77106">
              <w:t>240.8</w:t>
            </w:r>
          </w:p>
        </w:tc>
        <w:tc>
          <w:tcPr>
            <w:tcW w:w="681" w:type="pct"/>
            <w:noWrap/>
            <w:vAlign w:val="bottom"/>
            <w:hideMark/>
          </w:tcPr>
          <w:p w14:paraId="707B62E9" w14:textId="77777777" w:rsidR="00F60599" w:rsidRPr="00C77106" w:rsidRDefault="00F60599" w:rsidP="002A2300">
            <w:pPr>
              <w:pStyle w:val="TAC"/>
            </w:pPr>
            <w:r w:rsidRPr="00C77106">
              <w:t>0.68</w:t>
            </w:r>
          </w:p>
        </w:tc>
      </w:tr>
      <w:tr w:rsidR="00F60599" w:rsidRPr="00C77106" w14:paraId="5D7E6C60" w14:textId="77777777" w:rsidTr="001E116D">
        <w:trPr>
          <w:jc w:val="center"/>
        </w:trPr>
        <w:tc>
          <w:tcPr>
            <w:tcW w:w="569" w:type="pct"/>
            <w:noWrap/>
            <w:vAlign w:val="bottom"/>
            <w:hideMark/>
          </w:tcPr>
          <w:p w14:paraId="1D7A36CB" w14:textId="77777777" w:rsidR="00F60599" w:rsidRPr="00C77106" w:rsidRDefault="00F60599" w:rsidP="002A2300">
            <w:pPr>
              <w:pStyle w:val="TAC"/>
            </w:pPr>
            <w:r w:rsidRPr="00C77106">
              <w:t>197.5</w:t>
            </w:r>
          </w:p>
        </w:tc>
        <w:tc>
          <w:tcPr>
            <w:tcW w:w="681" w:type="pct"/>
            <w:noWrap/>
            <w:vAlign w:val="bottom"/>
            <w:hideMark/>
          </w:tcPr>
          <w:p w14:paraId="7494C4A3" w14:textId="77777777" w:rsidR="00F60599" w:rsidRPr="00C77106" w:rsidRDefault="00F60599" w:rsidP="002A2300">
            <w:pPr>
              <w:pStyle w:val="TAC"/>
            </w:pPr>
            <w:r w:rsidRPr="00C77106">
              <w:t>0.80</w:t>
            </w:r>
          </w:p>
        </w:tc>
        <w:tc>
          <w:tcPr>
            <w:tcW w:w="569" w:type="pct"/>
            <w:noWrap/>
            <w:vAlign w:val="bottom"/>
            <w:hideMark/>
          </w:tcPr>
          <w:p w14:paraId="0A489894" w14:textId="77777777" w:rsidR="00F60599" w:rsidRPr="00C77106" w:rsidRDefault="00F60599" w:rsidP="002A2300">
            <w:pPr>
              <w:pStyle w:val="TAC"/>
            </w:pPr>
            <w:r w:rsidRPr="00C77106">
              <w:t>206.9</w:t>
            </w:r>
          </w:p>
        </w:tc>
        <w:tc>
          <w:tcPr>
            <w:tcW w:w="681" w:type="pct"/>
            <w:noWrap/>
            <w:vAlign w:val="bottom"/>
            <w:hideMark/>
          </w:tcPr>
          <w:p w14:paraId="1E1226E1" w14:textId="77777777" w:rsidR="00F60599" w:rsidRPr="00C77106" w:rsidRDefault="00F60599" w:rsidP="002A2300">
            <w:pPr>
              <w:pStyle w:val="TAC"/>
            </w:pPr>
            <w:r w:rsidRPr="00C77106">
              <w:t>0.80</w:t>
            </w:r>
          </w:p>
        </w:tc>
        <w:tc>
          <w:tcPr>
            <w:tcW w:w="569" w:type="pct"/>
            <w:noWrap/>
            <w:vAlign w:val="bottom"/>
            <w:hideMark/>
          </w:tcPr>
          <w:p w14:paraId="396A59A9" w14:textId="77777777" w:rsidR="00F60599" w:rsidRPr="00C77106" w:rsidRDefault="00F60599" w:rsidP="002A2300">
            <w:pPr>
              <w:pStyle w:val="TAC"/>
            </w:pPr>
            <w:r w:rsidRPr="00C77106">
              <w:t>227.1</w:t>
            </w:r>
          </w:p>
        </w:tc>
        <w:tc>
          <w:tcPr>
            <w:tcW w:w="681" w:type="pct"/>
            <w:noWrap/>
            <w:vAlign w:val="bottom"/>
            <w:hideMark/>
          </w:tcPr>
          <w:p w14:paraId="3FFE6CA8" w14:textId="77777777" w:rsidR="00F60599" w:rsidRPr="00C77106" w:rsidRDefault="00F60599" w:rsidP="002A2300">
            <w:pPr>
              <w:pStyle w:val="TAC"/>
            </w:pPr>
            <w:r w:rsidRPr="00C77106">
              <w:t>0.72</w:t>
            </w:r>
          </w:p>
        </w:tc>
        <w:tc>
          <w:tcPr>
            <w:tcW w:w="569" w:type="pct"/>
            <w:noWrap/>
            <w:vAlign w:val="bottom"/>
            <w:hideMark/>
          </w:tcPr>
          <w:p w14:paraId="1E9B2EB8" w14:textId="77777777" w:rsidR="00F60599" w:rsidRPr="00C77106" w:rsidRDefault="00F60599" w:rsidP="002A2300">
            <w:pPr>
              <w:pStyle w:val="TAC"/>
            </w:pPr>
            <w:r w:rsidRPr="00C77106">
              <w:t>237.1</w:t>
            </w:r>
          </w:p>
        </w:tc>
        <w:tc>
          <w:tcPr>
            <w:tcW w:w="681" w:type="pct"/>
            <w:noWrap/>
            <w:vAlign w:val="bottom"/>
            <w:hideMark/>
          </w:tcPr>
          <w:p w14:paraId="425BF979" w14:textId="77777777" w:rsidR="00F60599" w:rsidRPr="00C77106" w:rsidRDefault="00F60599" w:rsidP="002A2300">
            <w:pPr>
              <w:pStyle w:val="TAC"/>
            </w:pPr>
            <w:r w:rsidRPr="00C77106">
              <w:t>0.66</w:t>
            </w:r>
          </w:p>
        </w:tc>
      </w:tr>
      <w:tr w:rsidR="00F60599" w:rsidRPr="00C77106" w14:paraId="053CB871" w14:textId="77777777" w:rsidTr="001E116D">
        <w:trPr>
          <w:jc w:val="center"/>
        </w:trPr>
        <w:tc>
          <w:tcPr>
            <w:tcW w:w="569" w:type="pct"/>
            <w:noWrap/>
            <w:vAlign w:val="bottom"/>
            <w:hideMark/>
          </w:tcPr>
          <w:p w14:paraId="56107B69" w14:textId="77777777" w:rsidR="00F60599" w:rsidRPr="00C77106" w:rsidRDefault="00F60599" w:rsidP="002A2300">
            <w:pPr>
              <w:pStyle w:val="TAC"/>
            </w:pPr>
            <w:r w:rsidRPr="00C77106">
              <w:t>189.5</w:t>
            </w:r>
          </w:p>
        </w:tc>
        <w:tc>
          <w:tcPr>
            <w:tcW w:w="681" w:type="pct"/>
            <w:noWrap/>
            <w:vAlign w:val="bottom"/>
            <w:hideMark/>
          </w:tcPr>
          <w:p w14:paraId="515B517F" w14:textId="77777777" w:rsidR="00F60599" w:rsidRPr="00C77106" w:rsidRDefault="00F60599" w:rsidP="002A2300">
            <w:pPr>
              <w:pStyle w:val="TAC"/>
            </w:pPr>
            <w:r w:rsidRPr="00C77106">
              <w:t>0.75</w:t>
            </w:r>
          </w:p>
        </w:tc>
        <w:tc>
          <w:tcPr>
            <w:tcW w:w="569" w:type="pct"/>
            <w:noWrap/>
            <w:vAlign w:val="bottom"/>
            <w:hideMark/>
          </w:tcPr>
          <w:p w14:paraId="3752539F" w14:textId="77777777" w:rsidR="00F60599" w:rsidRPr="00C77106" w:rsidRDefault="00F60599" w:rsidP="002A2300">
            <w:pPr>
              <w:pStyle w:val="TAC"/>
            </w:pPr>
            <w:r w:rsidRPr="00C77106">
              <w:t>199.9</w:t>
            </w:r>
          </w:p>
        </w:tc>
        <w:tc>
          <w:tcPr>
            <w:tcW w:w="681" w:type="pct"/>
            <w:noWrap/>
            <w:vAlign w:val="bottom"/>
            <w:hideMark/>
          </w:tcPr>
          <w:p w14:paraId="6C5ED679" w14:textId="77777777" w:rsidR="00F60599" w:rsidRPr="00C77106" w:rsidRDefault="00F60599" w:rsidP="002A2300">
            <w:pPr>
              <w:pStyle w:val="TAC"/>
            </w:pPr>
            <w:r w:rsidRPr="00C77106">
              <w:t>0.77</w:t>
            </w:r>
          </w:p>
        </w:tc>
        <w:tc>
          <w:tcPr>
            <w:tcW w:w="569" w:type="pct"/>
            <w:noWrap/>
            <w:vAlign w:val="bottom"/>
            <w:hideMark/>
          </w:tcPr>
          <w:p w14:paraId="0D56C663" w14:textId="77777777" w:rsidR="00F60599" w:rsidRPr="00C77106" w:rsidRDefault="00F60599" w:rsidP="002A2300">
            <w:pPr>
              <w:pStyle w:val="TAC"/>
            </w:pPr>
            <w:r w:rsidRPr="00C77106">
              <w:t>222.3</w:t>
            </w:r>
          </w:p>
        </w:tc>
        <w:tc>
          <w:tcPr>
            <w:tcW w:w="681" w:type="pct"/>
            <w:noWrap/>
            <w:vAlign w:val="bottom"/>
            <w:hideMark/>
          </w:tcPr>
          <w:p w14:paraId="55058321" w14:textId="77777777" w:rsidR="00F60599" w:rsidRPr="00C77106" w:rsidRDefault="00F60599" w:rsidP="002A2300">
            <w:pPr>
              <w:pStyle w:val="TAC"/>
            </w:pPr>
            <w:r w:rsidRPr="00C77106">
              <w:t>0.71</w:t>
            </w:r>
          </w:p>
        </w:tc>
        <w:tc>
          <w:tcPr>
            <w:tcW w:w="569" w:type="pct"/>
            <w:noWrap/>
            <w:vAlign w:val="bottom"/>
            <w:hideMark/>
          </w:tcPr>
          <w:p w14:paraId="4F84678C" w14:textId="77777777" w:rsidR="00F60599" w:rsidRPr="00C77106" w:rsidRDefault="00F60599" w:rsidP="002A2300">
            <w:pPr>
              <w:pStyle w:val="TAC"/>
            </w:pPr>
            <w:r w:rsidRPr="00C77106">
              <w:t>233.5</w:t>
            </w:r>
          </w:p>
        </w:tc>
        <w:tc>
          <w:tcPr>
            <w:tcW w:w="681" w:type="pct"/>
            <w:noWrap/>
            <w:vAlign w:val="bottom"/>
            <w:hideMark/>
          </w:tcPr>
          <w:p w14:paraId="2585488B" w14:textId="77777777" w:rsidR="00F60599" w:rsidRPr="00C77106" w:rsidRDefault="00F60599" w:rsidP="002A2300">
            <w:pPr>
              <w:pStyle w:val="TAC"/>
            </w:pPr>
            <w:r w:rsidRPr="00C77106">
              <w:t>0.65</w:t>
            </w:r>
          </w:p>
        </w:tc>
      </w:tr>
      <w:tr w:rsidR="00F60599" w:rsidRPr="00C77106" w14:paraId="14B45AFC" w14:textId="77777777" w:rsidTr="001E116D">
        <w:trPr>
          <w:jc w:val="center"/>
        </w:trPr>
        <w:tc>
          <w:tcPr>
            <w:tcW w:w="569" w:type="pct"/>
            <w:noWrap/>
            <w:vAlign w:val="bottom"/>
            <w:hideMark/>
          </w:tcPr>
          <w:p w14:paraId="057C8685" w14:textId="77777777" w:rsidR="00F60599" w:rsidRPr="00C77106" w:rsidRDefault="00F60599" w:rsidP="002A2300">
            <w:pPr>
              <w:pStyle w:val="TAC"/>
            </w:pPr>
            <w:r w:rsidRPr="00C77106">
              <w:t>181.4</w:t>
            </w:r>
          </w:p>
        </w:tc>
        <w:tc>
          <w:tcPr>
            <w:tcW w:w="681" w:type="pct"/>
            <w:noWrap/>
            <w:vAlign w:val="bottom"/>
            <w:hideMark/>
          </w:tcPr>
          <w:p w14:paraId="15414A07" w14:textId="77777777" w:rsidR="00F60599" w:rsidRPr="00C77106" w:rsidRDefault="00F60599" w:rsidP="002A2300">
            <w:pPr>
              <w:pStyle w:val="TAC"/>
            </w:pPr>
            <w:r w:rsidRPr="00C77106">
              <w:t>0.67</w:t>
            </w:r>
          </w:p>
        </w:tc>
        <w:tc>
          <w:tcPr>
            <w:tcW w:w="569" w:type="pct"/>
            <w:noWrap/>
            <w:vAlign w:val="bottom"/>
            <w:hideMark/>
          </w:tcPr>
          <w:p w14:paraId="04C19A61" w14:textId="77777777" w:rsidR="00F60599" w:rsidRPr="00C77106" w:rsidRDefault="00F60599" w:rsidP="002A2300">
            <w:pPr>
              <w:pStyle w:val="TAC"/>
            </w:pPr>
            <w:r w:rsidRPr="00C77106">
              <w:t>192.9</w:t>
            </w:r>
          </w:p>
        </w:tc>
        <w:tc>
          <w:tcPr>
            <w:tcW w:w="681" w:type="pct"/>
            <w:noWrap/>
            <w:vAlign w:val="bottom"/>
            <w:hideMark/>
          </w:tcPr>
          <w:p w14:paraId="124C38AF" w14:textId="77777777" w:rsidR="00F60599" w:rsidRPr="00C77106" w:rsidRDefault="00F60599" w:rsidP="002A2300">
            <w:pPr>
              <w:pStyle w:val="TAC"/>
            </w:pPr>
            <w:r w:rsidRPr="00C77106">
              <w:t>0.73</w:t>
            </w:r>
          </w:p>
        </w:tc>
        <w:tc>
          <w:tcPr>
            <w:tcW w:w="569" w:type="pct"/>
            <w:noWrap/>
            <w:vAlign w:val="bottom"/>
            <w:hideMark/>
          </w:tcPr>
          <w:p w14:paraId="112742F5" w14:textId="77777777" w:rsidR="00F60599" w:rsidRPr="00C77106" w:rsidRDefault="00F60599" w:rsidP="002A2300">
            <w:pPr>
              <w:pStyle w:val="TAC"/>
            </w:pPr>
            <w:r w:rsidRPr="00C77106">
              <w:t>217.5</w:t>
            </w:r>
          </w:p>
        </w:tc>
        <w:tc>
          <w:tcPr>
            <w:tcW w:w="681" w:type="pct"/>
            <w:noWrap/>
            <w:vAlign w:val="bottom"/>
            <w:hideMark/>
          </w:tcPr>
          <w:p w14:paraId="2A405904" w14:textId="77777777" w:rsidR="00F60599" w:rsidRPr="00C77106" w:rsidRDefault="00F60599" w:rsidP="002A2300">
            <w:pPr>
              <w:pStyle w:val="TAC"/>
            </w:pPr>
            <w:r w:rsidRPr="00C77106">
              <w:t>0.70</w:t>
            </w:r>
          </w:p>
        </w:tc>
        <w:tc>
          <w:tcPr>
            <w:tcW w:w="569" w:type="pct"/>
            <w:noWrap/>
            <w:vAlign w:val="bottom"/>
            <w:hideMark/>
          </w:tcPr>
          <w:p w14:paraId="01A3C825" w14:textId="77777777" w:rsidR="00F60599" w:rsidRPr="00C77106" w:rsidRDefault="00F60599" w:rsidP="002A2300">
            <w:pPr>
              <w:pStyle w:val="TAC"/>
            </w:pPr>
            <w:r w:rsidRPr="00C77106">
              <w:t>229.8</w:t>
            </w:r>
          </w:p>
        </w:tc>
        <w:tc>
          <w:tcPr>
            <w:tcW w:w="681" w:type="pct"/>
            <w:noWrap/>
            <w:vAlign w:val="bottom"/>
            <w:hideMark/>
          </w:tcPr>
          <w:p w14:paraId="0341F72E" w14:textId="77777777" w:rsidR="00F60599" w:rsidRPr="00C77106" w:rsidRDefault="00F60599" w:rsidP="002A2300">
            <w:pPr>
              <w:pStyle w:val="TAC"/>
            </w:pPr>
            <w:r w:rsidRPr="00C77106">
              <w:t>0.64</w:t>
            </w:r>
          </w:p>
        </w:tc>
      </w:tr>
      <w:tr w:rsidR="00F60599" w:rsidRPr="00C77106" w14:paraId="6E478F20" w14:textId="77777777" w:rsidTr="001E116D">
        <w:trPr>
          <w:jc w:val="center"/>
        </w:trPr>
        <w:tc>
          <w:tcPr>
            <w:tcW w:w="569" w:type="pct"/>
            <w:noWrap/>
            <w:vAlign w:val="bottom"/>
            <w:hideMark/>
          </w:tcPr>
          <w:p w14:paraId="66132828" w14:textId="77777777" w:rsidR="00F60599" w:rsidRPr="00C77106" w:rsidRDefault="00F60599" w:rsidP="002A2300">
            <w:pPr>
              <w:pStyle w:val="TAC"/>
            </w:pPr>
            <w:r w:rsidRPr="00C77106">
              <w:t>139.7</w:t>
            </w:r>
          </w:p>
        </w:tc>
        <w:tc>
          <w:tcPr>
            <w:tcW w:w="681" w:type="pct"/>
            <w:noWrap/>
            <w:vAlign w:val="bottom"/>
            <w:hideMark/>
          </w:tcPr>
          <w:p w14:paraId="07F87757" w14:textId="77777777" w:rsidR="00F60599" w:rsidRPr="00C77106" w:rsidRDefault="00F60599" w:rsidP="002A2300">
            <w:pPr>
              <w:pStyle w:val="TAC"/>
            </w:pPr>
            <w:r w:rsidRPr="00C77106">
              <w:t>0.22</w:t>
            </w:r>
          </w:p>
        </w:tc>
        <w:tc>
          <w:tcPr>
            <w:tcW w:w="569" w:type="pct"/>
            <w:noWrap/>
            <w:vAlign w:val="bottom"/>
            <w:hideMark/>
          </w:tcPr>
          <w:p w14:paraId="6206F682" w14:textId="77777777" w:rsidR="00F60599" w:rsidRPr="00C77106" w:rsidRDefault="00F60599" w:rsidP="002A2300">
            <w:pPr>
              <w:pStyle w:val="TAC"/>
            </w:pPr>
            <w:r w:rsidRPr="00C77106">
              <w:t>185.9</w:t>
            </w:r>
          </w:p>
        </w:tc>
        <w:tc>
          <w:tcPr>
            <w:tcW w:w="681" w:type="pct"/>
            <w:noWrap/>
            <w:vAlign w:val="bottom"/>
            <w:hideMark/>
          </w:tcPr>
          <w:p w14:paraId="402BB204" w14:textId="77777777" w:rsidR="00F60599" w:rsidRPr="00C77106" w:rsidRDefault="00F60599" w:rsidP="002A2300">
            <w:pPr>
              <w:pStyle w:val="TAC"/>
            </w:pPr>
            <w:r w:rsidRPr="00C77106">
              <w:t>0.66</w:t>
            </w:r>
          </w:p>
        </w:tc>
        <w:tc>
          <w:tcPr>
            <w:tcW w:w="569" w:type="pct"/>
            <w:noWrap/>
            <w:vAlign w:val="bottom"/>
            <w:hideMark/>
          </w:tcPr>
          <w:p w14:paraId="675926A8" w14:textId="77777777" w:rsidR="00F60599" w:rsidRPr="00C77106" w:rsidRDefault="00F60599" w:rsidP="002A2300">
            <w:pPr>
              <w:pStyle w:val="TAC"/>
            </w:pPr>
            <w:r w:rsidRPr="00C77106">
              <w:t>212.7</w:t>
            </w:r>
          </w:p>
        </w:tc>
        <w:tc>
          <w:tcPr>
            <w:tcW w:w="681" w:type="pct"/>
            <w:noWrap/>
            <w:vAlign w:val="bottom"/>
            <w:hideMark/>
          </w:tcPr>
          <w:p w14:paraId="622CE7C0" w14:textId="77777777" w:rsidR="00F60599" w:rsidRPr="00C77106" w:rsidRDefault="00F60599" w:rsidP="002A2300">
            <w:pPr>
              <w:pStyle w:val="TAC"/>
            </w:pPr>
            <w:r w:rsidRPr="00C77106">
              <w:t>0.69</w:t>
            </w:r>
          </w:p>
        </w:tc>
        <w:tc>
          <w:tcPr>
            <w:tcW w:w="569" w:type="pct"/>
            <w:noWrap/>
            <w:vAlign w:val="bottom"/>
            <w:hideMark/>
          </w:tcPr>
          <w:p w14:paraId="6FC3A017" w14:textId="77777777" w:rsidR="00F60599" w:rsidRPr="00C77106" w:rsidRDefault="00F60599" w:rsidP="002A2300">
            <w:pPr>
              <w:pStyle w:val="TAC"/>
            </w:pPr>
            <w:r w:rsidRPr="00C77106">
              <w:t>226.1</w:t>
            </w:r>
          </w:p>
        </w:tc>
        <w:tc>
          <w:tcPr>
            <w:tcW w:w="681" w:type="pct"/>
            <w:noWrap/>
            <w:vAlign w:val="bottom"/>
            <w:hideMark/>
          </w:tcPr>
          <w:p w14:paraId="3EE18F69" w14:textId="77777777" w:rsidR="00F60599" w:rsidRPr="00C77106" w:rsidRDefault="00F60599" w:rsidP="002A2300">
            <w:pPr>
              <w:pStyle w:val="TAC"/>
            </w:pPr>
            <w:r w:rsidRPr="00C77106">
              <w:t>0.63</w:t>
            </w:r>
          </w:p>
        </w:tc>
      </w:tr>
      <w:tr w:rsidR="00F60599" w:rsidRPr="00C77106" w14:paraId="38A31673" w14:textId="77777777" w:rsidTr="001E116D">
        <w:trPr>
          <w:jc w:val="center"/>
        </w:trPr>
        <w:tc>
          <w:tcPr>
            <w:tcW w:w="569" w:type="pct"/>
            <w:noWrap/>
            <w:vAlign w:val="bottom"/>
            <w:hideMark/>
          </w:tcPr>
          <w:p w14:paraId="4A4AB29D" w14:textId="77777777" w:rsidR="00F60599" w:rsidRPr="00C77106" w:rsidRDefault="00F60599" w:rsidP="002A2300">
            <w:pPr>
              <w:pStyle w:val="TAC"/>
            </w:pPr>
            <w:r w:rsidRPr="00C77106">
              <w:t>99.5</w:t>
            </w:r>
          </w:p>
        </w:tc>
        <w:tc>
          <w:tcPr>
            <w:tcW w:w="681" w:type="pct"/>
            <w:noWrap/>
            <w:vAlign w:val="bottom"/>
            <w:hideMark/>
          </w:tcPr>
          <w:p w14:paraId="2EB311C5" w14:textId="77777777" w:rsidR="00F60599" w:rsidRPr="00C77106" w:rsidRDefault="00F60599" w:rsidP="002A2300">
            <w:pPr>
              <w:pStyle w:val="TAC"/>
            </w:pPr>
            <w:r w:rsidRPr="00C77106">
              <w:t>0.24</w:t>
            </w:r>
          </w:p>
        </w:tc>
        <w:tc>
          <w:tcPr>
            <w:tcW w:w="569" w:type="pct"/>
            <w:noWrap/>
            <w:vAlign w:val="bottom"/>
            <w:hideMark/>
          </w:tcPr>
          <w:p w14:paraId="26BD7927" w14:textId="77777777" w:rsidR="00F60599" w:rsidRPr="00C77106" w:rsidRDefault="00F60599" w:rsidP="002A2300">
            <w:pPr>
              <w:pStyle w:val="TAC"/>
            </w:pPr>
            <w:r w:rsidRPr="00C77106">
              <w:t>144.9</w:t>
            </w:r>
          </w:p>
        </w:tc>
        <w:tc>
          <w:tcPr>
            <w:tcW w:w="681" w:type="pct"/>
            <w:noWrap/>
            <w:vAlign w:val="bottom"/>
            <w:hideMark/>
          </w:tcPr>
          <w:p w14:paraId="4DDD84B0" w14:textId="77777777" w:rsidR="00F60599" w:rsidRPr="00C77106" w:rsidRDefault="00F60599" w:rsidP="002A2300">
            <w:pPr>
              <w:pStyle w:val="TAC"/>
            </w:pPr>
            <w:r w:rsidRPr="00C77106">
              <w:t>0.26</w:t>
            </w:r>
          </w:p>
        </w:tc>
        <w:tc>
          <w:tcPr>
            <w:tcW w:w="569" w:type="pct"/>
            <w:noWrap/>
            <w:vAlign w:val="bottom"/>
            <w:hideMark/>
          </w:tcPr>
          <w:p w14:paraId="463844A1" w14:textId="77777777" w:rsidR="00F60599" w:rsidRPr="00C77106" w:rsidRDefault="00F60599" w:rsidP="002A2300">
            <w:pPr>
              <w:pStyle w:val="TAC"/>
            </w:pPr>
            <w:r w:rsidRPr="00C77106">
              <w:t>208.0</w:t>
            </w:r>
          </w:p>
        </w:tc>
        <w:tc>
          <w:tcPr>
            <w:tcW w:w="681" w:type="pct"/>
            <w:noWrap/>
            <w:vAlign w:val="bottom"/>
            <w:hideMark/>
          </w:tcPr>
          <w:p w14:paraId="77ADB584" w14:textId="77777777" w:rsidR="00F60599" w:rsidRPr="00C77106" w:rsidRDefault="00F60599" w:rsidP="002A2300">
            <w:pPr>
              <w:pStyle w:val="TAC"/>
            </w:pPr>
            <w:r w:rsidRPr="00C77106">
              <w:t>0.67</w:t>
            </w:r>
          </w:p>
        </w:tc>
        <w:tc>
          <w:tcPr>
            <w:tcW w:w="569" w:type="pct"/>
            <w:noWrap/>
            <w:vAlign w:val="bottom"/>
            <w:hideMark/>
          </w:tcPr>
          <w:p w14:paraId="5E1991C5" w14:textId="77777777" w:rsidR="00F60599" w:rsidRPr="00C77106" w:rsidRDefault="00F60599" w:rsidP="002A2300">
            <w:pPr>
              <w:pStyle w:val="TAC"/>
            </w:pPr>
            <w:r w:rsidRPr="00C77106">
              <w:t>222.5</w:t>
            </w:r>
          </w:p>
        </w:tc>
        <w:tc>
          <w:tcPr>
            <w:tcW w:w="681" w:type="pct"/>
            <w:noWrap/>
            <w:vAlign w:val="bottom"/>
            <w:hideMark/>
          </w:tcPr>
          <w:p w14:paraId="15FA267C" w14:textId="77777777" w:rsidR="00F60599" w:rsidRPr="00C77106" w:rsidRDefault="00F60599" w:rsidP="002A2300">
            <w:pPr>
              <w:pStyle w:val="TAC"/>
            </w:pPr>
            <w:r w:rsidRPr="00C77106">
              <w:t>0.62</w:t>
            </w:r>
          </w:p>
        </w:tc>
      </w:tr>
      <w:tr w:rsidR="00F60599" w:rsidRPr="00C77106" w14:paraId="398617A1" w14:textId="77777777" w:rsidTr="001E116D">
        <w:trPr>
          <w:jc w:val="center"/>
        </w:trPr>
        <w:tc>
          <w:tcPr>
            <w:tcW w:w="569" w:type="pct"/>
            <w:noWrap/>
            <w:vAlign w:val="bottom"/>
            <w:hideMark/>
          </w:tcPr>
          <w:p w14:paraId="63A1047B" w14:textId="77777777" w:rsidR="00F60599" w:rsidRPr="00C77106" w:rsidRDefault="00F60599" w:rsidP="002A2300">
            <w:pPr>
              <w:pStyle w:val="TAC"/>
            </w:pPr>
            <w:r w:rsidRPr="00C77106">
              <w:t>59.2</w:t>
            </w:r>
          </w:p>
        </w:tc>
        <w:tc>
          <w:tcPr>
            <w:tcW w:w="681" w:type="pct"/>
            <w:noWrap/>
            <w:vAlign w:val="bottom"/>
            <w:hideMark/>
          </w:tcPr>
          <w:p w14:paraId="3335C032" w14:textId="77777777" w:rsidR="00F60599" w:rsidRPr="00C77106" w:rsidRDefault="00F60599" w:rsidP="002A2300">
            <w:pPr>
              <w:pStyle w:val="TAC"/>
            </w:pPr>
            <w:r w:rsidRPr="00C77106">
              <w:t>0.03</w:t>
            </w:r>
          </w:p>
        </w:tc>
        <w:tc>
          <w:tcPr>
            <w:tcW w:w="569" w:type="pct"/>
            <w:noWrap/>
            <w:vAlign w:val="bottom"/>
            <w:hideMark/>
          </w:tcPr>
          <w:p w14:paraId="301B0C04" w14:textId="77777777" w:rsidR="00F60599" w:rsidRPr="00C77106" w:rsidRDefault="00F60599" w:rsidP="002A2300">
            <w:pPr>
              <w:pStyle w:val="TAC"/>
            </w:pPr>
            <w:r w:rsidRPr="00C77106">
              <w:t>109.9</w:t>
            </w:r>
          </w:p>
        </w:tc>
        <w:tc>
          <w:tcPr>
            <w:tcW w:w="681" w:type="pct"/>
            <w:noWrap/>
            <w:vAlign w:val="bottom"/>
            <w:hideMark/>
          </w:tcPr>
          <w:p w14:paraId="18A8C4BB" w14:textId="77777777" w:rsidR="00F60599" w:rsidRPr="00C77106" w:rsidRDefault="00F60599" w:rsidP="002A2300">
            <w:pPr>
              <w:pStyle w:val="TAC"/>
            </w:pPr>
            <w:r w:rsidRPr="00C77106">
              <w:t>0.23</w:t>
            </w:r>
          </w:p>
        </w:tc>
        <w:tc>
          <w:tcPr>
            <w:tcW w:w="569" w:type="pct"/>
            <w:noWrap/>
            <w:vAlign w:val="bottom"/>
            <w:hideMark/>
          </w:tcPr>
          <w:p w14:paraId="1D8FF428" w14:textId="77777777" w:rsidR="00F60599" w:rsidRPr="00C77106" w:rsidRDefault="00F60599" w:rsidP="002A2300">
            <w:pPr>
              <w:pStyle w:val="TAC"/>
            </w:pPr>
            <w:r w:rsidRPr="00C77106">
              <w:t>203.2</w:t>
            </w:r>
          </w:p>
        </w:tc>
        <w:tc>
          <w:tcPr>
            <w:tcW w:w="681" w:type="pct"/>
            <w:noWrap/>
            <w:vAlign w:val="bottom"/>
            <w:hideMark/>
          </w:tcPr>
          <w:p w14:paraId="36965B2E" w14:textId="77777777" w:rsidR="00F60599" w:rsidRPr="00C77106" w:rsidRDefault="00F60599" w:rsidP="002A2300">
            <w:pPr>
              <w:pStyle w:val="TAC"/>
            </w:pPr>
            <w:r w:rsidRPr="00C77106">
              <w:t>0.64</w:t>
            </w:r>
          </w:p>
        </w:tc>
        <w:tc>
          <w:tcPr>
            <w:tcW w:w="569" w:type="pct"/>
            <w:noWrap/>
            <w:vAlign w:val="bottom"/>
            <w:hideMark/>
          </w:tcPr>
          <w:p w14:paraId="4134B37A" w14:textId="77777777" w:rsidR="00F60599" w:rsidRPr="00C77106" w:rsidRDefault="00F60599" w:rsidP="002A2300">
            <w:pPr>
              <w:pStyle w:val="TAC"/>
            </w:pPr>
            <w:r w:rsidRPr="00C77106">
              <w:t>218.8</w:t>
            </w:r>
          </w:p>
        </w:tc>
        <w:tc>
          <w:tcPr>
            <w:tcW w:w="681" w:type="pct"/>
            <w:noWrap/>
            <w:vAlign w:val="bottom"/>
            <w:hideMark/>
          </w:tcPr>
          <w:p w14:paraId="1DD618E7" w14:textId="77777777" w:rsidR="00F60599" w:rsidRPr="00C77106" w:rsidRDefault="00F60599" w:rsidP="002A2300">
            <w:pPr>
              <w:pStyle w:val="TAC"/>
            </w:pPr>
            <w:r w:rsidRPr="00C77106">
              <w:t>0.61</w:t>
            </w:r>
          </w:p>
        </w:tc>
      </w:tr>
      <w:tr w:rsidR="00F60599" w:rsidRPr="00C77106" w14:paraId="675DA551" w14:textId="77777777" w:rsidTr="001E116D">
        <w:trPr>
          <w:jc w:val="center"/>
        </w:trPr>
        <w:tc>
          <w:tcPr>
            <w:tcW w:w="569" w:type="pct"/>
            <w:noWrap/>
            <w:vAlign w:val="bottom"/>
            <w:hideMark/>
          </w:tcPr>
          <w:p w14:paraId="684560CA" w14:textId="77777777" w:rsidR="00F60599" w:rsidRPr="00C77106" w:rsidRDefault="00F60599" w:rsidP="002A2300">
            <w:pPr>
              <w:pStyle w:val="TAC"/>
            </w:pPr>
            <w:r w:rsidRPr="00C77106">
              <w:t>18.9</w:t>
            </w:r>
          </w:p>
        </w:tc>
        <w:tc>
          <w:tcPr>
            <w:tcW w:w="681" w:type="pct"/>
            <w:noWrap/>
            <w:vAlign w:val="bottom"/>
            <w:hideMark/>
          </w:tcPr>
          <w:p w14:paraId="489F1567" w14:textId="77777777" w:rsidR="00F60599" w:rsidRPr="00C77106" w:rsidRDefault="00F60599" w:rsidP="002A2300">
            <w:pPr>
              <w:pStyle w:val="TAC"/>
            </w:pPr>
            <w:r w:rsidRPr="00C77106">
              <w:t>0.16</w:t>
            </w:r>
          </w:p>
        </w:tc>
        <w:tc>
          <w:tcPr>
            <w:tcW w:w="569" w:type="pct"/>
            <w:noWrap/>
            <w:vAlign w:val="bottom"/>
            <w:hideMark/>
          </w:tcPr>
          <w:p w14:paraId="1A04D91A" w14:textId="77777777" w:rsidR="00F60599" w:rsidRPr="00C77106" w:rsidRDefault="00F60599" w:rsidP="002A2300">
            <w:pPr>
              <w:pStyle w:val="TAC"/>
            </w:pPr>
            <w:r w:rsidRPr="00C77106">
              <w:t>74.8</w:t>
            </w:r>
          </w:p>
        </w:tc>
        <w:tc>
          <w:tcPr>
            <w:tcW w:w="681" w:type="pct"/>
            <w:noWrap/>
            <w:vAlign w:val="bottom"/>
            <w:hideMark/>
          </w:tcPr>
          <w:p w14:paraId="47097544" w14:textId="77777777" w:rsidR="00F60599" w:rsidRPr="00C77106" w:rsidRDefault="00F60599" w:rsidP="002A2300">
            <w:pPr>
              <w:pStyle w:val="TAC"/>
            </w:pPr>
            <w:r w:rsidRPr="00C77106">
              <w:t>0.19</w:t>
            </w:r>
          </w:p>
        </w:tc>
        <w:tc>
          <w:tcPr>
            <w:tcW w:w="569" w:type="pct"/>
            <w:noWrap/>
            <w:vAlign w:val="bottom"/>
            <w:hideMark/>
          </w:tcPr>
          <w:p w14:paraId="50E47BBB" w14:textId="77777777" w:rsidR="00F60599" w:rsidRPr="00C77106" w:rsidRDefault="00F60599" w:rsidP="002A2300">
            <w:pPr>
              <w:pStyle w:val="TAC"/>
            </w:pPr>
            <w:r w:rsidRPr="00C77106">
              <w:t>198.4</w:t>
            </w:r>
          </w:p>
        </w:tc>
        <w:tc>
          <w:tcPr>
            <w:tcW w:w="681" w:type="pct"/>
            <w:noWrap/>
            <w:vAlign w:val="bottom"/>
            <w:hideMark/>
          </w:tcPr>
          <w:p w14:paraId="686BA074" w14:textId="77777777" w:rsidR="00F60599" w:rsidRPr="00C77106" w:rsidRDefault="00F60599" w:rsidP="002A2300">
            <w:pPr>
              <w:pStyle w:val="TAC"/>
            </w:pPr>
            <w:r w:rsidRPr="00C77106">
              <w:t>0.61</w:t>
            </w:r>
          </w:p>
        </w:tc>
        <w:tc>
          <w:tcPr>
            <w:tcW w:w="569" w:type="pct"/>
            <w:noWrap/>
            <w:vAlign w:val="bottom"/>
            <w:hideMark/>
          </w:tcPr>
          <w:p w14:paraId="03F77516" w14:textId="77777777" w:rsidR="00F60599" w:rsidRPr="00C77106" w:rsidRDefault="00F60599" w:rsidP="002A2300">
            <w:pPr>
              <w:pStyle w:val="TAC"/>
            </w:pPr>
            <w:r w:rsidRPr="00C77106">
              <w:t>215.2</w:t>
            </w:r>
          </w:p>
        </w:tc>
        <w:tc>
          <w:tcPr>
            <w:tcW w:w="681" w:type="pct"/>
            <w:noWrap/>
            <w:vAlign w:val="bottom"/>
            <w:hideMark/>
          </w:tcPr>
          <w:p w14:paraId="47537288" w14:textId="77777777" w:rsidR="00F60599" w:rsidRPr="00C77106" w:rsidRDefault="00F60599" w:rsidP="002A2300">
            <w:pPr>
              <w:pStyle w:val="TAC"/>
            </w:pPr>
            <w:r w:rsidRPr="00C77106">
              <w:t>0.60</w:t>
            </w:r>
          </w:p>
        </w:tc>
      </w:tr>
      <w:tr w:rsidR="00F60599" w:rsidRPr="00C77106" w14:paraId="51530CB2" w14:textId="77777777" w:rsidTr="001E116D">
        <w:trPr>
          <w:jc w:val="center"/>
        </w:trPr>
        <w:tc>
          <w:tcPr>
            <w:tcW w:w="569" w:type="pct"/>
            <w:noWrap/>
            <w:vAlign w:val="bottom"/>
            <w:hideMark/>
          </w:tcPr>
          <w:p w14:paraId="0E9C136F" w14:textId="77777777" w:rsidR="00F60599" w:rsidRPr="00C77106" w:rsidRDefault="00F60599" w:rsidP="002A2300">
            <w:pPr>
              <w:pStyle w:val="TAC"/>
            </w:pPr>
            <w:r w:rsidRPr="00C77106">
              <w:t>338.6</w:t>
            </w:r>
          </w:p>
        </w:tc>
        <w:tc>
          <w:tcPr>
            <w:tcW w:w="681" w:type="pct"/>
            <w:noWrap/>
            <w:vAlign w:val="bottom"/>
            <w:hideMark/>
          </w:tcPr>
          <w:p w14:paraId="14A2383B" w14:textId="77777777" w:rsidR="00F60599" w:rsidRPr="00C77106" w:rsidRDefault="00F60599" w:rsidP="002A2300">
            <w:pPr>
              <w:pStyle w:val="TAC"/>
            </w:pPr>
            <w:r w:rsidRPr="00C77106">
              <w:t>0.37</w:t>
            </w:r>
          </w:p>
        </w:tc>
        <w:tc>
          <w:tcPr>
            <w:tcW w:w="569" w:type="pct"/>
            <w:noWrap/>
            <w:vAlign w:val="bottom"/>
            <w:hideMark/>
          </w:tcPr>
          <w:p w14:paraId="2E53FE09" w14:textId="77777777" w:rsidR="00F60599" w:rsidRPr="00C77106" w:rsidRDefault="00F60599" w:rsidP="002A2300">
            <w:pPr>
              <w:pStyle w:val="TAC"/>
            </w:pPr>
            <w:r w:rsidRPr="00C77106">
              <w:t>39.8</w:t>
            </w:r>
          </w:p>
        </w:tc>
        <w:tc>
          <w:tcPr>
            <w:tcW w:w="681" w:type="pct"/>
            <w:noWrap/>
            <w:vAlign w:val="bottom"/>
            <w:hideMark/>
          </w:tcPr>
          <w:p w14:paraId="67456780" w14:textId="77777777" w:rsidR="00F60599" w:rsidRPr="00C77106" w:rsidRDefault="00F60599" w:rsidP="002A2300">
            <w:pPr>
              <w:pStyle w:val="TAC"/>
            </w:pPr>
            <w:r w:rsidRPr="00C77106">
              <w:t>0.13</w:t>
            </w:r>
          </w:p>
        </w:tc>
        <w:tc>
          <w:tcPr>
            <w:tcW w:w="569" w:type="pct"/>
            <w:noWrap/>
            <w:vAlign w:val="bottom"/>
            <w:hideMark/>
          </w:tcPr>
          <w:p w14:paraId="6CA0773C" w14:textId="77777777" w:rsidR="00F60599" w:rsidRPr="00C77106" w:rsidRDefault="00F60599" w:rsidP="002A2300">
            <w:pPr>
              <w:pStyle w:val="TAC"/>
            </w:pPr>
            <w:r w:rsidRPr="00C77106">
              <w:t>193.7</w:t>
            </w:r>
          </w:p>
        </w:tc>
        <w:tc>
          <w:tcPr>
            <w:tcW w:w="681" w:type="pct"/>
            <w:noWrap/>
            <w:vAlign w:val="bottom"/>
            <w:hideMark/>
          </w:tcPr>
          <w:p w14:paraId="630B1B8D" w14:textId="77777777" w:rsidR="00F60599" w:rsidRPr="00C77106" w:rsidRDefault="00F60599" w:rsidP="002A2300">
            <w:pPr>
              <w:pStyle w:val="TAC"/>
            </w:pPr>
            <w:r w:rsidRPr="00C77106">
              <w:t>0.56</w:t>
            </w:r>
          </w:p>
        </w:tc>
        <w:tc>
          <w:tcPr>
            <w:tcW w:w="569" w:type="pct"/>
            <w:noWrap/>
            <w:vAlign w:val="bottom"/>
            <w:hideMark/>
          </w:tcPr>
          <w:p w14:paraId="3C2CD9A6" w14:textId="77777777" w:rsidR="00F60599" w:rsidRPr="00C77106" w:rsidRDefault="00F60599" w:rsidP="002A2300">
            <w:pPr>
              <w:pStyle w:val="TAC"/>
            </w:pPr>
            <w:r w:rsidRPr="00C77106">
              <w:t>211.5</w:t>
            </w:r>
          </w:p>
        </w:tc>
        <w:tc>
          <w:tcPr>
            <w:tcW w:w="681" w:type="pct"/>
            <w:noWrap/>
            <w:vAlign w:val="bottom"/>
            <w:hideMark/>
          </w:tcPr>
          <w:p w14:paraId="1FA67E96" w14:textId="77777777" w:rsidR="00F60599" w:rsidRPr="00C77106" w:rsidRDefault="00F60599" w:rsidP="002A2300">
            <w:pPr>
              <w:pStyle w:val="TAC"/>
            </w:pPr>
            <w:r w:rsidRPr="00C77106">
              <w:t>0.59</w:t>
            </w:r>
          </w:p>
        </w:tc>
      </w:tr>
      <w:tr w:rsidR="00F60599" w:rsidRPr="00C77106" w14:paraId="4EF34CB7" w14:textId="77777777" w:rsidTr="001E116D">
        <w:trPr>
          <w:jc w:val="center"/>
        </w:trPr>
        <w:tc>
          <w:tcPr>
            <w:tcW w:w="569" w:type="pct"/>
            <w:noWrap/>
            <w:vAlign w:val="bottom"/>
            <w:hideMark/>
          </w:tcPr>
          <w:p w14:paraId="7A1AD816" w14:textId="77777777" w:rsidR="00F60599" w:rsidRPr="00C77106" w:rsidRDefault="00F60599" w:rsidP="002A2300">
            <w:pPr>
              <w:pStyle w:val="TAC"/>
            </w:pPr>
            <w:r w:rsidRPr="00C77106">
              <w:t>298.4</w:t>
            </w:r>
          </w:p>
        </w:tc>
        <w:tc>
          <w:tcPr>
            <w:tcW w:w="681" w:type="pct"/>
            <w:noWrap/>
            <w:vAlign w:val="bottom"/>
            <w:hideMark/>
          </w:tcPr>
          <w:p w14:paraId="72E0B282" w14:textId="77777777" w:rsidR="00F60599" w:rsidRPr="00C77106" w:rsidRDefault="00F60599" w:rsidP="002A2300">
            <w:pPr>
              <w:pStyle w:val="TAC"/>
            </w:pPr>
            <w:r w:rsidRPr="00C77106">
              <w:t>0.73</w:t>
            </w:r>
          </w:p>
        </w:tc>
        <w:tc>
          <w:tcPr>
            <w:tcW w:w="569" w:type="pct"/>
            <w:noWrap/>
            <w:vAlign w:val="bottom"/>
            <w:hideMark/>
          </w:tcPr>
          <w:p w14:paraId="312D226F" w14:textId="77777777" w:rsidR="00F60599" w:rsidRPr="00C77106" w:rsidRDefault="00F60599" w:rsidP="002A2300">
            <w:pPr>
              <w:pStyle w:val="TAC"/>
            </w:pPr>
            <w:r w:rsidRPr="00C77106">
              <w:t>4.7</w:t>
            </w:r>
          </w:p>
        </w:tc>
        <w:tc>
          <w:tcPr>
            <w:tcW w:w="681" w:type="pct"/>
            <w:noWrap/>
            <w:vAlign w:val="bottom"/>
            <w:hideMark/>
          </w:tcPr>
          <w:p w14:paraId="2B8EC3E2" w14:textId="77777777" w:rsidR="00F60599" w:rsidRPr="00C77106" w:rsidRDefault="00F60599" w:rsidP="002A2300">
            <w:pPr>
              <w:pStyle w:val="TAC"/>
            </w:pPr>
            <w:r w:rsidRPr="00C77106">
              <w:t>0.15</w:t>
            </w:r>
          </w:p>
        </w:tc>
        <w:tc>
          <w:tcPr>
            <w:tcW w:w="569" w:type="pct"/>
            <w:noWrap/>
            <w:vAlign w:val="bottom"/>
            <w:hideMark/>
          </w:tcPr>
          <w:p w14:paraId="1EFD7A7D" w14:textId="77777777" w:rsidR="00F60599" w:rsidRPr="00C77106" w:rsidRDefault="00F60599" w:rsidP="002A2300">
            <w:pPr>
              <w:pStyle w:val="TAC"/>
            </w:pPr>
            <w:r w:rsidRPr="00C77106">
              <w:t>188.9</w:t>
            </w:r>
          </w:p>
        </w:tc>
        <w:tc>
          <w:tcPr>
            <w:tcW w:w="681" w:type="pct"/>
            <w:noWrap/>
            <w:vAlign w:val="bottom"/>
            <w:hideMark/>
          </w:tcPr>
          <w:p w14:paraId="7D50C886" w14:textId="77777777" w:rsidR="00F60599" w:rsidRPr="00C77106" w:rsidRDefault="00F60599" w:rsidP="002A2300">
            <w:pPr>
              <w:pStyle w:val="TAC"/>
            </w:pPr>
            <w:r w:rsidRPr="00C77106">
              <w:t>0.49</w:t>
            </w:r>
          </w:p>
        </w:tc>
        <w:tc>
          <w:tcPr>
            <w:tcW w:w="569" w:type="pct"/>
            <w:noWrap/>
            <w:vAlign w:val="bottom"/>
            <w:hideMark/>
          </w:tcPr>
          <w:p w14:paraId="1F29C8F3" w14:textId="77777777" w:rsidR="00F60599" w:rsidRPr="00C77106" w:rsidRDefault="00F60599" w:rsidP="002A2300">
            <w:pPr>
              <w:pStyle w:val="TAC"/>
            </w:pPr>
            <w:r w:rsidRPr="00C77106">
              <w:t>207.9</w:t>
            </w:r>
          </w:p>
        </w:tc>
        <w:tc>
          <w:tcPr>
            <w:tcW w:w="681" w:type="pct"/>
            <w:noWrap/>
            <w:vAlign w:val="bottom"/>
            <w:hideMark/>
          </w:tcPr>
          <w:p w14:paraId="210EC6F4" w14:textId="77777777" w:rsidR="00F60599" w:rsidRPr="00C77106" w:rsidRDefault="00F60599" w:rsidP="002A2300">
            <w:pPr>
              <w:pStyle w:val="TAC"/>
            </w:pPr>
            <w:r w:rsidRPr="00C77106">
              <w:t>0.57</w:t>
            </w:r>
          </w:p>
        </w:tc>
      </w:tr>
      <w:tr w:rsidR="00F60599" w:rsidRPr="00C77106" w14:paraId="46362A18" w14:textId="77777777" w:rsidTr="001E116D">
        <w:trPr>
          <w:jc w:val="center"/>
        </w:trPr>
        <w:tc>
          <w:tcPr>
            <w:tcW w:w="569" w:type="pct"/>
            <w:noWrap/>
            <w:vAlign w:val="bottom"/>
            <w:hideMark/>
          </w:tcPr>
          <w:p w14:paraId="66D2ECA8" w14:textId="35A03D29" w:rsidR="00F60599" w:rsidRPr="00C77106" w:rsidRDefault="002A2300" w:rsidP="002A2300">
            <w:pPr>
              <w:pStyle w:val="TAC"/>
            </w:pPr>
            <w:r w:rsidRPr="00C77106">
              <w:t xml:space="preserve"> </w:t>
            </w:r>
          </w:p>
        </w:tc>
        <w:tc>
          <w:tcPr>
            <w:tcW w:w="681" w:type="pct"/>
            <w:noWrap/>
            <w:vAlign w:val="bottom"/>
            <w:hideMark/>
          </w:tcPr>
          <w:p w14:paraId="44CDE39D" w14:textId="2D73EAC8" w:rsidR="00F60599" w:rsidRPr="00C77106" w:rsidRDefault="002A2300" w:rsidP="002A2300">
            <w:pPr>
              <w:pStyle w:val="TAC"/>
            </w:pPr>
            <w:r w:rsidRPr="00C77106">
              <w:t xml:space="preserve"> </w:t>
            </w:r>
          </w:p>
        </w:tc>
        <w:tc>
          <w:tcPr>
            <w:tcW w:w="569" w:type="pct"/>
            <w:noWrap/>
            <w:vAlign w:val="bottom"/>
            <w:hideMark/>
          </w:tcPr>
          <w:p w14:paraId="29A1DE2B" w14:textId="77777777" w:rsidR="00F60599" w:rsidRPr="00C77106" w:rsidRDefault="00F60599" w:rsidP="002A2300">
            <w:pPr>
              <w:pStyle w:val="TAC"/>
            </w:pPr>
            <w:r w:rsidRPr="00C77106">
              <w:t>329.7</w:t>
            </w:r>
          </w:p>
        </w:tc>
        <w:tc>
          <w:tcPr>
            <w:tcW w:w="681" w:type="pct"/>
            <w:noWrap/>
            <w:vAlign w:val="bottom"/>
            <w:hideMark/>
          </w:tcPr>
          <w:p w14:paraId="41D4F32F" w14:textId="77777777" w:rsidR="00F60599" w:rsidRPr="00C77106" w:rsidRDefault="00F60599" w:rsidP="002A2300">
            <w:pPr>
              <w:pStyle w:val="TAC"/>
            </w:pPr>
            <w:r w:rsidRPr="00C77106">
              <w:t>0.38</w:t>
            </w:r>
          </w:p>
        </w:tc>
        <w:tc>
          <w:tcPr>
            <w:tcW w:w="569" w:type="pct"/>
            <w:noWrap/>
            <w:vAlign w:val="bottom"/>
            <w:hideMark/>
          </w:tcPr>
          <w:p w14:paraId="21822A91" w14:textId="77777777" w:rsidR="00F60599" w:rsidRPr="00C77106" w:rsidRDefault="00F60599" w:rsidP="002A2300">
            <w:pPr>
              <w:pStyle w:val="TAC"/>
            </w:pPr>
            <w:r w:rsidRPr="00C77106">
              <w:t>184.1</w:t>
            </w:r>
          </w:p>
        </w:tc>
        <w:tc>
          <w:tcPr>
            <w:tcW w:w="681" w:type="pct"/>
            <w:noWrap/>
            <w:vAlign w:val="bottom"/>
            <w:hideMark/>
          </w:tcPr>
          <w:p w14:paraId="19A7C403" w14:textId="77777777" w:rsidR="00F60599" w:rsidRPr="00C77106" w:rsidRDefault="00F60599" w:rsidP="002A2300">
            <w:pPr>
              <w:pStyle w:val="TAC"/>
            </w:pPr>
            <w:r w:rsidRPr="00C77106">
              <w:t>0.41</w:t>
            </w:r>
          </w:p>
        </w:tc>
        <w:tc>
          <w:tcPr>
            <w:tcW w:w="569" w:type="pct"/>
            <w:noWrap/>
            <w:vAlign w:val="bottom"/>
            <w:hideMark/>
          </w:tcPr>
          <w:p w14:paraId="54175791" w14:textId="77777777" w:rsidR="00F60599" w:rsidRPr="00C77106" w:rsidRDefault="00F60599" w:rsidP="002A2300">
            <w:pPr>
              <w:pStyle w:val="TAC"/>
            </w:pPr>
            <w:r w:rsidRPr="00C77106">
              <w:t>204.2</w:t>
            </w:r>
          </w:p>
        </w:tc>
        <w:tc>
          <w:tcPr>
            <w:tcW w:w="681" w:type="pct"/>
            <w:noWrap/>
            <w:vAlign w:val="bottom"/>
            <w:hideMark/>
          </w:tcPr>
          <w:p w14:paraId="1E874386" w14:textId="77777777" w:rsidR="00F60599" w:rsidRPr="00C77106" w:rsidRDefault="00F60599" w:rsidP="002A2300">
            <w:pPr>
              <w:pStyle w:val="TAC"/>
            </w:pPr>
            <w:r w:rsidRPr="00C77106">
              <w:t>0.55</w:t>
            </w:r>
          </w:p>
        </w:tc>
      </w:tr>
      <w:tr w:rsidR="00F60599" w:rsidRPr="00C77106" w14:paraId="2FBEBFFD" w14:textId="77777777" w:rsidTr="001E116D">
        <w:trPr>
          <w:jc w:val="center"/>
        </w:trPr>
        <w:tc>
          <w:tcPr>
            <w:tcW w:w="569" w:type="pct"/>
            <w:noWrap/>
            <w:vAlign w:val="bottom"/>
            <w:hideMark/>
          </w:tcPr>
          <w:p w14:paraId="26F9C053" w14:textId="2BB37F6F" w:rsidR="00F60599" w:rsidRPr="00C77106" w:rsidRDefault="002A2300" w:rsidP="002A2300">
            <w:pPr>
              <w:pStyle w:val="TAC"/>
            </w:pPr>
            <w:r w:rsidRPr="00C77106">
              <w:t xml:space="preserve"> </w:t>
            </w:r>
          </w:p>
        </w:tc>
        <w:tc>
          <w:tcPr>
            <w:tcW w:w="681" w:type="pct"/>
            <w:noWrap/>
            <w:vAlign w:val="bottom"/>
            <w:hideMark/>
          </w:tcPr>
          <w:p w14:paraId="5653EF51" w14:textId="6A6A255C" w:rsidR="00F60599" w:rsidRPr="00C77106" w:rsidRDefault="002A2300" w:rsidP="002A2300">
            <w:pPr>
              <w:pStyle w:val="TAC"/>
            </w:pPr>
            <w:r w:rsidRPr="00C77106">
              <w:t xml:space="preserve"> </w:t>
            </w:r>
          </w:p>
        </w:tc>
        <w:tc>
          <w:tcPr>
            <w:tcW w:w="569" w:type="pct"/>
            <w:noWrap/>
            <w:vAlign w:val="bottom"/>
            <w:hideMark/>
          </w:tcPr>
          <w:p w14:paraId="6D10D4FC" w14:textId="77777777" w:rsidR="00F60599" w:rsidRPr="00C77106" w:rsidRDefault="00F60599" w:rsidP="002A2300">
            <w:pPr>
              <w:pStyle w:val="TAC"/>
            </w:pPr>
            <w:r w:rsidRPr="00C77106">
              <w:t>294.6</w:t>
            </w:r>
          </w:p>
        </w:tc>
        <w:tc>
          <w:tcPr>
            <w:tcW w:w="681" w:type="pct"/>
            <w:noWrap/>
            <w:vAlign w:val="bottom"/>
            <w:hideMark/>
          </w:tcPr>
          <w:p w14:paraId="39C7AA3A" w14:textId="77777777" w:rsidR="00F60599" w:rsidRPr="00C77106" w:rsidRDefault="00F60599" w:rsidP="002A2300">
            <w:pPr>
              <w:pStyle w:val="TAC"/>
            </w:pPr>
            <w:r w:rsidRPr="00C77106">
              <w:t>0.74</w:t>
            </w:r>
          </w:p>
        </w:tc>
        <w:tc>
          <w:tcPr>
            <w:tcW w:w="569" w:type="pct"/>
            <w:noWrap/>
            <w:vAlign w:val="bottom"/>
            <w:hideMark/>
          </w:tcPr>
          <w:p w14:paraId="3BDA5574" w14:textId="77777777" w:rsidR="00F60599" w:rsidRPr="00C77106" w:rsidRDefault="00F60599" w:rsidP="002A2300">
            <w:pPr>
              <w:pStyle w:val="TAC"/>
            </w:pPr>
            <w:r w:rsidRPr="00C77106">
              <w:t>156.1</w:t>
            </w:r>
          </w:p>
        </w:tc>
        <w:tc>
          <w:tcPr>
            <w:tcW w:w="681" w:type="pct"/>
            <w:noWrap/>
            <w:vAlign w:val="bottom"/>
            <w:hideMark/>
          </w:tcPr>
          <w:p w14:paraId="420D0993" w14:textId="77777777" w:rsidR="00F60599" w:rsidRPr="00C77106" w:rsidRDefault="00F60599" w:rsidP="002A2300">
            <w:pPr>
              <w:pStyle w:val="TAC"/>
            </w:pPr>
            <w:r w:rsidRPr="00C77106">
              <w:t>0.42</w:t>
            </w:r>
          </w:p>
        </w:tc>
        <w:tc>
          <w:tcPr>
            <w:tcW w:w="569" w:type="pct"/>
            <w:noWrap/>
            <w:vAlign w:val="bottom"/>
            <w:hideMark/>
          </w:tcPr>
          <w:p w14:paraId="09351C5B" w14:textId="77777777" w:rsidR="00F60599" w:rsidRPr="00C77106" w:rsidRDefault="00F60599" w:rsidP="002A2300">
            <w:pPr>
              <w:pStyle w:val="TAC"/>
            </w:pPr>
            <w:r w:rsidRPr="00C77106">
              <w:t>200.6</w:t>
            </w:r>
          </w:p>
        </w:tc>
        <w:tc>
          <w:tcPr>
            <w:tcW w:w="681" w:type="pct"/>
            <w:noWrap/>
            <w:vAlign w:val="bottom"/>
            <w:hideMark/>
          </w:tcPr>
          <w:p w14:paraId="558D7B44" w14:textId="77777777" w:rsidR="00F60599" w:rsidRPr="00C77106" w:rsidRDefault="00F60599" w:rsidP="002A2300">
            <w:pPr>
              <w:pStyle w:val="TAC"/>
            </w:pPr>
            <w:r w:rsidRPr="00C77106">
              <w:t>0.52</w:t>
            </w:r>
          </w:p>
        </w:tc>
      </w:tr>
      <w:tr w:rsidR="00F60599" w:rsidRPr="00C77106" w14:paraId="5C79266E" w14:textId="77777777" w:rsidTr="001E116D">
        <w:trPr>
          <w:jc w:val="center"/>
        </w:trPr>
        <w:tc>
          <w:tcPr>
            <w:tcW w:w="569" w:type="pct"/>
            <w:noWrap/>
            <w:vAlign w:val="bottom"/>
            <w:hideMark/>
          </w:tcPr>
          <w:p w14:paraId="43D8100C" w14:textId="707DFEE7" w:rsidR="00F60599" w:rsidRPr="00C77106" w:rsidRDefault="002A2300" w:rsidP="002A2300">
            <w:pPr>
              <w:pStyle w:val="TAC"/>
            </w:pPr>
            <w:r w:rsidRPr="00C77106">
              <w:t xml:space="preserve"> </w:t>
            </w:r>
          </w:p>
        </w:tc>
        <w:tc>
          <w:tcPr>
            <w:tcW w:w="681" w:type="pct"/>
            <w:noWrap/>
            <w:vAlign w:val="bottom"/>
            <w:hideMark/>
          </w:tcPr>
          <w:p w14:paraId="52EC6C9B" w14:textId="63532CE4" w:rsidR="00F60599" w:rsidRPr="00C77106" w:rsidRDefault="002A2300" w:rsidP="002A2300">
            <w:pPr>
              <w:pStyle w:val="TAC"/>
            </w:pPr>
            <w:r w:rsidRPr="00C77106">
              <w:t xml:space="preserve"> </w:t>
            </w:r>
          </w:p>
        </w:tc>
        <w:tc>
          <w:tcPr>
            <w:tcW w:w="569" w:type="pct"/>
            <w:noWrap/>
            <w:vAlign w:val="bottom"/>
            <w:hideMark/>
          </w:tcPr>
          <w:p w14:paraId="530F64C1" w14:textId="2F6B3CF9" w:rsidR="00F60599" w:rsidRPr="00C77106" w:rsidRDefault="002A2300" w:rsidP="002A2300">
            <w:pPr>
              <w:pStyle w:val="TAC"/>
            </w:pPr>
            <w:r w:rsidRPr="00C77106">
              <w:t xml:space="preserve"> </w:t>
            </w:r>
          </w:p>
        </w:tc>
        <w:tc>
          <w:tcPr>
            <w:tcW w:w="681" w:type="pct"/>
            <w:noWrap/>
            <w:vAlign w:val="bottom"/>
            <w:hideMark/>
          </w:tcPr>
          <w:p w14:paraId="10990FEA" w14:textId="17484797" w:rsidR="00F60599" w:rsidRPr="00C77106" w:rsidRDefault="002A2300" w:rsidP="002A2300">
            <w:pPr>
              <w:pStyle w:val="TAC"/>
            </w:pPr>
            <w:r w:rsidRPr="00C77106">
              <w:t xml:space="preserve"> </w:t>
            </w:r>
          </w:p>
        </w:tc>
        <w:tc>
          <w:tcPr>
            <w:tcW w:w="569" w:type="pct"/>
            <w:noWrap/>
            <w:vAlign w:val="bottom"/>
            <w:hideMark/>
          </w:tcPr>
          <w:p w14:paraId="5B0448A4" w14:textId="77777777" w:rsidR="00F60599" w:rsidRPr="00C77106" w:rsidRDefault="00F60599" w:rsidP="002A2300">
            <w:pPr>
              <w:pStyle w:val="TAC"/>
            </w:pPr>
            <w:r w:rsidRPr="00C77106">
              <w:t>132.3</w:t>
            </w:r>
          </w:p>
        </w:tc>
        <w:tc>
          <w:tcPr>
            <w:tcW w:w="681" w:type="pct"/>
            <w:noWrap/>
            <w:vAlign w:val="bottom"/>
            <w:hideMark/>
          </w:tcPr>
          <w:p w14:paraId="4E63A41A" w14:textId="77777777" w:rsidR="00F60599" w:rsidRPr="00C77106" w:rsidRDefault="00F60599" w:rsidP="002A2300">
            <w:pPr>
              <w:pStyle w:val="TAC"/>
            </w:pPr>
            <w:r w:rsidRPr="00C77106">
              <w:t>0.19</w:t>
            </w:r>
          </w:p>
        </w:tc>
        <w:tc>
          <w:tcPr>
            <w:tcW w:w="569" w:type="pct"/>
            <w:noWrap/>
            <w:vAlign w:val="bottom"/>
            <w:hideMark/>
          </w:tcPr>
          <w:p w14:paraId="5F9B6232" w14:textId="77777777" w:rsidR="00F60599" w:rsidRPr="00C77106" w:rsidRDefault="00F60599" w:rsidP="002A2300">
            <w:pPr>
              <w:pStyle w:val="TAC"/>
            </w:pPr>
            <w:r w:rsidRPr="00C77106">
              <w:t>196.9</w:t>
            </w:r>
          </w:p>
        </w:tc>
        <w:tc>
          <w:tcPr>
            <w:tcW w:w="681" w:type="pct"/>
            <w:noWrap/>
            <w:vAlign w:val="bottom"/>
            <w:hideMark/>
          </w:tcPr>
          <w:p w14:paraId="6712EF74" w14:textId="77777777" w:rsidR="00F60599" w:rsidRPr="00C77106" w:rsidRDefault="00F60599" w:rsidP="002A2300">
            <w:pPr>
              <w:pStyle w:val="TAC"/>
            </w:pPr>
            <w:r w:rsidRPr="00C77106">
              <w:t>0.48</w:t>
            </w:r>
          </w:p>
        </w:tc>
      </w:tr>
      <w:tr w:rsidR="00F60599" w:rsidRPr="00C77106" w14:paraId="51E5AE09" w14:textId="77777777" w:rsidTr="001E116D">
        <w:trPr>
          <w:jc w:val="center"/>
        </w:trPr>
        <w:tc>
          <w:tcPr>
            <w:tcW w:w="569" w:type="pct"/>
            <w:noWrap/>
            <w:vAlign w:val="bottom"/>
            <w:hideMark/>
          </w:tcPr>
          <w:p w14:paraId="2EC43C61" w14:textId="51BA3B40" w:rsidR="00F60599" w:rsidRPr="00C77106" w:rsidRDefault="002A2300" w:rsidP="002A2300">
            <w:pPr>
              <w:pStyle w:val="TAC"/>
            </w:pPr>
            <w:r w:rsidRPr="00C77106">
              <w:t xml:space="preserve"> </w:t>
            </w:r>
          </w:p>
        </w:tc>
        <w:tc>
          <w:tcPr>
            <w:tcW w:w="681" w:type="pct"/>
            <w:noWrap/>
            <w:vAlign w:val="bottom"/>
            <w:hideMark/>
          </w:tcPr>
          <w:p w14:paraId="394D16BA" w14:textId="7506C10D" w:rsidR="00F60599" w:rsidRPr="00C77106" w:rsidRDefault="002A2300" w:rsidP="002A2300">
            <w:pPr>
              <w:pStyle w:val="TAC"/>
            </w:pPr>
            <w:r w:rsidRPr="00C77106">
              <w:t xml:space="preserve"> </w:t>
            </w:r>
          </w:p>
        </w:tc>
        <w:tc>
          <w:tcPr>
            <w:tcW w:w="569" w:type="pct"/>
            <w:noWrap/>
            <w:vAlign w:val="bottom"/>
            <w:hideMark/>
          </w:tcPr>
          <w:p w14:paraId="5D6DADF8" w14:textId="0291A8AA" w:rsidR="00F60599" w:rsidRPr="00C77106" w:rsidRDefault="002A2300" w:rsidP="002A2300">
            <w:pPr>
              <w:pStyle w:val="TAC"/>
            </w:pPr>
            <w:r w:rsidRPr="00C77106">
              <w:t xml:space="preserve"> </w:t>
            </w:r>
          </w:p>
        </w:tc>
        <w:tc>
          <w:tcPr>
            <w:tcW w:w="681" w:type="pct"/>
            <w:noWrap/>
            <w:vAlign w:val="bottom"/>
            <w:hideMark/>
          </w:tcPr>
          <w:p w14:paraId="53B7D91C" w14:textId="05B40B3F" w:rsidR="00F60599" w:rsidRPr="00C77106" w:rsidRDefault="002A2300" w:rsidP="002A2300">
            <w:pPr>
              <w:pStyle w:val="TAC"/>
            </w:pPr>
            <w:r w:rsidRPr="00C77106">
              <w:t xml:space="preserve"> </w:t>
            </w:r>
          </w:p>
        </w:tc>
        <w:tc>
          <w:tcPr>
            <w:tcW w:w="569" w:type="pct"/>
            <w:noWrap/>
            <w:vAlign w:val="bottom"/>
            <w:hideMark/>
          </w:tcPr>
          <w:p w14:paraId="4F10F517" w14:textId="77777777" w:rsidR="00F60599" w:rsidRPr="00C77106" w:rsidRDefault="00F60599" w:rsidP="002A2300">
            <w:pPr>
              <w:pStyle w:val="TAC"/>
            </w:pPr>
            <w:r w:rsidRPr="00C77106">
              <w:t>108.4</w:t>
            </w:r>
          </w:p>
        </w:tc>
        <w:tc>
          <w:tcPr>
            <w:tcW w:w="681" w:type="pct"/>
            <w:noWrap/>
            <w:vAlign w:val="bottom"/>
            <w:hideMark/>
          </w:tcPr>
          <w:p w14:paraId="58975F1A" w14:textId="77777777" w:rsidR="00F60599" w:rsidRPr="00C77106" w:rsidRDefault="00F60599" w:rsidP="002A2300">
            <w:pPr>
              <w:pStyle w:val="TAC"/>
            </w:pPr>
            <w:r w:rsidRPr="00C77106">
              <w:t>0.64</w:t>
            </w:r>
          </w:p>
        </w:tc>
        <w:tc>
          <w:tcPr>
            <w:tcW w:w="569" w:type="pct"/>
            <w:noWrap/>
            <w:vAlign w:val="bottom"/>
            <w:hideMark/>
          </w:tcPr>
          <w:p w14:paraId="422849ED" w14:textId="77777777" w:rsidR="00F60599" w:rsidRPr="00C77106" w:rsidRDefault="00F60599" w:rsidP="002A2300">
            <w:pPr>
              <w:pStyle w:val="TAC"/>
            </w:pPr>
            <w:r w:rsidRPr="00C77106">
              <w:t>193.3</w:t>
            </w:r>
          </w:p>
        </w:tc>
        <w:tc>
          <w:tcPr>
            <w:tcW w:w="681" w:type="pct"/>
            <w:noWrap/>
            <w:vAlign w:val="bottom"/>
            <w:hideMark/>
          </w:tcPr>
          <w:p w14:paraId="1EA8EF01" w14:textId="77777777" w:rsidR="00F60599" w:rsidRPr="00C77106" w:rsidRDefault="00F60599" w:rsidP="002A2300">
            <w:pPr>
              <w:pStyle w:val="TAC"/>
            </w:pPr>
            <w:r w:rsidRPr="00C77106">
              <w:t>0.42</w:t>
            </w:r>
          </w:p>
        </w:tc>
      </w:tr>
      <w:tr w:rsidR="00F60599" w:rsidRPr="00C77106" w14:paraId="337E399F" w14:textId="77777777" w:rsidTr="001E116D">
        <w:trPr>
          <w:jc w:val="center"/>
        </w:trPr>
        <w:tc>
          <w:tcPr>
            <w:tcW w:w="569" w:type="pct"/>
            <w:noWrap/>
            <w:vAlign w:val="bottom"/>
            <w:hideMark/>
          </w:tcPr>
          <w:p w14:paraId="735283B5" w14:textId="55F6C418" w:rsidR="00F60599" w:rsidRPr="00C77106" w:rsidRDefault="002A2300" w:rsidP="002A2300">
            <w:pPr>
              <w:pStyle w:val="TAC"/>
            </w:pPr>
            <w:r w:rsidRPr="00C77106">
              <w:lastRenderedPageBreak/>
              <w:t xml:space="preserve"> </w:t>
            </w:r>
          </w:p>
        </w:tc>
        <w:tc>
          <w:tcPr>
            <w:tcW w:w="681" w:type="pct"/>
            <w:noWrap/>
            <w:vAlign w:val="bottom"/>
            <w:hideMark/>
          </w:tcPr>
          <w:p w14:paraId="3F939AEF" w14:textId="4E41622B" w:rsidR="00F60599" w:rsidRPr="00C77106" w:rsidRDefault="002A2300" w:rsidP="002A2300">
            <w:pPr>
              <w:pStyle w:val="TAC"/>
            </w:pPr>
            <w:r w:rsidRPr="00C77106">
              <w:t xml:space="preserve"> </w:t>
            </w:r>
          </w:p>
        </w:tc>
        <w:tc>
          <w:tcPr>
            <w:tcW w:w="569" w:type="pct"/>
            <w:noWrap/>
            <w:vAlign w:val="bottom"/>
            <w:hideMark/>
          </w:tcPr>
          <w:p w14:paraId="1CAB971F" w14:textId="225D3844" w:rsidR="00F60599" w:rsidRPr="00C77106" w:rsidRDefault="002A2300" w:rsidP="002A2300">
            <w:pPr>
              <w:pStyle w:val="TAC"/>
            </w:pPr>
            <w:r w:rsidRPr="00C77106">
              <w:t xml:space="preserve"> </w:t>
            </w:r>
          </w:p>
        </w:tc>
        <w:tc>
          <w:tcPr>
            <w:tcW w:w="681" w:type="pct"/>
            <w:noWrap/>
            <w:vAlign w:val="bottom"/>
            <w:hideMark/>
          </w:tcPr>
          <w:p w14:paraId="7DD140FF" w14:textId="71129C5C" w:rsidR="00F60599" w:rsidRPr="00C77106" w:rsidRDefault="002A2300" w:rsidP="002A2300">
            <w:pPr>
              <w:pStyle w:val="TAC"/>
            </w:pPr>
            <w:r w:rsidRPr="00C77106">
              <w:t xml:space="preserve"> </w:t>
            </w:r>
          </w:p>
        </w:tc>
        <w:tc>
          <w:tcPr>
            <w:tcW w:w="569" w:type="pct"/>
            <w:noWrap/>
            <w:vAlign w:val="bottom"/>
            <w:hideMark/>
          </w:tcPr>
          <w:p w14:paraId="5FB77471" w14:textId="77777777" w:rsidR="00F60599" w:rsidRPr="00C77106" w:rsidRDefault="00F60599" w:rsidP="002A2300">
            <w:pPr>
              <w:pStyle w:val="TAC"/>
            </w:pPr>
            <w:r w:rsidRPr="00C77106">
              <w:t>84.6</w:t>
            </w:r>
          </w:p>
        </w:tc>
        <w:tc>
          <w:tcPr>
            <w:tcW w:w="681" w:type="pct"/>
            <w:noWrap/>
            <w:vAlign w:val="bottom"/>
            <w:hideMark/>
          </w:tcPr>
          <w:p w14:paraId="1BFAEBFE" w14:textId="77777777" w:rsidR="00F60599" w:rsidRPr="00C77106" w:rsidRDefault="00F60599" w:rsidP="002A2300">
            <w:pPr>
              <w:pStyle w:val="TAC"/>
            </w:pPr>
            <w:r w:rsidRPr="00C77106">
              <w:t>0.47</w:t>
            </w:r>
          </w:p>
        </w:tc>
        <w:tc>
          <w:tcPr>
            <w:tcW w:w="569" w:type="pct"/>
            <w:noWrap/>
            <w:vAlign w:val="bottom"/>
            <w:hideMark/>
          </w:tcPr>
          <w:p w14:paraId="043C3A0E" w14:textId="77777777" w:rsidR="00F60599" w:rsidRPr="00C77106" w:rsidRDefault="00F60599" w:rsidP="002A2300">
            <w:pPr>
              <w:pStyle w:val="TAC"/>
            </w:pPr>
            <w:r w:rsidRPr="00C77106">
              <w:t>189.6</w:t>
            </w:r>
          </w:p>
        </w:tc>
        <w:tc>
          <w:tcPr>
            <w:tcW w:w="681" w:type="pct"/>
            <w:noWrap/>
            <w:vAlign w:val="bottom"/>
            <w:hideMark/>
          </w:tcPr>
          <w:p w14:paraId="158BE934" w14:textId="77777777" w:rsidR="00F60599" w:rsidRPr="00C77106" w:rsidRDefault="00F60599" w:rsidP="002A2300">
            <w:pPr>
              <w:pStyle w:val="TAC"/>
            </w:pPr>
            <w:r w:rsidRPr="00C77106">
              <w:t>0.35</w:t>
            </w:r>
          </w:p>
        </w:tc>
      </w:tr>
      <w:tr w:rsidR="00F60599" w:rsidRPr="00C77106" w14:paraId="4B3FA2C5" w14:textId="77777777" w:rsidTr="001E116D">
        <w:trPr>
          <w:jc w:val="center"/>
        </w:trPr>
        <w:tc>
          <w:tcPr>
            <w:tcW w:w="569" w:type="pct"/>
            <w:noWrap/>
            <w:vAlign w:val="bottom"/>
            <w:hideMark/>
          </w:tcPr>
          <w:p w14:paraId="0C75586A" w14:textId="53147430" w:rsidR="00F60599" w:rsidRPr="00C77106" w:rsidRDefault="002A2300" w:rsidP="002A2300">
            <w:pPr>
              <w:pStyle w:val="TAC"/>
            </w:pPr>
            <w:r w:rsidRPr="00C77106">
              <w:t xml:space="preserve"> </w:t>
            </w:r>
          </w:p>
        </w:tc>
        <w:tc>
          <w:tcPr>
            <w:tcW w:w="681" w:type="pct"/>
            <w:noWrap/>
            <w:vAlign w:val="bottom"/>
            <w:hideMark/>
          </w:tcPr>
          <w:p w14:paraId="0CCD9135" w14:textId="4AB793D8" w:rsidR="00F60599" w:rsidRPr="00C77106" w:rsidRDefault="002A2300" w:rsidP="002A2300">
            <w:pPr>
              <w:pStyle w:val="TAC"/>
            </w:pPr>
            <w:r w:rsidRPr="00C77106">
              <w:t xml:space="preserve"> </w:t>
            </w:r>
          </w:p>
        </w:tc>
        <w:tc>
          <w:tcPr>
            <w:tcW w:w="569" w:type="pct"/>
            <w:noWrap/>
            <w:vAlign w:val="bottom"/>
            <w:hideMark/>
          </w:tcPr>
          <w:p w14:paraId="454868A8" w14:textId="12090E26" w:rsidR="00F60599" w:rsidRPr="00C77106" w:rsidRDefault="002A2300" w:rsidP="002A2300">
            <w:pPr>
              <w:pStyle w:val="TAC"/>
            </w:pPr>
            <w:r w:rsidRPr="00C77106">
              <w:t xml:space="preserve"> </w:t>
            </w:r>
          </w:p>
        </w:tc>
        <w:tc>
          <w:tcPr>
            <w:tcW w:w="681" w:type="pct"/>
            <w:noWrap/>
            <w:vAlign w:val="bottom"/>
            <w:hideMark/>
          </w:tcPr>
          <w:p w14:paraId="05E3DD09" w14:textId="748CDDF7" w:rsidR="00F60599" w:rsidRPr="00C77106" w:rsidRDefault="002A2300" w:rsidP="002A2300">
            <w:pPr>
              <w:pStyle w:val="TAC"/>
            </w:pPr>
            <w:r w:rsidRPr="00C77106">
              <w:t xml:space="preserve"> </w:t>
            </w:r>
          </w:p>
        </w:tc>
        <w:tc>
          <w:tcPr>
            <w:tcW w:w="569" w:type="pct"/>
            <w:noWrap/>
            <w:vAlign w:val="bottom"/>
            <w:hideMark/>
          </w:tcPr>
          <w:p w14:paraId="11A35A3E" w14:textId="77777777" w:rsidR="00F60599" w:rsidRPr="00C77106" w:rsidRDefault="00F60599" w:rsidP="002A2300">
            <w:pPr>
              <w:pStyle w:val="TAC"/>
            </w:pPr>
            <w:r w:rsidRPr="00C77106">
              <w:t>60.7</w:t>
            </w:r>
          </w:p>
        </w:tc>
        <w:tc>
          <w:tcPr>
            <w:tcW w:w="681" w:type="pct"/>
            <w:noWrap/>
            <w:vAlign w:val="bottom"/>
            <w:hideMark/>
          </w:tcPr>
          <w:p w14:paraId="42C9CA4D" w14:textId="77777777" w:rsidR="00F60599" w:rsidRPr="00C77106" w:rsidRDefault="00F60599" w:rsidP="002A2300">
            <w:pPr>
              <w:pStyle w:val="TAC"/>
            </w:pPr>
            <w:r w:rsidRPr="00C77106">
              <w:t>0.44</w:t>
            </w:r>
          </w:p>
        </w:tc>
        <w:tc>
          <w:tcPr>
            <w:tcW w:w="569" w:type="pct"/>
            <w:noWrap/>
            <w:vAlign w:val="bottom"/>
            <w:hideMark/>
          </w:tcPr>
          <w:p w14:paraId="5262B447" w14:textId="77777777" w:rsidR="00F60599" w:rsidRPr="00C77106" w:rsidRDefault="00F60599" w:rsidP="002A2300">
            <w:pPr>
              <w:pStyle w:val="TAC"/>
            </w:pPr>
            <w:r w:rsidRPr="00C77106">
              <w:t>185.9</w:t>
            </w:r>
          </w:p>
        </w:tc>
        <w:tc>
          <w:tcPr>
            <w:tcW w:w="681" w:type="pct"/>
            <w:noWrap/>
            <w:vAlign w:val="bottom"/>
            <w:hideMark/>
          </w:tcPr>
          <w:p w14:paraId="2FAAEC7F" w14:textId="77777777" w:rsidR="00F60599" w:rsidRPr="00C77106" w:rsidRDefault="00F60599" w:rsidP="002A2300">
            <w:pPr>
              <w:pStyle w:val="TAC"/>
            </w:pPr>
            <w:r w:rsidRPr="00C77106">
              <w:t>0.26</w:t>
            </w:r>
          </w:p>
        </w:tc>
      </w:tr>
      <w:tr w:rsidR="00F60599" w:rsidRPr="00C77106" w14:paraId="1EC4A6A8" w14:textId="77777777" w:rsidTr="001E116D">
        <w:trPr>
          <w:jc w:val="center"/>
        </w:trPr>
        <w:tc>
          <w:tcPr>
            <w:tcW w:w="569" w:type="pct"/>
            <w:noWrap/>
            <w:vAlign w:val="bottom"/>
            <w:hideMark/>
          </w:tcPr>
          <w:p w14:paraId="63544937" w14:textId="4CE9919C" w:rsidR="00F60599" w:rsidRPr="00C77106" w:rsidRDefault="002A2300" w:rsidP="002A2300">
            <w:pPr>
              <w:pStyle w:val="TAC"/>
            </w:pPr>
            <w:r w:rsidRPr="00C77106">
              <w:t xml:space="preserve"> </w:t>
            </w:r>
          </w:p>
        </w:tc>
        <w:tc>
          <w:tcPr>
            <w:tcW w:w="681" w:type="pct"/>
            <w:noWrap/>
            <w:vAlign w:val="bottom"/>
            <w:hideMark/>
          </w:tcPr>
          <w:p w14:paraId="3389A12B" w14:textId="5C7A658F" w:rsidR="00F60599" w:rsidRPr="00C77106" w:rsidRDefault="002A2300" w:rsidP="002A2300">
            <w:pPr>
              <w:pStyle w:val="TAC"/>
            </w:pPr>
            <w:r w:rsidRPr="00C77106">
              <w:t xml:space="preserve"> </w:t>
            </w:r>
          </w:p>
        </w:tc>
        <w:tc>
          <w:tcPr>
            <w:tcW w:w="569" w:type="pct"/>
            <w:noWrap/>
            <w:vAlign w:val="bottom"/>
            <w:hideMark/>
          </w:tcPr>
          <w:p w14:paraId="41F8AE76" w14:textId="6387EFE3" w:rsidR="00F60599" w:rsidRPr="00C77106" w:rsidRDefault="002A2300" w:rsidP="002A2300">
            <w:pPr>
              <w:pStyle w:val="TAC"/>
            </w:pPr>
            <w:r w:rsidRPr="00C77106">
              <w:t xml:space="preserve"> </w:t>
            </w:r>
          </w:p>
        </w:tc>
        <w:tc>
          <w:tcPr>
            <w:tcW w:w="681" w:type="pct"/>
            <w:noWrap/>
            <w:vAlign w:val="bottom"/>
            <w:hideMark/>
          </w:tcPr>
          <w:p w14:paraId="7C49B569" w14:textId="42D3686A" w:rsidR="00F60599" w:rsidRPr="00C77106" w:rsidRDefault="002A2300" w:rsidP="002A2300">
            <w:pPr>
              <w:pStyle w:val="TAC"/>
            </w:pPr>
            <w:r w:rsidRPr="00C77106">
              <w:t xml:space="preserve"> </w:t>
            </w:r>
          </w:p>
        </w:tc>
        <w:tc>
          <w:tcPr>
            <w:tcW w:w="569" w:type="pct"/>
            <w:noWrap/>
            <w:vAlign w:val="bottom"/>
            <w:hideMark/>
          </w:tcPr>
          <w:p w14:paraId="32C18777" w14:textId="77777777" w:rsidR="00F60599" w:rsidRPr="00C77106" w:rsidRDefault="00F60599" w:rsidP="002A2300">
            <w:pPr>
              <w:pStyle w:val="TAC"/>
            </w:pPr>
            <w:r w:rsidRPr="00C77106">
              <w:t>36.9</w:t>
            </w:r>
          </w:p>
        </w:tc>
        <w:tc>
          <w:tcPr>
            <w:tcW w:w="681" w:type="pct"/>
            <w:noWrap/>
            <w:vAlign w:val="bottom"/>
            <w:hideMark/>
          </w:tcPr>
          <w:p w14:paraId="45769FB2" w14:textId="77777777" w:rsidR="00F60599" w:rsidRPr="00C77106" w:rsidRDefault="00F60599" w:rsidP="002A2300">
            <w:pPr>
              <w:pStyle w:val="TAC"/>
            </w:pPr>
            <w:r w:rsidRPr="00C77106">
              <w:t>0.28</w:t>
            </w:r>
          </w:p>
        </w:tc>
        <w:tc>
          <w:tcPr>
            <w:tcW w:w="569" w:type="pct"/>
            <w:noWrap/>
            <w:vAlign w:val="bottom"/>
            <w:hideMark/>
          </w:tcPr>
          <w:p w14:paraId="72D943BB" w14:textId="77777777" w:rsidR="00F60599" w:rsidRPr="00C77106" w:rsidRDefault="00F60599" w:rsidP="002A2300">
            <w:pPr>
              <w:pStyle w:val="TAC"/>
            </w:pPr>
            <w:r w:rsidRPr="00C77106">
              <w:t>182.3</w:t>
            </w:r>
          </w:p>
        </w:tc>
        <w:tc>
          <w:tcPr>
            <w:tcW w:w="681" w:type="pct"/>
            <w:noWrap/>
            <w:vAlign w:val="bottom"/>
            <w:hideMark/>
          </w:tcPr>
          <w:p w14:paraId="1408557F" w14:textId="77777777" w:rsidR="00F60599" w:rsidRPr="00C77106" w:rsidRDefault="00F60599" w:rsidP="002A2300">
            <w:pPr>
              <w:pStyle w:val="TAC"/>
            </w:pPr>
            <w:r w:rsidRPr="00C77106">
              <w:t>0.18</w:t>
            </w:r>
          </w:p>
        </w:tc>
      </w:tr>
      <w:tr w:rsidR="00F60599" w:rsidRPr="00C77106" w14:paraId="5A091D66" w14:textId="77777777" w:rsidTr="001E116D">
        <w:trPr>
          <w:jc w:val="center"/>
        </w:trPr>
        <w:tc>
          <w:tcPr>
            <w:tcW w:w="569" w:type="pct"/>
            <w:noWrap/>
            <w:vAlign w:val="bottom"/>
            <w:hideMark/>
          </w:tcPr>
          <w:p w14:paraId="793A3360" w14:textId="59687C56" w:rsidR="00F60599" w:rsidRPr="00C77106" w:rsidRDefault="002A2300" w:rsidP="002A2300">
            <w:pPr>
              <w:pStyle w:val="TAC"/>
            </w:pPr>
            <w:r w:rsidRPr="00C77106">
              <w:t xml:space="preserve"> </w:t>
            </w:r>
          </w:p>
        </w:tc>
        <w:tc>
          <w:tcPr>
            <w:tcW w:w="681" w:type="pct"/>
            <w:noWrap/>
            <w:vAlign w:val="bottom"/>
            <w:hideMark/>
          </w:tcPr>
          <w:p w14:paraId="48D1DA7E" w14:textId="1F2706A6" w:rsidR="00F60599" w:rsidRPr="00C77106" w:rsidRDefault="002A2300" w:rsidP="002A2300">
            <w:pPr>
              <w:pStyle w:val="TAC"/>
            </w:pPr>
            <w:r w:rsidRPr="00C77106">
              <w:t xml:space="preserve"> </w:t>
            </w:r>
          </w:p>
        </w:tc>
        <w:tc>
          <w:tcPr>
            <w:tcW w:w="569" w:type="pct"/>
            <w:noWrap/>
            <w:vAlign w:val="bottom"/>
            <w:hideMark/>
          </w:tcPr>
          <w:p w14:paraId="35B7EDEA" w14:textId="4E0D80CA" w:rsidR="00F60599" w:rsidRPr="00C77106" w:rsidRDefault="002A2300" w:rsidP="002A2300">
            <w:pPr>
              <w:pStyle w:val="TAC"/>
            </w:pPr>
            <w:r w:rsidRPr="00C77106">
              <w:t xml:space="preserve"> </w:t>
            </w:r>
          </w:p>
        </w:tc>
        <w:tc>
          <w:tcPr>
            <w:tcW w:w="681" w:type="pct"/>
            <w:noWrap/>
            <w:vAlign w:val="bottom"/>
            <w:hideMark/>
          </w:tcPr>
          <w:p w14:paraId="6C2EF130" w14:textId="2050A0EF" w:rsidR="00F60599" w:rsidRPr="00C77106" w:rsidRDefault="002A2300" w:rsidP="002A2300">
            <w:pPr>
              <w:pStyle w:val="TAC"/>
            </w:pPr>
            <w:r w:rsidRPr="00C77106">
              <w:t xml:space="preserve"> </w:t>
            </w:r>
          </w:p>
        </w:tc>
        <w:tc>
          <w:tcPr>
            <w:tcW w:w="569" w:type="pct"/>
            <w:noWrap/>
            <w:vAlign w:val="bottom"/>
            <w:hideMark/>
          </w:tcPr>
          <w:p w14:paraId="5FE7ADB4" w14:textId="77777777" w:rsidR="00F60599" w:rsidRPr="00C77106" w:rsidRDefault="00F60599" w:rsidP="002A2300">
            <w:pPr>
              <w:pStyle w:val="TAC"/>
            </w:pPr>
            <w:r w:rsidRPr="00C77106">
              <w:t>13.0</w:t>
            </w:r>
          </w:p>
        </w:tc>
        <w:tc>
          <w:tcPr>
            <w:tcW w:w="681" w:type="pct"/>
            <w:noWrap/>
            <w:vAlign w:val="bottom"/>
            <w:hideMark/>
          </w:tcPr>
          <w:p w14:paraId="55FFC88D" w14:textId="77777777" w:rsidR="00F60599" w:rsidRPr="00C77106" w:rsidRDefault="00F60599" w:rsidP="002A2300">
            <w:pPr>
              <w:pStyle w:val="TAC"/>
            </w:pPr>
            <w:r w:rsidRPr="00C77106">
              <w:t>0.16</w:t>
            </w:r>
          </w:p>
        </w:tc>
        <w:tc>
          <w:tcPr>
            <w:tcW w:w="569" w:type="pct"/>
            <w:noWrap/>
            <w:vAlign w:val="bottom"/>
            <w:hideMark/>
          </w:tcPr>
          <w:p w14:paraId="50BDB438" w14:textId="77777777" w:rsidR="00F60599" w:rsidRPr="00C77106" w:rsidRDefault="00F60599" w:rsidP="002A2300">
            <w:pPr>
              <w:pStyle w:val="TAC"/>
            </w:pPr>
            <w:r w:rsidRPr="00C77106">
              <w:t>161.7</w:t>
            </w:r>
          </w:p>
        </w:tc>
        <w:tc>
          <w:tcPr>
            <w:tcW w:w="681" w:type="pct"/>
            <w:noWrap/>
            <w:vAlign w:val="bottom"/>
            <w:hideMark/>
          </w:tcPr>
          <w:p w14:paraId="18B7B0DF" w14:textId="77777777" w:rsidR="00F60599" w:rsidRPr="00C77106" w:rsidRDefault="00F60599" w:rsidP="002A2300">
            <w:pPr>
              <w:pStyle w:val="TAC"/>
            </w:pPr>
            <w:r w:rsidRPr="00C77106">
              <w:t>0.59</w:t>
            </w:r>
          </w:p>
        </w:tc>
      </w:tr>
      <w:tr w:rsidR="00F60599" w:rsidRPr="00C77106" w14:paraId="371F9252" w14:textId="77777777" w:rsidTr="001E116D">
        <w:trPr>
          <w:jc w:val="center"/>
        </w:trPr>
        <w:tc>
          <w:tcPr>
            <w:tcW w:w="569" w:type="pct"/>
            <w:noWrap/>
            <w:vAlign w:val="bottom"/>
            <w:hideMark/>
          </w:tcPr>
          <w:p w14:paraId="2AB9A959" w14:textId="765BDD05" w:rsidR="00F60599" w:rsidRPr="00C77106" w:rsidRDefault="002A2300" w:rsidP="002A2300">
            <w:pPr>
              <w:pStyle w:val="TAC"/>
            </w:pPr>
            <w:r w:rsidRPr="00C77106">
              <w:t xml:space="preserve"> </w:t>
            </w:r>
          </w:p>
        </w:tc>
        <w:tc>
          <w:tcPr>
            <w:tcW w:w="681" w:type="pct"/>
            <w:noWrap/>
            <w:vAlign w:val="bottom"/>
            <w:hideMark/>
          </w:tcPr>
          <w:p w14:paraId="2FA28643" w14:textId="1A12B661" w:rsidR="00F60599" w:rsidRPr="00C77106" w:rsidRDefault="002A2300" w:rsidP="002A2300">
            <w:pPr>
              <w:pStyle w:val="TAC"/>
            </w:pPr>
            <w:r w:rsidRPr="00C77106">
              <w:t xml:space="preserve"> </w:t>
            </w:r>
          </w:p>
        </w:tc>
        <w:tc>
          <w:tcPr>
            <w:tcW w:w="569" w:type="pct"/>
            <w:noWrap/>
            <w:vAlign w:val="bottom"/>
            <w:hideMark/>
          </w:tcPr>
          <w:p w14:paraId="09058465" w14:textId="1570A8B6" w:rsidR="00F60599" w:rsidRPr="00C77106" w:rsidRDefault="002A2300" w:rsidP="002A2300">
            <w:pPr>
              <w:pStyle w:val="TAC"/>
            </w:pPr>
            <w:r w:rsidRPr="00C77106">
              <w:t xml:space="preserve"> </w:t>
            </w:r>
          </w:p>
        </w:tc>
        <w:tc>
          <w:tcPr>
            <w:tcW w:w="681" w:type="pct"/>
            <w:noWrap/>
            <w:vAlign w:val="bottom"/>
            <w:hideMark/>
          </w:tcPr>
          <w:p w14:paraId="33B4D82E" w14:textId="42658705" w:rsidR="00F60599" w:rsidRPr="00C77106" w:rsidRDefault="002A2300" w:rsidP="002A2300">
            <w:pPr>
              <w:pStyle w:val="TAC"/>
            </w:pPr>
            <w:r w:rsidRPr="00C77106">
              <w:t xml:space="preserve"> </w:t>
            </w:r>
          </w:p>
        </w:tc>
        <w:tc>
          <w:tcPr>
            <w:tcW w:w="569" w:type="pct"/>
            <w:noWrap/>
            <w:vAlign w:val="bottom"/>
            <w:hideMark/>
          </w:tcPr>
          <w:p w14:paraId="3BD62D1C" w14:textId="77777777" w:rsidR="00F60599" w:rsidRPr="00C77106" w:rsidRDefault="00F60599" w:rsidP="002A2300">
            <w:pPr>
              <w:pStyle w:val="TAC"/>
            </w:pPr>
            <w:r w:rsidRPr="00C77106">
              <w:t>349.1</w:t>
            </w:r>
          </w:p>
        </w:tc>
        <w:tc>
          <w:tcPr>
            <w:tcW w:w="681" w:type="pct"/>
            <w:noWrap/>
            <w:vAlign w:val="bottom"/>
            <w:hideMark/>
          </w:tcPr>
          <w:p w14:paraId="228D6131" w14:textId="77777777" w:rsidR="00F60599" w:rsidRPr="00C77106" w:rsidRDefault="00F60599" w:rsidP="002A2300">
            <w:pPr>
              <w:pStyle w:val="TAC"/>
            </w:pPr>
            <w:r w:rsidRPr="00C77106">
              <w:t>0.16</w:t>
            </w:r>
          </w:p>
        </w:tc>
        <w:tc>
          <w:tcPr>
            <w:tcW w:w="569" w:type="pct"/>
            <w:noWrap/>
            <w:vAlign w:val="bottom"/>
            <w:hideMark/>
          </w:tcPr>
          <w:p w14:paraId="24D65C5C" w14:textId="77777777" w:rsidR="00F60599" w:rsidRPr="00C77106" w:rsidRDefault="00F60599" w:rsidP="002A2300">
            <w:pPr>
              <w:pStyle w:val="TAC"/>
            </w:pPr>
            <w:r w:rsidRPr="00C77106">
              <w:t>143.5</w:t>
            </w:r>
          </w:p>
        </w:tc>
        <w:tc>
          <w:tcPr>
            <w:tcW w:w="681" w:type="pct"/>
            <w:noWrap/>
            <w:vAlign w:val="bottom"/>
            <w:hideMark/>
          </w:tcPr>
          <w:p w14:paraId="4EA1FACE" w14:textId="77777777" w:rsidR="00F60599" w:rsidRPr="00C77106" w:rsidRDefault="00F60599" w:rsidP="002A2300">
            <w:pPr>
              <w:pStyle w:val="TAC"/>
            </w:pPr>
            <w:r w:rsidRPr="00C77106">
              <w:t>0.26</w:t>
            </w:r>
          </w:p>
        </w:tc>
      </w:tr>
      <w:tr w:rsidR="00F60599" w:rsidRPr="00C77106" w14:paraId="189E3BA5" w14:textId="77777777" w:rsidTr="001E116D">
        <w:trPr>
          <w:jc w:val="center"/>
        </w:trPr>
        <w:tc>
          <w:tcPr>
            <w:tcW w:w="569" w:type="pct"/>
            <w:noWrap/>
            <w:vAlign w:val="bottom"/>
            <w:hideMark/>
          </w:tcPr>
          <w:p w14:paraId="513D1354" w14:textId="41150AE3" w:rsidR="00F60599" w:rsidRPr="00C77106" w:rsidRDefault="002A2300" w:rsidP="002A2300">
            <w:pPr>
              <w:pStyle w:val="TAC"/>
            </w:pPr>
            <w:r w:rsidRPr="00C77106">
              <w:t xml:space="preserve"> </w:t>
            </w:r>
          </w:p>
        </w:tc>
        <w:tc>
          <w:tcPr>
            <w:tcW w:w="681" w:type="pct"/>
            <w:noWrap/>
            <w:vAlign w:val="bottom"/>
            <w:hideMark/>
          </w:tcPr>
          <w:p w14:paraId="2F1B588E" w14:textId="086A1CF8" w:rsidR="00F60599" w:rsidRPr="00C77106" w:rsidRDefault="002A2300" w:rsidP="002A2300">
            <w:pPr>
              <w:pStyle w:val="TAC"/>
            </w:pPr>
            <w:r w:rsidRPr="00C77106">
              <w:t xml:space="preserve"> </w:t>
            </w:r>
          </w:p>
        </w:tc>
        <w:tc>
          <w:tcPr>
            <w:tcW w:w="569" w:type="pct"/>
            <w:noWrap/>
            <w:vAlign w:val="bottom"/>
            <w:hideMark/>
          </w:tcPr>
          <w:p w14:paraId="47210DA9" w14:textId="37E1E508" w:rsidR="00F60599" w:rsidRPr="00C77106" w:rsidRDefault="002A2300" w:rsidP="002A2300">
            <w:pPr>
              <w:pStyle w:val="TAC"/>
            </w:pPr>
            <w:r w:rsidRPr="00C77106">
              <w:t xml:space="preserve"> </w:t>
            </w:r>
          </w:p>
        </w:tc>
        <w:tc>
          <w:tcPr>
            <w:tcW w:w="681" w:type="pct"/>
            <w:noWrap/>
            <w:vAlign w:val="bottom"/>
            <w:hideMark/>
          </w:tcPr>
          <w:p w14:paraId="5A15F093" w14:textId="06C73692" w:rsidR="00F60599" w:rsidRPr="00C77106" w:rsidRDefault="002A2300" w:rsidP="002A2300">
            <w:pPr>
              <w:pStyle w:val="TAC"/>
            </w:pPr>
            <w:r w:rsidRPr="00C77106">
              <w:t xml:space="preserve"> </w:t>
            </w:r>
          </w:p>
        </w:tc>
        <w:tc>
          <w:tcPr>
            <w:tcW w:w="569" w:type="pct"/>
            <w:noWrap/>
            <w:vAlign w:val="bottom"/>
            <w:hideMark/>
          </w:tcPr>
          <w:p w14:paraId="16BB0BA0" w14:textId="77777777" w:rsidR="00F60599" w:rsidRPr="00C77106" w:rsidRDefault="00F60599" w:rsidP="002A2300">
            <w:pPr>
              <w:pStyle w:val="TAC"/>
            </w:pPr>
            <w:r w:rsidRPr="00C77106">
              <w:t>325.3</w:t>
            </w:r>
          </w:p>
        </w:tc>
        <w:tc>
          <w:tcPr>
            <w:tcW w:w="681" w:type="pct"/>
            <w:noWrap/>
            <w:vAlign w:val="bottom"/>
            <w:hideMark/>
          </w:tcPr>
          <w:p w14:paraId="20B9B2E6" w14:textId="77777777" w:rsidR="00F60599" w:rsidRPr="00C77106" w:rsidRDefault="00F60599" w:rsidP="002A2300">
            <w:pPr>
              <w:pStyle w:val="TAC"/>
            </w:pPr>
            <w:r w:rsidRPr="00C77106">
              <w:t>0.41</w:t>
            </w:r>
          </w:p>
        </w:tc>
        <w:tc>
          <w:tcPr>
            <w:tcW w:w="569" w:type="pct"/>
            <w:noWrap/>
            <w:vAlign w:val="bottom"/>
            <w:hideMark/>
          </w:tcPr>
          <w:p w14:paraId="0F10D6C2" w14:textId="77777777" w:rsidR="00F60599" w:rsidRPr="00C77106" w:rsidRDefault="00F60599" w:rsidP="002A2300">
            <w:pPr>
              <w:pStyle w:val="TAC"/>
            </w:pPr>
            <w:r w:rsidRPr="00C77106">
              <w:t>125.2</w:t>
            </w:r>
          </w:p>
        </w:tc>
        <w:tc>
          <w:tcPr>
            <w:tcW w:w="681" w:type="pct"/>
            <w:noWrap/>
            <w:vAlign w:val="bottom"/>
            <w:hideMark/>
          </w:tcPr>
          <w:p w14:paraId="140B829B" w14:textId="77777777" w:rsidR="00F60599" w:rsidRPr="00C77106" w:rsidRDefault="00F60599" w:rsidP="002A2300">
            <w:pPr>
              <w:pStyle w:val="TAC"/>
            </w:pPr>
            <w:r w:rsidRPr="00C77106">
              <w:t>0.79</w:t>
            </w:r>
          </w:p>
        </w:tc>
      </w:tr>
      <w:tr w:rsidR="00F60599" w:rsidRPr="00C77106" w14:paraId="06155350" w14:textId="77777777" w:rsidTr="001E116D">
        <w:trPr>
          <w:jc w:val="center"/>
        </w:trPr>
        <w:tc>
          <w:tcPr>
            <w:tcW w:w="569" w:type="pct"/>
            <w:noWrap/>
            <w:vAlign w:val="bottom"/>
            <w:hideMark/>
          </w:tcPr>
          <w:p w14:paraId="0962D96C" w14:textId="4873FDAD" w:rsidR="00F60599" w:rsidRPr="00C77106" w:rsidRDefault="002A2300" w:rsidP="002A2300">
            <w:pPr>
              <w:pStyle w:val="TAC"/>
            </w:pPr>
            <w:r w:rsidRPr="00C77106">
              <w:t xml:space="preserve"> </w:t>
            </w:r>
          </w:p>
        </w:tc>
        <w:tc>
          <w:tcPr>
            <w:tcW w:w="681" w:type="pct"/>
            <w:noWrap/>
            <w:vAlign w:val="bottom"/>
            <w:hideMark/>
          </w:tcPr>
          <w:p w14:paraId="303BCBB8" w14:textId="01C0C182" w:rsidR="00F60599" w:rsidRPr="00C77106" w:rsidRDefault="002A2300" w:rsidP="002A2300">
            <w:pPr>
              <w:pStyle w:val="TAC"/>
            </w:pPr>
            <w:r w:rsidRPr="00C77106">
              <w:t xml:space="preserve"> </w:t>
            </w:r>
          </w:p>
        </w:tc>
        <w:tc>
          <w:tcPr>
            <w:tcW w:w="569" w:type="pct"/>
            <w:noWrap/>
            <w:vAlign w:val="bottom"/>
            <w:hideMark/>
          </w:tcPr>
          <w:p w14:paraId="01031043" w14:textId="6CDCAEE7" w:rsidR="00F60599" w:rsidRPr="00C77106" w:rsidRDefault="002A2300" w:rsidP="002A2300">
            <w:pPr>
              <w:pStyle w:val="TAC"/>
            </w:pPr>
            <w:r w:rsidRPr="00C77106">
              <w:t xml:space="preserve"> </w:t>
            </w:r>
          </w:p>
        </w:tc>
        <w:tc>
          <w:tcPr>
            <w:tcW w:w="681" w:type="pct"/>
            <w:noWrap/>
            <w:vAlign w:val="bottom"/>
            <w:hideMark/>
          </w:tcPr>
          <w:p w14:paraId="6D939994" w14:textId="44B79925" w:rsidR="00F60599" w:rsidRPr="00C77106" w:rsidRDefault="002A2300" w:rsidP="002A2300">
            <w:pPr>
              <w:pStyle w:val="TAC"/>
            </w:pPr>
            <w:r w:rsidRPr="00C77106">
              <w:t xml:space="preserve"> </w:t>
            </w:r>
          </w:p>
        </w:tc>
        <w:tc>
          <w:tcPr>
            <w:tcW w:w="569" w:type="pct"/>
            <w:noWrap/>
            <w:vAlign w:val="bottom"/>
            <w:hideMark/>
          </w:tcPr>
          <w:p w14:paraId="5277A84B" w14:textId="77777777" w:rsidR="00F60599" w:rsidRPr="00C77106" w:rsidRDefault="00F60599" w:rsidP="002A2300">
            <w:pPr>
              <w:pStyle w:val="TAC"/>
            </w:pPr>
            <w:r w:rsidRPr="00C77106">
              <w:t>301.4</w:t>
            </w:r>
          </w:p>
        </w:tc>
        <w:tc>
          <w:tcPr>
            <w:tcW w:w="681" w:type="pct"/>
            <w:noWrap/>
            <w:vAlign w:val="bottom"/>
            <w:hideMark/>
          </w:tcPr>
          <w:p w14:paraId="53802F6B" w14:textId="77777777" w:rsidR="00F60599" w:rsidRPr="00C77106" w:rsidRDefault="00F60599" w:rsidP="002A2300">
            <w:pPr>
              <w:pStyle w:val="TAC"/>
            </w:pPr>
            <w:r w:rsidRPr="00C77106">
              <w:t>0.40</w:t>
            </w:r>
          </w:p>
        </w:tc>
        <w:tc>
          <w:tcPr>
            <w:tcW w:w="569" w:type="pct"/>
            <w:noWrap/>
            <w:vAlign w:val="bottom"/>
            <w:hideMark/>
          </w:tcPr>
          <w:p w14:paraId="77A80478" w14:textId="77777777" w:rsidR="00F60599" w:rsidRPr="00C77106" w:rsidRDefault="00F60599" w:rsidP="002A2300">
            <w:pPr>
              <w:pStyle w:val="TAC"/>
            </w:pPr>
            <w:r w:rsidRPr="00C77106">
              <w:t>106.9</w:t>
            </w:r>
          </w:p>
        </w:tc>
        <w:tc>
          <w:tcPr>
            <w:tcW w:w="681" w:type="pct"/>
            <w:noWrap/>
            <w:vAlign w:val="bottom"/>
            <w:hideMark/>
          </w:tcPr>
          <w:p w14:paraId="03C05F51" w14:textId="77777777" w:rsidR="00F60599" w:rsidRPr="00C77106" w:rsidRDefault="00F60599" w:rsidP="002A2300">
            <w:pPr>
              <w:pStyle w:val="TAC"/>
            </w:pPr>
            <w:r w:rsidRPr="00C77106">
              <w:t>0.43</w:t>
            </w:r>
          </w:p>
        </w:tc>
      </w:tr>
      <w:tr w:rsidR="00F60599" w:rsidRPr="00C77106" w14:paraId="112CAC92" w14:textId="77777777" w:rsidTr="001E116D">
        <w:trPr>
          <w:jc w:val="center"/>
        </w:trPr>
        <w:tc>
          <w:tcPr>
            <w:tcW w:w="569" w:type="pct"/>
            <w:noWrap/>
            <w:vAlign w:val="bottom"/>
            <w:hideMark/>
          </w:tcPr>
          <w:p w14:paraId="7B29CFF8" w14:textId="51621F07" w:rsidR="00F60599" w:rsidRPr="00C77106" w:rsidRDefault="002A2300" w:rsidP="002A2300">
            <w:pPr>
              <w:pStyle w:val="TAC"/>
            </w:pPr>
            <w:r w:rsidRPr="00C77106">
              <w:t xml:space="preserve"> </w:t>
            </w:r>
          </w:p>
        </w:tc>
        <w:tc>
          <w:tcPr>
            <w:tcW w:w="681" w:type="pct"/>
            <w:noWrap/>
            <w:vAlign w:val="bottom"/>
            <w:hideMark/>
          </w:tcPr>
          <w:p w14:paraId="0E1C47DF" w14:textId="78CEB409" w:rsidR="00F60599" w:rsidRPr="00C77106" w:rsidRDefault="002A2300" w:rsidP="002A2300">
            <w:pPr>
              <w:pStyle w:val="TAC"/>
            </w:pPr>
            <w:r w:rsidRPr="00C77106">
              <w:t xml:space="preserve"> </w:t>
            </w:r>
          </w:p>
        </w:tc>
        <w:tc>
          <w:tcPr>
            <w:tcW w:w="569" w:type="pct"/>
            <w:noWrap/>
            <w:vAlign w:val="bottom"/>
            <w:hideMark/>
          </w:tcPr>
          <w:p w14:paraId="6DFDE357" w14:textId="50D1C741" w:rsidR="00F60599" w:rsidRPr="00C77106" w:rsidRDefault="002A2300" w:rsidP="002A2300">
            <w:pPr>
              <w:pStyle w:val="TAC"/>
            </w:pPr>
            <w:r w:rsidRPr="00C77106">
              <w:t xml:space="preserve"> </w:t>
            </w:r>
          </w:p>
        </w:tc>
        <w:tc>
          <w:tcPr>
            <w:tcW w:w="681" w:type="pct"/>
            <w:noWrap/>
            <w:vAlign w:val="bottom"/>
            <w:hideMark/>
          </w:tcPr>
          <w:p w14:paraId="40077CB0" w14:textId="1AAAEA53" w:rsidR="00F60599" w:rsidRPr="00C77106" w:rsidRDefault="002A2300" w:rsidP="002A2300">
            <w:pPr>
              <w:pStyle w:val="TAC"/>
            </w:pPr>
            <w:r w:rsidRPr="00C77106">
              <w:t xml:space="preserve"> </w:t>
            </w:r>
          </w:p>
        </w:tc>
        <w:tc>
          <w:tcPr>
            <w:tcW w:w="569" w:type="pct"/>
            <w:noWrap/>
            <w:vAlign w:val="bottom"/>
            <w:hideMark/>
          </w:tcPr>
          <w:p w14:paraId="7A473DFB" w14:textId="77777777" w:rsidR="00F60599" w:rsidRPr="00C77106" w:rsidRDefault="00F60599" w:rsidP="002A2300">
            <w:pPr>
              <w:pStyle w:val="TAC"/>
            </w:pPr>
            <w:r w:rsidRPr="00C77106">
              <w:t>277.6</w:t>
            </w:r>
          </w:p>
        </w:tc>
        <w:tc>
          <w:tcPr>
            <w:tcW w:w="681" w:type="pct"/>
            <w:noWrap/>
            <w:vAlign w:val="bottom"/>
            <w:hideMark/>
          </w:tcPr>
          <w:p w14:paraId="1A21C26B" w14:textId="77777777" w:rsidR="00F60599" w:rsidRPr="00C77106" w:rsidRDefault="00F60599" w:rsidP="002A2300">
            <w:pPr>
              <w:pStyle w:val="TAC"/>
            </w:pPr>
            <w:r w:rsidRPr="00C77106">
              <w:t>0.95</w:t>
            </w:r>
          </w:p>
        </w:tc>
        <w:tc>
          <w:tcPr>
            <w:tcW w:w="569" w:type="pct"/>
            <w:noWrap/>
            <w:vAlign w:val="bottom"/>
            <w:hideMark/>
          </w:tcPr>
          <w:p w14:paraId="1C2C3CA5" w14:textId="77777777" w:rsidR="00F60599" w:rsidRPr="00C77106" w:rsidRDefault="00F60599" w:rsidP="002A2300">
            <w:pPr>
              <w:pStyle w:val="TAC"/>
            </w:pPr>
            <w:r w:rsidRPr="00C77106">
              <w:t>88.6</w:t>
            </w:r>
          </w:p>
        </w:tc>
        <w:tc>
          <w:tcPr>
            <w:tcW w:w="681" w:type="pct"/>
            <w:noWrap/>
            <w:vAlign w:val="bottom"/>
            <w:hideMark/>
          </w:tcPr>
          <w:p w14:paraId="681F3B23" w14:textId="77777777" w:rsidR="00F60599" w:rsidRPr="00C77106" w:rsidRDefault="00F60599" w:rsidP="002A2300">
            <w:pPr>
              <w:pStyle w:val="TAC"/>
            </w:pPr>
            <w:r w:rsidRPr="00C77106">
              <w:t>0.68</w:t>
            </w:r>
          </w:p>
        </w:tc>
      </w:tr>
      <w:tr w:rsidR="00F60599" w:rsidRPr="00C77106" w14:paraId="4A2C2805" w14:textId="77777777" w:rsidTr="001E116D">
        <w:trPr>
          <w:jc w:val="center"/>
        </w:trPr>
        <w:tc>
          <w:tcPr>
            <w:tcW w:w="569" w:type="pct"/>
            <w:noWrap/>
            <w:vAlign w:val="bottom"/>
            <w:hideMark/>
          </w:tcPr>
          <w:p w14:paraId="79E5245E" w14:textId="63EDBD57" w:rsidR="00F60599" w:rsidRPr="00C77106" w:rsidRDefault="002A2300" w:rsidP="002A2300">
            <w:pPr>
              <w:pStyle w:val="TAC"/>
            </w:pPr>
            <w:r w:rsidRPr="00C77106">
              <w:t xml:space="preserve"> </w:t>
            </w:r>
          </w:p>
        </w:tc>
        <w:tc>
          <w:tcPr>
            <w:tcW w:w="681" w:type="pct"/>
            <w:noWrap/>
            <w:vAlign w:val="bottom"/>
            <w:hideMark/>
          </w:tcPr>
          <w:p w14:paraId="66B1275A" w14:textId="494CD8DE" w:rsidR="00F60599" w:rsidRPr="00C77106" w:rsidRDefault="002A2300" w:rsidP="002A2300">
            <w:pPr>
              <w:pStyle w:val="TAC"/>
            </w:pPr>
            <w:r w:rsidRPr="00C77106">
              <w:t xml:space="preserve"> </w:t>
            </w:r>
          </w:p>
        </w:tc>
        <w:tc>
          <w:tcPr>
            <w:tcW w:w="569" w:type="pct"/>
            <w:noWrap/>
            <w:vAlign w:val="bottom"/>
            <w:hideMark/>
          </w:tcPr>
          <w:p w14:paraId="353F959E" w14:textId="4704C9D8" w:rsidR="00F60599" w:rsidRPr="00C77106" w:rsidRDefault="002A2300" w:rsidP="002A2300">
            <w:pPr>
              <w:pStyle w:val="TAC"/>
            </w:pPr>
            <w:r w:rsidRPr="00C77106">
              <w:t xml:space="preserve"> </w:t>
            </w:r>
          </w:p>
        </w:tc>
        <w:tc>
          <w:tcPr>
            <w:tcW w:w="681" w:type="pct"/>
            <w:noWrap/>
            <w:vAlign w:val="bottom"/>
            <w:hideMark/>
          </w:tcPr>
          <w:p w14:paraId="635B93C8" w14:textId="752D5826" w:rsidR="00F60599" w:rsidRPr="00C77106" w:rsidRDefault="002A2300" w:rsidP="002A2300">
            <w:pPr>
              <w:pStyle w:val="TAC"/>
            </w:pPr>
            <w:r w:rsidRPr="00C77106">
              <w:t xml:space="preserve"> </w:t>
            </w:r>
          </w:p>
        </w:tc>
        <w:tc>
          <w:tcPr>
            <w:tcW w:w="569" w:type="pct"/>
            <w:noWrap/>
            <w:vAlign w:val="bottom"/>
            <w:hideMark/>
          </w:tcPr>
          <w:p w14:paraId="4B414123" w14:textId="5A123DAE" w:rsidR="00F60599" w:rsidRPr="00C77106" w:rsidRDefault="002A2300" w:rsidP="002A2300">
            <w:pPr>
              <w:pStyle w:val="TAC"/>
            </w:pPr>
            <w:r w:rsidRPr="00C77106">
              <w:t xml:space="preserve"> </w:t>
            </w:r>
          </w:p>
        </w:tc>
        <w:tc>
          <w:tcPr>
            <w:tcW w:w="681" w:type="pct"/>
            <w:noWrap/>
            <w:vAlign w:val="bottom"/>
            <w:hideMark/>
          </w:tcPr>
          <w:p w14:paraId="216CC19F" w14:textId="75F1B1E5" w:rsidR="00F60599" w:rsidRPr="00C77106" w:rsidRDefault="002A2300" w:rsidP="002A2300">
            <w:pPr>
              <w:pStyle w:val="TAC"/>
            </w:pPr>
            <w:r w:rsidRPr="00C77106">
              <w:t xml:space="preserve"> </w:t>
            </w:r>
          </w:p>
        </w:tc>
        <w:tc>
          <w:tcPr>
            <w:tcW w:w="569" w:type="pct"/>
            <w:noWrap/>
            <w:vAlign w:val="bottom"/>
            <w:hideMark/>
          </w:tcPr>
          <w:p w14:paraId="644CA56F" w14:textId="77777777" w:rsidR="00F60599" w:rsidRPr="00C77106" w:rsidRDefault="00F60599" w:rsidP="002A2300">
            <w:pPr>
              <w:pStyle w:val="TAC"/>
            </w:pPr>
            <w:r w:rsidRPr="00C77106">
              <w:t>70.4</w:t>
            </w:r>
          </w:p>
        </w:tc>
        <w:tc>
          <w:tcPr>
            <w:tcW w:w="681" w:type="pct"/>
            <w:noWrap/>
            <w:vAlign w:val="bottom"/>
            <w:hideMark/>
          </w:tcPr>
          <w:p w14:paraId="6B7387C3" w14:textId="77777777" w:rsidR="00F60599" w:rsidRPr="00C77106" w:rsidRDefault="00F60599" w:rsidP="002A2300">
            <w:pPr>
              <w:pStyle w:val="TAC"/>
            </w:pPr>
            <w:r w:rsidRPr="00C77106">
              <w:t>0.63</w:t>
            </w:r>
          </w:p>
        </w:tc>
      </w:tr>
      <w:tr w:rsidR="00F60599" w:rsidRPr="00C77106" w14:paraId="4B1E21E9" w14:textId="77777777" w:rsidTr="001E116D">
        <w:trPr>
          <w:jc w:val="center"/>
        </w:trPr>
        <w:tc>
          <w:tcPr>
            <w:tcW w:w="569" w:type="pct"/>
            <w:noWrap/>
            <w:vAlign w:val="bottom"/>
            <w:hideMark/>
          </w:tcPr>
          <w:p w14:paraId="1B081C1D" w14:textId="19114DE5" w:rsidR="00F60599" w:rsidRPr="00C77106" w:rsidRDefault="002A2300" w:rsidP="002A2300">
            <w:pPr>
              <w:pStyle w:val="TAC"/>
            </w:pPr>
            <w:r w:rsidRPr="00C77106">
              <w:t xml:space="preserve"> </w:t>
            </w:r>
          </w:p>
        </w:tc>
        <w:tc>
          <w:tcPr>
            <w:tcW w:w="681" w:type="pct"/>
            <w:noWrap/>
            <w:vAlign w:val="bottom"/>
            <w:hideMark/>
          </w:tcPr>
          <w:p w14:paraId="212B4547" w14:textId="5E74ECF4" w:rsidR="00F60599" w:rsidRPr="00C77106" w:rsidRDefault="002A2300" w:rsidP="002A2300">
            <w:pPr>
              <w:pStyle w:val="TAC"/>
            </w:pPr>
            <w:r w:rsidRPr="00C77106">
              <w:t xml:space="preserve"> </w:t>
            </w:r>
          </w:p>
        </w:tc>
        <w:tc>
          <w:tcPr>
            <w:tcW w:w="569" w:type="pct"/>
            <w:noWrap/>
            <w:vAlign w:val="bottom"/>
            <w:hideMark/>
          </w:tcPr>
          <w:p w14:paraId="140D65E0" w14:textId="64AF4DA2" w:rsidR="00F60599" w:rsidRPr="00C77106" w:rsidRDefault="002A2300" w:rsidP="002A2300">
            <w:pPr>
              <w:pStyle w:val="TAC"/>
            </w:pPr>
            <w:r w:rsidRPr="00C77106">
              <w:t xml:space="preserve"> </w:t>
            </w:r>
          </w:p>
        </w:tc>
        <w:tc>
          <w:tcPr>
            <w:tcW w:w="681" w:type="pct"/>
            <w:noWrap/>
            <w:vAlign w:val="bottom"/>
            <w:hideMark/>
          </w:tcPr>
          <w:p w14:paraId="6109F4E0" w14:textId="6B89574D" w:rsidR="00F60599" w:rsidRPr="00C77106" w:rsidRDefault="002A2300" w:rsidP="002A2300">
            <w:pPr>
              <w:pStyle w:val="TAC"/>
            </w:pPr>
            <w:r w:rsidRPr="00C77106">
              <w:t xml:space="preserve"> </w:t>
            </w:r>
          </w:p>
        </w:tc>
        <w:tc>
          <w:tcPr>
            <w:tcW w:w="569" w:type="pct"/>
            <w:noWrap/>
            <w:vAlign w:val="bottom"/>
            <w:hideMark/>
          </w:tcPr>
          <w:p w14:paraId="56041F8C" w14:textId="51230834" w:rsidR="00F60599" w:rsidRPr="00C77106" w:rsidRDefault="002A2300" w:rsidP="002A2300">
            <w:pPr>
              <w:pStyle w:val="TAC"/>
            </w:pPr>
            <w:r w:rsidRPr="00C77106">
              <w:t xml:space="preserve"> </w:t>
            </w:r>
          </w:p>
        </w:tc>
        <w:tc>
          <w:tcPr>
            <w:tcW w:w="681" w:type="pct"/>
            <w:noWrap/>
            <w:vAlign w:val="bottom"/>
            <w:hideMark/>
          </w:tcPr>
          <w:p w14:paraId="773B2675" w14:textId="0E80300B" w:rsidR="00F60599" w:rsidRPr="00C77106" w:rsidRDefault="002A2300" w:rsidP="002A2300">
            <w:pPr>
              <w:pStyle w:val="TAC"/>
            </w:pPr>
            <w:r w:rsidRPr="00C77106">
              <w:t xml:space="preserve"> </w:t>
            </w:r>
          </w:p>
        </w:tc>
        <w:tc>
          <w:tcPr>
            <w:tcW w:w="569" w:type="pct"/>
            <w:noWrap/>
            <w:vAlign w:val="bottom"/>
            <w:hideMark/>
          </w:tcPr>
          <w:p w14:paraId="333F4639" w14:textId="77777777" w:rsidR="00F60599" w:rsidRPr="00C77106" w:rsidRDefault="00F60599" w:rsidP="002A2300">
            <w:pPr>
              <w:pStyle w:val="TAC"/>
            </w:pPr>
            <w:r w:rsidRPr="00C77106">
              <w:t>52.1</w:t>
            </w:r>
          </w:p>
        </w:tc>
        <w:tc>
          <w:tcPr>
            <w:tcW w:w="681" w:type="pct"/>
            <w:noWrap/>
            <w:vAlign w:val="bottom"/>
            <w:hideMark/>
          </w:tcPr>
          <w:p w14:paraId="1D75CBF4" w14:textId="77777777" w:rsidR="00F60599" w:rsidRPr="00C77106" w:rsidRDefault="00F60599" w:rsidP="002A2300">
            <w:pPr>
              <w:pStyle w:val="TAC"/>
            </w:pPr>
            <w:r w:rsidRPr="00C77106">
              <w:t>0.75</w:t>
            </w:r>
          </w:p>
        </w:tc>
      </w:tr>
      <w:tr w:rsidR="00F60599" w:rsidRPr="00C77106" w14:paraId="23931ECB" w14:textId="77777777" w:rsidTr="001E116D">
        <w:trPr>
          <w:jc w:val="center"/>
        </w:trPr>
        <w:tc>
          <w:tcPr>
            <w:tcW w:w="569" w:type="pct"/>
            <w:noWrap/>
            <w:vAlign w:val="bottom"/>
            <w:hideMark/>
          </w:tcPr>
          <w:p w14:paraId="5E07D26A" w14:textId="69333B03" w:rsidR="00F60599" w:rsidRPr="00C77106" w:rsidRDefault="002A2300" w:rsidP="002A2300">
            <w:pPr>
              <w:pStyle w:val="TAC"/>
            </w:pPr>
            <w:r w:rsidRPr="00C77106">
              <w:t xml:space="preserve"> </w:t>
            </w:r>
          </w:p>
        </w:tc>
        <w:tc>
          <w:tcPr>
            <w:tcW w:w="681" w:type="pct"/>
            <w:noWrap/>
            <w:vAlign w:val="bottom"/>
            <w:hideMark/>
          </w:tcPr>
          <w:p w14:paraId="6D20267D" w14:textId="5B517165" w:rsidR="00F60599" w:rsidRPr="00C77106" w:rsidRDefault="002A2300" w:rsidP="002A2300">
            <w:pPr>
              <w:pStyle w:val="TAC"/>
            </w:pPr>
            <w:r w:rsidRPr="00C77106">
              <w:t xml:space="preserve"> </w:t>
            </w:r>
          </w:p>
        </w:tc>
        <w:tc>
          <w:tcPr>
            <w:tcW w:w="569" w:type="pct"/>
            <w:noWrap/>
            <w:vAlign w:val="bottom"/>
            <w:hideMark/>
          </w:tcPr>
          <w:p w14:paraId="05717E87" w14:textId="41990F78" w:rsidR="00F60599" w:rsidRPr="00C77106" w:rsidRDefault="002A2300" w:rsidP="002A2300">
            <w:pPr>
              <w:pStyle w:val="TAC"/>
            </w:pPr>
            <w:r w:rsidRPr="00C77106">
              <w:t xml:space="preserve"> </w:t>
            </w:r>
          </w:p>
        </w:tc>
        <w:tc>
          <w:tcPr>
            <w:tcW w:w="681" w:type="pct"/>
            <w:noWrap/>
            <w:vAlign w:val="bottom"/>
            <w:hideMark/>
          </w:tcPr>
          <w:p w14:paraId="6E0FB0EB" w14:textId="3CAA0AED" w:rsidR="00F60599" w:rsidRPr="00C77106" w:rsidRDefault="002A2300" w:rsidP="002A2300">
            <w:pPr>
              <w:pStyle w:val="TAC"/>
            </w:pPr>
            <w:r w:rsidRPr="00C77106">
              <w:t xml:space="preserve"> </w:t>
            </w:r>
          </w:p>
        </w:tc>
        <w:tc>
          <w:tcPr>
            <w:tcW w:w="569" w:type="pct"/>
            <w:noWrap/>
            <w:vAlign w:val="bottom"/>
            <w:hideMark/>
          </w:tcPr>
          <w:p w14:paraId="6B032A32" w14:textId="495AB888" w:rsidR="00F60599" w:rsidRPr="00C77106" w:rsidRDefault="002A2300" w:rsidP="002A2300">
            <w:pPr>
              <w:pStyle w:val="TAC"/>
            </w:pPr>
            <w:r w:rsidRPr="00C77106">
              <w:t xml:space="preserve"> </w:t>
            </w:r>
          </w:p>
        </w:tc>
        <w:tc>
          <w:tcPr>
            <w:tcW w:w="681" w:type="pct"/>
            <w:noWrap/>
            <w:vAlign w:val="bottom"/>
            <w:hideMark/>
          </w:tcPr>
          <w:p w14:paraId="73769FB2" w14:textId="41F4076B" w:rsidR="00F60599" w:rsidRPr="00C77106" w:rsidRDefault="002A2300" w:rsidP="002A2300">
            <w:pPr>
              <w:pStyle w:val="TAC"/>
            </w:pPr>
            <w:r w:rsidRPr="00C77106">
              <w:t xml:space="preserve"> </w:t>
            </w:r>
          </w:p>
        </w:tc>
        <w:tc>
          <w:tcPr>
            <w:tcW w:w="569" w:type="pct"/>
            <w:noWrap/>
            <w:vAlign w:val="bottom"/>
            <w:hideMark/>
          </w:tcPr>
          <w:p w14:paraId="28D96048" w14:textId="77777777" w:rsidR="00F60599" w:rsidRPr="00C77106" w:rsidRDefault="00F60599" w:rsidP="002A2300">
            <w:pPr>
              <w:pStyle w:val="TAC"/>
            </w:pPr>
            <w:r w:rsidRPr="00C77106">
              <w:t>33.8</w:t>
            </w:r>
          </w:p>
        </w:tc>
        <w:tc>
          <w:tcPr>
            <w:tcW w:w="681" w:type="pct"/>
            <w:noWrap/>
            <w:vAlign w:val="bottom"/>
            <w:hideMark/>
          </w:tcPr>
          <w:p w14:paraId="364F844C" w14:textId="77777777" w:rsidR="00F60599" w:rsidRPr="00C77106" w:rsidRDefault="00F60599" w:rsidP="002A2300">
            <w:pPr>
              <w:pStyle w:val="TAC"/>
            </w:pPr>
            <w:r w:rsidRPr="00C77106">
              <w:t>0.87</w:t>
            </w:r>
          </w:p>
        </w:tc>
      </w:tr>
      <w:tr w:rsidR="00F60599" w:rsidRPr="00C77106" w14:paraId="70028E30" w14:textId="77777777" w:rsidTr="001E116D">
        <w:trPr>
          <w:jc w:val="center"/>
        </w:trPr>
        <w:tc>
          <w:tcPr>
            <w:tcW w:w="569" w:type="pct"/>
            <w:noWrap/>
            <w:vAlign w:val="bottom"/>
            <w:hideMark/>
          </w:tcPr>
          <w:p w14:paraId="5E111AA6" w14:textId="66D4895C" w:rsidR="00F60599" w:rsidRPr="00C77106" w:rsidRDefault="002A2300" w:rsidP="002A2300">
            <w:pPr>
              <w:pStyle w:val="TAC"/>
            </w:pPr>
            <w:r w:rsidRPr="00C77106">
              <w:t xml:space="preserve"> </w:t>
            </w:r>
          </w:p>
        </w:tc>
        <w:tc>
          <w:tcPr>
            <w:tcW w:w="681" w:type="pct"/>
            <w:noWrap/>
            <w:vAlign w:val="bottom"/>
            <w:hideMark/>
          </w:tcPr>
          <w:p w14:paraId="51384864" w14:textId="474509A1" w:rsidR="00F60599" w:rsidRPr="00C77106" w:rsidRDefault="002A2300" w:rsidP="002A2300">
            <w:pPr>
              <w:pStyle w:val="TAC"/>
            </w:pPr>
            <w:r w:rsidRPr="00C77106">
              <w:t xml:space="preserve"> </w:t>
            </w:r>
          </w:p>
        </w:tc>
        <w:tc>
          <w:tcPr>
            <w:tcW w:w="569" w:type="pct"/>
            <w:noWrap/>
            <w:vAlign w:val="bottom"/>
            <w:hideMark/>
          </w:tcPr>
          <w:p w14:paraId="773E085B" w14:textId="18EA9D47" w:rsidR="00F60599" w:rsidRPr="00C77106" w:rsidRDefault="002A2300" w:rsidP="002A2300">
            <w:pPr>
              <w:pStyle w:val="TAC"/>
            </w:pPr>
            <w:r w:rsidRPr="00C77106">
              <w:t xml:space="preserve"> </w:t>
            </w:r>
          </w:p>
        </w:tc>
        <w:tc>
          <w:tcPr>
            <w:tcW w:w="681" w:type="pct"/>
            <w:noWrap/>
            <w:vAlign w:val="bottom"/>
            <w:hideMark/>
          </w:tcPr>
          <w:p w14:paraId="21D377B5" w14:textId="5673FC61" w:rsidR="00F60599" w:rsidRPr="00C77106" w:rsidRDefault="002A2300" w:rsidP="002A2300">
            <w:pPr>
              <w:pStyle w:val="TAC"/>
            </w:pPr>
            <w:r w:rsidRPr="00C77106">
              <w:t xml:space="preserve"> </w:t>
            </w:r>
          </w:p>
        </w:tc>
        <w:tc>
          <w:tcPr>
            <w:tcW w:w="569" w:type="pct"/>
            <w:noWrap/>
            <w:vAlign w:val="bottom"/>
            <w:hideMark/>
          </w:tcPr>
          <w:p w14:paraId="48A41CEA" w14:textId="0BA65A5F" w:rsidR="00F60599" w:rsidRPr="00C77106" w:rsidRDefault="002A2300" w:rsidP="002A2300">
            <w:pPr>
              <w:pStyle w:val="TAC"/>
            </w:pPr>
            <w:r w:rsidRPr="00C77106">
              <w:t xml:space="preserve"> </w:t>
            </w:r>
          </w:p>
        </w:tc>
        <w:tc>
          <w:tcPr>
            <w:tcW w:w="681" w:type="pct"/>
            <w:noWrap/>
            <w:vAlign w:val="bottom"/>
            <w:hideMark/>
          </w:tcPr>
          <w:p w14:paraId="5AF625C2" w14:textId="0FBDB600" w:rsidR="00F60599" w:rsidRPr="00C77106" w:rsidRDefault="002A2300" w:rsidP="002A2300">
            <w:pPr>
              <w:pStyle w:val="TAC"/>
            </w:pPr>
            <w:r w:rsidRPr="00C77106">
              <w:t xml:space="preserve"> </w:t>
            </w:r>
          </w:p>
        </w:tc>
        <w:tc>
          <w:tcPr>
            <w:tcW w:w="569" w:type="pct"/>
            <w:noWrap/>
            <w:vAlign w:val="bottom"/>
            <w:hideMark/>
          </w:tcPr>
          <w:p w14:paraId="30135AC5" w14:textId="77777777" w:rsidR="00F60599" w:rsidRPr="00C77106" w:rsidRDefault="00F60599" w:rsidP="002A2300">
            <w:pPr>
              <w:pStyle w:val="TAC"/>
            </w:pPr>
            <w:r w:rsidRPr="00C77106">
              <w:t>15.5</w:t>
            </w:r>
          </w:p>
        </w:tc>
        <w:tc>
          <w:tcPr>
            <w:tcW w:w="681" w:type="pct"/>
            <w:noWrap/>
            <w:vAlign w:val="bottom"/>
            <w:hideMark/>
          </w:tcPr>
          <w:p w14:paraId="718E027E" w14:textId="77777777" w:rsidR="00F60599" w:rsidRPr="00C77106" w:rsidRDefault="00F60599" w:rsidP="002A2300">
            <w:pPr>
              <w:pStyle w:val="TAC"/>
            </w:pPr>
            <w:r w:rsidRPr="00C77106">
              <w:t>0.67</w:t>
            </w:r>
          </w:p>
        </w:tc>
      </w:tr>
      <w:tr w:rsidR="00F60599" w:rsidRPr="00C77106" w14:paraId="50F6F2E2" w14:textId="77777777" w:rsidTr="001E116D">
        <w:trPr>
          <w:jc w:val="center"/>
        </w:trPr>
        <w:tc>
          <w:tcPr>
            <w:tcW w:w="569" w:type="pct"/>
            <w:noWrap/>
            <w:vAlign w:val="bottom"/>
            <w:hideMark/>
          </w:tcPr>
          <w:p w14:paraId="2D15AF5D" w14:textId="05B4519A" w:rsidR="00F60599" w:rsidRPr="00C77106" w:rsidRDefault="002A2300" w:rsidP="002A2300">
            <w:pPr>
              <w:pStyle w:val="TAC"/>
            </w:pPr>
            <w:r w:rsidRPr="00C77106">
              <w:t xml:space="preserve"> </w:t>
            </w:r>
          </w:p>
        </w:tc>
        <w:tc>
          <w:tcPr>
            <w:tcW w:w="681" w:type="pct"/>
            <w:noWrap/>
            <w:vAlign w:val="bottom"/>
            <w:hideMark/>
          </w:tcPr>
          <w:p w14:paraId="33F55A3A" w14:textId="4EDBF25B" w:rsidR="00F60599" w:rsidRPr="00C77106" w:rsidRDefault="002A2300" w:rsidP="002A2300">
            <w:pPr>
              <w:pStyle w:val="TAC"/>
            </w:pPr>
            <w:r w:rsidRPr="00C77106">
              <w:t xml:space="preserve"> </w:t>
            </w:r>
          </w:p>
        </w:tc>
        <w:tc>
          <w:tcPr>
            <w:tcW w:w="569" w:type="pct"/>
            <w:noWrap/>
            <w:vAlign w:val="bottom"/>
            <w:hideMark/>
          </w:tcPr>
          <w:p w14:paraId="66933BEF" w14:textId="3D82CC5D" w:rsidR="00F60599" w:rsidRPr="00C77106" w:rsidRDefault="002A2300" w:rsidP="002A2300">
            <w:pPr>
              <w:pStyle w:val="TAC"/>
            </w:pPr>
            <w:r w:rsidRPr="00C77106">
              <w:t xml:space="preserve"> </w:t>
            </w:r>
          </w:p>
        </w:tc>
        <w:tc>
          <w:tcPr>
            <w:tcW w:w="681" w:type="pct"/>
            <w:noWrap/>
            <w:vAlign w:val="bottom"/>
            <w:hideMark/>
          </w:tcPr>
          <w:p w14:paraId="396F2A00" w14:textId="7DD03F1F" w:rsidR="00F60599" w:rsidRPr="00C77106" w:rsidRDefault="002A2300" w:rsidP="002A2300">
            <w:pPr>
              <w:pStyle w:val="TAC"/>
            </w:pPr>
            <w:r w:rsidRPr="00C77106">
              <w:t xml:space="preserve"> </w:t>
            </w:r>
          </w:p>
        </w:tc>
        <w:tc>
          <w:tcPr>
            <w:tcW w:w="569" w:type="pct"/>
            <w:noWrap/>
            <w:vAlign w:val="bottom"/>
            <w:hideMark/>
          </w:tcPr>
          <w:p w14:paraId="78AB043C" w14:textId="16971427" w:rsidR="00F60599" w:rsidRPr="00C77106" w:rsidRDefault="002A2300" w:rsidP="002A2300">
            <w:pPr>
              <w:pStyle w:val="TAC"/>
            </w:pPr>
            <w:r w:rsidRPr="00C77106">
              <w:t xml:space="preserve"> </w:t>
            </w:r>
          </w:p>
        </w:tc>
        <w:tc>
          <w:tcPr>
            <w:tcW w:w="681" w:type="pct"/>
            <w:noWrap/>
            <w:vAlign w:val="bottom"/>
            <w:hideMark/>
          </w:tcPr>
          <w:p w14:paraId="53CE6184" w14:textId="6695BFB4" w:rsidR="00F60599" w:rsidRPr="00C77106" w:rsidRDefault="002A2300" w:rsidP="002A2300">
            <w:pPr>
              <w:pStyle w:val="TAC"/>
            </w:pPr>
            <w:r w:rsidRPr="00C77106">
              <w:t xml:space="preserve"> </w:t>
            </w:r>
          </w:p>
        </w:tc>
        <w:tc>
          <w:tcPr>
            <w:tcW w:w="569" w:type="pct"/>
            <w:noWrap/>
            <w:vAlign w:val="bottom"/>
            <w:hideMark/>
          </w:tcPr>
          <w:p w14:paraId="2F7FD833" w14:textId="77777777" w:rsidR="00F60599" w:rsidRPr="00C77106" w:rsidRDefault="00F60599" w:rsidP="002A2300">
            <w:pPr>
              <w:pStyle w:val="TAC"/>
            </w:pPr>
            <w:r w:rsidRPr="00C77106">
              <w:t>357.3</w:t>
            </w:r>
          </w:p>
        </w:tc>
        <w:tc>
          <w:tcPr>
            <w:tcW w:w="681" w:type="pct"/>
            <w:noWrap/>
            <w:vAlign w:val="bottom"/>
            <w:hideMark/>
          </w:tcPr>
          <w:p w14:paraId="5695EECC" w14:textId="77777777" w:rsidR="00F60599" w:rsidRPr="00C77106" w:rsidRDefault="00F60599" w:rsidP="002A2300">
            <w:pPr>
              <w:pStyle w:val="TAC"/>
            </w:pPr>
            <w:r w:rsidRPr="00C77106">
              <w:t>0.09</w:t>
            </w:r>
          </w:p>
        </w:tc>
      </w:tr>
      <w:tr w:rsidR="00F60599" w:rsidRPr="00C77106" w14:paraId="3B8E73C6" w14:textId="77777777" w:rsidTr="001E116D">
        <w:trPr>
          <w:jc w:val="center"/>
        </w:trPr>
        <w:tc>
          <w:tcPr>
            <w:tcW w:w="569" w:type="pct"/>
            <w:noWrap/>
            <w:vAlign w:val="bottom"/>
            <w:hideMark/>
          </w:tcPr>
          <w:p w14:paraId="2CD09BB9" w14:textId="7E441248" w:rsidR="00F60599" w:rsidRPr="00C77106" w:rsidRDefault="002A2300" w:rsidP="002A2300">
            <w:pPr>
              <w:pStyle w:val="TAC"/>
            </w:pPr>
            <w:r w:rsidRPr="00C77106">
              <w:t xml:space="preserve"> </w:t>
            </w:r>
          </w:p>
        </w:tc>
        <w:tc>
          <w:tcPr>
            <w:tcW w:w="681" w:type="pct"/>
            <w:noWrap/>
            <w:vAlign w:val="bottom"/>
            <w:hideMark/>
          </w:tcPr>
          <w:p w14:paraId="59F2D6F5" w14:textId="4BB3D38C" w:rsidR="00F60599" w:rsidRPr="00C77106" w:rsidRDefault="002A2300" w:rsidP="002A2300">
            <w:pPr>
              <w:pStyle w:val="TAC"/>
            </w:pPr>
            <w:r w:rsidRPr="00C77106">
              <w:t xml:space="preserve"> </w:t>
            </w:r>
          </w:p>
        </w:tc>
        <w:tc>
          <w:tcPr>
            <w:tcW w:w="569" w:type="pct"/>
            <w:noWrap/>
            <w:vAlign w:val="bottom"/>
            <w:hideMark/>
          </w:tcPr>
          <w:p w14:paraId="542D4B2C" w14:textId="1D206559" w:rsidR="00F60599" w:rsidRPr="00C77106" w:rsidRDefault="002A2300" w:rsidP="002A2300">
            <w:pPr>
              <w:pStyle w:val="TAC"/>
            </w:pPr>
            <w:r w:rsidRPr="00C77106">
              <w:t xml:space="preserve"> </w:t>
            </w:r>
          </w:p>
        </w:tc>
        <w:tc>
          <w:tcPr>
            <w:tcW w:w="681" w:type="pct"/>
            <w:noWrap/>
            <w:vAlign w:val="bottom"/>
            <w:hideMark/>
          </w:tcPr>
          <w:p w14:paraId="68A9AC7A" w14:textId="7556449A" w:rsidR="00F60599" w:rsidRPr="00C77106" w:rsidRDefault="002A2300" w:rsidP="002A2300">
            <w:pPr>
              <w:pStyle w:val="TAC"/>
            </w:pPr>
            <w:r w:rsidRPr="00C77106">
              <w:t xml:space="preserve"> </w:t>
            </w:r>
          </w:p>
        </w:tc>
        <w:tc>
          <w:tcPr>
            <w:tcW w:w="569" w:type="pct"/>
            <w:noWrap/>
            <w:vAlign w:val="bottom"/>
            <w:hideMark/>
          </w:tcPr>
          <w:p w14:paraId="504AA7D3" w14:textId="5BE4D047" w:rsidR="00F60599" w:rsidRPr="00C77106" w:rsidRDefault="002A2300" w:rsidP="002A2300">
            <w:pPr>
              <w:pStyle w:val="TAC"/>
            </w:pPr>
            <w:r w:rsidRPr="00C77106">
              <w:t xml:space="preserve"> </w:t>
            </w:r>
          </w:p>
        </w:tc>
        <w:tc>
          <w:tcPr>
            <w:tcW w:w="681" w:type="pct"/>
            <w:noWrap/>
            <w:vAlign w:val="bottom"/>
            <w:hideMark/>
          </w:tcPr>
          <w:p w14:paraId="5B152BE2" w14:textId="375844A6" w:rsidR="00F60599" w:rsidRPr="00C77106" w:rsidRDefault="002A2300" w:rsidP="002A2300">
            <w:pPr>
              <w:pStyle w:val="TAC"/>
            </w:pPr>
            <w:r w:rsidRPr="00C77106">
              <w:t xml:space="preserve"> </w:t>
            </w:r>
          </w:p>
        </w:tc>
        <w:tc>
          <w:tcPr>
            <w:tcW w:w="569" w:type="pct"/>
            <w:noWrap/>
            <w:vAlign w:val="bottom"/>
            <w:hideMark/>
          </w:tcPr>
          <w:p w14:paraId="56415BF6" w14:textId="77777777" w:rsidR="00F60599" w:rsidRPr="00C77106" w:rsidRDefault="00F60599" w:rsidP="002A2300">
            <w:pPr>
              <w:pStyle w:val="TAC"/>
            </w:pPr>
            <w:r w:rsidRPr="00C77106">
              <w:t>339.0</w:t>
            </w:r>
          </w:p>
        </w:tc>
        <w:tc>
          <w:tcPr>
            <w:tcW w:w="681" w:type="pct"/>
            <w:noWrap/>
            <w:vAlign w:val="bottom"/>
            <w:hideMark/>
          </w:tcPr>
          <w:p w14:paraId="2471C48F" w14:textId="77777777" w:rsidR="00F60599" w:rsidRPr="00C77106" w:rsidRDefault="00F60599" w:rsidP="002A2300">
            <w:pPr>
              <w:pStyle w:val="TAC"/>
            </w:pPr>
            <w:r w:rsidRPr="00C77106">
              <w:t>0.25</w:t>
            </w:r>
          </w:p>
        </w:tc>
      </w:tr>
      <w:tr w:rsidR="00F60599" w:rsidRPr="00C77106" w14:paraId="7B21C649" w14:textId="77777777" w:rsidTr="001E116D">
        <w:trPr>
          <w:jc w:val="center"/>
        </w:trPr>
        <w:tc>
          <w:tcPr>
            <w:tcW w:w="569" w:type="pct"/>
            <w:noWrap/>
            <w:vAlign w:val="bottom"/>
            <w:hideMark/>
          </w:tcPr>
          <w:p w14:paraId="62FC33E4" w14:textId="6A40A5FE" w:rsidR="00F60599" w:rsidRPr="00C77106" w:rsidRDefault="002A2300" w:rsidP="002A2300">
            <w:pPr>
              <w:pStyle w:val="TAC"/>
            </w:pPr>
            <w:r w:rsidRPr="00C77106">
              <w:t xml:space="preserve"> </w:t>
            </w:r>
          </w:p>
        </w:tc>
        <w:tc>
          <w:tcPr>
            <w:tcW w:w="681" w:type="pct"/>
            <w:noWrap/>
            <w:vAlign w:val="bottom"/>
            <w:hideMark/>
          </w:tcPr>
          <w:p w14:paraId="005F9E2E" w14:textId="50BB8CB8" w:rsidR="00F60599" w:rsidRPr="00C77106" w:rsidRDefault="002A2300" w:rsidP="002A2300">
            <w:pPr>
              <w:pStyle w:val="TAC"/>
            </w:pPr>
            <w:r w:rsidRPr="00C77106">
              <w:t xml:space="preserve"> </w:t>
            </w:r>
          </w:p>
        </w:tc>
        <w:tc>
          <w:tcPr>
            <w:tcW w:w="569" w:type="pct"/>
            <w:noWrap/>
            <w:vAlign w:val="bottom"/>
            <w:hideMark/>
          </w:tcPr>
          <w:p w14:paraId="6F43F0D9" w14:textId="46AEF0EB" w:rsidR="00F60599" w:rsidRPr="00C77106" w:rsidRDefault="002A2300" w:rsidP="002A2300">
            <w:pPr>
              <w:pStyle w:val="TAC"/>
            </w:pPr>
            <w:r w:rsidRPr="00C77106">
              <w:t xml:space="preserve"> </w:t>
            </w:r>
          </w:p>
        </w:tc>
        <w:tc>
          <w:tcPr>
            <w:tcW w:w="681" w:type="pct"/>
            <w:noWrap/>
            <w:vAlign w:val="bottom"/>
            <w:hideMark/>
          </w:tcPr>
          <w:p w14:paraId="1C7BA022" w14:textId="54EC02AB" w:rsidR="00F60599" w:rsidRPr="00C77106" w:rsidRDefault="002A2300" w:rsidP="002A2300">
            <w:pPr>
              <w:pStyle w:val="TAC"/>
            </w:pPr>
            <w:r w:rsidRPr="00C77106">
              <w:t xml:space="preserve"> </w:t>
            </w:r>
          </w:p>
        </w:tc>
        <w:tc>
          <w:tcPr>
            <w:tcW w:w="569" w:type="pct"/>
            <w:noWrap/>
            <w:vAlign w:val="bottom"/>
            <w:hideMark/>
          </w:tcPr>
          <w:p w14:paraId="4DBAFE69" w14:textId="16CC7756" w:rsidR="00F60599" w:rsidRPr="00C77106" w:rsidRDefault="002A2300" w:rsidP="002A2300">
            <w:pPr>
              <w:pStyle w:val="TAC"/>
            </w:pPr>
            <w:r w:rsidRPr="00C77106">
              <w:t xml:space="preserve"> </w:t>
            </w:r>
          </w:p>
        </w:tc>
        <w:tc>
          <w:tcPr>
            <w:tcW w:w="681" w:type="pct"/>
            <w:noWrap/>
            <w:vAlign w:val="bottom"/>
            <w:hideMark/>
          </w:tcPr>
          <w:p w14:paraId="19BED59E" w14:textId="63784D60" w:rsidR="00F60599" w:rsidRPr="00C77106" w:rsidRDefault="002A2300" w:rsidP="002A2300">
            <w:pPr>
              <w:pStyle w:val="TAC"/>
            </w:pPr>
            <w:r w:rsidRPr="00C77106">
              <w:t xml:space="preserve"> </w:t>
            </w:r>
          </w:p>
        </w:tc>
        <w:tc>
          <w:tcPr>
            <w:tcW w:w="569" w:type="pct"/>
            <w:noWrap/>
            <w:vAlign w:val="bottom"/>
            <w:hideMark/>
          </w:tcPr>
          <w:p w14:paraId="4915CF36" w14:textId="77777777" w:rsidR="00F60599" w:rsidRPr="00C77106" w:rsidRDefault="00F60599" w:rsidP="002A2300">
            <w:pPr>
              <w:pStyle w:val="TAC"/>
            </w:pPr>
            <w:r w:rsidRPr="00C77106">
              <w:t>320.7</w:t>
            </w:r>
          </w:p>
        </w:tc>
        <w:tc>
          <w:tcPr>
            <w:tcW w:w="681" w:type="pct"/>
            <w:noWrap/>
            <w:vAlign w:val="bottom"/>
            <w:hideMark/>
          </w:tcPr>
          <w:p w14:paraId="64BB2906" w14:textId="77777777" w:rsidR="00F60599" w:rsidRPr="00C77106" w:rsidRDefault="00F60599" w:rsidP="002A2300">
            <w:pPr>
              <w:pStyle w:val="TAC"/>
            </w:pPr>
            <w:r w:rsidRPr="00C77106">
              <w:t>0.32</w:t>
            </w:r>
          </w:p>
        </w:tc>
      </w:tr>
      <w:tr w:rsidR="00F60599" w:rsidRPr="00C77106" w14:paraId="0D74B46B" w14:textId="77777777" w:rsidTr="001E116D">
        <w:trPr>
          <w:jc w:val="center"/>
        </w:trPr>
        <w:tc>
          <w:tcPr>
            <w:tcW w:w="569" w:type="pct"/>
            <w:noWrap/>
            <w:vAlign w:val="bottom"/>
            <w:hideMark/>
          </w:tcPr>
          <w:p w14:paraId="59C0C911" w14:textId="5F6D1AAE" w:rsidR="00F60599" w:rsidRPr="00C77106" w:rsidRDefault="002A2300" w:rsidP="002A2300">
            <w:pPr>
              <w:pStyle w:val="TAC"/>
            </w:pPr>
            <w:r w:rsidRPr="00C77106">
              <w:t xml:space="preserve"> </w:t>
            </w:r>
          </w:p>
        </w:tc>
        <w:tc>
          <w:tcPr>
            <w:tcW w:w="681" w:type="pct"/>
            <w:noWrap/>
            <w:vAlign w:val="bottom"/>
            <w:hideMark/>
          </w:tcPr>
          <w:p w14:paraId="53EE7667" w14:textId="223B995B" w:rsidR="00F60599" w:rsidRPr="00C77106" w:rsidRDefault="002A2300" w:rsidP="002A2300">
            <w:pPr>
              <w:pStyle w:val="TAC"/>
            </w:pPr>
            <w:r w:rsidRPr="00C77106">
              <w:t xml:space="preserve"> </w:t>
            </w:r>
          </w:p>
        </w:tc>
        <w:tc>
          <w:tcPr>
            <w:tcW w:w="569" w:type="pct"/>
            <w:noWrap/>
            <w:vAlign w:val="bottom"/>
            <w:hideMark/>
          </w:tcPr>
          <w:p w14:paraId="7E413677" w14:textId="688686C7" w:rsidR="00F60599" w:rsidRPr="00C77106" w:rsidRDefault="002A2300" w:rsidP="002A2300">
            <w:pPr>
              <w:pStyle w:val="TAC"/>
            </w:pPr>
            <w:r w:rsidRPr="00C77106">
              <w:t xml:space="preserve"> </w:t>
            </w:r>
          </w:p>
        </w:tc>
        <w:tc>
          <w:tcPr>
            <w:tcW w:w="681" w:type="pct"/>
            <w:noWrap/>
            <w:vAlign w:val="bottom"/>
            <w:hideMark/>
          </w:tcPr>
          <w:p w14:paraId="26D36666" w14:textId="2FE62B24" w:rsidR="00F60599" w:rsidRPr="00C77106" w:rsidRDefault="002A2300" w:rsidP="002A2300">
            <w:pPr>
              <w:pStyle w:val="TAC"/>
            </w:pPr>
            <w:r w:rsidRPr="00C77106">
              <w:t xml:space="preserve"> </w:t>
            </w:r>
          </w:p>
        </w:tc>
        <w:tc>
          <w:tcPr>
            <w:tcW w:w="569" w:type="pct"/>
            <w:noWrap/>
            <w:vAlign w:val="bottom"/>
            <w:hideMark/>
          </w:tcPr>
          <w:p w14:paraId="170C1194" w14:textId="40EEFAE9" w:rsidR="00F60599" w:rsidRPr="00C77106" w:rsidRDefault="002A2300" w:rsidP="002A2300">
            <w:pPr>
              <w:pStyle w:val="TAC"/>
            </w:pPr>
            <w:r w:rsidRPr="00C77106">
              <w:t xml:space="preserve"> </w:t>
            </w:r>
          </w:p>
        </w:tc>
        <w:tc>
          <w:tcPr>
            <w:tcW w:w="681" w:type="pct"/>
            <w:noWrap/>
            <w:vAlign w:val="bottom"/>
            <w:hideMark/>
          </w:tcPr>
          <w:p w14:paraId="450B08EC" w14:textId="0264291F" w:rsidR="00F60599" w:rsidRPr="00C77106" w:rsidRDefault="002A2300" w:rsidP="002A2300">
            <w:pPr>
              <w:pStyle w:val="TAC"/>
            </w:pPr>
            <w:r w:rsidRPr="00C77106">
              <w:t xml:space="preserve"> </w:t>
            </w:r>
          </w:p>
        </w:tc>
        <w:tc>
          <w:tcPr>
            <w:tcW w:w="569" w:type="pct"/>
            <w:noWrap/>
            <w:vAlign w:val="bottom"/>
            <w:hideMark/>
          </w:tcPr>
          <w:p w14:paraId="53621B60" w14:textId="77777777" w:rsidR="00F60599" w:rsidRPr="00C77106" w:rsidRDefault="00F60599" w:rsidP="002A2300">
            <w:pPr>
              <w:pStyle w:val="TAC"/>
            </w:pPr>
            <w:r w:rsidRPr="00C77106">
              <w:t>302.4</w:t>
            </w:r>
          </w:p>
        </w:tc>
        <w:tc>
          <w:tcPr>
            <w:tcW w:w="681" w:type="pct"/>
            <w:noWrap/>
            <w:vAlign w:val="bottom"/>
            <w:hideMark/>
          </w:tcPr>
          <w:p w14:paraId="75C12350" w14:textId="77777777" w:rsidR="00F60599" w:rsidRPr="00C77106" w:rsidRDefault="00F60599" w:rsidP="002A2300">
            <w:pPr>
              <w:pStyle w:val="TAC"/>
            </w:pPr>
            <w:r w:rsidRPr="00C77106">
              <w:t>0.42</w:t>
            </w:r>
          </w:p>
        </w:tc>
      </w:tr>
      <w:tr w:rsidR="00F60599" w:rsidRPr="00C77106" w14:paraId="0E64E75E" w14:textId="77777777" w:rsidTr="001E116D">
        <w:trPr>
          <w:jc w:val="center"/>
        </w:trPr>
        <w:tc>
          <w:tcPr>
            <w:tcW w:w="569" w:type="pct"/>
            <w:noWrap/>
            <w:vAlign w:val="bottom"/>
            <w:hideMark/>
          </w:tcPr>
          <w:p w14:paraId="513A2631" w14:textId="6B5E6521" w:rsidR="00F60599" w:rsidRPr="00C77106" w:rsidRDefault="002A2300" w:rsidP="002A2300">
            <w:pPr>
              <w:pStyle w:val="TAC"/>
            </w:pPr>
            <w:r w:rsidRPr="00C77106">
              <w:t xml:space="preserve"> </w:t>
            </w:r>
          </w:p>
        </w:tc>
        <w:tc>
          <w:tcPr>
            <w:tcW w:w="681" w:type="pct"/>
            <w:noWrap/>
            <w:vAlign w:val="bottom"/>
            <w:hideMark/>
          </w:tcPr>
          <w:p w14:paraId="3ED7FDEB" w14:textId="6F7BEB47" w:rsidR="00F60599" w:rsidRPr="00C77106" w:rsidRDefault="002A2300" w:rsidP="002A2300">
            <w:pPr>
              <w:pStyle w:val="TAC"/>
            </w:pPr>
            <w:r w:rsidRPr="00C77106">
              <w:t xml:space="preserve"> </w:t>
            </w:r>
          </w:p>
        </w:tc>
        <w:tc>
          <w:tcPr>
            <w:tcW w:w="569" w:type="pct"/>
            <w:noWrap/>
            <w:vAlign w:val="bottom"/>
            <w:hideMark/>
          </w:tcPr>
          <w:p w14:paraId="7F34EB39" w14:textId="4C280097" w:rsidR="00F60599" w:rsidRPr="00C77106" w:rsidRDefault="002A2300" w:rsidP="002A2300">
            <w:pPr>
              <w:pStyle w:val="TAC"/>
            </w:pPr>
            <w:r w:rsidRPr="00C77106">
              <w:t xml:space="preserve"> </w:t>
            </w:r>
          </w:p>
        </w:tc>
        <w:tc>
          <w:tcPr>
            <w:tcW w:w="681" w:type="pct"/>
            <w:noWrap/>
            <w:vAlign w:val="bottom"/>
            <w:hideMark/>
          </w:tcPr>
          <w:p w14:paraId="2C30D528" w14:textId="10C236FE" w:rsidR="00F60599" w:rsidRPr="00C77106" w:rsidRDefault="002A2300" w:rsidP="002A2300">
            <w:pPr>
              <w:pStyle w:val="TAC"/>
            </w:pPr>
            <w:r w:rsidRPr="00C77106">
              <w:t xml:space="preserve"> </w:t>
            </w:r>
          </w:p>
        </w:tc>
        <w:tc>
          <w:tcPr>
            <w:tcW w:w="569" w:type="pct"/>
            <w:noWrap/>
            <w:vAlign w:val="bottom"/>
            <w:hideMark/>
          </w:tcPr>
          <w:p w14:paraId="686E254A" w14:textId="598518D1" w:rsidR="00F60599" w:rsidRPr="00C77106" w:rsidRDefault="002A2300" w:rsidP="002A2300">
            <w:pPr>
              <w:pStyle w:val="TAC"/>
            </w:pPr>
            <w:r w:rsidRPr="00C77106">
              <w:t xml:space="preserve"> </w:t>
            </w:r>
          </w:p>
        </w:tc>
        <w:tc>
          <w:tcPr>
            <w:tcW w:w="681" w:type="pct"/>
            <w:noWrap/>
            <w:vAlign w:val="bottom"/>
            <w:hideMark/>
          </w:tcPr>
          <w:p w14:paraId="649965D7" w14:textId="007E7D76" w:rsidR="00F60599" w:rsidRPr="00C77106" w:rsidRDefault="002A2300" w:rsidP="002A2300">
            <w:pPr>
              <w:pStyle w:val="TAC"/>
            </w:pPr>
            <w:r w:rsidRPr="00C77106">
              <w:t xml:space="preserve"> </w:t>
            </w:r>
          </w:p>
        </w:tc>
        <w:tc>
          <w:tcPr>
            <w:tcW w:w="569" w:type="pct"/>
            <w:noWrap/>
            <w:vAlign w:val="bottom"/>
            <w:hideMark/>
          </w:tcPr>
          <w:p w14:paraId="6BE4E0C3" w14:textId="77777777" w:rsidR="00F60599" w:rsidRPr="00C77106" w:rsidRDefault="00F60599" w:rsidP="002A2300">
            <w:pPr>
              <w:pStyle w:val="TAC"/>
            </w:pPr>
            <w:r w:rsidRPr="00C77106">
              <w:t>284.2</w:t>
            </w:r>
          </w:p>
        </w:tc>
        <w:tc>
          <w:tcPr>
            <w:tcW w:w="681" w:type="pct"/>
            <w:noWrap/>
            <w:vAlign w:val="bottom"/>
            <w:hideMark/>
          </w:tcPr>
          <w:p w14:paraId="468F9C1D" w14:textId="77777777" w:rsidR="00F60599" w:rsidRPr="00C77106" w:rsidRDefault="00F60599" w:rsidP="002A2300">
            <w:pPr>
              <w:pStyle w:val="TAC"/>
            </w:pPr>
            <w:r w:rsidRPr="00C77106">
              <w:t>0.73</w:t>
            </w:r>
          </w:p>
        </w:tc>
      </w:tr>
    </w:tbl>
    <w:p w14:paraId="500CCB07" w14:textId="77777777" w:rsidR="00606A04" w:rsidRPr="00C77106" w:rsidRDefault="00606A04" w:rsidP="00606A04"/>
    <w:p w14:paraId="15D5A922" w14:textId="77777777" w:rsidR="00606A04" w:rsidRPr="00C77106" w:rsidRDefault="00606A04" w:rsidP="00132350">
      <w:pPr>
        <w:pStyle w:val="H6"/>
      </w:pPr>
      <w:r w:rsidRPr="00C77106">
        <w:t>Time Domain Alternative Method:</w:t>
      </w:r>
    </w:p>
    <w:p w14:paraId="40C62BCF" w14:textId="77777777" w:rsidR="00606A04" w:rsidRPr="00C77106" w:rsidRDefault="00606A04" w:rsidP="001E116D">
      <w:r w:rsidRPr="00C77106">
        <w:t>Time domain techniques can also be used to validate the spatial correlation. The spatial correlation validation measurement setup is illustrated in Figure C.3.4-3. In this case a Signal generator transmits a CW signal through the MIMO test system. The signal is received by a test antenna within the test area. Finally, the signal is collected by a signal analyser and the measured signal is stored for postprocessing.</w:t>
      </w:r>
    </w:p>
    <w:p w14:paraId="0D8B6F5B" w14:textId="77777777" w:rsidR="00606A04" w:rsidRPr="00C77106" w:rsidRDefault="00606A04" w:rsidP="00606A04">
      <w:pPr>
        <w:pStyle w:val="TH"/>
      </w:pPr>
      <w:r w:rsidRPr="00C77106">
        <w:rPr>
          <w:noProof/>
        </w:rPr>
        <w:drawing>
          <wp:inline distT="0" distB="0" distL="0" distR="0" wp14:anchorId="466EBFAD" wp14:editId="21BC1B9A">
            <wp:extent cx="3152140" cy="2078990"/>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52140" cy="2078990"/>
                    </a:xfrm>
                    <a:prstGeom prst="rect">
                      <a:avLst/>
                    </a:prstGeom>
                    <a:noFill/>
                  </pic:spPr>
                </pic:pic>
              </a:graphicData>
            </a:graphic>
          </wp:inline>
        </w:drawing>
      </w:r>
    </w:p>
    <w:p w14:paraId="393BB0A7" w14:textId="59ECBAD8" w:rsidR="00606A04" w:rsidRPr="00C77106" w:rsidRDefault="00606A04" w:rsidP="00606A04">
      <w:pPr>
        <w:pStyle w:val="TF"/>
      </w:pPr>
      <w:r w:rsidRPr="00C77106">
        <w:t>Figure C.3.4-</w:t>
      </w:r>
      <w:r w:rsidR="00F60599" w:rsidRPr="00C77106">
        <w:t>6</w:t>
      </w:r>
      <w:r w:rsidRPr="00C77106">
        <w:t>: Configuration for spatial correlation validation based on time domain techniques</w:t>
      </w:r>
    </w:p>
    <w:p w14:paraId="41F4D228" w14:textId="687D93EC" w:rsidR="00606A04" w:rsidRPr="00C77106" w:rsidRDefault="00606A04" w:rsidP="000E6B42">
      <w:r w:rsidRPr="00C77106">
        <w:t>For each spatial point, the channel emulator should issue a trigger signal each time fading is started. For each point collect a time domain trace with the signal analyser, when done, stop fading. Data recording is synchronized with the channel emulator trigger.</w:t>
      </w:r>
    </w:p>
    <w:p w14:paraId="682F1A0D" w14:textId="080F3104" w:rsidR="00606A04" w:rsidRPr="00C77106" w:rsidRDefault="00606A04" w:rsidP="000E6B42">
      <w:r w:rsidRPr="00C77106">
        <w:t xml:space="preserve">Follow the same procedure to postprocess the data and </w:t>
      </w:r>
      <w:r w:rsidR="00F4565C" w:rsidRPr="00C77106">
        <w:t>calculate</w:t>
      </w:r>
      <w:r w:rsidRPr="00C77106">
        <w:t xml:space="preserve"> the spatial correlation by setting </w:t>
      </w:r>
      <w:r w:rsidRPr="00C77106">
        <w:rPr>
          <w:i/>
          <w:iCs/>
        </w:rPr>
        <w:t>m</w:t>
      </w:r>
      <w:r w:rsidRPr="00C77106">
        <w:t xml:space="preserve"> to 1. The settings for the Signal Generator and Signal Analyser are in Table</w:t>
      </w:r>
      <w:r w:rsidR="000E6B42" w:rsidRPr="00C77106">
        <w:t>s</w:t>
      </w:r>
      <w:r w:rsidRPr="00C77106">
        <w:t xml:space="preserve"> C.3.4-6 and C.3.4-7 respectively.</w:t>
      </w:r>
    </w:p>
    <w:p w14:paraId="72075689" w14:textId="77777777" w:rsidR="00606A04" w:rsidRPr="00C77106" w:rsidRDefault="00606A04" w:rsidP="00606A04">
      <w:pPr>
        <w:pStyle w:val="TH"/>
        <w:ind w:left="284"/>
      </w:pPr>
      <w:r w:rsidRPr="00C77106">
        <w:t>Table C.3.4-6: Signal Generator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12"/>
        <w:gridCol w:w="616"/>
        <w:gridCol w:w="4132"/>
      </w:tblGrid>
      <w:tr w:rsidR="00606A04" w:rsidRPr="00C77106" w14:paraId="62045C1E" w14:textId="77777777" w:rsidTr="000E6B42">
        <w:trPr>
          <w:cantSplit/>
          <w:jc w:val="center"/>
        </w:trPr>
        <w:tc>
          <w:tcPr>
            <w:tcW w:w="161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E8FC29A" w14:textId="77777777" w:rsidR="00606A04" w:rsidRPr="00C77106" w:rsidRDefault="00606A04" w:rsidP="001D5DBE">
            <w:pPr>
              <w:pStyle w:val="TAH"/>
              <w:rPr>
                <w:rFonts w:ascii="Calibri" w:hAnsi="Calibri"/>
                <w:sz w:val="22"/>
                <w:lang w:eastAsia="ko-KR"/>
              </w:rPr>
            </w:pPr>
            <w:r w:rsidRPr="00C77106">
              <w:rPr>
                <w:lang w:eastAsia="ko-KR"/>
              </w:rPr>
              <w:t>Item</w:t>
            </w:r>
          </w:p>
        </w:tc>
        <w:tc>
          <w:tcPr>
            <w:tcW w:w="61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C29591A" w14:textId="77777777" w:rsidR="00606A04" w:rsidRPr="00C77106" w:rsidRDefault="00606A04" w:rsidP="001D5DBE">
            <w:pPr>
              <w:pStyle w:val="TAH"/>
              <w:rPr>
                <w:rFonts w:ascii="Calibri" w:hAnsi="Calibri"/>
                <w:sz w:val="22"/>
                <w:lang w:eastAsia="ko-KR"/>
              </w:rPr>
            </w:pPr>
            <w:r w:rsidRPr="00C77106">
              <w:rPr>
                <w:lang w:eastAsia="ko-KR"/>
              </w:rPr>
              <w:t>Unit</w:t>
            </w:r>
          </w:p>
        </w:tc>
        <w:tc>
          <w:tcPr>
            <w:tcW w:w="413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94BF50A" w14:textId="77777777" w:rsidR="00606A04" w:rsidRPr="00C77106" w:rsidRDefault="00606A04" w:rsidP="001D5DBE">
            <w:pPr>
              <w:pStyle w:val="TAH"/>
              <w:rPr>
                <w:rFonts w:ascii="Calibri" w:hAnsi="Calibri"/>
                <w:sz w:val="22"/>
                <w:lang w:eastAsia="ko-KR"/>
              </w:rPr>
            </w:pPr>
            <w:r w:rsidRPr="00C77106">
              <w:rPr>
                <w:lang w:eastAsia="ko-KR"/>
              </w:rPr>
              <w:t>Value</w:t>
            </w:r>
          </w:p>
        </w:tc>
      </w:tr>
      <w:tr w:rsidR="00606A04" w:rsidRPr="00C77106" w14:paraId="5BBB5C99" w14:textId="77777777" w:rsidTr="000E6B42">
        <w:trPr>
          <w:cantSplit/>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14:paraId="5C4EE2C8" w14:textId="7EDE90EF" w:rsidR="00606A04" w:rsidRPr="00C77106" w:rsidRDefault="00606A04" w:rsidP="001D5DBE">
            <w:pPr>
              <w:pStyle w:val="TAC"/>
              <w:jc w:val="left"/>
              <w:rPr>
                <w:rFonts w:ascii="Calibri" w:hAnsi="Calibri"/>
                <w:sz w:val="22"/>
                <w:lang w:eastAsia="ko-KR"/>
              </w:rPr>
            </w:pPr>
            <w:r w:rsidRPr="00C77106">
              <w:rPr>
                <w:lang w:eastAsia="ko-KR"/>
              </w:rPr>
              <w:t>Centre</w:t>
            </w:r>
            <w:r w:rsidR="002A2300" w:rsidRPr="00C77106">
              <w:rPr>
                <w:lang w:eastAsia="ko-KR"/>
              </w:rPr>
              <w:t xml:space="preserve"> </w:t>
            </w:r>
            <w:r w:rsidRPr="00C77106">
              <w:rPr>
                <w:lang w:eastAsia="ko-KR"/>
              </w:rPr>
              <w:t>frequency</w:t>
            </w:r>
          </w:p>
        </w:tc>
        <w:tc>
          <w:tcPr>
            <w:tcW w:w="616" w:type="dxa"/>
            <w:tcBorders>
              <w:top w:val="single" w:sz="4" w:space="0" w:color="auto"/>
              <w:left w:val="single" w:sz="4" w:space="0" w:color="auto"/>
              <w:bottom w:val="single" w:sz="4" w:space="0" w:color="auto"/>
              <w:right w:val="single" w:sz="4" w:space="0" w:color="auto"/>
            </w:tcBorders>
            <w:vAlign w:val="center"/>
            <w:hideMark/>
          </w:tcPr>
          <w:p w14:paraId="595F0479" w14:textId="77777777" w:rsidR="00606A04" w:rsidRPr="00C77106" w:rsidRDefault="00606A04" w:rsidP="001D5DBE">
            <w:pPr>
              <w:pStyle w:val="TAC"/>
              <w:rPr>
                <w:rFonts w:ascii="Calibri" w:hAnsi="Calibri"/>
                <w:sz w:val="22"/>
                <w:lang w:eastAsia="ko-KR"/>
              </w:rPr>
            </w:pPr>
            <w:r w:rsidRPr="00C77106">
              <w:rPr>
                <w:lang w:eastAsia="ko-KR"/>
              </w:rPr>
              <w:t>MHz</w:t>
            </w:r>
          </w:p>
        </w:tc>
        <w:tc>
          <w:tcPr>
            <w:tcW w:w="4132" w:type="dxa"/>
            <w:tcBorders>
              <w:top w:val="single" w:sz="4" w:space="0" w:color="auto"/>
              <w:left w:val="single" w:sz="4" w:space="0" w:color="auto"/>
              <w:bottom w:val="single" w:sz="4" w:space="0" w:color="auto"/>
              <w:right w:val="single" w:sz="4" w:space="0" w:color="auto"/>
            </w:tcBorders>
            <w:vAlign w:val="center"/>
            <w:hideMark/>
          </w:tcPr>
          <w:p w14:paraId="2D3B6C6D" w14:textId="473A7CF8" w:rsidR="00606A04" w:rsidRPr="00C77106" w:rsidRDefault="00606A04" w:rsidP="001D5DBE">
            <w:pPr>
              <w:pStyle w:val="TAC"/>
              <w:rPr>
                <w:rFonts w:cs="Arial"/>
              </w:rPr>
            </w:pPr>
            <w:r w:rsidRPr="00C77106">
              <w:rPr>
                <w:rFonts w:cs="Arial"/>
              </w:rPr>
              <w:t>Downlink</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r w:rsidR="002A2300" w:rsidRPr="00C77106">
              <w:rPr>
                <w:rFonts w:cs="Arial"/>
              </w:rPr>
              <w:t xml:space="preserve"> </w:t>
            </w:r>
            <w:r w:rsidRPr="00C77106">
              <w:rPr>
                <w:rFonts w:cs="Arial"/>
              </w:rPr>
              <w:t>in</w:t>
            </w:r>
            <w:r w:rsidR="002A2300" w:rsidRPr="00C77106">
              <w:rPr>
                <w:rFonts w:cs="Arial"/>
              </w:rPr>
              <w:t xml:space="preserve"> </w:t>
            </w:r>
            <w:r w:rsidRPr="00C77106">
              <w:rPr>
                <w:rFonts w:cs="Arial"/>
              </w:rPr>
              <w:t>Table</w:t>
            </w:r>
            <w:r w:rsidR="002A2300" w:rsidRPr="00C77106">
              <w:rPr>
                <w:rFonts w:cs="Arial"/>
              </w:rPr>
              <w:t xml:space="preserve"> </w:t>
            </w:r>
            <w:r w:rsidRPr="00C77106">
              <w:t>C.3.1-1</w:t>
            </w:r>
          </w:p>
        </w:tc>
      </w:tr>
      <w:tr w:rsidR="00606A04" w:rsidRPr="00C77106" w14:paraId="722A8212" w14:textId="77777777" w:rsidTr="000E6B42">
        <w:trPr>
          <w:cantSplit/>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14:paraId="3DDC52F7" w14:textId="07171792" w:rsidR="00606A04" w:rsidRPr="00C77106" w:rsidRDefault="00606A04" w:rsidP="001D5DBE">
            <w:pPr>
              <w:pStyle w:val="TAC"/>
              <w:jc w:val="left"/>
              <w:rPr>
                <w:lang w:eastAsia="ko-KR"/>
              </w:rPr>
            </w:pPr>
            <w:r w:rsidRPr="00C77106">
              <w:rPr>
                <w:lang w:eastAsia="ko-KR"/>
              </w:rPr>
              <w:t>Output</w:t>
            </w:r>
            <w:r w:rsidR="002A2300" w:rsidRPr="00C77106">
              <w:rPr>
                <w:lang w:eastAsia="ko-KR"/>
              </w:rPr>
              <w:t xml:space="preserve"> </w:t>
            </w:r>
            <w:r w:rsidRPr="00C77106">
              <w:rPr>
                <w:lang w:eastAsia="ko-KR"/>
              </w:rPr>
              <w:t>power</w:t>
            </w:r>
          </w:p>
        </w:tc>
        <w:tc>
          <w:tcPr>
            <w:tcW w:w="616" w:type="dxa"/>
            <w:tcBorders>
              <w:top w:val="single" w:sz="4" w:space="0" w:color="auto"/>
              <w:left w:val="single" w:sz="4" w:space="0" w:color="auto"/>
              <w:bottom w:val="single" w:sz="4" w:space="0" w:color="auto"/>
              <w:right w:val="single" w:sz="4" w:space="0" w:color="auto"/>
            </w:tcBorders>
            <w:vAlign w:val="center"/>
            <w:hideMark/>
          </w:tcPr>
          <w:p w14:paraId="4867B176" w14:textId="77777777" w:rsidR="00606A04" w:rsidRPr="00C77106" w:rsidRDefault="00606A04" w:rsidP="001D5DBE">
            <w:pPr>
              <w:pStyle w:val="TAC"/>
              <w:rPr>
                <w:lang w:eastAsia="ko-KR"/>
              </w:rPr>
            </w:pPr>
            <w:r w:rsidRPr="00C77106">
              <w:rPr>
                <w:lang w:eastAsia="ko-KR"/>
              </w:rPr>
              <w:t>dBm</w:t>
            </w:r>
          </w:p>
        </w:tc>
        <w:tc>
          <w:tcPr>
            <w:tcW w:w="4132" w:type="dxa"/>
            <w:tcBorders>
              <w:top w:val="single" w:sz="4" w:space="0" w:color="auto"/>
              <w:left w:val="single" w:sz="4" w:space="0" w:color="auto"/>
              <w:bottom w:val="single" w:sz="4" w:space="0" w:color="auto"/>
              <w:right w:val="single" w:sz="4" w:space="0" w:color="auto"/>
            </w:tcBorders>
            <w:vAlign w:val="center"/>
            <w:hideMark/>
          </w:tcPr>
          <w:p w14:paraId="4D0FCCA4" w14:textId="447FC178" w:rsidR="00606A04" w:rsidRPr="00C77106" w:rsidRDefault="00606A04" w:rsidP="001D5DBE">
            <w:pPr>
              <w:pStyle w:val="TAC"/>
              <w:rPr>
                <w:lang w:eastAsia="ko-KR"/>
              </w:rPr>
            </w:pPr>
            <w:r w:rsidRPr="00C77106">
              <w:rPr>
                <w:lang w:eastAsia="ko-KR"/>
              </w:rPr>
              <w:t>Function</w:t>
            </w:r>
            <w:r w:rsidR="002A2300" w:rsidRPr="00C77106">
              <w:rPr>
                <w:lang w:eastAsia="ko-KR"/>
              </w:rPr>
              <w:t xml:space="preserve"> </w:t>
            </w:r>
            <w:r w:rsidRPr="00C77106">
              <w:rPr>
                <w:lang w:eastAsia="ko-KR"/>
              </w:rPr>
              <w:t>of</w:t>
            </w:r>
            <w:r w:rsidR="002A2300" w:rsidRPr="00C77106">
              <w:rPr>
                <w:lang w:eastAsia="ko-KR"/>
              </w:rPr>
              <w:t xml:space="preserve"> </w:t>
            </w:r>
            <w:r w:rsidRPr="00C77106">
              <w:rPr>
                <w:lang w:eastAsia="ko-KR"/>
              </w:rPr>
              <w:t>the</w:t>
            </w:r>
            <w:r w:rsidR="002A2300" w:rsidRPr="00C77106">
              <w:rPr>
                <w:lang w:eastAsia="ko-KR"/>
              </w:rPr>
              <w:t xml:space="preserve"> </w:t>
            </w:r>
            <w:r w:rsidRPr="00C77106">
              <w:rPr>
                <w:lang w:eastAsia="ko-KR"/>
              </w:rPr>
              <w:t>CE.</w:t>
            </w:r>
            <w:r w:rsidR="002A2300" w:rsidRPr="00C77106">
              <w:rPr>
                <w:lang w:eastAsia="ko-KR"/>
              </w:rPr>
              <w:t xml:space="preserve"> </w:t>
            </w:r>
            <w:r w:rsidRPr="00C77106">
              <w:rPr>
                <w:lang w:eastAsia="ko-KR"/>
              </w:rPr>
              <w:t>Sufficiently</w:t>
            </w:r>
            <w:r w:rsidR="002A2300" w:rsidRPr="00C77106">
              <w:rPr>
                <w:lang w:eastAsia="ko-KR"/>
              </w:rPr>
              <w:t xml:space="preserve"> </w:t>
            </w:r>
            <w:r w:rsidRPr="00C77106">
              <w:rPr>
                <w:lang w:eastAsia="ko-KR"/>
              </w:rPr>
              <w:t>above</w:t>
            </w:r>
            <w:r w:rsidR="002A2300" w:rsidRPr="00C77106">
              <w:rPr>
                <w:lang w:eastAsia="ko-KR"/>
              </w:rPr>
              <w:t xml:space="preserve"> </w:t>
            </w:r>
            <w:r w:rsidRPr="00C77106">
              <w:rPr>
                <w:lang w:eastAsia="ko-KR"/>
              </w:rPr>
              <w:t>Noise</w:t>
            </w:r>
            <w:r w:rsidR="002A2300" w:rsidRPr="00C77106">
              <w:rPr>
                <w:lang w:eastAsia="ko-KR"/>
              </w:rPr>
              <w:t xml:space="preserve"> </w:t>
            </w:r>
            <w:r w:rsidRPr="00C77106">
              <w:rPr>
                <w:lang w:eastAsia="ko-KR"/>
              </w:rPr>
              <w:t>Floor</w:t>
            </w:r>
          </w:p>
        </w:tc>
      </w:tr>
    </w:tbl>
    <w:p w14:paraId="63CCEC37" w14:textId="77777777" w:rsidR="00606A04" w:rsidRPr="00C77106" w:rsidRDefault="00606A04" w:rsidP="00132350"/>
    <w:p w14:paraId="478EE79A" w14:textId="77777777" w:rsidR="00606A04" w:rsidRPr="00C77106" w:rsidRDefault="00606A04" w:rsidP="00606A04">
      <w:pPr>
        <w:pStyle w:val="TH"/>
        <w:ind w:left="284"/>
      </w:pPr>
      <w:r w:rsidRPr="00C77106">
        <w:lastRenderedPageBreak/>
        <w:t>Table C.3.4-7: Signal Analyser Settings</w:t>
      </w:r>
    </w:p>
    <w:tbl>
      <w:tblPr>
        <w:tblW w:w="8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12"/>
        <w:gridCol w:w="574"/>
        <w:gridCol w:w="6351"/>
      </w:tblGrid>
      <w:tr w:rsidR="00606A04" w:rsidRPr="00C77106" w14:paraId="6C46D48E" w14:textId="77777777" w:rsidTr="000E6B42">
        <w:trPr>
          <w:cantSplit/>
          <w:jc w:val="center"/>
        </w:trPr>
        <w:tc>
          <w:tcPr>
            <w:tcW w:w="161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057CED1" w14:textId="77777777" w:rsidR="00606A04" w:rsidRPr="00C77106" w:rsidRDefault="00606A04" w:rsidP="001D5DBE">
            <w:pPr>
              <w:pStyle w:val="TAH"/>
              <w:rPr>
                <w:rFonts w:ascii="Calibri" w:hAnsi="Calibri"/>
                <w:sz w:val="22"/>
                <w:lang w:eastAsia="ko-KR"/>
              </w:rPr>
            </w:pPr>
            <w:r w:rsidRPr="00C77106">
              <w:rPr>
                <w:lang w:eastAsia="ko-KR"/>
              </w:rPr>
              <w:t>Item</w:t>
            </w:r>
          </w:p>
        </w:tc>
        <w:tc>
          <w:tcPr>
            <w:tcW w:w="574"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3A619E4" w14:textId="77777777" w:rsidR="00606A04" w:rsidRPr="00C77106" w:rsidRDefault="00606A04" w:rsidP="001D5DBE">
            <w:pPr>
              <w:pStyle w:val="TAH"/>
              <w:rPr>
                <w:rFonts w:ascii="Calibri" w:hAnsi="Calibri"/>
                <w:sz w:val="22"/>
                <w:lang w:eastAsia="ko-KR"/>
              </w:rPr>
            </w:pPr>
            <w:r w:rsidRPr="00C77106">
              <w:rPr>
                <w:lang w:eastAsia="ko-KR"/>
              </w:rPr>
              <w:t>Unit</w:t>
            </w:r>
          </w:p>
        </w:tc>
        <w:tc>
          <w:tcPr>
            <w:tcW w:w="6351"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63C243C" w14:textId="77777777" w:rsidR="00606A04" w:rsidRPr="00C77106" w:rsidRDefault="00606A04" w:rsidP="001D5DBE">
            <w:pPr>
              <w:pStyle w:val="TAH"/>
              <w:rPr>
                <w:rFonts w:ascii="Calibri" w:hAnsi="Calibri"/>
                <w:sz w:val="22"/>
                <w:lang w:eastAsia="ko-KR"/>
              </w:rPr>
            </w:pPr>
            <w:r w:rsidRPr="00C77106">
              <w:rPr>
                <w:lang w:eastAsia="ko-KR"/>
              </w:rPr>
              <w:t>Value</w:t>
            </w:r>
          </w:p>
        </w:tc>
      </w:tr>
      <w:tr w:rsidR="00606A04" w:rsidRPr="00C77106" w14:paraId="7FF5D9C5" w14:textId="77777777" w:rsidTr="000E6B42">
        <w:trPr>
          <w:cantSplit/>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14:paraId="745545B7" w14:textId="1ECC1FC1" w:rsidR="00606A04" w:rsidRPr="00C77106" w:rsidRDefault="00606A04" w:rsidP="001D5DBE">
            <w:pPr>
              <w:pStyle w:val="TAC"/>
              <w:jc w:val="left"/>
              <w:rPr>
                <w:rFonts w:ascii="Calibri" w:hAnsi="Calibri"/>
                <w:sz w:val="22"/>
                <w:lang w:eastAsia="ko-KR"/>
              </w:rPr>
            </w:pPr>
            <w:r w:rsidRPr="00C77106">
              <w:rPr>
                <w:lang w:eastAsia="ko-KR"/>
              </w:rPr>
              <w:t>Centre</w:t>
            </w:r>
            <w:r w:rsidR="002A2300" w:rsidRPr="00C77106">
              <w:rPr>
                <w:lang w:eastAsia="ko-KR"/>
              </w:rPr>
              <w:t xml:space="preserve"> </w:t>
            </w:r>
            <w:r w:rsidRPr="00C77106">
              <w:rPr>
                <w:lang w:eastAsia="ko-KR"/>
              </w:rPr>
              <w:t>frequency</w:t>
            </w:r>
          </w:p>
        </w:tc>
        <w:tc>
          <w:tcPr>
            <w:tcW w:w="574" w:type="dxa"/>
            <w:tcBorders>
              <w:top w:val="single" w:sz="4" w:space="0" w:color="auto"/>
              <w:left w:val="single" w:sz="4" w:space="0" w:color="auto"/>
              <w:bottom w:val="single" w:sz="4" w:space="0" w:color="auto"/>
              <w:right w:val="single" w:sz="4" w:space="0" w:color="auto"/>
            </w:tcBorders>
            <w:vAlign w:val="center"/>
            <w:hideMark/>
          </w:tcPr>
          <w:p w14:paraId="066080AF" w14:textId="77777777" w:rsidR="00606A04" w:rsidRPr="00C77106" w:rsidRDefault="00606A04" w:rsidP="001D5DBE">
            <w:pPr>
              <w:pStyle w:val="TAC"/>
              <w:rPr>
                <w:rFonts w:ascii="Calibri" w:hAnsi="Calibri"/>
                <w:sz w:val="22"/>
                <w:lang w:eastAsia="ko-KR"/>
              </w:rPr>
            </w:pPr>
            <w:r w:rsidRPr="00C77106">
              <w:rPr>
                <w:lang w:eastAsia="ko-KR"/>
              </w:rPr>
              <w:t>MHz</w:t>
            </w:r>
          </w:p>
        </w:tc>
        <w:tc>
          <w:tcPr>
            <w:tcW w:w="6351" w:type="dxa"/>
            <w:tcBorders>
              <w:top w:val="single" w:sz="4" w:space="0" w:color="auto"/>
              <w:left w:val="single" w:sz="4" w:space="0" w:color="auto"/>
              <w:bottom w:val="single" w:sz="4" w:space="0" w:color="auto"/>
              <w:right w:val="single" w:sz="4" w:space="0" w:color="auto"/>
            </w:tcBorders>
            <w:vAlign w:val="center"/>
            <w:hideMark/>
          </w:tcPr>
          <w:p w14:paraId="3F356F26" w14:textId="151ACF11" w:rsidR="00606A04" w:rsidRPr="00C77106" w:rsidRDefault="00606A04" w:rsidP="001D5DBE">
            <w:pPr>
              <w:pStyle w:val="TAC"/>
              <w:rPr>
                <w:rFonts w:cs="Arial"/>
              </w:rPr>
            </w:pPr>
            <w:r w:rsidRPr="00C77106">
              <w:rPr>
                <w:rFonts w:cs="Arial"/>
              </w:rPr>
              <w:t>Downlink</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r w:rsidR="002A2300" w:rsidRPr="00C77106">
              <w:rPr>
                <w:rFonts w:cs="Arial"/>
              </w:rPr>
              <w:t xml:space="preserve"> </w:t>
            </w:r>
            <w:r w:rsidRPr="00C77106">
              <w:rPr>
                <w:rFonts w:cs="Arial"/>
              </w:rPr>
              <w:t>in</w:t>
            </w:r>
            <w:r w:rsidR="002A2300" w:rsidRPr="00C77106">
              <w:rPr>
                <w:rFonts w:cs="Arial"/>
              </w:rPr>
              <w:t xml:space="preserve"> </w:t>
            </w:r>
            <w:r w:rsidRPr="00C77106">
              <w:rPr>
                <w:rFonts w:cs="Arial"/>
              </w:rPr>
              <w:t>Table</w:t>
            </w:r>
            <w:r w:rsidR="002A2300" w:rsidRPr="00C77106">
              <w:rPr>
                <w:rFonts w:cs="Arial"/>
              </w:rPr>
              <w:t xml:space="preserve"> </w:t>
            </w:r>
            <w:r w:rsidRPr="00C77106">
              <w:t>C.3.1-1</w:t>
            </w:r>
          </w:p>
        </w:tc>
      </w:tr>
      <w:tr w:rsidR="00606A04" w:rsidRPr="00C77106" w14:paraId="6333314F" w14:textId="77777777" w:rsidTr="000E6B42">
        <w:trPr>
          <w:cantSplit/>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14:paraId="15B05A06" w14:textId="77777777" w:rsidR="00606A04" w:rsidRPr="00C77106" w:rsidRDefault="00606A04" w:rsidP="001D5DBE">
            <w:pPr>
              <w:pStyle w:val="TAC"/>
              <w:jc w:val="left"/>
              <w:rPr>
                <w:lang w:eastAsia="ko-KR"/>
              </w:rPr>
            </w:pPr>
            <w:r w:rsidRPr="00C77106">
              <w:rPr>
                <w:lang w:eastAsia="ko-KR"/>
              </w:rPr>
              <w:t>Sampling</w:t>
            </w:r>
          </w:p>
        </w:tc>
        <w:tc>
          <w:tcPr>
            <w:tcW w:w="574" w:type="dxa"/>
            <w:tcBorders>
              <w:top w:val="single" w:sz="4" w:space="0" w:color="auto"/>
              <w:left w:val="single" w:sz="4" w:space="0" w:color="auto"/>
              <w:bottom w:val="single" w:sz="4" w:space="0" w:color="auto"/>
              <w:right w:val="single" w:sz="4" w:space="0" w:color="auto"/>
            </w:tcBorders>
            <w:vAlign w:val="center"/>
            <w:hideMark/>
          </w:tcPr>
          <w:p w14:paraId="297A4A9C" w14:textId="77777777" w:rsidR="00606A04" w:rsidRPr="00C77106" w:rsidRDefault="00606A04" w:rsidP="001D5DBE">
            <w:pPr>
              <w:pStyle w:val="TAC"/>
              <w:rPr>
                <w:lang w:eastAsia="ko-KR"/>
              </w:rPr>
            </w:pPr>
            <w:r w:rsidRPr="00C77106">
              <w:rPr>
                <w:lang w:eastAsia="ko-KR"/>
              </w:rPr>
              <w:t>Hz</w:t>
            </w:r>
          </w:p>
        </w:tc>
        <w:tc>
          <w:tcPr>
            <w:tcW w:w="6351" w:type="dxa"/>
            <w:tcBorders>
              <w:top w:val="single" w:sz="4" w:space="0" w:color="auto"/>
              <w:left w:val="single" w:sz="4" w:space="0" w:color="auto"/>
              <w:bottom w:val="single" w:sz="4" w:space="0" w:color="auto"/>
              <w:right w:val="single" w:sz="4" w:space="0" w:color="auto"/>
            </w:tcBorders>
            <w:vAlign w:val="center"/>
            <w:hideMark/>
          </w:tcPr>
          <w:p w14:paraId="538CFF83" w14:textId="2777E815" w:rsidR="00606A04" w:rsidRPr="00C77106" w:rsidRDefault="00606A04" w:rsidP="001D5DBE">
            <w:pPr>
              <w:pStyle w:val="TAC"/>
              <w:rPr>
                <w:lang w:eastAsia="ko-KR"/>
              </w:rPr>
            </w:pPr>
            <w:r w:rsidRPr="00C77106">
              <w:rPr>
                <w:lang w:eastAsia="ko-KR"/>
              </w:rPr>
              <w:t>At</w:t>
            </w:r>
            <w:r w:rsidR="002A2300" w:rsidRPr="00C77106">
              <w:rPr>
                <w:lang w:eastAsia="ko-KR"/>
              </w:rPr>
              <w:t xml:space="preserve"> </w:t>
            </w:r>
            <w:r w:rsidRPr="00C77106">
              <w:rPr>
                <w:lang w:eastAsia="ko-KR"/>
              </w:rPr>
              <w:t>least</w:t>
            </w:r>
            <w:r w:rsidR="002A2300" w:rsidRPr="00C77106">
              <w:rPr>
                <w:lang w:eastAsia="ko-KR"/>
              </w:rPr>
              <w:t xml:space="preserve"> </w:t>
            </w:r>
            <w:r w:rsidRPr="00C77106">
              <w:rPr>
                <w:lang w:eastAsia="ko-KR"/>
              </w:rPr>
              <w:t>15</w:t>
            </w:r>
            <w:r w:rsidR="002A2300" w:rsidRPr="00C77106">
              <w:rPr>
                <w:lang w:eastAsia="ko-KR"/>
              </w:rPr>
              <w:t xml:space="preserve"> </w:t>
            </w:r>
            <w:r w:rsidRPr="00C77106">
              <w:rPr>
                <w:lang w:eastAsia="ko-KR"/>
              </w:rPr>
              <w:t>times</w:t>
            </w:r>
            <w:r w:rsidR="002A2300" w:rsidRPr="00C77106">
              <w:rPr>
                <w:lang w:eastAsia="ko-KR"/>
              </w:rPr>
              <w:t xml:space="preserve"> </w:t>
            </w:r>
            <w:r w:rsidRPr="00C77106">
              <w:rPr>
                <w:lang w:eastAsia="ko-KR"/>
              </w:rPr>
              <w:t>bigger</w:t>
            </w:r>
            <w:r w:rsidR="002A2300" w:rsidRPr="00C77106">
              <w:rPr>
                <w:lang w:eastAsia="ko-KR"/>
              </w:rPr>
              <w:t xml:space="preserve"> </w:t>
            </w:r>
            <w:r w:rsidRPr="00C77106">
              <w:rPr>
                <w:lang w:eastAsia="ko-KR"/>
              </w:rPr>
              <w:t>than</w:t>
            </w:r>
            <w:r w:rsidR="002A2300" w:rsidRPr="00C77106">
              <w:rPr>
                <w:lang w:eastAsia="ko-KR"/>
              </w:rPr>
              <w:t xml:space="preserve"> </w:t>
            </w:r>
            <w:r w:rsidRPr="00C77106">
              <w:rPr>
                <w:lang w:eastAsia="ko-KR"/>
              </w:rPr>
              <w:t>the</w:t>
            </w:r>
            <w:r w:rsidR="002A2300" w:rsidRPr="00C77106">
              <w:rPr>
                <w:lang w:eastAsia="ko-KR"/>
              </w:rPr>
              <w:t xml:space="preserve"> </w:t>
            </w:r>
            <w:r w:rsidRPr="00C77106">
              <w:rPr>
                <w:lang w:eastAsia="ko-KR"/>
              </w:rPr>
              <w:t>max</w:t>
            </w:r>
            <w:r w:rsidR="002A2300" w:rsidRPr="00C77106">
              <w:rPr>
                <w:lang w:eastAsia="ko-KR"/>
              </w:rPr>
              <w:t xml:space="preserve"> </w:t>
            </w:r>
            <w:r w:rsidRPr="00C77106">
              <w:rPr>
                <w:lang w:eastAsia="ko-KR"/>
              </w:rPr>
              <w:t>Doppler</w:t>
            </w:r>
            <w:r w:rsidR="002A2300" w:rsidRPr="00C77106">
              <w:rPr>
                <w:lang w:eastAsia="ko-KR"/>
              </w:rPr>
              <w:t xml:space="preserve"> </w:t>
            </w:r>
            <w:r w:rsidRPr="00C77106">
              <w:rPr>
                <w:lang w:eastAsia="ko-KR"/>
              </w:rPr>
              <w:t>spread</w:t>
            </w:r>
            <w:r w:rsidR="002A2300" w:rsidRPr="00C77106">
              <w:rPr>
                <w:lang w:eastAsia="ko-KR"/>
              </w:rPr>
              <w:t xml:space="preserve"> </w:t>
            </w:r>
            <w:r w:rsidRPr="00C77106">
              <w:rPr>
                <w:lang w:eastAsia="ko-KR"/>
              </w:rPr>
              <w:t>(</w:t>
            </w:r>
            <w:r w:rsidRPr="00C77106">
              <w:rPr>
                <w:i/>
                <w:iCs/>
                <w:lang w:eastAsia="ko-KR"/>
              </w:rPr>
              <w:t>f</w:t>
            </w:r>
            <w:r w:rsidRPr="00C77106">
              <w:rPr>
                <w:i/>
                <w:iCs/>
                <w:vertAlign w:val="subscript"/>
                <w:lang w:eastAsia="ko-KR"/>
              </w:rPr>
              <w:t>d</w:t>
            </w:r>
            <w:r w:rsidRPr="00C77106">
              <w:rPr>
                <w:i/>
                <w:iCs/>
                <w:lang w:eastAsia="ko-KR"/>
              </w:rPr>
              <w:t>=v/</w:t>
            </w:r>
            <w:r w:rsidRPr="00C77106">
              <w:rPr>
                <w:rFonts w:cs="Arial"/>
                <w:i/>
                <w:iCs/>
                <w:lang w:eastAsia="ko-KR"/>
              </w:rPr>
              <w:t>λ)</w:t>
            </w:r>
          </w:p>
        </w:tc>
      </w:tr>
      <w:tr w:rsidR="00606A04" w:rsidRPr="00C77106" w14:paraId="0962697E" w14:textId="77777777" w:rsidTr="000E6B42">
        <w:trPr>
          <w:cantSplit/>
          <w:jc w:val="center"/>
        </w:trPr>
        <w:tc>
          <w:tcPr>
            <w:tcW w:w="1612" w:type="dxa"/>
            <w:tcBorders>
              <w:top w:val="single" w:sz="4" w:space="0" w:color="auto"/>
              <w:left w:val="single" w:sz="4" w:space="0" w:color="auto"/>
              <w:bottom w:val="single" w:sz="4" w:space="0" w:color="auto"/>
              <w:right w:val="single" w:sz="4" w:space="0" w:color="auto"/>
            </w:tcBorders>
            <w:vAlign w:val="center"/>
          </w:tcPr>
          <w:p w14:paraId="3DF7930B" w14:textId="6A106574" w:rsidR="00606A04" w:rsidRPr="00C77106" w:rsidRDefault="00606A04" w:rsidP="001D5DBE">
            <w:pPr>
              <w:pStyle w:val="TAC"/>
              <w:jc w:val="left"/>
              <w:rPr>
                <w:lang w:eastAsia="ko-KR"/>
              </w:rPr>
            </w:pPr>
            <w:r w:rsidRPr="00C77106">
              <w:rPr>
                <w:lang w:eastAsia="ko-KR"/>
              </w:rPr>
              <w:t>Observation</w:t>
            </w:r>
            <w:r w:rsidR="002A2300" w:rsidRPr="00C77106">
              <w:rPr>
                <w:lang w:eastAsia="ko-KR"/>
              </w:rPr>
              <w:t xml:space="preserve"> </w:t>
            </w:r>
            <w:r w:rsidRPr="00C77106">
              <w:rPr>
                <w:lang w:eastAsia="ko-KR"/>
              </w:rPr>
              <w:t>time</w:t>
            </w:r>
          </w:p>
        </w:tc>
        <w:tc>
          <w:tcPr>
            <w:tcW w:w="574" w:type="dxa"/>
            <w:tcBorders>
              <w:top w:val="single" w:sz="4" w:space="0" w:color="auto"/>
              <w:left w:val="single" w:sz="4" w:space="0" w:color="auto"/>
              <w:bottom w:val="single" w:sz="4" w:space="0" w:color="auto"/>
              <w:right w:val="single" w:sz="4" w:space="0" w:color="auto"/>
            </w:tcBorders>
            <w:vAlign w:val="center"/>
          </w:tcPr>
          <w:p w14:paraId="5DD0E3B0" w14:textId="77777777" w:rsidR="00606A04" w:rsidRPr="00C77106" w:rsidRDefault="00606A04" w:rsidP="001D5DBE">
            <w:pPr>
              <w:pStyle w:val="TAC"/>
              <w:rPr>
                <w:lang w:eastAsia="ko-KR"/>
              </w:rPr>
            </w:pPr>
            <w:r w:rsidRPr="00C77106">
              <w:rPr>
                <w:lang w:eastAsia="ko-KR"/>
              </w:rPr>
              <w:t>s</w:t>
            </w:r>
          </w:p>
        </w:tc>
        <w:tc>
          <w:tcPr>
            <w:tcW w:w="6351" w:type="dxa"/>
            <w:tcBorders>
              <w:top w:val="single" w:sz="4" w:space="0" w:color="auto"/>
              <w:left w:val="single" w:sz="4" w:space="0" w:color="auto"/>
              <w:bottom w:val="single" w:sz="4" w:space="0" w:color="auto"/>
              <w:right w:val="single" w:sz="4" w:space="0" w:color="auto"/>
            </w:tcBorders>
            <w:vAlign w:val="center"/>
          </w:tcPr>
          <w:p w14:paraId="31BBB6D9" w14:textId="732AC074" w:rsidR="00606A04" w:rsidRPr="00C77106" w:rsidRDefault="00606A04" w:rsidP="001D5DBE">
            <w:pPr>
              <w:pStyle w:val="TAC"/>
              <w:rPr>
                <w:lang w:eastAsia="ko-KR"/>
              </w:rPr>
            </w:pPr>
            <w:r w:rsidRPr="00C77106">
              <w:rPr>
                <w:lang w:eastAsia="ko-KR"/>
              </w:rPr>
              <w:t>At</w:t>
            </w:r>
            <w:r w:rsidR="002A2300" w:rsidRPr="00C77106">
              <w:rPr>
                <w:lang w:eastAsia="ko-KR"/>
              </w:rPr>
              <w:t xml:space="preserve"> </w:t>
            </w:r>
            <w:r w:rsidRPr="00C77106">
              <w:rPr>
                <w:lang w:eastAsia="ko-KR"/>
              </w:rPr>
              <w:t>least</w:t>
            </w:r>
            <w:r w:rsidR="002A2300" w:rsidRPr="00C77106">
              <w:rPr>
                <w:lang w:eastAsia="ko-KR"/>
              </w:rPr>
              <w:t xml:space="preserve"> </w:t>
            </w:r>
            <w:r w:rsidRPr="00C77106">
              <w:rPr>
                <w:lang w:eastAsia="ko-KR"/>
              </w:rPr>
              <w:t>16</w:t>
            </w:r>
            <w:r w:rsidR="000E6B42" w:rsidRPr="00C77106">
              <w:rPr>
                <w:lang w:eastAsia="ko-KR"/>
              </w:rPr>
              <w:t xml:space="preserve"> </w:t>
            </w:r>
            <w:r w:rsidRPr="00C77106">
              <w:rPr>
                <w:lang w:eastAsia="ko-KR"/>
              </w:rPr>
              <w:t>s.</w:t>
            </w:r>
            <w:r w:rsidR="002A2300" w:rsidRPr="00C77106">
              <w:rPr>
                <w:lang w:eastAsia="ko-KR"/>
              </w:rPr>
              <w:t xml:space="preserve"> </w:t>
            </w:r>
            <w:r w:rsidRPr="00C77106">
              <w:rPr>
                <w:lang w:eastAsia="ko-KR"/>
              </w:rPr>
              <w:t>Channel</w:t>
            </w:r>
            <w:r w:rsidR="002A2300" w:rsidRPr="00C77106">
              <w:rPr>
                <w:lang w:eastAsia="ko-KR"/>
              </w:rPr>
              <w:t xml:space="preserve"> </w:t>
            </w:r>
            <w:r w:rsidRPr="00C77106">
              <w:rPr>
                <w:lang w:eastAsia="ko-KR"/>
              </w:rPr>
              <w:t>Model</w:t>
            </w:r>
            <w:r w:rsidR="002A2300" w:rsidRPr="00C77106">
              <w:rPr>
                <w:lang w:eastAsia="ko-KR"/>
              </w:rPr>
              <w:t xml:space="preserve"> </w:t>
            </w:r>
            <w:r w:rsidRPr="00C77106">
              <w:rPr>
                <w:lang w:eastAsia="ko-KR"/>
              </w:rPr>
              <w:t>length</w:t>
            </w:r>
            <w:r w:rsidR="002A2300" w:rsidRPr="00C77106">
              <w:rPr>
                <w:lang w:eastAsia="ko-KR"/>
              </w:rPr>
              <w:t xml:space="preserve"> </w:t>
            </w:r>
            <w:r w:rsidRPr="00C77106">
              <w:rPr>
                <w:rFonts w:eastAsia="DengXian"/>
                <w:lang w:eastAsia="zh-CN"/>
              </w:rPr>
              <w:t>should</w:t>
            </w:r>
            <w:r w:rsidR="002A2300" w:rsidRPr="00C77106">
              <w:rPr>
                <w:rFonts w:eastAsia="DengXian"/>
                <w:lang w:eastAsia="zh-CN"/>
              </w:rPr>
              <w:t xml:space="preserve"> </w:t>
            </w:r>
            <w:r w:rsidRPr="00C77106">
              <w:rPr>
                <w:rFonts w:eastAsia="DengXian"/>
                <w:lang w:eastAsia="zh-CN"/>
              </w:rPr>
              <w:t>be</w:t>
            </w:r>
            <w:r w:rsidR="002A2300" w:rsidRPr="00C77106">
              <w:rPr>
                <w:rFonts w:eastAsia="DengXian"/>
                <w:lang w:eastAsia="zh-CN"/>
              </w:rPr>
              <w:t xml:space="preserve"> </w:t>
            </w:r>
            <w:r w:rsidRPr="00C77106">
              <w:rPr>
                <w:rFonts w:eastAsia="DengXian"/>
                <w:lang w:eastAsia="zh-CN"/>
              </w:rPr>
              <w:t>the</w:t>
            </w:r>
            <w:r w:rsidR="002A2300" w:rsidRPr="00C77106">
              <w:rPr>
                <w:rFonts w:eastAsia="DengXian"/>
                <w:lang w:eastAsia="zh-CN"/>
              </w:rPr>
              <w:t xml:space="preserve"> </w:t>
            </w:r>
            <w:r w:rsidRPr="00C77106">
              <w:rPr>
                <w:rFonts w:eastAsia="DengXian"/>
                <w:lang w:eastAsia="zh-CN"/>
              </w:rPr>
              <w:t>same</w:t>
            </w:r>
            <w:r w:rsidR="002A2300" w:rsidRPr="00C77106">
              <w:rPr>
                <w:rFonts w:eastAsia="DengXian"/>
                <w:lang w:eastAsia="zh-CN"/>
              </w:rPr>
              <w:t xml:space="preserve"> </w:t>
            </w:r>
            <w:r w:rsidRPr="00C77106">
              <w:rPr>
                <w:rFonts w:eastAsia="DengXian"/>
                <w:lang w:eastAsia="zh-CN"/>
              </w:rPr>
              <w:t>or</w:t>
            </w:r>
            <w:r w:rsidR="002A2300" w:rsidRPr="00C77106">
              <w:rPr>
                <w:rFonts w:eastAsia="DengXian"/>
                <w:lang w:eastAsia="zh-CN"/>
              </w:rPr>
              <w:t xml:space="preserve"> </w:t>
            </w:r>
            <w:r w:rsidRPr="00C77106">
              <w:rPr>
                <w:rFonts w:eastAsia="DengXian"/>
                <w:lang w:eastAsia="zh-CN"/>
              </w:rPr>
              <w:t>greater</w:t>
            </w:r>
            <w:r w:rsidR="002A2300" w:rsidRPr="00C77106">
              <w:rPr>
                <w:rFonts w:eastAsia="DengXian"/>
                <w:lang w:eastAsia="zh-CN"/>
              </w:rPr>
              <w:t xml:space="preserve"> </w:t>
            </w:r>
            <w:r w:rsidRPr="00C77106">
              <w:rPr>
                <w:rFonts w:eastAsia="DengXian"/>
                <w:lang w:eastAsia="zh-CN"/>
              </w:rPr>
              <w:t>than</w:t>
            </w:r>
            <w:r w:rsidR="002A2300" w:rsidRPr="00C77106">
              <w:rPr>
                <w:rFonts w:eastAsia="DengXian"/>
                <w:lang w:eastAsia="zh-CN"/>
              </w:rPr>
              <w:t xml:space="preserve"> </w:t>
            </w:r>
            <w:r w:rsidRPr="00C77106">
              <w:rPr>
                <w:rFonts w:eastAsia="DengXian"/>
                <w:lang w:eastAsia="zh-CN"/>
              </w:rPr>
              <w:t>the</w:t>
            </w:r>
            <w:r w:rsidR="002A2300" w:rsidRPr="00C77106">
              <w:rPr>
                <w:rFonts w:eastAsia="DengXian"/>
                <w:lang w:eastAsia="zh-CN"/>
              </w:rPr>
              <w:t xml:space="preserve"> </w:t>
            </w:r>
            <w:r w:rsidRPr="00C77106">
              <w:rPr>
                <w:rFonts w:eastAsia="DengXian"/>
                <w:lang w:eastAsia="zh-CN"/>
              </w:rPr>
              <w:t>observation</w:t>
            </w:r>
            <w:r w:rsidR="002A2300" w:rsidRPr="00C77106">
              <w:rPr>
                <w:rFonts w:eastAsia="DengXian"/>
                <w:lang w:eastAsia="zh-CN"/>
              </w:rPr>
              <w:t xml:space="preserve"> </w:t>
            </w:r>
            <w:r w:rsidRPr="00C77106">
              <w:rPr>
                <w:rFonts w:eastAsia="DengXian"/>
                <w:lang w:eastAsia="zh-CN"/>
              </w:rPr>
              <w:t>time</w:t>
            </w:r>
          </w:p>
        </w:tc>
      </w:tr>
    </w:tbl>
    <w:p w14:paraId="1F75C544" w14:textId="77777777" w:rsidR="00606A04" w:rsidRPr="00C77106" w:rsidRDefault="00606A04" w:rsidP="00606A04"/>
    <w:p w14:paraId="041D87EA" w14:textId="77777777" w:rsidR="00606A04" w:rsidRPr="00C77106" w:rsidRDefault="00606A04" w:rsidP="00606A04">
      <w:pPr>
        <w:rPr>
          <w:b/>
        </w:rPr>
      </w:pPr>
      <w:r w:rsidRPr="00C77106">
        <w:rPr>
          <w:b/>
        </w:rPr>
        <w:t>Beam-Simultaneous Block Diagram</w:t>
      </w:r>
    </w:p>
    <w:p w14:paraId="7BF3D70C" w14:textId="77777777" w:rsidR="00606A04" w:rsidRPr="00C77106" w:rsidRDefault="00606A04" w:rsidP="00606A04">
      <w:r w:rsidRPr="00C77106">
        <w:t>It is assumed that the beams are mapped to the inputs of the channel emulator as follows:</w:t>
      </w:r>
    </w:p>
    <w:p w14:paraId="548DECA8" w14:textId="6AB72A47" w:rsidR="00606A04" w:rsidRPr="00C77106" w:rsidRDefault="00606A04" w:rsidP="00606A04">
      <w:pPr>
        <w:pStyle w:val="B1"/>
      </w:pPr>
      <w:r w:rsidRPr="00C77106">
        <w:t>-</w:t>
      </w:r>
      <w:r w:rsidRPr="00C77106">
        <w:tab/>
        <w:t>Beam 1: Input 1 and Input 2</w:t>
      </w:r>
      <w:r w:rsidR="000E6B42" w:rsidRPr="00C77106">
        <w:t>.</w:t>
      </w:r>
    </w:p>
    <w:p w14:paraId="63BCC843" w14:textId="6A6D7F35" w:rsidR="00606A04" w:rsidRPr="00C77106" w:rsidRDefault="00606A04" w:rsidP="00606A04">
      <w:pPr>
        <w:pStyle w:val="B1"/>
      </w:pPr>
      <w:r w:rsidRPr="00C77106">
        <w:t>-</w:t>
      </w:r>
      <w:r w:rsidRPr="00C77106">
        <w:tab/>
        <w:t>Beam 2: Input 3 and Input 4 (CDL-C UMa only)</w:t>
      </w:r>
      <w:r w:rsidR="000E6B42" w:rsidRPr="00C77106">
        <w:t>.</w:t>
      </w:r>
    </w:p>
    <w:p w14:paraId="5C5BAD5F" w14:textId="77777777" w:rsidR="00606A04" w:rsidRPr="00C77106" w:rsidRDefault="00606A04" w:rsidP="00606A04">
      <w:pPr>
        <w:pStyle w:val="TH"/>
      </w:pPr>
      <w:r w:rsidRPr="00C77106">
        <w:rPr>
          <w:noProof/>
        </w:rPr>
        <w:drawing>
          <wp:inline distT="0" distB="0" distL="0" distR="0" wp14:anchorId="487BAEEC" wp14:editId="4BF2749E">
            <wp:extent cx="4264762" cy="1223900"/>
            <wp:effectExtent l="0" t="0" r="2540" b="0"/>
            <wp:docPr id="33" name="图片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hap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2683" cy="1231913"/>
                    </a:xfrm>
                    <a:prstGeom prst="rect">
                      <a:avLst/>
                    </a:prstGeom>
                    <a:noFill/>
                    <a:ln>
                      <a:noFill/>
                    </a:ln>
                  </pic:spPr>
                </pic:pic>
              </a:graphicData>
            </a:graphic>
          </wp:inline>
        </w:drawing>
      </w:r>
    </w:p>
    <w:p w14:paraId="4416F917" w14:textId="01A98DA6" w:rsidR="00606A04" w:rsidRPr="00C77106" w:rsidRDefault="00606A04" w:rsidP="00606A04">
      <w:pPr>
        <w:pStyle w:val="TF"/>
      </w:pPr>
      <w:r w:rsidRPr="00C77106">
        <w:t>Figure C.3.4-</w:t>
      </w:r>
      <w:r w:rsidR="00F60599" w:rsidRPr="00C77106">
        <w:t>7</w:t>
      </w:r>
      <w:r w:rsidRPr="00C77106">
        <w:t>: Configuration for spatial correlation validation based</w:t>
      </w:r>
      <w:r w:rsidR="000E6B42" w:rsidRPr="00C77106">
        <w:t xml:space="preserve"> </w:t>
      </w:r>
      <w:r w:rsidRPr="00C77106">
        <w:t>on</w:t>
      </w:r>
      <w:r w:rsidR="000E6B42" w:rsidRPr="00C77106">
        <w:br/>
      </w:r>
      <w:r w:rsidRPr="00C77106">
        <w:t>time domain techniques (CDL-C UMi)</w:t>
      </w:r>
    </w:p>
    <w:p w14:paraId="1073B254" w14:textId="77777777" w:rsidR="00606A04" w:rsidRPr="00C77106" w:rsidRDefault="00606A04" w:rsidP="00606A04">
      <w:pPr>
        <w:pStyle w:val="TH"/>
      </w:pPr>
      <w:r w:rsidRPr="00C77106">
        <w:rPr>
          <w:noProof/>
        </w:rPr>
        <w:drawing>
          <wp:inline distT="0" distB="0" distL="0" distR="0" wp14:anchorId="2F70A5EB" wp14:editId="0F99FE04">
            <wp:extent cx="4272077" cy="1227631"/>
            <wp:effectExtent l="0" t="0" r="0" b="0"/>
            <wp:docPr id="32" name="图片 3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hap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96444" cy="1234633"/>
                    </a:xfrm>
                    <a:prstGeom prst="rect">
                      <a:avLst/>
                    </a:prstGeom>
                    <a:noFill/>
                    <a:ln>
                      <a:noFill/>
                    </a:ln>
                  </pic:spPr>
                </pic:pic>
              </a:graphicData>
            </a:graphic>
          </wp:inline>
        </w:drawing>
      </w:r>
    </w:p>
    <w:p w14:paraId="418CF2B8" w14:textId="089472FF" w:rsidR="00606A04" w:rsidRPr="00C77106" w:rsidRDefault="00606A04" w:rsidP="00606A04">
      <w:pPr>
        <w:pStyle w:val="TF"/>
      </w:pPr>
      <w:r w:rsidRPr="00C77106">
        <w:t>Figure C.3.4-</w:t>
      </w:r>
      <w:r w:rsidR="00F60599" w:rsidRPr="00C77106">
        <w:t>8</w:t>
      </w:r>
      <w:r w:rsidRPr="00C77106">
        <w:t>: Configuration for spatial correlation validation based on</w:t>
      </w:r>
      <w:r w:rsidR="000E6B42" w:rsidRPr="00C77106">
        <w:br/>
      </w:r>
      <w:r w:rsidRPr="00C77106">
        <w:t>time domain techniques (CDL-C UMa)</w:t>
      </w:r>
    </w:p>
    <w:p w14:paraId="77218EFA" w14:textId="5B875FD3" w:rsidR="00A82632" w:rsidRPr="00C77106" w:rsidRDefault="00606A04" w:rsidP="000E6B42">
      <w:pPr>
        <w:pStyle w:val="Heading2"/>
      </w:pPr>
      <w:bookmarkStart w:id="562" w:name="_Toc130286914"/>
      <w:bookmarkStart w:id="563" w:name="_Toc152252695"/>
      <w:r w:rsidRPr="00C77106">
        <w:t>C.3.5</w:t>
      </w:r>
      <w:r w:rsidRPr="00C77106">
        <w:tab/>
        <w:t>Cross-polarization</w:t>
      </w:r>
      <w:bookmarkEnd w:id="562"/>
      <w:bookmarkEnd w:id="563"/>
    </w:p>
    <w:p w14:paraId="0B779D2A" w14:textId="77777777" w:rsidR="00606A04" w:rsidRPr="00C77106" w:rsidRDefault="00606A04" w:rsidP="00606A04">
      <w:r w:rsidRPr="00C77106">
        <w:t>This measurement checks how well the measured vertically or horizontally polarized power levels</w:t>
      </w:r>
      <w:r w:rsidRPr="00C77106">
        <w:rPr>
          <w:rFonts w:hint="eastAsia"/>
        </w:rPr>
        <w:t xml:space="preserve"> </w:t>
      </w:r>
      <w:r w:rsidRPr="00C77106">
        <w:t>follow expected values. The test setup for cross-polarization is the same as PDP validation in Figure C.3.2-1.</w:t>
      </w:r>
    </w:p>
    <w:p w14:paraId="06D51C1E" w14:textId="22F87A32" w:rsidR="00606A04" w:rsidRPr="00C77106" w:rsidRDefault="00606A04" w:rsidP="000E6B42">
      <w:pPr>
        <w:pStyle w:val="EX"/>
        <w:rPr>
          <w:lang w:eastAsia="fi-FI"/>
        </w:rPr>
      </w:pPr>
      <w:r w:rsidRPr="00C77106">
        <w:rPr>
          <w:b/>
          <w:lang w:eastAsia="fi-FI"/>
        </w:rPr>
        <w:t>Method of measurement:</w:t>
      </w:r>
      <w:r w:rsidRPr="00C77106">
        <w:rPr>
          <w:b/>
          <w:lang w:eastAsia="fi-FI"/>
        </w:rPr>
        <w:tab/>
      </w:r>
      <w:r w:rsidRPr="00C77106">
        <w:rPr>
          <w:lang w:eastAsia="fi-FI"/>
        </w:rPr>
        <w:t>Step the emulation and store traces from VNA.</w:t>
      </w:r>
    </w:p>
    <w:p w14:paraId="430E5892" w14:textId="63DE2244" w:rsidR="00172626" w:rsidRPr="00C77106" w:rsidRDefault="00172626" w:rsidP="00606A04">
      <w:pPr>
        <w:rPr>
          <w:b/>
        </w:rPr>
      </w:pPr>
      <w:r w:rsidRPr="00C77106">
        <w:t>VNA settings for cross-polarization measurements are presented in Table C.3.5-1.</w:t>
      </w:r>
    </w:p>
    <w:p w14:paraId="15E1EDBF" w14:textId="77777777" w:rsidR="00606A04" w:rsidRPr="00C77106" w:rsidRDefault="00606A04" w:rsidP="00606A04">
      <w:pPr>
        <w:pStyle w:val="TH"/>
        <w:rPr>
          <w:lang w:eastAsia="fi-FI"/>
        </w:rPr>
      </w:pPr>
      <w:r w:rsidRPr="00C77106">
        <w:t>Table C.3.5-1: VNA settings for cross-polarization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17"/>
        <w:gridCol w:w="506"/>
        <w:gridCol w:w="3700"/>
      </w:tblGrid>
      <w:tr w:rsidR="00606A04" w:rsidRPr="00C77106" w14:paraId="07A1B39F" w14:textId="77777777" w:rsidTr="000E6B42">
        <w:trPr>
          <w:tblHeader/>
          <w:jc w:val="center"/>
        </w:trPr>
        <w:tc>
          <w:tcPr>
            <w:tcW w:w="1517" w:type="dxa"/>
            <w:tcBorders>
              <w:top w:val="single" w:sz="4" w:space="0" w:color="auto"/>
              <w:left w:val="single" w:sz="4" w:space="0" w:color="auto"/>
              <w:bottom w:val="single" w:sz="4" w:space="0" w:color="auto"/>
              <w:right w:val="single" w:sz="4" w:space="0" w:color="auto"/>
            </w:tcBorders>
            <w:shd w:val="clear" w:color="auto" w:fill="E0E0E0"/>
            <w:vAlign w:val="center"/>
          </w:tcPr>
          <w:p w14:paraId="176A796D" w14:textId="77777777" w:rsidR="00606A04" w:rsidRPr="00C77106" w:rsidRDefault="00606A04" w:rsidP="001D5DBE">
            <w:pPr>
              <w:pStyle w:val="TAH"/>
              <w:rPr>
                <w:rFonts w:cs="Arial"/>
                <w:lang w:eastAsia="fi-FI"/>
              </w:rPr>
            </w:pPr>
            <w:r w:rsidRPr="00C77106">
              <w:rPr>
                <w:rFonts w:cs="Arial"/>
                <w:lang w:eastAsia="zh-CN"/>
              </w:rPr>
              <w:t>Item</w:t>
            </w:r>
          </w:p>
        </w:tc>
        <w:tc>
          <w:tcPr>
            <w:tcW w:w="506" w:type="dxa"/>
            <w:tcBorders>
              <w:top w:val="single" w:sz="4" w:space="0" w:color="auto"/>
              <w:left w:val="single" w:sz="4" w:space="0" w:color="auto"/>
              <w:bottom w:val="single" w:sz="4" w:space="0" w:color="auto"/>
              <w:right w:val="single" w:sz="4" w:space="0" w:color="auto"/>
            </w:tcBorders>
            <w:shd w:val="clear" w:color="auto" w:fill="E0E0E0"/>
            <w:vAlign w:val="center"/>
          </w:tcPr>
          <w:p w14:paraId="6AC1178C" w14:textId="77777777" w:rsidR="00606A04" w:rsidRPr="00C77106" w:rsidRDefault="00606A04" w:rsidP="001D5DBE">
            <w:pPr>
              <w:pStyle w:val="TAH"/>
              <w:rPr>
                <w:rFonts w:cs="Arial"/>
                <w:lang w:eastAsia="fi-FI"/>
              </w:rPr>
            </w:pPr>
            <w:r w:rsidRPr="00C77106">
              <w:rPr>
                <w:rFonts w:cs="Arial"/>
                <w:lang w:eastAsia="zh-CN"/>
              </w:rPr>
              <w:t>Unit</w:t>
            </w:r>
          </w:p>
        </w:tc>
        <w:tc>
          <w:tcPr>
            <w:tcW w:w="3700" w:type="dxa"/>
            <w:tcBorders>
              <w:top w:val="single" w:sz="4" w:space="0" w:color="auto"/>
              <w:left w:val="single" w:sz="4" w:space="0" w:color="auto"/>
              <w:bottom w:val="single" w:sz="4" w:space="0" w:color="auto"/>
              <w:right w:val="single" w:sz="4" w:space="0" w:color="auto"/>
            </w:tcBorders>
            <w:shd w:val="clear" w:color="auto" w:fill="E0E0E0"/>
            <w:vAlign w:val="center"/>
          </w:tcPr>
          <w:p w14:paraId="0CB1449B" w14:textId="77777777" w:rsidR="00606A04" w:rsidRPr="00C77106" w:rsidRDefault="00606A04" w:rsidP="001D5DBE">
            <w:pPr>
              <w:pStyle w:val="TAH"/>
              <w:rPr>
                <w:rFonts w:cs="Arial"/>
                <w:lang w:eastAsia="fi-FI"/>
              </w:rPr>
            </w:pPr>
            <w:r w:rsidRPr="00C77106">
              <w:rPr>
                <w:rFonts w:cs="Arial"/>
                <w:lang w:eastAsia="zh-CN"/>
              </w:rPr>
              <w:t>Value</w:t>
            </w:r>
          </w:p>
        </w:tc>
      </w:tr>
      <w:tr w:rsidR="00606A04" w:rsidRPr="00C77106" w14:paraId="6F7E8BD1" w14:textId="77777777" w:rsidTr="000E6B42">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61748EE9" w14:textId="0EDF2CC1" w:rsidR="00606A04" w:rsidRPr="00C77106" w:rsidRDefault="00606A04" w:rsidP="001D5DBE">
            <w:pPr>
              <w:pStyle w:val="TAC"/>
              <w:rPr>
                <w:rFonts w:cs="Arial"/>
              </w:rPr>
            </w:pPr>
            <w:r w:rsidRPr="00C77106">
              <w:rPr>
                <w:rFonts w:cs="Arial"/>
              </w:rPr>
              <w:t>Centre</w:t>
            </w:r>
            <w:r w:rsidR="002A2300" w:rsidRPr="00C77106">
              <w:rPr>
                <w:rFonts w:cs="Arial"/>
              </w:rPr>
              <w:t xml:space="preserve"> </w:t>
            </w:r>
            <w:r w:rsidRPr="00C77106">
              <w:rPr>
                <w:rFonts w:cs="Arial"/>
              </w:rPr>
              <w:t>frequency</w:t>
            </w:r>
          </w:p>
        </w:tc>
        <w:tc>
          <w:tcPr>
            <w:tcW w:w="506" w:type="dxa"/>
            <w:tcBorders>
              <w:top w:val="single" w:sz="4" w:space="0" w:color="auto"/>
              <w:left w:val="single" w:sz="4" w:space="0" w:color="auto"/>
              <w:bottom w:val="single" w:sz="4" w:space="0" w:color="auto"/>
              <w:right w:val="single" w:sz="4" w:space="0" w:color="auto"/>
            </w:tcBorders>
            <w:vAlign w:val="center"/>
          </w:tcPr>
          <w:p w14:paraId="4F9B6AAB" w14:textId="77777777" w:rsidR="00606A04" w:rsidRPr="00C77106" w:rsidRDefault="00606A04" w:rsidP="001D5DBE">
            <w:pPr>
              <w:pStyle w:val="TAC"/>
              <w:rPr>
                <w:rFonts w:cs="Arial"/>
              </w:rPr>
            </w:pPr>
            <w:r w:rsidRPr="00C77106">
              <w:rPr>
                <w:rFonts w:cs="Arial"/>
              </w:rPr>
              <w:t>MHz</w:t>
            </w:r>
          </w:p>
        </w:tc>
        <w:tc>
          <w:tcPr>
            <w:tcW w:w="3700" w:type="dxa"/>
            <w:tcBorders>
              <w:top w:val="single" w:sz="4" w:space="0" w:color="auto"/>
              <w:left w:val="single" w:sz="4" w:space="0" w:color="auto"/>
              <w:bottom w:val="single" w:sz="4" w:space="0" w:color="auto"/>
              <w:right w:val="single" w:sz="4" w:space="0" w:color="auto"/>
            </w:tcBorders>
            <w:vAlign w:val="center"/>
          </w:tcPr>
          <w:p w14:paraId="02897C9F" w14:textId="544DBACF" w:rsidR="00606A04" w:rsidRPr="00C77106" w:rsidRDefault="00606A04" w:rsidP="000E6B42">
            <w:pPr>
              <w:pStyle w:val="TAC"/>
              <w:rPr>
                <w:rFonts w:cs="Arial"/>
              </w:rPr>
            </w:pPr>
            <w:r w:rsidRPr="00C77106">
              <w:rPr>
                <w:rFonts w:cs="Arial"/>
              </w:rPr>
              <w:t>Downlink</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r w:rsidR="002A2300" w:rsidRPr="00C77106">
              <w:rPr>
                <w:rFonts w:cs="Arial"/>
              </w:rPr>
              <w:t xml:space="preserve"> </w:t>
            </w:r>
            <w:r w:rsidRPr="00C77106">
              <w:rPr>
                <w:rFonts w:cs="Arial"/>
              </w:rPr>
              <w:t>in</w:t>
            </w:r>
            <w:r w:rsidR="002A2300" w:rsidRPr="00C77106">
              <w:rPr>
                <w:rFonts w:cs="Arial"/>
              </w:rPr>
              <w:t xml:space="preserve"> </w:t>
            </w:r>
            <w:r w:rsidRPr="00C77106">
              <w:rPr>
                <w:rFonts w:cs="Arial"/>
              </w:rPr>
              <w:t>Table</w:t>
            </w:r>
            <w:r w:rsidR="002A2300" w:rsidRPr="00C77106">
              <w:rPr>
                <w:rFonts w:cs="Arial"/>
              </w:rPr>
              <w:t xml:space="preserve"> </w:t>
            </w:r>
            <w:r w:rsidRPr="00C77106">
              <w:rPr>
                <w:rFonts w:cs="Arial"/>
              </w:rPr>
              <w:t>C.3.1-1</w:t>
            </w:r>
          </w:p>
        </w:tc>
      </w:tr>
      <w:tr w:rsidR="00606A04" w:rsidRPr="00C77106" w14:paraId="0045C168" w14:textId="77777777" w:rsidTr="000E6B42">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64C6C9A3" w14:textId="77777777" w:rsidR="00606A04" w:rsidRPr="00C77106" w:rsidRDefault="00606A04" w:rsidP="001D5DBE">
            <w:pPr>
              <w:pStyle w:val="TAC"/>
              <w:rPr>
                <w:rFonts w:cs="Arial"/>
              </w:rPr>
            </w:pPr>
            <w:r w:rsidRPr="00C77106">
              <w:rPr>
                <w:rFonts w:cs="Arial"/>
              </w:rPr>
              <w:t>Span</w:t>
            </w:r>
          </w:p>
        </w:tc>
        <w:tc>
          <w:tcPr>
            <w:tcW w:w="506" w:type="dxa"/>
            <w:tcBorders>
              <w:top w:val="single" w:sz="4" w:space="0" w:color="auto"/>
              <w:left w:val="single" w:sz="4" w:space="0" w:color="auto"/>
              <w:bottom w:val="single" w:sz="4" w:space="0" w:color="auto"/>
              <w:right w:val="single" w:sz="4" w:space="0" w:color="auto"/>
            </w:tcBorders>
            <w:vAlign w:val="center"/>
          </w:tcPr>
          <w:p w14:paraId="39325499" w14:textId="77777777" w:rsidR="00606A04" w:rsidRPr="00C77106" w:rsidRDefault="00606A04" w:rsidP="001D5DBE">
            <w:pPr>
              <w:pStyle w:val="TAC"/>
              <w:rPr>
                <w:rFonts w:cs="Arial"/>
              </w:rPr>
            </w:pPr>
            <w:r w:rsidRPr="00C77106">
              <w:rPr>
                <w:rFonts w:cs="Arial"/>
              </w:rPr>
              <w:t>MHz</w:t>
            </w:r>
          </w:p>
        </w:tc>
        <w:tc>
          <w:tcPr>
            <w:tcW w:w="3700" w:type="dxa"/>
            <w:tcBorders>
              <w:top w:val="single" w:sz="4" w:space="0" w:color="auto"/>
              <w:left w:val="single" w:sz="4" w:space="0" w:color="auto"/>
              <w:bottom w:val="single" w:sz="4" w:space="0" w:color="auto"/>
              <w:right w:val="single" w:sz="4" w:space="0" w:color="auto"/>
            </w:tcBorders>
            <w:vAlign w:val="center"/>
          </w:tcPr>
          <w:p w14:paraId="5AE43803" w14:textId="77777777" w:rsidR="00606A04" w:rsidRPr="00C77106" w:rsidRDefault="00606A04" w:rsidP="001D5DBE">
            <w:pPr>
              <w:pStyle w:val="TAC"/>
              <w:rPr>
                <w:rFonts w:cs="Arial"/>
              </w:rPr>
            </w:pPr>
            <w:r w:rsidRPr="00C77106">
              <w:rPr>
                <w:rFonts w:cs="Arial"/>
              </w:rPr>
              <w:t>40</w:t>
            </w:r>
          </w:p>
        </w:tc>
      </w:tr>
      <w:tr w:rsidR="00606A04" w:rsidRPr="00C77106" w14:paraId="1C329672" w14:textId="77777777" w:rsidTr="000E6B42">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0F195EFE" w14:textId="48DF91D7" w:rsidR="00606A04" w:rsidRPr="00C77106" w:rsidRDefault="00606A04" w:rsidP="001D5DBE">
            <w:pPr>
              <w:pStyle w:val="TAC"/>
              <w:rPr>
                <w:rFonts w:cs="Arial"/>
              </w:rPr>
            </w:pPr>
            <w:r w:rsidRPr="00C77106">
              <w:rPr>
                <w:rFonts w:cs="Arial"/>
              </w:rPr>
              <w:t>Number</w:t>
            </w:r>
            <w:r w:rsidR="002A2300" w:rsidRPr="00C77106">
              <w:rPr>
                <w:rFonts w:cs="Arial"/>
              </w:rPr>
              <w:t xml:space="preserve"> </w:t>
            </w:r>
            <w:r w:rsidRPr="00C77106">
              <w:rPr>
                <w:rFonts w:cs="Arial"/>
              </w:rPr>
              <w:t>of</w:t>
            </w:r>
            <w:r w:rsidR="002A2300" w:rsidRPr="00C77106">
              <w:rPr>
                <w:rFonts w:cs="Arial"/>
              </w:rPr>
              <w:t xml:space="preserve"> </w:t>
            </w:r>
            <w:r w:rsidRPr="00C77106">
              <w:rPr>
                <w:rFonts w:cs="Arial"/>
              </w:rPr>
              <w:t>traces</w:t>
            </w:r>
          </w:p>
        </w:tc>
        <w:tc>
          <w:tcPr>
            <w:tcW w:w="506" w:type="dxa"/>
            <w:tcBorders>
              <w:top w:val="single" w:sz="4" w:space="0" w:color="auto"/>
              <w:left w:val="single" w:sz="4" w:space="0" w:color="auto"/>
              <w:bottom w:val="single" w:sz="4" w:space="0" w:color="auto"/>
              <w:right w:val="single" w:sz="4" w:space="0" w:color="auto"/>
            </w:tcBorders>
            <w:vAlign w:val="center"/>
          </w:tcPr>
          <w:p w14:paraId="5B5DF031" w14:textId="77777777" w:rsidR="00606A04" w:rsidRPr="00C77106" w:rsidRDefault="00606A04" w:rsidP="001D5DBE">
            <w:pPr>
              <w:pStyle w:val="TAC"/>
              <w:rPr>
                <w:rFonts w:cs="Arial"/>
              </w:rPr>
            </w:pPr>
          </w:p>
        </w:tc>
        <w:tc>
          <w:tcPr>
            <w:tcW w:w="3700" w:type="dxa"/>
            <w:tcBorders>
              <w:top w:val="single" w:sz="4" w:space="0" w:color="auto"/>
              <w:left w:val="single" w:sz="4" w:space="0" w:color="auto"/>
              <w:bottom w:val="single" w:sz="4" w:space="0" w:color="auto"/>
              <w:right w:val="single" w:sz="4" w:space="0" w:color="auto"/>
            </w:tcBorders>
            <w:vAlign w:val="center"/>
          </w:tcPr>
          <w:p w14:paraId="3DD47FAB" w14:textId="77777777" w:rsidR="00606A04" w:rsidRPr="00C77106" w:rsidRDefault="00606A04" w:rsidP="001D5DBE">
            <w:pPr>
              <w:pStyle w:val="TAC"/>
              <w:rPr>
                <w:rFonts w:cs="Arial"/>
              </w:rPr>
            </w:pPr>
            <w:r w:rsidRPr="00C77106">
              <w:rPr>
                <w:rFonts w:cs="Arial"/>
              </w:rPr>
              <w:t>1000</w:t>
            </w:r>
          </w:p>
        </w:tc>
      </w:tr>
      <w:tr w:rsidR="00606A04" w:rsidRPr="00C77106" w14:paraId="6BE43C6E" w14:textId="77777777" w:rsidTr="000E6B42">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5BC2464A" w14:textId="066FC246" w:rsidR="00606A04" w:rsidRPr="00C77106" w:rsidRDefault="00606A04" w:rsidP="001D5DBE">
            <w:pPr>
              <w:pStyle w:val="TAC"/>
              <w:rPr>
                <w:rFonts w:cs="Arial"/>
              </w:rPr>
            </w:pPr>
            <w:r w:rsidRPr="00C77106">
              <w:rPr>
                <w:rFonts w:cs="Arial"/>
              </w:rPr>
              <w:t>Number</w:t>
            </w:r>
            <w:r w:rsidR="002A2300" w:rsidRPr="00C77106">
              <w:rPr>
                <w:rFonts w:cs="Arial"/>
              </w:rPr>
              <w:t xml:space="preserve"> </w:t>
            </w:r>
            <w:r w:rsidRPr="00C77106">
              <w:rPr>
                <w:rFonts w:cs="Arial"/>
              </w:rPr>
              <w:t>of</w:t>
            </w:r>
            <w:r w:rsidR="002A2300" w:rsidRPr="00C77106">
              <w:rPr>
                <w:rFonts w:cs="Arial"/>
              </w:rPr>
              <w:t xml:space="preserve"> </w:t>
            </w:r>
            <w:r w:rsidRPr="00C77106">
              <w:rPr>
                <w:rFonts w:cs="Arial"/>
              </w:rPr>
              <w:t>points</w:t>
            </w:r>
          </w:p>
        </w:tc>
        <w:tc>
          <w:tcPr>
            <w:tcW w:w="506" w:type="dxa"/>
            <w:tcBorders>
              <w:top w:val="single" w:sz="4" w:space="0" w:color="auto"/>
              <w:left w:val="single" w:sz="4" w:space="0" w:color="auto"/>
              <w:bottom w:val="single" w:sz="4" w:space="0" w:color="auto"/>
              <w:right w:val="single" w:sz="4" w:space="0" w:color="auto"/>
            </w:tcBorders>
            <w:vAlign w:val="center"/>
          </w:tcPr>
          <w:p w14:paraId="470F6B89" w14:textId="77777777" w:rsidR="00606A04" w:rsidRPr="00C77106" w:rsidRDefault="00606A04" w:rsidP="001D5DBE">
            <w:pPr>
              <w:pStyle w:val="TAC"/>
              <w:rPr>
                <w:rFonts w:cs="Arial"/>
              </w:rPr>
            </w:pPr>
          </w:p>
        </w:tc>
        <w:tc>
          <w:tcPr>
            <w:tcW w:w="3700" w:type="dxa"/>
            <w:tcBorders>
              <w:top w:val="single" w:sz="4" w:space="0" w:color="auto"/>
              <w:left w:val="single" w:sz="4" w:space="0" w:color="auto"/>
              <w:bottom w:val="single" w:sz="4" w:space="0" w:color="auto"/>
              <w:right w:val="single" w:sz="4" w:space="0" w:color="auto"/>
            </w:tcBorders>
            <w:vAlign w:val="center"/>
          </w:tcPr>
          <w:p w14:paraId="359D3AC4" w14:textId="77777777" w:rsidR="00606A04" w:rsidRPr="00C77106" w:rsidRDefault="00606A04" w:rsidP="001D5DBE">
            <w:pPr>
              <w:pStyle w:val="TAC"/>
              <w:rPr>
                <w:rFonts w:cs="Arial"/>
              </w:rPr>
            </w:pPr>
            <w:r w:rsidRPr="00C77106">
              <w:rPr>
                <w:rFonts w:cs="Arial"/>
              </w:rPr>
              <w:t>802</w:t>
            </w:r>
          </w:p>
        </w:tc>
      </w:tr>
      <w:tr w:rsidR="00606A04" w:rsidRPr="00C77106" w14:paraId="60895C9D" w14:textId="77777777" w:rsidTr="000E6B42">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2DEF2FE3" w14:textId="77777777" w:rsidR="00606A04" w:rsidRPr="00C77106" w:rsidRDefault="00606A04" w:rsidP="001D5DBE">
            <w:pPr>
              <w:pStyle w:val="TAC"/>
              <w:rPr>
                <w:rFonts w:cs="Arial"/>
              </w:rPr>
            </w:pPr>
            <w:r w:rsidRPr="00C77106">
              <w:rPr>
                <w:rFonts w:cs="Arial"/>
              </w:rPr>
              <w:t>Averaging</w:t>
            </w:r>
          </w:p>
        </w:tc>
        <w:tc>
          <w:tcPr>
            <w:tcW w:w="506" w:type="dxa"/>
            <w:tcBorders>
              <w:top w:val="single" w:sz="4" w:space="0" w:color="auto"/>
              <w:left w:val="single" w:sz="4" w:space="0" w:color="auto"/>
              <w:bottom w:val="single" w:sz="4" w:space="0" w:color="auto"/>
              <w:right w:val="single" w:sz="4" w:space="0" w:color="auto"/>
            </w:tcBorders>
            <w:vAlign w:val="center"/>
          </w:tcPr>
          <w:p w14:paraId="4C0CEEE8" w14:textId="77777777" w:rsidR="00606A04" w:rsidRPr="00C77106" w:rsidRDefault="00606A04" w:rsidP="001D5DBE">
            <w:pPr>
              <w:pStyle w:val="TAC"/>
              <w:rPr>
                <w:rFonts w:cs="Arial"/>
              </w:rPr>
            </w:pPr>
          </w:p>
        </w:tc>
        <w:tc>
          <w:tcPr>
            <w:tcW w:w="3700" w:type="dxa"/>
            <w:tcBorders>
              <w:top w:val="single" w:sz="4" w:space="0" w:color="auto"/>
              <w:left w:val="single" w:sz="4" w:space="0" w:color="auto"/>
              <w:bottom w:val="single" w:sz="4" w:space="0" w:color="auto"/>
              <w:right w:val="single" w:sz="4" w:space="0" w:color="auto"/>
            </w:tcBorders>
            <w:vAlign w:val="center"/>
          </w:tcPr>
          <w:p w14:paraId="27361326" w14:textId="77777777" w:rsidR="00606A04" w:rsidRPr="00C77106" w:rsidRDefault="00606A04" w:rsidP="001D5DBE">
            <w:pPr>
              <w:pStyle w:val="TAC"/>
              <w:rPr>
                <w:rFonts w:cs="Arial"/>
              </w:rPr>
            </w:pPr>
            <w:r w:rsidRPr="00C77106">
              <w:rPr>
                <w:rFonts w:cs="Arial"/>
              </w:rPr>
              <w:t>1</w:t>
            </w:r>
          </w:p>
        </w:tc>
      </w:tr>
    </w:tbl>
    <w:p w14:paraId="0CC77529" w14:textId="77777777" w:rsidR="00000AEC" w:rsidRPr="00C77106" w:rsidRDefault="00000AEC" w:rsidP="00172626">
      <w:pPr>
        <w:rPr>
          <w:lang w:eastAsia="fi-FI"/>
        </w:rPr>
      </w:pPr>
    </w:p>
    <w:p w14:paraId="0AC84537" w14:textId="483CFA4F" w:rsidR="00606A04" w:rsidRPr="00C77106" w:rsidRDefault="00172626" w:rsidP="00606A04">
      <w:pPr>
        <w:rPr>
          <w:lang w:eastAsia="fi-FI"/>
        </w:rPr>
      </w:pPr>
      <w:r w:rsidRPr="00C77106">
        <w:rPr>
          <w:lang w:eastAsia="fi-FI"/>
        </w:rPr>
        <w:t>Channel model specification for cross-polarization measurements is presented in Table C.3.5-2.</w:t>
      </w:r>
    </w:p>
    <w:p w14:paraId="58816D44" w14:textId="690634B8" w:rsidR="00606A04" w:rsidRPr="00C77106" w:rsidRDefault="00606A04" w:rsidP="00606A04">
      <w:pPr>
        <w:pStyle w:val="TH"/>
        <w:rPr>
          <w:lang w:eastAsia="fi-FI"/>
        </w:rPr>
      </w:pPr>
      <w:r w:rsidRPr="00C77106">
        <w:lastRenderedPageBreak/>
        <w:t>Table C.3.5-2: Channel model specification for cross-polarization</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18"/>
        <w:gridCol w:w="1597"/>
        <w:gridCol w:w="4596"/>
      </w:tblGrid>
      <w:tr w:rsidR="00606A04" w:rsidRPr="00C77106" w14:paraId="64BD3336" w14:textId="77777777" w:rsidTr="007C4845">
        <w:trPr>
          <w:cantSplit/>
          <w:jc w:val="center"/>
        </w:trPr>
        <w:tc>
          <w:tcPr>
            <w:tcW w:w="3518" w:type="dxa"/>
            <w:tcBorders>
              <w:top w:val="single" w:sz="4" w:space="0" w:color="auto"/>
              <w:left w:val="single" w:sz="4" w:space="0" w:color="auto"/>
              <w:bottom w:val="single" w:sz="4" w:space="0" w:color="auto"/>
              <w:right w:val="single" w:sz="4" w:space="0" w:color="auto"/>
            </w:tcBorders>
            <w:shd w:val="clear" w:color="auto" w:fill="E0E0E0"/>
            <w:vAlign w:val="center"/>
          </w:tcPr>
          <w:p w14:paraId="78499CF2" w14:textId="77777777" w:rsidR="00606A04" w:rsidRPr="00C77106" w:rsidRDefault="00606A04" w:rsidP="001D5DBE">
            <w:pPr>
              <w:pStyle w:val="TAH"/>
              <w:rPr>
                <w:rFonts w:cs="Arial"/>
                <w:lang w:eastAsia="fi-FI"/>
              </w:rPr>
            </w:pPr>
            <w:r w:rsidRPr="00C77106">
              <w:rPr>
                <w:rFonts w:cs="Arial"/>
                <w:lang w:eastAsia="zh-CN"/>
              </w:rPr>
              <w:t>Item</w:t>
            </w:r>
          </w:p>
        </w:tc>
        <w:tc>
          <w:tcPr>
            <w:tcW w:w="1597" w:type="dxa"/>
            <w:tcBorders>
              <w:top w:val="single" w:sz="4" w:space="0" w:color="auto"/>
              <w:left w:val="single" w:sz="4" w:space="0" w:color="auto"/>
              <w:bottom w:val="single" w:sz="4" w:space="0" w:color="auto"/>
              <w:right w:val="single" w:sz="4" w:space="0" w:color="auto"/>
            </w:tcBorders>
            <w:shd w:val="clear" w:color="auto" w:fill="E0E0E0"/>
            <w:vAlign w:val="center"/>
          </w:tcPr>
          <w:p w14:paraId="3B16E88D" w14:textId="77777777" w:rsidR="00606A04" w:rsidRPr="00C77106" w:rsidRDefault="00606A04" w:rsidP="001D5DBE">
            <w:pPr>
              <w:pStyle w:val="TAH"/>
              <w:rPr>
                <w:rFonts w:cs="Arial"/>
                <w:lang w:eastAsia="fi-FI"/>
              </w:rPr>
            </w:pPr>
            <w:r w:rsidRPr="00C77106">
              <w:rPr>
                <w:rFonts w:cs="Arial"/>
                <w:lang w:eastAsia="zh-CN"/>
              </w:rPr>
              <w:t>Unit</w:t>
            </w:r>
          </w:p>
        </w:tc>
        <w:tc>
          <w:tcPr>
            <w:tcW w:w="4596" w:type="dxa"/>
            <w:tcBorders>
              <w:top w:val="single" w:sz="4" w:space="0" w:color="auto"/>
              <w:left w:val="single" w:sz="4" w:space="0" w:color="auto"/>
              <w:bottom w:val="single" w:sz="4" w:space="0" w:color="auto"/>
              <w:right w:val="single" w:sz="4" w:space="0" w:color="auto"/>
            </w:tcBorders>
            <w:shd w:val="clear" w:color="auto" w:fill="E0E0E0"/>
            <w:vAlign w:val="center"/>
          </w:tcPr>
          <w:p w14:paraId="78E42DC7" w14:textId="77777777" w:rsidR="00606A04" w:rsidRPr="00C77106" w:rsidRDefault="00606A04" w:rsidP="001D5DBE">
            <w:pPr>
              <w:pStyle w:val="TAH"/>
              <w:rPr>
                <w:rFonts w:cs="Arial"/>
                <w:lang w:eastAsia="fi-FI"/>
              </w:rPr>
            </w:pPr>
            <w:r w:rsidRPr="00C77106">
              <w:rPr>
                <w:rFonts w:cs="Arial"/>
                <w:lang w:eastAsia="zh-CN"/>
              </w:rPr>
              <w:t>Value</w:t>
            </w:r>
          </w:p>
        </w:tc>
      </w:tr>
      <w:tr w:rsidR="00606A04" w:rsidRPr="00C77106" w14:paraId="0A2717AF" w14:textId="77777777" w:rsidTr="007C4845">
        <w:trPr>
          <w:cantSplit/>
          <w:jc w:val="center"/>
        </w:trPr>
        <w:tc>
          <w:tcPr>
            <w:tcW w:w="3518" w:type="dxa"/>
            <w:tcBorders>
              <w:top w:val="single" w:sz="4" w:space="0" w:color="auto"/>
              <w:left w:val="single" w:sz="4" w:space="0" w:color="auto"/>
              <w:bottom w:val="single" w:sz="4" w:space="0" w:color="auto"/>
              <w:right w:val="single" w:sz="4" w:space="0" w:color="auto"/>
            </w:tcBorders>
            <w:vAlign w:val="center"/>
          </w:tcPr>
          <w:p w14:paraId="49628BA3" w14:textId="346738EA" w:rsidR="00606A04" w:rsidRPr="00C77106" w:rsidRDefault="00606A04" w:rsidP="001D5DBE">
            <w:pPr>
              <w:pStyle w:val="TAC"/>
              <w:rPr>
                <w:rFonts w:cs="Arial"/>
              </w:rPr>
            </w:pPr>
            <w:r w:rsidRPr="00C77106">
              <w:rPr>
                <w:rFonts w:cs="Arial"/>
              </w:rPr>
              <w:t>Centre</w:t>
            </w:r>
            <w:r w:rsidR="002A2300" w:rsidRPr="00C77106">
              <w:rPr>
                <w:rFonts w:cs="Arial"/>
              </w:rPr>
              <w:t xml:space="preserve"> </w:t>
            </w:r>
            <w:r w:rsidRPr="00C77106">
              <w:rPr>
                <w:rFonts w:cs="Arial"/>
              </w:rPr>
              <w:t>frequency</w:t>
            </w:r>
          </w:p>
        </w:tc>
        <w:tc>
          <w:tcPr>
            <w:tcW w:w="1597" w:type="dxa"/>
            <w:tcBorders>
              <w:top w:val="single" w:sz="4" w:space="0" w:color="auto"/>
              <w:left w:val="single" w:sz="4" w:space="0" w:color="auto"/>
              <w:bottom w:val="single" w:sz="4" w:space="0" w:color="auto"/>
              <w:right w:val="single" w:sz="4" w:space="0" w:color="auto"/>
            </w:tcBorders>
            <w:vAlign w:val="center"/>
          </w:tcPr>
          <w:p w14:paraId="6493D111" w14:textId="77777777" w:rsidR="00606A04" w:rsidRPr="00C77106" w:rsidRDefault="00606A04" w:rsidP="001D5DBE">
            <w:pPr>
              <w:pStyle w:val="TAC"/>
              <w:rPr>
                <w:rFonts w:cs="Arial"/>
              </w:rPr>
            </w:pPr>
            <w:r w:rsidRPr="00C77106">
              <w:rPr>
                <w:rFonts w:cs="Arial"/>
              </w:rPr>
              <w:t>MHz</w:t>
            </w:r>
          </w:p>
        </w:tc>
        <w:tc>
          <w:tcPr>
            <w:tcW w:w="4596" w:type="dxa"/>
            <w:tcBorders>
              <w:top w:val="single" w:sz="4" w:space="0" w:color="auto"/>
              <w:left w:val="single" w:sz="4" w:space="0" w:color="auto"/>
              <w:bottom w:val="single" w:sz="4" w:space="0" w:color="auto"/>
              <w:right w:val="single" w:sz="4" w:space="0" w:color="auto"/>
            </w:tcBorders>
            <w:vAlign w:val="center"/>
          </w:tcPr>
          <w:p w14:paraId="43F431CB" w14:textId="0B09FB04" w:rsidR="00606A04" w:rsidRPr="00C77106" w:rsidRDefault="00606A04" w:rsidP="007C4845">
            <w:pPr>
              <w:pStyle w:val="TAC"/>
              <w:rPr>
                <w:rFonts w:cs="Arial"/>
              </w:rPr>
            </w:pPr>
            <w:r w:rsidRPr="00C77106">
              <w:rPr>
                <w:rFonts w:cs="Arial"/>
              </w:rPr>
              <w:t>Downlink</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r w:rsidR="002A2300" w:rsidRPr="00C77106">
              <w:rPr>
                <w:rFonts w:cs="Arial"/>
              </w:rPr>
              <w:t xml:space="preserve"> </w:t>
            </w:r>
            <w:r w:rsidRPr="00C77106">
              <w:rPr>
                <w:rFonts w:cs="Arial"/>
              </w:rPr>
              <w:t>in</w:t>
            </w:r>
            <w:r w:rsidR="002A2300" w:rsidRPr="00C77106">
              <w:rPr>
                <w:rFonts w:cs="Arial"/>
              </w:rPr>
              <w:t xml:space="preserve"> </w:t>
            </w:r>
            <w:r w:rsidRPr="00C77106">
              <w:rPr>
                <w:rFonts w:cs="Arial"/>
              </w:rPr>
              <w:t>Table</w:t>
            </w:r>
            <w:r w:rsidR="002A2300" w:rsidRPr="00C77106">
              <w:rPr>
                <w:rFonts w:cs="Arial"/>
              </w:rPr>
              <w:t xml:space="preserve"> </w:t>
            </w:r>
            <w:r w:rsidRPr="00C77106">
              <w:rPr>
                <w:rFonts w:cs="Arial"/>
              </w:rPr>
              <w:t>C.3.1-1</w:t>
            </w:r>
          </w:p>
        </w:tc>
      </w:tr>
      <w:tr w:rsidR="00606A04" w:rsidRPr="00C77106" w14:paraId="132E0A41" w14:textId="77777777" w:rsidTr="007C4845">
        <w:trPr>
          <w:cantSplit/>
          <w:jc w:val="center"/>
        </w:trPr>
        <w:tc>
          <w:tcPr>
            <w:tcW w:w="3518" w:type="dxa"/>
            <w:tcBorders>
              <w:top w:val="single" w:sz="4" w:space="0" w:color="auto"/>
              <w:left w:val="single" w:sz="4" w:space="0" w:color="auto"/>
              <w:bottom w:val="single" w:sz="4" w:space="0" w:color="auto"/>
              <w:right w:val="single" w:sz="4" w:space="0" w:color="auto"/>
            </w:tcBorders>
            <w:vAlign w:val="center"/>
          </w:tcPr>
          <w:p w14:paraId="18C44D5F" w14:textId="3042CEAC" w:rsidR="00606A04" w:rsidRPr="00C77106" w:rsidRDefault="00606A04" w:rsidP="001D5DBE">
            <w:pPr>
              <w:pStyle w:val="TAC"/>
              <w:rPr>
                <w:rFonts w:cs="Arial"/>
              </w:rPr>
            </w:pPr>
            <w:r w:rsidRPr="00C77106">
              <w:rPr>
                <w:rFonts w:cs="Arial"/>
              </w:rPr>
              <w:t>Distance</w:t>
            </w:r>
            <w:r w:rsidR="002A2300" w:rsidRPr="00C77106">
              <w:rPr>
                <w:rFonts w:cs="Arial"/>
              </w:rPr>
              <w:t xml:space="preserve"> </w:t>
            </w:r>
            <w:r w:rsidRPr="00C77106">
              <w:rPr>
                <w:rFonts w:cs="Arial"/>
              </w:rPr>
              <w:t>between</w:t>
            </w:r>
            <w:r w:rsidR="002A2300" w:rsidRPr="00C77106">
              <w:rPr>
                <w:rFonts w:cs="Arial"/>
              </w:rPr>
              <w:t xml:space="preserve"> </w:t>
            </w:r>
            <w:r w:rsidRPr="00C77106">
              <w:rPr>
                <w:rFonts w:cs="Arial"/>
              </w:rPr>
              <w:t>traces</w:t>
            </w:r>
            <w:r w:rsidR="002A2300" w:rsidRPr="00C77106">
              <w:rPr>
                <w:rFonts w:cs="Arial"/>
              </w:rPr>
              <w:t xml:space="preserve"> </w:t>
            </w:r>
            <w:r w:rsidRPr="00C77106">
              <w:rPr>
                <w:rFonts w:cs="Arial"/>
              </w:rPr>
              <w:t>in</w:t>
            </w:r>
            <w:r w:rsidR="002A2300" w:rsidRPr="00C77106">
              <w:rPr>
                <w:rFonts w:cs="Arial"/>
              </w:rPr>
              <w:t xml:space="preserve"> </w:t>
            </w:r>
            <w:r w:rsidRPr="00C77106">
              <w:rPr>
                <w:rFonts w:cs="Arial"/>
              </w:rPr>
              <w:t>channel</w:t>
            </w:r>
            <w:r w:rsidR="002A2300" w:rsidRPr="00C77106">
              <w:rPr>
                <w:rFonts w:cs="Arial"/>
              </w:rPr>
              <w:t xml:space="preserve"> </w:t>
            </w:r>
            <w:r w:rsidRPr="00C77106">
              <w:rPr>
                <w:rFonts w:cs="Arial"/>
              </w:rPr>
              <w:t>model</w:t>
            </w:r>
          </w:p>
        </w:tc>
        <w:tc>
          <w:tcPr>
            <w:tcW w:w="1597" w:type="dxa"/>
            <w:tcBorders>
              <w:top w:val="single" w:sz="4" w:space="0" w:color="auto"/>
              <w:left w:val="single" w:sz="4" w:space="0" w:color="auto"/>
              <w:bottom w:val="single" w:sz="4" w:space="0" w:color="auto"/>
              <w:right w:val="single" w:sz="4" w:space="0" w:color="auto"/>
            </w:tcBorders>
            <w:vAlign w:val="center"/>
          </w:tcPr>
          <w:p w14:paraId="3DD90336" w14:textId="75F8DE4A" w:rsidR="00606A04" w:rsidRPr="00C77106" w:rsidRDefault="00606A04" w:rsidP="001D5DBE">
            <w:pPr>
              <w:pStyle w:val="TAC"/>
              <w:rPr>
                <w:rFonts w:cs="Arial"/>
              </w:rPr>
            </w:pPr>
            <w:r w:rsidRPr="00C77106">
              <w:rPr>
                <w:rFonts w:cs="Arial"/>
              </w:rPr>
              <w:t>wavelength</w:t>
            </w:r>
            <w:r w:rsidR="002A2300" w:rsidRPr="00C77106">
              <w:rPr>
                <w:rFonts w:cs="Arial"/>
              </w:rPr>
              <w:t xml:space="preserve"> </w:t>
            </w:r>
            <w:r w:rsidRPr="00C77106">
              <w:rPr>
                <w:rFonts w:cs="Arial"/>
              </w:rPr>
              <w:t>(</w:t>
            </w:r>
            <w:r w:rsidR="007C4845" w:rsidRPr="00C77106">
              <w:rPr>
                <w:rFonts w:cs="Arial"/>
              </w:rPr>
              <w:t>see n</w:t>
            </w:r>
            <w:r w:rsidRPr="00C77106">
              <w:rPr>
                <w:rFonts w:cs="Arial"/>
              </w:rPr>
              <w:t>ote</w:t>
            </w:r>
            <w:r w:rsidR="007C4845" w:rsidRPr="00C77106">
              <w:rPr>
                <w:rFonts w:cs="Arial"/>
              </w:rPr>
              <w:t xml:space="preserve"> 1</w:t>
            </w:r>
            <w:r w:rsidRPr="00C77106">
              <w:rPr>
                <w:rFonts w:cs="Arial"/>
              </w:rPr>
              <w:t>)</w:t>
            </w:r>
          </w:p>
        </w:tc>
        <w:tc>
          <w:tcPr>
            <w:tcW w:w="4596" w:type="dxa"/>
            <w:tcBorders>
              <w:top w:val="single" w:sz="4" w:space="0" w:color="auto"/>
              <w:left w:val="single" w:sz="4" w:space="0" w:color="auto"/>
              <w:bottom w:val="single" w:sz="4" w:space="0" w:color="auto"/>
              <w:right w:val="single" w:sz="4" w:space="0" w:color="auto"/>
            </w:tcBorders>
            <w:vAlign w:val="center"/>
          </w:tcPr>
          <w:p w14:paraId="495D1651" w14:textId="4930C60F" w:rsidR="00606A04" w:rsidRPr="00C77106" w:rsidRDefault="00606A04" w:rsidP="001D5DBE">
            <w:pPr>
              <w:pStyle w:val="TAC"/>
              <w:rPr>
                <w:rFonts w:cs="Arial"/>
              </w:rPr>
            </w:pPr>
            <w:r w:rsidRPr="00C77106">
              <w:rPr>
                <w:rFonts w:cs="Arial"/>
              </w:rPr>
              <w:t>&gt;</w:t>
            </w:r>
            <w:r w:rsidR="002A2300" w:rsidRPr="00C77106">
              <w:rPr>
                <w:rFonts w:cs="Arial"/>
              </w:rPr>
              <w:t xml:space="preserve"> </w:t>
            </w:r>
            <w:r w:rsidRPr="00C77106">
              <w:rPr>
                <w:rFonts w:cs="Arial"/>
              </w:rPr>
              <w:t>2</w:t>
            </w:r>
          </w:p>
        </w:tc>
      </w:tr>
      <w:tr w:rsidR="00606A04" w:rsidRPr="00C77106" w14:paraId="611F0F03" w14:textId="77777777" w:rsidTr="007C4845">
        <w:trPr>
          <w:cantSplit/>
          <w:jc w:val="center"/>
        </w:trPr>
        <w:tc>
          <w:tcPr>
            <w:tcW w:w="3518" w:type="dxa"/>
            <w:tcBorders>
              <w:top w:val="single" w:sz="4" w:space="0" w:color="auto"/>
              <w:left w:val="single" w:sz="4" w:space="0" w:color="auto"/>
              <w:bottom w:val="single" w:sz="4" w:space="0" w:color="auto"/>
              <w:right w:val="single" w:sz="4" w:space="0" w:color="auto"/>
            </w:tcBorders>
            <w:vAlign w:val="center"/>
          </w:tcPr>
          <w:p w14:paraId="684C1782" w14:textId="62C31C88" w:rsidR="00606A04" w:rsidRPr="00C77106" w:rsidRDefault="00606A04" w:rsidP="001D5DBE">
            <w:pPr>
              <w:pStyle w:val="TAC"/>
              <w:rPr>
                <w:rFonts w:cs="Arial"/>
              </w:rPr>
            </w:pPr>
            <w:r w:rsidRPr="00C77106">
              <w:rPr>
                <w:rFonts w:cs="Arial"/>
              </w:rPr>
              <w:t>Channel</w:t>
            </w:r>
            <w:r w:rsidR="002A2300" w:rsidRPr="00C77106">
              <w:rPr>
                <w:rFonts w:cs="Arial"/>
              </w:rPr>
              <w:t xml:space="preserve"> </w:t>
            </w:r>
            <w:r w:rsidRPr="00C77106">
              <w:rPr>
                <w:rFonts w:cs="Arial"/>
              </w:rPr>
              <w:t>model</w:t>
            </w:r>
          </w:p>
        </w:tc>
        <w:tc>
          <w:tcPr>
            <w:tcW w:w="1597" w:type="dxa"/>
            <w:tcBorders>
              <w:top w:val="single" w:sz="4" w:space="0" w:color="auto"/>
              <w:left w:val="single" w:sz="4" w:space="0" w:color="auto"/>
              <w:bottom w:val="single" w:sz="4" w:space="0" w:color="auto"/>
              <w:right w:val="single" w:sz="4" w:space="0" w:color="auto"/>
            </w:tcBorders>
            <w:vAlign w:val="center"/>
          </w:tcPr>
          <w:p w14:paraId="4A2EC366" w14:textId="77777777" w:rsidR="00606A04" w:rsidRPr="00C77106" w:rsidRDefault="00606A04" w:rsidP="001D5DBE">
            <w:pPr>
              <w:pStyle w:val="TAC"/>
              <w:rPr>
                <w:rFonts w:cs="Arial"/>
              </w:rPr>
            </w:pPr>
          </w:p>
        </w:tc>
        <w:tc>
          <w:tcPr>
            <w:tcW w:w="4596" w:type="dxa"/>
            <w:tcBorders>
              <w:top w:val="single" w:sz="4" w:space="0" w:color="auto"/>
              <w:left w:val="single" w:sz="4" w:space="0" w:color="auto"/>
              <w:bottom w:val="single" w:sz="4" w:space="0" w:color="auto"/>
              <w:right w:val="single" w:sz="4" w:space="0" w:color="auto"/>
            </w:tcBorders>
            <w:vAlign w:val="center"/>
          </w:tcPr>
          <w:p w14:paraId="7F0AEC7A" w14:textId="7C374759" w:rsidR="00606A04" w:rsidRPr="00C77106" w:rsidRDefault="00606A04" w:rsidP="001D5DBE">
            <w:pPr>
              <w:pStyle w:val="TAC"/>
              <w:rPr>
                <w:rFonts w:cs="Arial"/>
              </w:rPr>
            </w:pPr>
            <w:r w:rsidRPr="00C77106">
              <w:rPr>
                <w:rFonts w:cs="Arial"/>
              </w:rPr>
              <w:t>As</w:t>
            </w:r>
            <w:r w:rsidR="002A2300" w:rsidRPr="00C77106">
              <w:rPr>
                <w:rFonts w:cs="Arial"/>
              </w:rPr>
              <w:t xml:space="preserve"> </w:t>
            </w:r>
            <w:r w:rsidRPr="00C77106">
              <w:rPr>
                <w:rFonts w:cs="Arial"/>
              </w:rPr>
              <w:t>specified</w:t>
            </w:r>
            <w:r w:rsidR="002A2300" w:rsidRPr="00C77106">
              <w:rPr>
                <w:rFonts w:cs="Arial"/>
              </w:rPr>
              <w:t xml:space="preserve"> </w:t>
            </w:r>
            <w:r w:rsidRPr="00C77106">
              <w:rPr>
                <w:rFonts w:cs="Arial"/>
              </w:rPr>
              <w:t>in</w:t>
            </w:r>
            <w:r w:rsidR="002A2300" w:rsidRPr="00C77106">
              <w:rPr>
                <w:rFonts w:cs="Arial"/>
              </w:rPr>
              <w:t xml:space="preserve"> </w:t>
            </w:r>
            <w:r w:rsidR="007C4845" w:rsidRPr="00C77106">
              <w:rPr>
                <w:rFonts w:cs="Arial"/>
              </w:rPr>
              <w:t>clause</w:t>
            </w:r>
            <w:r w:rsidR="002A2300" w:rsidRPr="00C77106">
              <w:rPr>
                <w:rFonts w:cs="Arial"/>
              </w:rPr>
              <w:t xml:space="preserve"> </w:t>
            </w:r>
            <w:r w:rsidRPr="00C77106">
              <w:rPr>
                <w:rFonts w:cs="Arial"/>
              </w:rPr>
              <w:t>C.1</w:t>
            </w:r>
          </w:p>
        </w:tc>
      </w:tr>
      <w:tr w:rsidR="00606A04" w:rsidRPr="00C77106" w14:paraId="6C80C1B3" w14:textId="77777777" w:rsidTr="007C4845">
        <w:trPr>
          <w:cantSplit/>
          <w:jc w:val="center"/>
        </w:trPr>
        <w:tc>
          <w:tcPr>
            <w:tcW w:w="3518" w:type="dxa"/>
            <w:tcBorders>
              <w:top w:val="single" w:sz="4" w:space="0" w:color="auto"/>
              <w:left w:val="single" w:sz="4" w:space="0" w:color="auto"/>
              <w:bottom w:val="single" w:sz="4" w:space="0" w:color="auto"/>
              <w:right w:val="single" w:sz="4" w:space="0" w:color="auto"/>
            </w:tcBorders>
            <w:vAlign w:val="center"/>
          </w:tcPr>
          <w:p w14:paraId="7F8FC851" w14:textId="437C3EF5" w:rsidR="00606A04" w:rsidRPr="00C77106" w:rsidRDefault="00606A04" w:rsidP="001D5DBE">
            <w:pPr>
              <w:pStyle w:val="TAC"/>
              <w:rPr>
                <w:rFonts w:cs="Arial"/>
              </w:rPr>
            </w:pPr>
            <w:r w:rsidRPr="00C77106">
              <w:rPr>
                <w:rFonts w:cs="Arial"/>
              </w:rPr>
              <w:t>Mobile</w:t>
            </w:r>
            <w:r w:rsidR="002A2300" w:rsidRPr="00C77106">
              <w:rPr>
                <w:rFonts w:cs="Arial"/>
              </w:rPr>
              <w:t xml:space="preserve"> </w:t>
            </w:r>
            <w:r w:rsidRPr="00C77106">
              <w:rPr>
                <w:rFonts w:cs="Arial"/>
              </w:rPr>
              <w:t>speed</w:t>
            </w:r>
            <w:r w:rsidR="002A2300" w:rsidRPr="00C77106">
              <w:rPr>
                <w:rFonts w:cs="Arial"/>
              </w:rPr>
              <w:t xml:space="preserve"> </w:t>
            </w:r>
            <w:r w:rsidRPr="00C77106">
              <w:rPr>
                <w:rFonts w:cs="Arial"/>
              </w:rPr>
              <w:t>(</w:t>
            </w:r>
            <w:r w:rsidR="007C4845" w:rsidRPr="00C77106">
              <w:rPr>
                <w:rFonts w:cs="Arial"/>
              </w:rPr>
              <w:t>see note 2)</w:t>
            </w:r>
          </w:p>
        </w:tc>
        <w:tc>
          <w:tcPr>
            <w:tcW w:w="1597" w:type="dxa"/>
            <w:tcBorders>
              <w:top w:val="single" w:sz="4" w:space="0" w:color="auto"/>
              <w:left w:val="single" w:sz="4" w:space="0" w:color="auto"/>
              <w:bottom w:val="single" w:sz="4" w:space="0" w:color="auto"/>
              <w:right w:val="single" w:sz="4" w:space="0" w:color="auto"/>
            </w:tcBorders>
            <w:vAlign w:val="center"/>
          </w:tcPr>
          <w:p w14:paraId="4A04D0A6" w14:textId="77777777" w:rsidR="00606A04" w:rsidRPr="00C77106" w:rsidRDefault="00606A04" w:rsidP="001D5DBE">
            <w:pPr>
              <w:pStyle w:val="TAC"/>
              <w:rPr>
                <w:rFonts w:cs="Arial"/>
              </w:rPr>
            </w:pPr>
            <w:r w:rsidRPr="00C77106">
              <w:rPr>
                <w:rFonts w:cs="Arial"/>
              </w:rPr>
              <w:t>km/h</w:t>
            </w:r>
          </w:p>
        </w:tc>
        <w:tc>
          <w:tcPr>
            <w:tcW w:w="4596" w:type="dxa"/>
            <w:tcBorders>
              <w:top w:val="single" w:sz="4" w:space="0" w:color="auto"/>
              <w:left w:val="single" w:sz="4" w:space="0" w:color="auto"/>
              <w:bottom w:val="single" w:sz="4" w:space="0" w:color="auto"/>
              <w:right w:val="single" w:sz="4" w:space="0" w:color="auto"/>
            </w:tcBorders>
            <w:vAlign w:val="center"/>
          </w:tcPr>
          <w:p w14:paraId="35C548A5" w14:textId="77777777" w:rsidR="00606A04" w:rsidRPr="00C77106" w:rsidRDefault="00606A04" w:rsidP="001D5DBE">
            <w:pPr>
              <w:pStyle w:val="TAC"/>
              <w:rPr>
                <w:rFonts w:cs="Arial"/>
              </w:rPr>
            </w:pPr>
            <w:r w:rsidRPr="00C77106">
              <w:rPr>
                <w:rFonts w:cs="Arial"/>
              </w:rPr>
              <w:t>30</w:t>
            </w:r>
          </w:p>
        </w:tc>
      </w:tr>
      <w:tr w:rsidR="00606A04" w:rsidRPr="00C77106" w14:paraId="17E3F506" w14:textId="77777777" w:rsidTr="007C4845">
        <w:trPr>
          <w:cantSplit/>
          <w:jc w:val="center"/>
        </w:trPr>
        <w:tc>
          <w:tcPr>
            <w:tcW w:w="9711" w:type="dxa"/>
            <w:gridSpan w:val="3"/>
            <w:tcBorders>
              <w:top w:val="single" w:sz="4" w:space="0" w:color="auto"/>
              <w:left w:val="single" w:sz="4" w:space="0" w:color="auto"/>
              <w:bottom w:val="single" w:sz="4" w:space="0" w:color="auto"/>
              <w:right w:val="single" w:sz="4" w:space="0" w:color="auto"/>
            </w:tcBorders>
            <w:vAlign w:val="center"/>
          </w:tcPr>
          <w:p w14:paraId="1B7D5258" w14:textId="5B555BF4" w:rsidR="00606A04" w:rsidRPr="00C77106" w:rsidRDefault="00606A04" w:rsidP="00604C4C">
            <w:pPr>
              <w:pStyle w:val="TAN"/>
              <w:rPr>
                <w:rFonts w:cs="Arial"/>
                <w:lang w:eastAsia="fi-FI"/>
              </w:rPr>
            </w:pPr>
            <w:r w:rsidRPr="00C77106">
              <w:rPr>
                <w:rFonts w:cs="Arial"/>
                <w:lang w:eastAsia="fi-FI"/>
              </w:rPr>
              <w:t>NOTE</w:t>
            </w:r>
            <w:r w:rsidR="007C4845" w:rsidRPr="00C77106">
              <w:rPr>
                <w:rFonts w:cs="Arial"/>
                <w:lang w:eastAsia="fi-FI"/>
              </w:rPr>
              <w:t xml:space="preserve"> 1</w:t>
            </w:r>
            <w:r w:rsidRPr="00C77106">
              <w:rPr>
                <w:rFonts w:cs="Arial"/>
                <w:lang w:eastAsia="fi-FI"/>
              </w:rPr>
              <w:t>:</w:t>
            </w:r>
            <w:r w:rsidRPr="00C77106">
              <w:rPr>
                <w:rFonts w:cs="Arial"/>
                <w:lang w:eastAsia="fi-FI"/>
              </w:rPr>
              <w:tab/>
              <w:t>Time</w:t>
            </w:r>
            <w:r w:rsidR="002A2300" w:rsidRPr="00C77106">
              <w:rPr>
                <w:rFonts w:cs="Arial"/>
                <w:lang w:eastAsia="fi-FI"/>
              </w:rPr>
              <w:t xml:space="preserve"> </w:t>
            </w:r>
            <w:r w:rsidRPr="00C77106">
              <w:rPr>
                <w:rFonts w:cs="Arial"/>
                <w:lang w:eastAsia="fi-FI"/>
              </w:rPr>
              <w:t>[s]</w:t>
            </w:r>
            <w:r w:rsidR="002A2300" w:rsidRPr="00C77106">
              <w:rPr>
                <w:rFonts w:cs="Arial"/>
                <w:lang w:eastAsia="fi-FI"/>
              </w:rPr>
              <w:t xml:space="preserve"> </w:t>
            </w:r>
            <w:r w:rsidRPr="00C77106">
              <w:rPr>
                <w:rFonts w:cs="Arial"/>
                <w:lang w:eastAsia="fi-FI"/>
              </w:rPr>
              <w:t>=</w:t>
            </w:r>
            <w:r w:rsidR="002A2300" w:rsidRPr="00C77106">
              <w:rPr>
                <w:rFonts w:cs="Arial"/>
                <w:lang w:eastAsia="fi-FI"/>
              </w:rPr>
              <w:t xml:space="preserve"> </w:t>
            </w:r>
            <w:r w:rsidRPr="00C77106">
              <w:rPr>
                <w:rFonts w:cs="Arial"/>
                <w:lang w:eastAsia="fi-FI"/>
              </w:rPr>
              <w:t>distance</w:t>
            </w:r>
            <w:r w:rsidR="002A2300" w:rsidRPr="00C77106">
              <w:rPr>
                <w:rFonts w:cs="Arial"/>
                <w:lang w:eastAsia="fi-FI"/>
              </w:rPr>
              <w:t xml:space="preserve"> </w:t>
            </w:r>
            <w:r w:rsidRPr="00C77106">
              <w:rPr>
                <w:rFonts w:cs="Arial"/>
                <w:lang w:eastAsia="fi-FI"/>
              </w:rPr>
              <w:t>[</w:t>
            </w:r>
            <w:r w:rsidRPr="00C77106">
              <w:rPr>
                <w:rFonts w:cs="Arial"/>
                <w:lang w:eastAsia="fi-FI"/>
              </w:rPr>
              <w:sym w:font="Symbol" w:char="F06C"/>
            </w:r>
            <w:r w:rsidRPr="00C77106">
              <w:rPr>
                <w:rFonts w:cs="Arial"/>
                <w:lang w:eastAsia="fi-FI"/>
              </w:rPr>
              <w:t>]</w:t>
            </w:r>
            <w:r w:rsidR="002A2300" w:rsidRPr="00C77106">
              <w:rPr>
                <w:rFonts w:cs="Arial"/>
                <w:lang w:eastAsia="fi-FI"/>
              </w:rPr>
              <w:t xml:space="preserve"> </w:t>
            </w:r>
            <w:r w:rsidRPr="00C77106">
              <w:rPr>
                <w:rFonts w:cs="Arial"/>
                <w:lang w:eastAsia="fi-FI"/>
              </w:rPr>
              <w:t>/</w:t>
            </w:r>
            <w:r w:rsidR="002A2300" w:rsidRPr="00C77106">
              <w:rPr>
                <w:rFonts w:cs="Arial"/>
                <w:lang w:eastAsia="fi-FI"/>
              </w:rPr>
              <w:t xml:space="preserve"> </w:t>
            </w:r>
            <w:r w:rsidRPr="00C77106">
              <w:rPr>
                <w:rFonts w:cs="Arial"/>
                <w:lang w:eastAsia="fi-FI"/>
              </w:rPr>
              <w:t>MS</w:t>
            </w:r>
            <w:r w:rsidR="002A2300" w:rsidRPr="00C77106">
              <w:rPr>
                <w:rFonts w:cs="Arial"/>
                <w:lang w:eastAsia="fi-FI"/>
              </w:rPr>
              <w:t xml:space="preserve"> </w:t>
            </w:r>
            <w:r w:rsidRPr="00C77106">
              <w:rPr>
                <w:rFonts w:cs="Arial"/>
                <w:lang w:eastAsia="fi-FI"/>
              </w:rPr>
              <w:t>speed</w:t>
            </w:r>
            <w:r w:rsidR="002A2300" w:rsidRPr="00C77106">
              <w:rPr>
                <w:rFonts w:cs="Arial"/>
                <w:lang w:eastAsia="fi-FI"/>
              </w:rPr>
              <w:t xml:space="preserve"> </w:t>
            </w:r>
            <w:r w:rsidRPr="00C77106">
              <w:rPr>
                <w:rFonts w:cs="Arial"/>
                <w:lang w:eastAsia="fi-FI"/>
              </w:rPr>
              <w:t>[</w:t>
            </w:r>
            <w:r w:rsidRPr="00C77106">
              <w:rPr>
                <w:rFonts w:cs="Arial"/>
                <w:lang w:eastAsia="fi-FI"/>
              </w:rPr>
              <w:sym w:font="Symbol" w:char="F06C"/>
            </w:r>
            <w:r w:rsidRPr="00C77106">
              <w:rPr>
                <w:rFonts w:cs="Arial"/>
                <w:lang w:eastAsia="fi-FI"/>
              </w:rPr>
              <w:t>/s]</w:t>
            </w:r>
            <w:r w:rsidR="007C4845" w:rsidRPr="00C77106">
              <w:rPr>
                <w:rFonts w:cs="Arial"/>
                <w:lang w:eastAsia="fi-FI"/>
              </w:rPr>
              <w:t>.</w:t>
            </w:r>
            <w:r w:rsidR="00604C4C" w:rsidRPr="00C77106">
              <w:rPr>
                <w:rFonts w:cs="Arial"/>
                <w:lang w:eastAsia="fi-FI"/>
              </w:rPr>
              <w:br/>
            </w:r>
            <w:r w:rsidRPr="00C77106">
              <w:rPr>
                <w:rFonts w:cs="Arial"/>
                <w:lang w:eastAsia="fi-FI"/>
              </w:rPr>
              <w:t>MS</w:t>
            </w:r>
            <w:r w:rsidR="002A2300" w:rsidRPr="00C77106">
              <w:rPr>
                <w:rFonts w:cs="Arial"/>
                <w:lang w:eastAsia="fi-FI"/>
              </w:rPr>
              <w:t xml:space="preserve"> </w:t>
            </w:r>
            <w:r w:rsidRPr="00C77106">
              <w:rPr>
                <w:rFonts w:cs="Arial"/>
                <w:lang w:eastAsia="fi-FI"/>
              </w:rPr>
              <w:t>speed</w:t>
            </w:r>
            <w:r w:rsidR="002A2300" w:rsidRPr="00C77106">
              <w:rPr>
                <w:rFonts w:cs="Arial"/>
                <w:lang w:eastAsia="fi-FI"/>
              </w:rPr>
              <w:t xml:space="preserve"> </w:t>
            </w:r>
            <w:r w:rsidRPr="00C77106">
              <w:rPr>
                <w:rFonts w:cs="Arial"/>
                <w:lang w:eastAsia="fi-FI"/>
              </w:rPr>
              <w:t>[</w:t>
            </w:r>
            <w:r w:rsidRPr="00C77106">
              <w:rPr>
                <w:rFonts w:cs="Arial"/>
                <w:lang w:eastAsia="fi-FI"/>
              </w:rPr>
              <w:sym w:font="Symbol" w:char="F06C"/>
            </w:r>
            <w:r w:rsidRPr="00C77106">
              <w:rPr>
                <w:rFonts w:cs="Arial"/>
                <w:lang w:eastAsia="fi-FI"/>
              </w:rPr>
              <w:t>/s]</w:t>
            </w:r>
            <w:r w:rsidR="002A2300" w:rsidRPr="00C77106">
              <w:rPr>
                <w:rFonts w:cs="Arial"/>
                <w:lang w:eastAsia="fi-FI"/>
              </w:rPr>
              <w:t xml:space="preserve"> </w:t>
            </w:r>
            <w:r w:rsidRPr="00C77106">
              <w:rPr>
                <w:rFonts w:cs="Arial"/>
                <w:lang w:eastAsia="fi-FI"/>
              </w:rPr>
              <w:t>=</w:t>
            </w:r>
            <w:r w:rsidR="002A2300" w:rsidRPr="00C77106">
              <w:rPr>
                <w:rFonts w:cs="Arial"/>
                <w:lang w:eastAsia="fi-FI"/>
              </w:rPr>
              <w:t xml:space="preserve"> </w:t>
            </w:r>
            <w:r w:rsidRPr="00C77106">
              <w:rPr>
                <w:rFonts w:cs="Arial"/>
                <w:lang w:eastAsia="fi-FI"/>
              </w:rPr>
              <w:t>MS</w:t>
            </w:r>
            <w:r w:rsidR="002A2300" w:rsidRPr="00C77106">
              <w:rPr>
                <w:rFonts w:cs="Arial"/>
                <w:lang w:eastAsia="fi-FI"/>
              </w:rPr>
              <w:t xml:space="preserve"> </w:t>
            </w:r>
            <w:r w:rsidRPr="00C77106">
              <w:rPr>
                <w:rFonts w:cs="Arial"/>
                <w:lang w:eastAsia="fi-FI"/>
              </w:rPr>
              <w:t>speed</w:t>
            </w:r>
            <w:r w:rsidR="002A2300" w:rsidRPr="00C77106">
              <w:rPr>
                <w:rFonts w:cs="Arial"/>
                <w:lang w:eastAsia="fi-FI"/>
              </w:rPr>
              <w:t xml:space="preserve"> </w:t>
            </w:r>
            <w:r w:rsidRPr="00C77106">
              <w:rPr>
                <w:rFonts w:cs="Arial"/>
                <w:lang w:eastAsia="fi-FI"/>
              </w:rPr>
              <w:t>[m</w:t>
            </w:r>
            <w:r w:rsidR="002A2300" w:rsidRPr="00C77106">
              <w:rPr>
                <w:rFonts w:cs="Arial"/>
                <w:lang w:eastAsia="fi-FI"/>
              </w:rPr>
              <w:t xml:space="preserve"> </w:t>
            </w:r>
            <w:r w:rsidRPr="00C77106">
              <w:rPr>
                <w:rFonts w:cs="Arial"/>
                <w:lang w:eastAsia="fi-FI"/>
              </w:rPr>
              <w:t>/s]</w:t>
            </w:r>
            <w:r w:rsidR="002A2300" w:rsidRPr="00C77106">
              <w:rPr>
                <w:rFonts w:cs="Arial"/>
                <w:lang w:eastAsia="fi-FI"/>
              </w:rPr>
              <w:t xml:space="preserve"> </w:t>
            </w:r>
            <w:r w:rsidRPr="00C77106">
              <w:rPr>
                <w:rFonts w:cs="Arial"/>
                <w:lang w:eastAsia="fi-FI"/>
              </w:rPr>
              <w:t>/</w:t>
            </w:r>
            <w:r w:rsidR="002A2300" w:rsidRPr="00C77106">
              <w:rPr>
                <w:rFonts w:cs="Arial"/>
                <w:lang w:eastAsia="fi-FI"/>
              </w:rPr>
              <w:t xml:space="preserve"> </w:t>
            </w:r>
            <w:r w:rsidRPr="00C77106">
              <w:rPr>
                <w:rFonts w:cs="Arial"/>
                <w:lang w:eastAsia="fi-FI"/>
              </w:rPr>
              <w:t>Speed</w:t>
            </w:r>
            <w:r w:rsidR="002A2300" w:rsidRPr="00C77106">
              <w:rPr>
                <w:rFonts w:cs="Arial"/>
                <w:lang w:eastAsia="fi-FI"/>
              </w:rPr>
              <w:t xml:space="preserve"> </w:t>
            </w:r>
            <w:r w:rsidRPr="00C77106">
              <w:rPr>
                <w:rFonts w:cs="Arial"/>
                <w:lang w:eastAsia="fi-FI"/>
              </w:rPr>
              <w:t>of</w:t>
            </w:r>
            <w:r w:rsidR="002A2300" w:rsidRPr="00C77106">
              <w:rPr>
                <w:rFonts w:cs="Arial"/>
                <w:lang w:eastAsia="fi-FI"/>
              </w:rPr>
              <w:t xml:space="preserve"> </w:t>
            </w:r>
            <w:r w:rsidRPr="00C77106">
              <w:rPr>
                <w:rFonts w:cs="Arial"/>
                <w:lang w:eastAsia="fi-FI"/>
              </w:rPr>
              <w:t>light</w:t>
            </w:r>
            <w:r w:rsidR="002A2300" w:rsidRPr="00C77106">
              <w:rPr>
                <w:rFonts w:cs="Arial"/>
                <w:lang w:eastAsia="fi-FI"/>
              </w:rPr>
              <w:t xml:space="preserve"> </w:t>
            </w:r>
            <w:r w:rsidRPr="00C77106">
              <w:rPr>
                <w:rFonts w:cs="Arial"/>
                <w:lang w:eastAsia="fi-FI"/>
              </w:rPr>
              <w:t>[m/s]</w:t>
            </w:r>
            <w:r w:rsidR="002A2300" w:rsidRPr="00C77106">
              <w:rPr>
                <w:rFonts w:cs="Arial"/>
                <w:lang w:eastAsia="fi-FI"/>
              </w:rPr>
              <w:t xml:space="preserve"> </w:t>
            </w:r>
            <w:r w:rsidRPr="00C77106">
              <w:rPr>
                <w:rFonts w:cs="Arial"/>
                <w:lang w:eastAsia="fi-FI"/>
              </w:rPr>
              <w:t>*</w:t>
            </w:r>
            <w:r w:rsidR="002A2300" w:rsidRPr="00C77106">
              <w:rPr>
                <w:rFonts w:cs="Arial"/>
                <w:lang w:eastAsia="fi-FI"/>
              </w:rPr>
              <w:t xml:space="preserve"> </w:t>
            </w:r>
            <w:r w:rsidRPr="00C77106">
              <w:rPr>
                <w:rFonts w:cs="Arial"/>
                <w:lang w:eastAsia="fi-FI"/>
              </w:rPr>
              <w:t>Centre</w:t>
            </w:r>
            <w:r w:rsidR="002A2300" w:rsidRPr="00C77106">
              <w:rPr>
                <w:rFonts w:cs="Arial"/>
                <w:lang w:eastAsia="fi-FI"/>
              </w:rPr>
              <w:t xml:space="preserve"> </w:t>
            </w:r>
            <w:r w:rsidRPr="00C77106">
              <w:rPr>
                <w:rFonts w:cs="Arial"/>
                <w:lang w:eastAsia="fi-FI"/>
              </w:rPr>
              <w:t>frequency</w:t>
            </w:r>
            <w:r w:rsidR="002A2300" w:rsidRPr="00C77106">
              <w:rPr>
                <w:rFonts w:cs="Arial"/>
                <w:lang w:eastAsia="fi-FI"/>
              </w:rPr>
              <w:t xml:space="preserve"> </w:t>
            </w:r>
            <w:r w:rsidRPr="00C77106">
              <w:rPr>
                <w:rFonts w:cs="Arial"/>
                <w:lang w:eastAsia="fi-FI"/>
              </w:rPr>
              <w:t>[Hz]</w:t>
            </w:r>
            <w:r w:rsidR="007C4845" w:rsidRPr="00C77106">
              <w:rPr>
                <w:rFonts w:cs="Arial"/>
                <w:lang w:eastAsia="fi-FI"/>
              </w:rPr>
              <w:t>.</w:t>
            </w:r>
          </w:p>
          <w:p w14:paraId="31CCC666" w14:textId="07883172" w:rsidR="00606A04" w:rsidRPr="00C77106" w:rsidRDefault="007C4845" w:rsidP="007C4845">
            <w:pPr>
              <w:pStyle w:val="TAN"/>
            </w:pPr>
            <w:r w:rsidRPr="00C77106">
              <w:t>NOTE 2:</w:t>
            </w:r>
            <w:r w:rsidRPr="00C77106">
              <w:tab/>
            </w:r>
            <w:r w:rsidR="00606A04" w:rsidRPr="00C77106">
              <w:t>The</w:t>
            </w:r>
            <w:r w:rsidR="002A2300" w:rsidRPr="00C77106">
              <w:t xml:space="preserve"> </w:t>
            </w:r>
            <w:r w:rsidR="00606A04" w:rsidRPr="00C77106">
              <w:t>mobile</w:t>
            </w:r>
            <w:r w:rsidR="002A2300" w:rsidRPr="00C77106">
              <w:t xml:space="preserve"> </w:t>
            </w:r>
            <w:r w:rsidR="00606A04" w:rsidRPr="00C77106">
              <w:t>speed</w:t>
            </w:r>
            <w:r w:rsidR="002A2300" w:rsidRPr="00C77106">
              <w:t xml:space="preserve"> </w:t>
            </w:r>
            <w:r w:rsidR="00606A04" w:rsidRPr="00C77106">
              <w:t>is</w:t>
            </w:r>
            <w:r w:rsidR="002A2300" w:rsidRPr="00C77106">
              <w:t xml:space="preserve"> </w:t>
            </w:r>
            <w:r w:rsidR="00606A04" w:rsidRPr="00C77106">
              <w:t>valid</w:t>
            </w:r>
            <w:r w:rsidR="002A2300" w:rsidRPr="00C77106">
              <w:t xml:space="preserve"> </w:t>
            </w:r>
            <w:r w:rsidR="00606A04" w:rsidRPr="00C77106">
              <w:t>for</w:t>
            </w:r>
            <w:r w:rsidR="002A2300" w:rsidRPr="00C77106">
              <w:t xml:space="preserve"> </w:t>
            </w:r>
            <w:r w:rsidR="00606A04" w:rsidRPr="00C77106">
              <w:t>the</w:t>
            </w:r>
            <w:r w:rsidR="002A2300" w:rsidRPr="00C77106">
              <w:t xml:space="preserve"> </w:t>
            </w:r>
            <w:r w:rsidR="00606A04" w:rsidRPr="00C77106">
              <w:t>Time</w:t>
            </w:r>
            <w:r w:rsidR="002A2300" w:rsidRPr="00C77106">
              <w:t xml:space="preserve"> </w:t>
            </w:r>
            <w:r w:rsidR="00606A04" w:rsidRPr="00C77106">
              <w:t>Domain</w:t>
            </w:r>
            <w:r w:rsidR="002A2300" w:rsidRPr="00C77106">
              <w:t xml:space="preserve"> </w:t>
            </w:r>
            <w:r w:rsidR="00606A04" w:rsidRPr="00C77106">
              <w:t>Alternative</w:t>
            </w:r>
            <w:r w:rsidR="002A2300" w:rsidRPr="00C77106">
              <w:t xml:space="preserve"> </w:t>
            </w:r>
            <w:r w:rsidR="00606A04" w:rsidRPr="00C77106">
              <w:t>method</w:t>
            </w:r>
            <w:r w:rsidR="002A2300" w:rsidRPr="00C77106">
              <w:t xml:space="preserve"> </w:t>
            </w:r>
            <w:r w:rsidR="00606A04" w:rsidRPr="00C77106">
              <w:t>only</w:t>
            </w:r>
            <w:r w:rsidRPr="00C77106">
              <w:t>.</w:t>
            </w:r>
          </w:p>
        </w:tc>
      </w:tr>
    </w:tbl>
    <w:p w14:paraId="1F3BA2FA" w14:textId="77777777" w:rsidR="00606A04" w:rsidRPr="00C77106" w:rsidRDefault="00606A04" w:rsidP="00606A04">
      <w:pPr>
        <w:rPr>
          <w:lang w:eastAsia="fi-FI"/>
        </w:rPr>
      </w:pPr>
    </w:p>
    <w:p w14:paraId="4DE80259" w14:textId="77777777" w:rsidR="00606A04" w:rsidRPr="00C77106" w:rsidRDefault="00606A04" w:rsidP="00606A04">
      <w:pPr>
        <w:rPr>
          <w:b/>
          <w:lang w:eastAsia="fi-FI"/>
        </w:rPr>
      </w:pPr>
      <w:r w:rsidRPr="00C77106">
        <w:rPr>
          <w:b/>
          <w:lang w:eastAsia="fi-FI"/>
        </w:rPr>
        <w:t>Measurement Procedure:</w:t>
      </w:r>
    </w:p>
    <w:p w14:paraId="58AEECA4" w14:textId="1636EFA9" w:rsidR="00606A04" w:rsidRPr="00C77106" w:rsidRDefault="00606A04" w:rsidP="001E116D">
      <w:r w:rsidRPr="00C77106">
        <w:t xml:space="preserve">Step the emulation and store traces from VNA. </w:t>
      </w:r>
      <w:r w:rsidR="002A2300" w:rsidRPr="00C77106">
        <w:t>i.e.</w:t>
      </w:r>
      <w:r w:rsidRPr="00C77106">
        <w:t xml:space="preserve"> run the emulation to CIR number 1, pause, measure VNA trace, run the emulation to CIR number 10, pause, measure VNA trace. Continue until 1000 VNA traces are measured</w:t>
      </w:r>
      <w:r w:rsidR="007C4845" w:rsidRPr="00C77106">
        <w:t>:</w:t>
      </w:r>
    </w:p>
    <w:p w14:paraId="49B94763" w14:textId="77777777" w:rsidR="00606A04" w:rsidRPr="00C77106" w:rsidRDefault="00606A04" w:rsidP="007C4845">
      <w:pPr>
        <w:pStyle w:val="B1"/>
        <w:rPr>
          <w:lang w:eastAsia="fi-FI"/>
        </w:rPr>
      </w:pPr>
      <w:r w:rsidRPr="00C77106">
        <w:rPr>
          <w:lang w:eastAsia="fi-FI"/>
        </w:rPr>
        <w:t>a.</w:t>
      </w:r>
      <w:r w:rsidRPr="00C77106">
        <w:rPr>
          <w:lang w:eastAsia="fi-FI"/>
        </w:rPr>
        <w:tab/>
        <w:t>Use a vertically polarized sleeve dipole to measure the V component.</w:t>
      </w:r>
    </w:p>
    <w:p w14:paraId="63F48BD0" w14:textId="77777777" w:rsidR="00606A04" w:rsidRPr="00C77106" w:rsidRDefault="00606A04" w:rsidP="007C4845">
      <w:pPr>
        <w:pStyle w:val="B1"/>
        <w:rPr>
          <w:lang w:eastAsia="fi-FI"/>
        </w:rPr>
      </w:pPr>
      <w:r w:rsidRPr="00C77106">
        <w:rPr>
          <w:lang w:eastAsia="fi-FI"/>
        </w:rPr>
        <w:t>b.</w:t>
      </w:r>
      <w:r w:rsidRPr="00C77106">
        <w:rPr>
          <w:lang w:eastAsia="fi-FI"/>
        </w:rPr>
        <w:tab/>
        <w:t>Use a horizontally polarized (vertically oriented) magnetic loop dipole, or a horizontally polarized sleeve dipole measured in four orthogonal horizontal positions and summed to measure the H component.</w:t>
      </w:r>
    </w:p>
    <w:p w14:paraId="37A48527" w14:textId="77777777" w:rsidR="00606A04" w:rsidRPr="00C77106" w:rsidRDefault="00606A04" w:rsidP="00606A04">
      <w:pPr>
        <w:rPr>
          <w:b/>
        </w:rPr>
      </w:pPr>
      <w:r w:rsidRPr="00C77106">
        <w:rPr>
          <w:b/>
        </w:rPr>
        <w:t>Method of measurement result analysis:</w:t>
      </w:r>
    </w:p>
    <w:p w14:paraId="3D94F3CC" w14:textId="259622EF" w:rsidR="00606A04" w:rsidRPr="00C77106" w:rsidRDefault="00606A04" w:rsidP="001E116D">
      <w:r w:rsidRPr="00C77106">
        <w:t xml:space="preserve">Measured VNA traces (frequency responses </w:t>
      </w:r>
      <m:oMath>
        <m:sSub>
          <m:sSubPr>
            <m:ctrlPr>
              <w:rPr>
                <w:rFonts w:ascii="Cambria Math" w:hAnsi="Cambria Math"/>
                <w:i/>
              </w:rPr>
            </m:ctrlPr>
          </m:sSubPr>
          <m:e>
            <m:r>
              <w:rPr>
                <w:rFonts w:ascii="Cambria Math"/>
              </w:rPr>
              <m:t>H</m:t>
            </m:r>
          </m:e>
          <m:sub>
            <m:r>
              <w:rPr>
                <w:rFonts w:ascii="Cambria Math"/>
              </w:rPr>
              <m:t>V</m:t>
            </m:r>
          </m:sub>
        </m:sSub>
        <m:r>
          <w:rPr>
            <w:rFonts w:ascii="Cambria Math"/>
          </w:rPr>
          <m:t>(t,f)</m:t>
        </m:r>
      </m:oMath>
      <w:r w:rsidRPr="00C77106">
        <w:t xml:space="preserve"> and </w:t>
      </w:r>
      <m:oMath>
        <m:sSub>
          <m:sSubPr>
            <m:ctrlPr>
              <w:rPr>
                <w:rFonts w:ascii="Cambria Math" w:hAnsi="Cambria Math"/>
                <w:i/>
              </w:rPr>
            </m:ctrlPr>
          </m:sSubPr>
          <m:e>
            <m:r>
              <w:rPr>
                <w:rFonts w:ascii="Cambria Math"/>
              </w:rPr>
              <m:t>H</m:t>
            </m:r>
          </m:e>
          <m:sub>
            <m:r>
              <w:rPr>
                <w:rFonts w:ascii="Cambria Math"/>
              </w:rPr>
              <m:t>H</m:t>
            </m:r>
          </m:sub>
        </m:sSub>
        <m:d>
          <m:dPr>
            <m:ctrlPr>
              <w:rPr>
                <w:rFonts w:ascii="Cambria Math" w:hAnsi="Cambria Math"/>
                <w:i/>
              </w:rPr>
            </m:ctrlPr>
          </m:dPr>
          <m:e>
            <m:r>
              <w:rPr>
                <w:rFonts w:ascii="Cambria Math"/>
              </w:rPr>
              <m:t>t,f</m:t>
            </m:r>
          </m:e>
        </m:d>
      </m:oMath>
      <w:r w:rsidRPr="00C77106">
        <w:t xml:space="preserve"> are saved into a hard drive. The data is read into, </w:t>
      </w:r>
      <w:r w:rsidR="005D1F6A" w:rsidRPr="00C77106">
        <w:t>e.g.</w:t>
      </w:r>
      <w:r w:rsidR="00A11C0E" w:rsidRPr="00C77106">
        <w:t> </w:t>
      </w:r>
      <w:r w:rsidRPr="00C77106">
        <w:t>Matlab. The frequency responses are averaged in power over time and frequency and the V/H ratio calculated as follows:</w:t>
      </w:r>
    </w:p>
    <w:p w14:paraId="1659AFA8" w14:textId="12DA36A5" w:rsidR="00606A04" w:rsidRPr="00C77106" w:rsidRDefault="00A11C0E" w:rsidP="00A11C0E">
      <w:pPr>
        <w:pStyle w:val="EQ"/>
      </w:pPr>
      <w:r w:rsidRPr="00C77106">
        <w:tab/>
      </w:r>
      <m:oMath>
        <m:sSub>
          <m:sSubPr>
            <m:ctrlPr>
              <w:rPr>
                <w:rFonts w:ascii="Cambria Math" w:hAnsi="Cambria Math"/>
              </w:rPr>
            </m:ctrlPr>
          </m:sSubPr>
          <m:e>
            <m:r>
              <w:rPr>
                <w:rFonts w:ascii="Cambria Math" w:hAnsi="Cambria Math"/>
              </w:rPr>
              <m:t>P</m:t>
            </m:r>
          </m:e>
          <m:sub>
            <m:r>
              <w:rPr>
                <w:rFonts w:ascii="Cambria Math" w:hAnsi="Cambria Math"/>
              </w:rPr>
              <m:t>V</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t</m:t>
            </m:r>
          </m:sub>
          <m:sup/>
          <m:e>
            <m:nary>
              <m:naryPr>
                <m:chr m:val="∑"/>
                <m:limLoc m:val="undOvr"/>
                <m:supHide m:val="1"/>
                <m:ctrlPr>
                  <w:rPr>
                    <w:rFonts w:ascii="Cambria Math" w:hAnsi="Cambria Math"/>
                  </w:rPr>
                </m:ctrlPr>
              </m:naryPr>
              <m:sub>
                <m:r>
                  <w:rPr>
                    <w:rFonts w:ascii="Cambria Math" w:hAnsi="Cambria Math"/>
                  </w:rPr>
                  <m:t>f</m:t>
                </m:r>
              </m:sub>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V</m:t>
                            </m:r>
                          </m:sub>
                        </m:sSub>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f</m:t>
                        </m:r>
                        <m:r>
                          <m:rPr>
                            <m:sty m:val="p"/>
                          </m:rPr>
                          <w:rPr>
                            <w:rFonts w:ascii="Cambria Math" w:hAnsi="Cambria Math"/>
                          </w:rPr>
                          <m:t>)</m:t>
                        </m:r>
                      </m:e>
                    </m:d>
                  </m:e>
                  <m:sup>
                    <m:r>
                      <m:rPr>
                        <m:sty m:val="p"/>
                      </m:rPr>
                      <w:rPr>
                        <w:rFonts w:ascii="Cambria Math" w:hAnsi="Cambria Math"/>
                      </w:rPr>
                      <m:t>2</m:t>
                    </m:r>
                  </m:sup>
                </m:sSup>
              </m:e>
            </m:nary>
          </m:e>
        </m:nary>
        <m:r>
          <m:rPr>
            <m:sty m:val="p"/>
          </m:rPr>
          <w:rPr>
            <w:rFonts w:ascii="Cambria Math" w:hAnsi="Cambria Math"/>
          </w:rPr>
          <m:t xml:space="preserve">  </m:t>
        </m:r>
      </m:oMath>
    </w:p>
    <w:p w14:paraId="09B46BA5" w14:textId="1FB88F72" w:rsidR="00606A04" w:rsidRPr="00C77106" w:rsidRDefault="00A11C0E" w:rsidP="00A11C0E">
      <w:pPr>
        <w:pStyle w:val="EQ"/>
      </w:pPr>
      <w:r w:rsidRPr="00C77106">
        <w:tab/>
      </w:r>
      <m:oMath>
        <m:sSub>
          <m:sSubPr>
            <m:ctrlPr>
              <w:rPr>
                <w:rFonts w:ascii="Cambria Math" w:hAnsi="Cambria Math"/>
                <w:i/>
              </w:rPr>
            </m:ctrlPr>
          </m:sSubPr>
          <m:e>
            <m:r>
              <w:rPr>
                <w:rFonts w:ascii="Cambria Math"/>
              </w:rPr>
              <m:t>P</m:t>
            </m:r>
          </m:e>
          <m:sub>
            <m:r>
              <w:rPr>
                <w:rFonts w:ascii="Cambria Math"/>
              </w:rPr>
              <m:t>H</m:t>
            </m:r>
          </m:sub>
        </m:sSub>
        <m:r>
          <w:rPr>
            <w:rFonts w:ascii="Cambria Math"/>
          </w:rPr>
          <m:t>=</m:t>
        </m:r>
        <m:nary>
          <m:naryPr>
            <m:chr m:val="∑"/>
            <m:limLoc m:val="undOvr"/>
            <m:supHide m:val="1"/>
            <m:ctrlPr>
              <w:rPr>
                <w:rFonts w:ascii="Cambria Math" w:hAnsi="Cambria Math"/>
                <w:i/>
              </w:rPr>
            </m:ctrlPr>
          </m:naryPr>
          <m:sub>
            <m:r>
              <w:rPr>
                <w:rFonts w:ascii="Cambria Math"/>
              </w:rPr>
              <m:t>t</m:t>
            </m:r>
          </m:sub>
          <m:sup/>
          <m:e>
            <m:nary>
              <m:naryPr>
                <m:chr m:val="∑"/>
                <m:limLoc m:val="undOvr"/>
                <m:supHide m:val="1"/>
                <m:ctrlPr>
                  <w:rPr>
                    <w:rFonts w:ascii="Cambria Math" w:hAnsi="Cambria Math"/>
                    <w:i/>
                  </w:rPr>
                </m:ctrlPr>
              </m:naryPr>
              <m:sub>
                <m:r>
                  <w:rPr>
                    <w:rFonts w:ascii="Cambria Math"/>
                  </w:rPr>
                  <m:t>f</m:t>
                </m:r>
              </m:sub>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H</m:t>
                            </m:r>
                          </m:sub>
                        </m:sSub>
                        <m:d>
                          <m:dPr>
                            <m:ctrlPr>
                              <w:rPr>
                                <w:rFonts w:ascii="Cambria Math" w:hAnsi="Cambria Math"/>
                                <w:i/>
                              </w:rPr>
                            </m:ctrlPr>
                          </m:dPr>
                          <m:e>
                            <m:r>
                              <w:rPr>
                                <w:rFonts w:ascii="Cambria Math"/>
                              </w:rPr>
                              <m:t>t,f</m:t>
                            </m:r>
                          </m:e>
                        </m:d>
                      </m:e>
                    </m:d>
                  </m:e>
                  <m:sup>
                    <m:r>
                      <w:rPr>
                        <w:rFonts w:ascii="Cambria Math"/>
                      </w:rPr>
                      <m:t>2</m:t>
                    </m:r>
                  </m:sup>
                </m:sSup>
              </m:e>
            </m:nary>
          </m:e>
        </m:nary>
        <m:r>
          <w:rPr>
            <w:rFonts w:ascii="Cambria Math"/>
          </w:rPr>
          <m:t xml:space="preserve">   </m:t>
        </m:r>
      </m:oMath>
    </w:p>
    <w:p w14:paraId="6992417A" w14:textId="28261F13" w:rsidR="00606A04" w:rsidRPr="00C77106" w:rsidRDefault="00A11C0E" w:rsidP="00A11C0E">
      <w:pPr>
        <w:pStyle w:val="EQ"/>
      </w:pPr>
      <w:r w:rsidRPr="00C77106">
        <w:tab/>
      </w:r>
      <m:oMath>
        <m:sSub>
          <m:sSubPr>
            <m:ctrlPr>
              <w:rPr>
                <w:rFonts w:ascii="Cambria Math" w:hAnsi="Cambria Math"/>
                <w:i/>
              </w:rPr>
            </m:ctrlPr>
          </m:sSubPr>
          <m:e>
            <m:r>
              <w:rPr>
                <w:rFonts w:ascii="Cambria Math"/>
              </w:rPr>
              <m:t>P</m:t>
            </m:r>
          </m:e>
          <m:sub>
            <m:r>
              <w:rPr>
                <w:rFonts w:ascii="Cambria Math"/>
              </w:rPr>
              <m:t>V/H</m:t>
            </m:r>
          </m:sub>
        </m:sSub>
        <m:r>
          <w:rPr>
            <w:rFonts w:ascii="Cambria Math"/>
          </w:rPr>
          <m:t>[dB]=10</m:t>
        </m:r>
        <m:sSub>
          <m:sSubPr>
            <m:ctrlPr>
              <w:rPr>
                <w:rFonts w:ascii="Cambria Math" w:hAnsi="Cambria Math"/>
                <w:i/>
              </w:rPr>
            </m:ctrlPr>
          </m:sSubPr>
          <m:e>
            <m:r>
              <w:rPr>
                <w:rFonts w:ascii="Cambria Math"/>
              </w:rPr>
              <m:t>log</m:t>
            </m:r>
          </m:e>
          <m:sub>
            <m:r>
              <w:rPr>
                <w:rFonts w:ascii="Cambria Math"/>
              </w:rPr>
              <m:t>10</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P</m:t>
                    </m:r>
                  </m:e>
                  <m:sub>
                    <m:r>
                      <w:rPr>
                        <w:rFonts w:ascii="Cambria Math"/>
                      </w:rPr>
                      <m:t>V</m:t>
                    </m:r>
                  </m:sub>
                </m:sSub>
              </m:num>
              <m:den>
                <m:sSub>
                  <m:sSubPr>
                    <m:ctrlPr>
                      <w:rPr>
                        <w:rFonts w:ascii="Cambria Math" w:hAnsi="Cambria Math"/>
                        <w:i/>
                      </w:rPr>
                    </m:ctrlPr>
                  </m:sSubPr>
                  <m:e>
                    <m:r>
                      <w:rPr>
                        <w:rFonts w:ascii="Cambria Math"/>
                      </w:rPr>
                      <m:t>P</m:t>
                    </m:r>
                  </m:e>
                  <m:sub>
                    <m:r>
                      <w:rPr>
                        <w:rFonts w:ascii="Cambria Math"/>
                      </w:rPr>
                      <m:t>H</m:t>
                    </m:r>
                  </m:sub>
                </m:sSub>
              </m:den>
            </m:f>
          </m:e>
        </m:d>
      </m:oMath>
    </w:p>
    <w:p w14:paraId="72CA27D9" w14:textId="77777777" w:rsidR="00606A04" w:rsidRPr="00C77106" w:rsidRDefault="00606A04" w:rsidP="00606A04">
      <w:pPr>
        <w:rPr>
          <w:b/>
        </w:rPr>
      </w:pPr>
      <w:r w:rsidRPr="00C77106">
        <w:rPr>
          <w:b/>
        </w:rPr>
        <w:t>Beam-Specific Block Diagram</w:t>
      </w:r>
    </w:p>
    <w:p w14:paraId="50679416" w14:textId="77777777" w:rsidR="00606A04" w:rsidRPr="00C77106" w:rsidRDefault="00606A04" w:rsidP="00606A04">
      <w:r w:rsidRPr="00C77106">
        <w:t>It is assumed that the beams are mapped to the inputs of the channel emulator as follows:</w:t>
      </w:r>
    </w:p>
    <w:p w14:paraId="30A8EB55" w14:textId="77777777" w:rsidR="00606A04" w:rsidRPr="00C77106" w:rsidRDefault="00606A04" w:rsidP="00606A04">
      <w:pPr>
        <w:pStyle w:val="B1"/>
      </w:pPr>
      <w:r w:rsidRPr="00C77106">
        <w:t>-</w:t>
      </w:r>
      <w:r w:rsidRPr="00C77106">
        <w:tab/>
        <w:t xml:space="preserve">Beam 1: Input 1 and Input 2 </w:t>
      </w:r>
    </w:p>
    <w:p w14:paraId="5B58DF76" w14:textId="77777777" w:rsidR="00606A04" w:rsidRPr="00C77106" w:rsidRDefault="00606A04" w:rsidP="00606A04">
      <w:pPr>
        <w:pStyle w:val="B1"/>
      </w:pPr>
      <w:r w:rsidRPr="00C77106">
        <w:t>-</w:t>
      </w:r>
      <w:r w:rsidRPr="00C77106">
        <w:tab/>
        <w:t>Beam 2: Input 3 and Input 4 (CDL-C UMa only)</w:t>
      </w:r>
    </w:p>
    <w:p w14:paraId="7B81ABEC" w14:textId="77777777" w:rsidR="00606A04" w:rsidRPr="00C77106" w:rsidRDefault="00606A04" w:rsidP="00606A04">
      <w:pPr>
        <w:pStyle w:val="TH"/>
      </w:pPr>
      <w:r w:rsidRPr="00C77106">
        <w:rPr>
          <w:noProof/>
        </w:rPr>
        <w:drawing>
          <wp:inline distT="0" distB="0" distL="0" distR="0" wp14:anchorId="21B2AA89" wp14:editId="0793CC10">
            <wp:extent cx="5047488" cy="1089964"/>
            <wp:effectExtent l="0" t="0" r="1270" b="0"/>
            <wp:docPr id="77" name="Picture 77"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7" name="Picture 77" descr="Shape&#10;&#10;Description automatically generated with medium confidence"/>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2435" cy="1091032"/>
                    </a:xfrm>
                    <a:prstGeom prst="rect">
                      <a:avLst/>
                    </a:prstGeom>
                    <a:noFill/>
                  </pic:spPr>
                </pic:pic>
              </a:graphicData>
            </a:graphic>
          </wp:inline>
        </w:drawing>
      </w:r>
    </w:p>
    <w:p w14:paraId="38AD78D1" w14:textId="77777777" w:rsidR="00606A04" w:rsidRPr="00C77106" w:rsidRDefault="00606A04" w:rsidP="00606A04">
      <w:pPr>
        <w:pStyle w:val="TF"/>
      </w:pPr>
      <w:r w:rsidRPr="00C77106">
        <w:t>Figure C.3.5-1: Setup for Beam-Specific V/H measurements (Beam 1)</w:t>
      </w:r>
    </w:p>
    <w:p w14:paraId="21381554" w14:textId="77777777" w:rsidR="00606A04" w:rsidRPr="00C77106" w:rsidRDefault="00606A04" w:rsidP="00606A04">
      <w:pPr>
        <w:pStyle w:val="TH"/>
      </w:pPr>
      <w:r w:rsidRPr="00C77106">
        <w:rPr>
          <w:noProof/>
        </w:rPr>
        <w:drawing>
          <wp:inline distT="0" distB="0" distL="0" distR="0" wp14:anchorId="17B9EB4D" wp14:editId="5284BA1F">
            <wp:extent cx="5113325" cy="855879"/>
            <wp:effectExtent l="0" t="0" r="0" b="1905"/>
            <wp:docPr id="78" name="Picture 78"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8" name="Picture 78" descr="Shape&#10;&#10;Description automatically generated with medium confidence"/>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2214" cy="872431"/>
                    </a:xfrm>
                    <a:prstGeom prst="rect">
                      <a:avLst/>
                    </a:prstGeom>
                    <a:noFill/>
                  </pic:spPr>
                </pic:pic>
              </a:graphicData>
            </a:graphic>
          </wp:inline>
        </w:drawing>
      </w:r>
    </w:p>
    <w:p w14:paraId="7F96F148" w14:textId="77777777" w:rsidR="00606A04" w:rsidRPr="00C77106" w:rsidRDefault="00606A04" w:rsidP="00606A04">
      <w:pPr>
        <w:pStyle w:val="TF"/>
      </w:pPr>
      <w:r w:rsidRPr="00C77106">
        <w:t>Figure C.3.5-2: Setup for Beam-Specific V/H measurements (Beam 2 CDL-C UMa only)</w:t>
      </w:r>
    </w:p>
    <w:p w14:paraId="676D5344" w14:textId="77777777" w:rsidR="00606A04" w:rsidRPr="00C77106" w:rsidRDefault="00606A04" w:rsidP="00604C4C">
      <w:pPr>
        <w:pStyle w:val="H6"/>
      </w:pPr>
      <w:r w:rsidRPr="00C77106">
        <w:lastRenderedPageBreak/>
        <w:t>Time Domain Alternative Method:</w:t>
      </w:r>
    </w:p>
    <w:p w14:paraId="68205355" w14:textId="77777777" w:rsidR="00606A04" w:rsidRPr="00C77106" w:rsidRDefault="00606A04" w:rsidP="001E116D">
      <w:pPr>
        <w:rPr>
          <w:lang w:eastAsia="fi-FI"/>
        </w:rPr>
      </w:pPr>
      <w:r w:rsidRPr="00C77106">
        <w:rPr>
          <w:lang w:eastAsia="fi-FI"/>
        </w:rPr>
        <w:t>The power in the Vertical and Horizontal polarizations can also be measured in time domain. The measurement setup for Beam-Specific are presented in Figures C.3.5-3, and C.3.5-4.</w:t>
      </w:r>
    </w:p>
    <w:p w14:paraId="3B29D8D8" w14:textId="77777777" w:rsidR="00606A04" w:rsidRPr="00C77106" w:rsidRDefault="00606A04" w:rsidP="00604C4C">
      <w:pPr>
        <w:pStyle w:val="TH"/>
        <w:rPr>
          <w:lang w:eastAsia="fi-FI"/>
        </w:rPr>
      </w:pPr>
      <w:r w:rsidRPr="00C77106">
        <w:rPr>
          <w:noProof/>
        </w:rPr>
        <w:drawing>
          <wp:inline distT="0" distB="0" distL="0" distR="0" wp14:anchorId="48E5063C" wp14:editId="152D16DF">
            <wp:extent cx="4835348" cy="1002183"/>
            <wp:effectExtent l="0" t="0" r="3810" b="7620"/>
            <wp:docPr id="79" name="Picture 79"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9" name="Picture 79" descr="Shape&#10;&#10;Description automatically generated with medium confidence"/>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3747" cy="1014287"/>
                    </a:xfrm>
                    <a:prstGeom prst="rect">
                      <a:avLst/>
                    </a:prstGeom>
                    <a:noFill/>
                  </pic:spPr>
                </pic:pic>
              </a:graphicData>
            </a:graphic>
          </wp:inline>
        </w:drawing>
      </w:r>
    </w:p>
    <w:p w14:paraId="4F709EB3" w14:textId="77777777" w:rsidR="00606A04" w:rsidRPr="00C77106" w:rsidRDefault="00606A04" w:rsidP="00606A04">
      <w:pPr>
        <w:pStyle w:val="TF"/>
      </w:pPr>
      <w:r w:rsidRPr="00C77106">
        <w:t>Figure C.3.5-3: Setup for Beam-Specific V/H measurements (Beam 1)</w:t>
      </w:r>
    </w:p>
    <w:p w14:paraId="2E8516C4" w14:textId="77777777" w:rsidR="00606A04" w:rsidRPr="00C77106" w:rsidRDefault="00606A04" w:rsidP="00604C4C">
      <w:pPr>
        <w:pStyle w:val="TH"/>
        <w:rPr>
          <w:lang w:eastAsia="fi-FI"/>
        </w:rPr>
      </w:pPr>
      <w:r w:rsidRPr="00C77106">
        <w:rPr>
          <w:noProof/>
        </w:rPr>
        <w:drawing>
          <wp:inline distT="0" distB="0" distL="0" distR="0" wp14:anchorId="7DD33223" wp14:editId="2A3773B5">
            <wp:extent cx="4754880" cy="1046073"/>
            <wp:effectExtent l="0" t="0" r="7620" b="1905"/>
            <wp:docPr id="80" name="Picture 8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0" name="Picture 80" descr="Shape&#10;&#10;Description automatically generated with medium confidence"/>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5541" cy="1048419"/>
                    </a:xfrm>
                    <a:prstGeom prst="rect">
                      <a:avLst/>
                    </a:prstGeom>
                    <a:noFill/>
                  </pic:spPr>
                </pic:pic>
              </a:graphicData>
            </a:graphic>
          </wp:inline>
        </w:drawing>
      </w:r>
    </w:p>
    <w:p w14:paraId="42C71998" w14:textId="77777777" w:rsidR="00606A04" w:rsidRPr="00C77106" w:rsidRDefault="00606A04" w:rsidP="00606A04">
      <w:pPr>
        <w:pStyle w:val="TF"/>
      </w:pPr>
      <w:r w:rsidRPr="00C77106">
        <w:t>Figure C.3.5-4: Setup for Beam-Specific V/H measurements (Beam 2 CDL-C UMa only)</w:t>
      </w:r>
    </w:p>
    <w:p w14:paraId="6B2DC57E" w14:textId="48B87B07" w:rsidR="00606A04" w:rsidRPr="00C77106" w:rsidRDefault="00606A04" w:rsidP="001E116D">
      <w:pPr>
        <w:rPr>
          <w:lang w:eastAsia="fi-FI"/>
        </w:rPr>
      </w:pPr>
      <w:r w:rsidRPr="00C77106">
        <w:rPr>
          <w:lang w:eastAsia="fi-FI"/>
        </w:rPr>
        <w:t xml:space="preserve">The instruments settings are the same as those in </w:t>
      </w:r>
      <w:r w:rsidR="00854E43">
        <w:rPr>
          <w:lang w:eastAsia="fi-FI"/>
        </w:rPr>
        <w:t xml:space="preserve">Tables </w:t>
      </w:r>
      <w:r w:rsidRPr="00C77106">
        <w:rPr>
          <w:lang w:eastAsia="fi-FI"/>
        </w:rPr>
        <w:t xml:space="preserve">C.3.4-6 and C.3.4-7. The measurement analysis is the same as that of the frequency domain method setting the summation over </w:t>
      </w:r>
      <w:r w:rsidRPr="00C77106">
        <w:rPr>
          <w:i/>
          <w:iCs/>
          <w:lang w:eastAsia="fi-FI"/>
        </w:rPr>
        <w:t>f</w:t>
      </w:r>
      <w:r w:rsidRPr="00C77106">
        <w:rPr>
          <w:lang w:eastAsia="fi-FI"/>
        </w:rPr>
        <w:t xml:space="preserve"> to a single point.</w:t>
      </w:r>
    </w:p>
    <w:p w14:paraId="55FE547B" w14:textId="6EBCDF9B" w:rsidR="00606A04" w:rsidRPr="00C77106" w:rsidRDefault="00606A04" w:rsidP="001E116D">
      <w:pPr>
        <w:rPr>
          <w:lang w:eastAsia="fi-FI"/>
        </w:rPr>
      </w:pPr>
      <w:r w:rsidRPr="00C77106">
        <w:rPr>
          <w:lang w:eastAsia="fi-FI"/>
        </w:rPr>
        <w:t>The reference V/H-ratios for CDL-C UMa and CDL-C UMi channel model validation are defined in</w:t>
      </w:r>
      <w:r w:rsidR="00A11C0E" w:rsidRPr="00C77106">
        <w:rPr>
          <w:lang w:eastAsia="fi-FI"/>
        </w:rPr>
        <w:t xml:space="preserve"> T</w:t>
      </w:r>
      <w:r w:rsidRPr="00C77106">
        <w:rPr>
          <w:lang w:eastAsia="fi-FI"/>
        </w:rPr>
        <w:t>able</w:t>
      </w:r>
      <w:r w:rsidR="00A11C0E" w:rsidRPr="00C77106">
        <w:rPr>
          <w:lang w:eastAsia="fi-FI"/>
        </w:rPr>
        <w:t>s</w:t>
      </w:r>
      <w:r w:rsidRPr="00C77106">
        <w:rPr>
          <w:lang w:eastAsia="fi-FI"/>
        </w:rPr>
        <w:t xml:space="preserve"> C.3.5-3 and </w:t>
      </w:r>
      <w:r w:rsidRPr="00C77106">
        <w:t>C.3.5-4, respectively.</w:t>
      </w:r>
    </w:p>
    <w:p w14:paraId="18FBC721" w14:textId="77777777" w:rsidR="00606A04" w:rsidRPr="00C77106" w:rsidRDefault="00606A04" w:rsidP="00606A04">
      <w:pPr>
        <w:pStyle w:val="TH"/>
        <w:rPr>
          <w:lang w:eastAsia="fi-FI"/>
        </w:rPr>
      </w:pPr>
      <w:r w:rsidRPr="00C77106">
        <w:t>Table C.3.5-3: Reference V/H-ratios for CDL-C 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1139"/>
        <w:gridCol w:w="2688"/>
      </w:tblGrid>
      <w:tr w:rsidR="00606A04" w:rsidRPr="00C77106" w14:paraId="5BB39F87" w14:textId="77777777" w:rsidTr="00A11C0E">
        <w:trPr>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0E130BAB" w14:textId="3DD6BCB3" w:rsidR="00606A04" w:rsidRPr="00C77106" w:rsidRDefault="00606A04" w:rsidP="00A11C0E">
            <w:pPr>
              <w:pStyle w:val="TAC"/>
            </w:pPr>
            <w:r w:rsidRPr="00C77106">
              <w:t>UMa</w:t>
            </w:r>
            <w:r w:rsidR="002A2300" w:rsidRPr="00C77106">
              <w:t xml:space="preserve"> </w:t>
            </w:r>
            <w:r w:rsidRPr="00C77106">
              <w:t>C,</w:t>
            </w:r>
            <w:r w:rsidR="002A2300" w:rsidRPr="00C77106">
              <w:t xml:space="preserve"> </w:t>
            </w:r>
            <w:r w:rsidRPr="00C77106">
              <w:t>fc</w:t>
            </w:r>
            <w:r w:rsidR="002A2300" w:rsidRPr="00C77106">
              <w:t xml:space="preserve"> </w:t>
            </w:r>
            <w:r w:rsidRPr="00C77106">
              <w:t>≤</w:t>
            </w:r>
            <w:r w:rsidR="002A2300" w:rsidRPr="00C77106">
              <w:t xml:space="preserve"> </w:t>
            </w:r>
            <w:r w:rsidRPr="00C77106">
              <w:t>2.5</w:t>
            </w:r>
            <w:r w:rsidR="002A2300" w:rsidRPr="00C77106">
              <w:t xml:space="preserve"> </w:t>
            </w:r>
            <w:r w:rsidRPr="00C77106">
              <w:t>GHz</w:t>
            </w:r>
          </w:p>
        </w:tc>
        <w:tc>
          <w:tcPr>
            <w:tcW w:w="1139" w:type="dxa"/>
            <w:tcBorders>
              <w:top w:val="single" w:sz="4" w:space="0" w:color="auto"/>
              <w:left w:val="single" w:sz="4" w:space="0" w:color="auto"/>
              <w:bottom w:val="single" w:sz="4" w:space="0" w:color="auto"/>
              <w:right w:val="single" w:sz="4" w:space="0" w:color="auto"/>
            </w:tcBorders>
            <w:hideMark/>
          </w:tcPr>
          <w:p w14:paraId="0BB347F6" w14:textId="388D76EA" w:rsidR="00606A04" w:rsidRPr="00C77106" w:rsidRDefault="00606A04" w:rsidP="001D5DBE">
            <w:pPr>
              <w:pStyle w:val="TAC"/>
            </w:pPr>
            <w:r w:rsidRPr="00C77106">
              <w:t>Beam</w:t>
            </w:r>
            <w:r w:rsidR="002A2300" w:rsidRPr="00C77106">
              <w:t xml:space="preserve"> </w:t>
            </w:r>
            <w:r w:rsidRPr="00C77106">
              <w:t>1</w:t>
            </w:r>
          </w:p>
        </w:tc>
        <w:tc>
          <w:tcPr>
            <w:tcW w:w="2688" w:type="dxa"/>
            <w:tcBorders>
              <w:top w:val="single" w:sz="4" w:space="0" w:color="auto"/>
              <w:left w:val="single" w:sz="4" w:space="0" w:color="auto"/>
              <w:bottom w:val="single" w:sz="4" w:space="0" w:color="auto"/>
              <w:right w:val="single" w:sz="4" w:space="0" w:color="auto"/>
            </w:tcBorders>
            <w:hideMark/>
          </w:tcPr>
          <w:p w14:paraId="77DC5B9D" w14:textId="233ABF21" w:rsidR="00606A04" w:rsidRPr="00C77106" w:rsidRDefault="00606A04" w:rsidP="001D5DBE">
            <w:pPr>
              <w:pStyle w:val="TAC"/>
            </w:pPr>
            <w:r w:rsidRPr="00C77106">
              <w:t>Input</w:t>
            </w:r>
            <w:r w:rsidR="002A2300" w:rsidRPr="00C77106">
              <w:t xml:space="preserve"> </w:t>
            </w:r>
            <w:r w:rsidRPr="00C77106">
              <w:t>1+2:</w:t>
            </w:r>
            <w:r w:rsidR="002A2300" w:rsidRPr="00C77106">
              <w:t xml:space="preserve">  </w:t>
            </w:r>
            <w:r w:rsidRPr="00C77106">
              <w:t>V/H</w:t>
            </w:r>
            <w:r w:rsidR="002A2300" w:rsidRPr="00C77106">
              <w:t xml:space="preserve"> </w:t>
            </w:r>
            <w:r w:rsidRPr="00C77106">
              <w:t>=</w:t>
            </w:r>
            <w:r w:rsidR="002A2300" w:rsidRPr="00C77106">
              <w:t xml:space="preserve"> </w:t>
            </w:r>
            <w:r w:rsidRPr="00C77106">
              <w:t>0</w:t>
            </w:r>
            <w:r w:rsidR="002A2300" w:rsidRPr="00C77106">
              <w:t xml:space="preserve"> </w:t>
            </w:r>
            <w:r w:rsidRPr="00C77106">
              <w:t>dB</w:t>
            </w:r>
          </w:p>
        </w:tc>
      </w:tr>
      <w:tr w:rsidR="00606A04" w:rsidRPr="00C77106" w14:paraId="16B92376" w14:textId="77777777" w:rsidTr="00A11C0E">
        <w:trP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4FBE3E0" w14:textId="77777777" w:rsidR="00606A04" w:rsidRPr="00C77106" w:rsidRDefault="00606A04" w:rsidP="00A11C0E">
            <w:pPr>
              <w:pStyle w:val="TAC"/>
            </w:pPr>
          </w:p>
        </w:tc>
        <w:tc>
          <w:tcPr>
            <w:tcW w:w="1139" w:type="dxa"/>
            <w:tcBorders>
              <w:top w:val="single" w:sz="4" w:space="0" w:color="auto"/>
              <w:left w:val="single" w:sz="4" w:space="0" w:color="auto"/>
              <w:bottom w:val="single" w:sz="4" w:space="0" w:color="auto"/>
              <w:right w:val="single" w:sz="4" w:space="0" w:color="auto"/>
            </w:tcBorders>
            <w:hideMark/>
          </w:tcPr>
          <w:p w14:paraId="1E61B615" w14:textId="1905E4F2" w:rsidR="00606A04" w:rsidRPr="00C77106" w:rsidRDefault="00606A04" w:rsidP="001D5DBE">
            <w:pPr>
              <w:pStyle w:val="TAC"/>
            </w:pPr>
            <w:r w:rsidRPr="00C77106">
              <w:t>Beam</w:t>
            </w:r>
            <w:r w:rsidR="002A2300" w:rsidRPr="00C77106">
              <w:t xml:space="preserve"> </w:t>
            </w:r>
            <w:r w:rsidRPr="00C77106">
              <w:t>2</w:t>
            </w:r>
          </w:p>
        </w:tc>
        <w:tc>
          <w:tcPr>
            <w:tcW w:w="2688" w:type="dxa"/>
            <w:tcBorders>
              <w:top w:val="single" w:sz="4" w:space="0" w:color="auto"/>
              <w:left w:val="single" w:sz="4" w:space="0" w:color="auto"/>
              <w:bottom w:val="single" w:sz="4" w:space="0" w:color="auto"/>
              <w:right w:val="single" w:sz="4" w:space="0" w:color="auto"/>
            </w:tcBorders>
            <w:hideMark/>
          </w:tcPr>
          <w:p w14:paraId="259315D4" w14:textId="55A9BEBC" w:rsidR="00606A04" w:rsidRPr="00C77106" w:rsidRDefault="00606A04" w:rsidP="001D5DBE">
            <w:pPr>
              <w:pStyle w:val="TAC"/>
            </w:pPr>
            <w:r w:rsidRPr="00C77106">
              <w:t>Input</w:t>
            </w:r>
            <w:r w:rsidR="002A2300" w:rsidRPr="00C77106">
              <w:t xml:space="preserve"> </w:t>
            </w:r>
            <w:r w:rsidRPr="00C77106">
              <w:t>3+4:</w:t>
            </w:r>
            <w:r w:rsidR="002A2300" w:rsidRPr="00C77106">
              <w:t xml:space="preserve">  </w:t>
            </w:r>
            <w:r w:rsidRPr="00C77106">
              <w:t>V/H</w:t>
            </w:r>
            <w:r w:rsidR="002A2300" w:rsidRPr="00C77106">
              <w:t xml:space="preserve"> </w:t>
            </w:r>
            <w:r w:rsidRPr="00C77106">
              <w:t>=</w:t>
            </w:r>
            <w:r w:rsidR="002A2300" w:rsidRPr="00C77106">
              <w:t xml:space="preserve"> </w:t>
            </w:r>
            <w:r w:rsidRPr="00C77106">
              <w:t>0</w:t>
            </w:r>
            <w:r w:rsidR="002A2300" w:rsidRPr="00C77106">
              <w:t xml:space="preserve"> </w:t>
            </w:r>
            <w:r w:rsidRPr="00C77106">
              <w:t>dB</w:t>
            </w:r>
          </w:p>
        </w:tc>
      </w:tr>
      <w:tr w:rsidR="00606A04" w:rsidRPr="00C77106" w14:paraId="5703B4A4" w14:textId="77777777" w:rsidTr="00A11C0E">
        <w:trPr>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5792173E" w14:textId="27D9CE00" w:rsidR="00606A04" w:rsidRPr="00C77106" w:rsidRDefault="00606A04" w:rsidP="00A11C0E">
            <w:pPr>
              <w:pStyle w:val="TAC"/>
            </w:pPr>
            <w:r w:rsidRPr="00C77106">
              <w:t>UMa</w:t>
            </w:r>
            <w:r w:rsidR="002A2300" w:rsidRPr="00C77106">
              <w:t xml:space="preserve"> </w:t>
            </w:r>
            <w:r w:rsidRPr="00C77106">
              <w:t>C,</w:t>
            </w:r>
            <w:r w:rsidR="002A2300" w:rsidRPr="00C77106">
              <w:t xml:space="preserve"> </w:t>
            </w:r>
            <w:r w:rsidRPr="00C77106">
              <w:t>fc</w:t>
            </w:r>
            <w:r w:rsidR="002A2300" w:rsidRPr="00C77106">
              <w:t xml:space="preserve"> </w:t>
            </w:r>
            <w:r w:rsidRPr="00C77106">
              <w:t>&gt;</w:t>
            </w:r>
            <w:r w:rsidR="002A2300" w:rsidRPr="00C77106">
              <w:t xml:space="preserve"> </w:t>
            </w:r>
            <w:r w:rsidRPr="00C77106">
              <w:t>2.5</w:t>
            </w:r>
            <w:r w:rsidR="002A2300" w:rsidRPr="00C77106">
              <w:t xml:space="preserve"> </w:t>
            </w:r>
            <w:r w:rsidRPr="00C77106">
              <w:t>GHz</w:t>
            </w:r>
          </w:p>
        </w:tc>
        <w:tc>
          <w:tcPr>
            <w:tcW w:w="1139" w:type="dxa"/>
            <w:tcBorders>
              <w:top w:val="single" w:sz="4" w:space="0" w:color="auto"/>
              <w:left w:val="single" w:sz="4" w:space="0" w:color="auto"/>
              <w:bottom w:val="single" w:sz="4" w:space="0" w:color="auto"/>
              <w:right w:val="single" w:sz="4" w:space="0" w:color="auto"/>
            </w:tcBorders>
            <w:hideMark/>
          </w:tcPr>
          <w:p w14:paraId="1A929A44" w14:textId="1FCAA0EB" w:rsidR="00606A04" w:rsidRPr="00C77106" w:rsidRDefault="00606A04" w:rsidP="001D5DBE">
            <w:pPr>
              <w:pStyle w:val="TAC"/>
            </w:pPr>
            <w:r w:rsidRPr="00C77106">
              <w:t>Beam</w:t>
            </w:r>
            <w:r w:rsidR="002A2300" w:rsidRPr="00C77106">
              <w:t xml:space="preserve"> </w:t>
            </w:r>
            <w:r w:rsidRPr="00C77106">
              <w:t>1</w:t>
            </w:r>
          </w:p>
        </w:tc>
        <w:tc>
          <w:tcPr>
            <w:tcW w:w="2688" w:type="dxa"/>
            <w:tcBorders>
              <w:top w:val="single" w:sz="4" w:space="0" w:color="auto"/>
              <w:left w:val="single" w:sz="4" w:space="0" w:color="auto"/>
              <w:bottom w:val="single" w:sz="4" w:space="0" w:color="auto"/>
              <w:right w:val="single" w:sz="4" w:space="0" w:color="auto"/>
            </w:tcBorders>
            <w:hideMark/>
          </w:tcPr>
          <w:p w14:paraId="0534D608" w14:textId="5B09863F" w:rsidR="00606A04" w:rsidRPr="00C77106" w:rsidRDefault="00606A04" w:rsidP="001D5DBE">
            <w:pPr>
              <w:pStyle w:val="TAC"/>
            </w:pPr>
            <w:r w:rsidRPr="00C77106">
              <w:t>Input</w:t>
            </w:r>
            <w:r w:rsidR="002A2300" w:rsidRPr="00C77106">
              <w:t xml:space="preserve"> </w:t>
            </w:r>
            <w:r w:rsidRPr="00C77106">
              <w:t>1+2:</w:t>
            </w:r>
            <w:r w:rsidR="002A2300" w:rsidRPr="00C77106">
              <w:t xml:space="preserve">  </w:t>
            </w:r>
            <w:r w:rsidRPr="00C77106">
              <w:t>V/H</w:t>
            </w:r>
            <w:r w:rsidR="002A2300" w:rsidRPr="00C77106">
              <w:t xml:space="preserve"> </w:t>
            </w:r>
            <w:r w:rsidRPr="00C77106">
              <w:t>=</w:t>
            </w:r>
            <w:r w:rsidR="002A2300" w:rsidRPr="00C77106">
              <w:t xml:space="preserve"> </w:t>
            </w:r>
            <w:r w:rsidRPr="00C77106">
              <w:t>0</w:t>
            </w:r>
            <w:r w:rsidR="002A2300" w:rsidRPr="00C77106">
              <w:t xml:space="preserve"> </w:t>
            </w:r>
            <w:r w:rsidRPr="00C77106">
              <w:t>dB</w:t>
            </w:r>
          </w:p>
        </w:tc>
      </w:tr>
      <w:tr w:rsidR="00606A04" w:rsidRPr="00C77106" w14:paraId="2D077FC7" w14:textId="77777777" w:rsidTr="002A2300">
        <w:trP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4435D936" w14:textId="77777777" w:rsidR="00606A04" w:rsidRPr="00C77106" w:rsidRDefault="00606A04" w:rsidP="001D5DBE">
            <w:pPr>
              <w:pStyle w:val="TAC"/>
            </w:pPr>
          </w:p>
        </w:tc>
        <w:tc>
          <w:tcPr>
            <w:tcW w:w="1139" w:type="dxa"/>
            <w:tcBorders>
              <w:top w:val="single" w:sz="4" w:space="0" w:color="auto"/>
              <w:left w:val="single" w:sz="4" w:space="0" w:color="auto"/>
              <w:bottom w:val="single" w:sz="4" w:space="0" w:color="auto"/>
              <w:right w:val="single" w:sz="4" w:space="0" w:color="auto"/>
            </w:tcBorders>
            <w:hideMark/>
          </w:tcPr>
          <w:p w14:paraId="60DABA17" w14:textId="3FA85218" w:rsidR="00606A04" w:rsidRPr="00C77106" w:rsidRDefault="00606A04" w:rsidP="001D5DBE">
            <w:pPr>
              <w:pStyle w:val="TAC"/>
            </w:pPr>
            <w:r w:rsidRPr="00C77106">
              <w:t>Beam</w:t>
            </w:r>
            <w:r w:rsidR="002A2300" w:rsidRPr="00C77106">
              <w:t xml:space="preserve"> </w:t>
            </w:r>
            <w:r w:rsidRPr="00C77106">
              <w:t>2</w:t>
            </w:r>
          </w:p>
        </w:tc>
        <w:tc>
          <w:tcPr>
            <w:tcW w:w="2688" w:type="dxa"/>
            <w:tcBorders>
              <w:top w:val="single" w:sz="4" w:space="0" w:color="auto"/>
              <w:left w:val="single" w:sz="4" w:space="0" w:color="auto"/>
              <w:bottom w:val="single" w:sz="4" w:space="0" w:color="auto"/>
              <w:right w:val="single" w:sz="4" w:space="0" w:color="auto"/>
            </w:tcBorders>
            <w:hideMark/>
          </w:tcPr>
          <w:p w14:paraId="4221FD84" w14:textId="4BE91830" w:rsidR="00606A04" w:rsidRPr="00C77106" w:rsidRDefault="00606A04" w:rsidP="001D5DBE">
            <w:pPr>
              <w:pStyle w:val="TAC"/>
            </w:pPr>
            <w:r w:rsidRPr="00C77106">
              <w:t>Input</w:t>
            </w:r>
            <w:r w:rsidR="002A2300" w:rsidRPr="00C77106">
              <w:t xml:space="preserve"> </w:t>
            </w:r>
            <w:r w:rsidRPr="00C77106">
              <w:t>3+4:</w:t>
            </w:r>
            <w:r w:rsidR="002A2300" w:rsidRPr="00C77106">
              <w:t xml:space="preserve">  </w:t>
            </w:r>
            <w:r w:rsidRPr="00C77106">
              <w:t>V/H</w:t>
            </w:r>
            <w:r w:rsidR="002A2300" w:rsidRPr="00C77106">
              <w:t xml:space="preserve"> </w:t>
            </w:r>
            <w:r w:rsidRPr="00C77106">
              <w:t>=</w:t>
            </w:r>
            <w:r w:rsidR="002A2300" w:rsidRPr="00C77106">
              <w:t xml:space="preserve"> </w:t>
            </w:r>
            <w:r w:rsidRPr="00C77106">
              <w:t>0</w:t>
            </w:r>
            <w:r w:rsidR="002A2300" w:rsidRPr="00C77106">
              <w:t xml:space="preserve"> </w:t>
            </w:r>
            <w:r w:rsidRPr="00C77106">
              <w:t>dB</w:t>
            </w:r>
          </w:p>
        </w:tc>
      </w:tr>
    </w:tbl>
    <w:p w14:paraId="13BDD26F" w14:textId="77777777" w:rsidR="00606A04" w:rsidRPr="00C77106" w:rsidRDefault="00606A04" w:rsidP="00606A04"/>
    <w:p w14:paraId="743E9755" w14:textId="77777777" w:rsidR="00606A04" w:rsidRPr="00C77106" w:rsidRDefault="00606A04" w:rsidP="00606A04">
      <w:pPr>
        <w:pStyle w:val="TH"/>
        <w:rPr>
          <w:lang w:eastAsia="fi-FI"/>
        </w:rPr>
      </w:pPr>
      <w:r w:rsidRPr="00C77106">
        <w:t>Table C.3.5-4: Reference V/H-ratios for CDL-C UMi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1134"/>
        <w:gridCol w:w="2693"/>
      </w:tblGrid>
      <w:tr w:rsidR="00606A04" w:rsidRPr="00C77106" w14:paraId="53279941" w14:textId="77777777" w:rsidTr="002A2300">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0407BC3" w14:textId="4F166179" w:rsidR="00606A04" w:rsidRPr="00C77106" w:rsidRDefault="00606A04" w:rsidP="001D5DBE">
            <w:pPr>
              <w:pStyle w:val="TAC"/>
            </w:pPr>
            <w:r w:rsidRPr="00C77106">
              <w:t>UMi</w:t>
            </w:r>
            <w:r w:rsidR="002A2300" w:rsidRPr="00C77106">
              <w:t xml:space="preserve"> </w:t>
            </w:r>
            <w:r w:rsidRPr="00C77106">
              <w:t>C,</w:t>
            </w:r>
            <w:r w:rsidR="002A2300" w:rsidRPr="00C77106">
              <w:t xml:space="preserve"> </w:t>
            </w:r>
            <w:r w:rsidRPr="00C77106">
              <w:t>fc</w:t>
            </w:r>
            <w:r w:rsidR="002A2300" w:rsidRPr="00C77106">
              <w:t xml:space="preserve"> </w:t>
            </w:r>
            <w:r w:rsidRPr="00C77106">
              <w:t>≤</w:t>
            </w:r>
            <w:r w:rsidR="002A2300" w:rsidRPr="00C77106">
              <w:t xml:space="preserve"> </w:t>
            </w:r>
            <w:r w:rsidRPr="00C77106">
              <w:t>2.5</w:t>
            </w:r>
            <w:r w:rsidR="002A2300" w:rsidRPr="00C77106">
              <w:t xml:space="preserve"> </w:t>
            </w:r>
            <w:r w:rsidRPr="00C77106">
              <w:t>GHz</w:t>
            </w:r>
          </w:p>
        </w:tc>
        <w:tc>
          <w:tcPr>
            <w:tcW w:w="1134" w:type="dxa"/>
            <w:tcBorders>
              <w:top w:val="single" w:sz="4" w:space="0" w:color="auto"/>
              <w:left w:val="single" w:sz="4" w:space="0" w:color="auto"/>
              <w:bottom w:val="single" w:sz="4" w:space="0" w:color="auto"/>
              <w:right w:val="single" w:sz="4" w:space="0" w:color="auto"/>
            </w:tcBorders>
            <w:hideMark/>
          </w:tcPr>
          <w:p w14:paraId="64D8A042" w14:textId="0EDD3941" w:rsidR="00606A04" w:rsidRPr="00C77106" w:rsidRDefault="00606A04" w:rsidP="001D5DBE">
            <w:pPr>
              <w:pStyle w:val="TAC"/>
            </w:pPr>
            <w:r w:rsidRPr="00C77106">
              <w:t>Beam</w:t>
            </w:r>
            <w:r w:rsidR="002A2300" w:rsidRPr="00C77106">
              <w:t xml:space="preserve"> </w:t>
            </w:r>
            <w:r w:rsidRPr="00C77106">
              <w:t>1</w:t>
            </w:r>
          </w:p>
        </w:tc>
        <w:tc>
          <w:tcPr>
            <w:tcW w:w="2693" w:type="dxa"/>
            <w:tcBorders>
              <w:top w:val="single" w:sz="4" w:space="0" w:color="auto"/>
              <w:left w:val="single" w:sz="4" w:space="0" w:color="auto"/>
              <w:bottom w:val="single" w:sz="4" w:space="0" w:color="auto"/>
              <w:right w:val="single" w:sz="4" w:space="0" w:color="auto"/>
            </w:tcBorders>
            <w:hideMark/>
          </w:tcPr>
          <w:p w14:paraId="6588FB8F" w14:textId="7319FC8B" w:rsidR="00606A04" w:rsidRPr="00C77106" w:rsidRDefault="00606A04" w:rsidP="001D5DBE">
            <w:pPr>
              <w:pStyle w:val="TAC"/>
            </w:pPr>
            <w:r w:rsidRPr="00C77106">
              <w:t>Inputs</w:t>
            </w:r>
            <w:r w:rsidR="002A2300" w:rsidRPr="00C77106">
              <w:t xml:space="preserve"> </w:t>
            </w:r>
            <w:r w:rsidRPr="00C77106">
              <w:t>1+2:</w:t>
            </w:r>
            <w:r w:rsidR="002A2300" w:rsidRPr="00C77106">
              <w:t xml:space="preserve"> </w:t>
            </w:r>
            <w:r w:rsidRPr="00C77106">
              <w:t>V/H</w:t>
            </w:r>
            <w:r w:rsidR="002A2300" w:rsidRPr="00C77106">
              <w:t xml:space="preserve"> </w:t>
            </w:r>
            <w:r w:rsidRPr="00C77106">
              <w:t>=</w:t>
            </w:r>
            <w:r w:rsidR="002A2300" w:rsidRPr="00C77106">
              <w:t xml:space="preserve"> </w:t>
            </w:r>
            <w:r w:rsidRPr="00C77106">
              <w:t>0</w:t>
            </w:r>
            <w:r w:rsidR="002A2300" w:rsidRPr="00C77106">
              <w:t xml:space="preserve"> </w:t>
            </w:r>
            <w:r w:rsidRPr="00C77106">
              <w:t>dB</w:t>
            </w:r>
          </w:p>
        </w:tc>
      </w:tr>
      <w:tr w:rsidR="00606A04" w:rsidRPr="00C77106" w14:paraId="7B9A8D59" w14:textId="77777777" w:rsidTr="002A2300">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12F3991" w14:textId="4B1A4ACE" w:rsidR="00606A04" w:rsidRPr="00C77106" w:rsidRDefault="00606A04" w:rsidP="001D5DBE">
            <w:pPr>
              <w:pStyle w:val="TAC"/>
            </w:pPr>
            <w:r w:rsidRPr="00C77106">
              <w:t>UMi</w:t>
            </w:r>
            <w:r w:rsidR="002A2300" w:rsidRPr="00C77106">
              <w:t xml:space="preserve"> </w:t>
            </w:r>
            <w:r w:rsidRPr="00C77106">
              <w:t>C,</w:t>
            </w:r>
            <w:r w:rsidR="002A2300" w:rsidRPr="00C77106">
              <w:t xml:space="preserve"> </w:t>
            </w:r>
            <w:r w:rsidRPr="00C77106">
              <w:t>fc</w:t>
            </w:r>
            <w:r w:rsidR="002A2300" w:rsidRPr="00C77106">
              <w:t xml:space="preserve"> </w:t>
            </w:r>
            <w:r w:rsidRPr="00C77106">
              <w:t>&gt;</w:t>
            </w:r>
            <w:r w:rsidR="002A2300" w:rsidRPr="00C77106">
              <w:t xml:space="preserve"> </w:t>
            </w:r>
            <w:r w:rsidRPr="00C77106">
              <w:t>2.5</w:t>
            </w:r>
            <w:r w:rsidR="002A2300" w:rsidRPr="00C77106">
              <w:t xml:space="preserve"> </w:t>
            </w:r>
            <w:r w:rsidRPr="00C77106">
              <w:t>GHz</w:t>
            </w:r>
          </w:p>
        </w:tc>
        <w:tc>
          <w:tcPr>
            <w:tcW w:w="1134" w:type="dxa"/>
            <w:tcBorders>
              <w:top w:val="single" w:sz="4" w:space="0" w:color="auto"/>
              <w:left w:val="single" w:sz="4" w:space="0" w:color="auto"/>
              <w:bottom w:val="single" w:sz="4" w:space="0" w:color="auto"/>
              <w:right w:val="single" w:sz="4" w:space="0" w:color="auto"/>
            </w:tcBorders>
            <w:hideMark/>
          </w:tcPr>
          <w:p w14:paraId="7BC0392D" w14:textId="108A0EE6" w:rsidR="00606A04" w:rsidRPr="00C77106" w:rsidRDefault="00606A04" w:rsidP="001D5DBE">
            <w:pPr>
              <w:pStyle w:val="TAC"/>
            </w:pPr>
            <w:r w:rsidRPr="00C77106">
              <w:t>Beam</w:t>
            </w:r>
            <w:r w:rsidR="002A2300" w:rsidRPr="00C77106">
              <w:t xml:space="preserve"> </w:t>
            </w:r>
            <w:r w:rsidRPr="00C77106">
              <w:t>1</w:t>
            </w:r>
          </w:p>
        </w:tc>
        <w:tc>
          <w:tcPr>
            <w:tcW w:w="2693" w:type="dxa"/>
            <w:tcBorders>
              <w:top w:val="single" w:sz="4" w:space="0" w:color="auto"/>
              <w:left w:val="single" w:sz="4" w:space="0" w:color="auto"/>
              <w:bottom w:val="single" w:sz="4" w:space="0" w:color="auto"/>
              <w:right w:val="single" w:sz="4" w:space="0" w:color="auto"/>
            </w:tcBorders>
            <w:hideMark/>
          </w:tcPr>
          <w:p w14:paraId="185E7AD2" w14:textId="22FD35E3" w:rsidR="00606A04" w:rsidRPr="00C77106" w:rsidRDefault="00606A04" w:rsidP="001D5DBE">
            <w:pPr>
              <w:pStyle w:val="TAC"/>
            </w:pPr>
            <w:r w:rsidRPr="00C77106">
              <w:t>Inputs</w:t>
            </w:r>
            <w:r w:rsidR="002A2300" w:rsidRPr="00C77106">
              <w:t xml:space="preserve"> </w:t>
            </w:r>
            <w:r w:rsidRPr="00C77106">
              <w:t>1+2:</w:t>
            </w:r>
            <w:r w:rsidR="002A2300" w:rsidRPr="00C77106">
              <w:t xml:space="preserve"> </w:t>
            </w:r>
            <w:r w:rsidRPr="00C77106">
              <w:t>V/H</w:t>
            </w:r>
            <w:r w:rsidR="002A2300" w:rsidRPr="00C77106">
              <w:t xml:space="preserve"> </w:t>
            </w:r>
            <w:r w:rsidRPr="00C77106">
              <w:t>=</w:t>
            </w:r>
            <w:r w:rsidR="002A2300" w:rsidRPr="00C77106">
              <w:t xml:space="preserve"> </w:t>
            </w:r>
            <w:r w:rsidRPr="00C77106">
              <w:t>0</w:t>
            </w:r>
            <w:r w:rsidR="002A2300" w:rsidRPr="00C77106">
              <w:t xml:space="preserve"> </w:t>
            </w:r>
            <w:r w:rsidRPr="00C77106">
              <w:t>dB</w:t>
            </w:r>
          </w:p>
        </w:tc>
      </w:tr>
    </w:tbl>
    <w:p w14:paraId="732D7EF9" w14:textId="77777777" w:rsidR="00606A04" w:rsidRPr="00C77106" w:rsidRDefault="00606A04" w:rsidP="00606A04"/>
    <w:p w14:paraId="27BD7441" w14:textId="1B5658B0" w:rsidR="00A82632" w:rsidRPr="00C77106" w:rsidRDefault="00606A04" w:rsidP="00A11C0E">
      <w:pPr>
        <w:pStyle w:val="Heading2"/>
      </w:pPr>
      <w:bookmarkStart w:id="564" w:name="_Toc130286915"/>
      <w:bookmarkStart w:id="565" w:name="_Toc152252696"/>
      <w:r w:rsidRPr="00C77106">
        <w:t>C.3.6</w:t>
      </w:r>
      <w:r w:rsidRPr="00C77106">
        <w:tab/>
        <w:t>Power validation</w:t>
      </w:r>
      <w:bookmarkEnd w:id="564"/>
      <w:bookmarkEnd w:id="565"/>
    </w:p>
    <w:p w14:paraId="7905BA6B" w14:textId="77777777" w:rsidR="00606A04" w:rsidRPr="00C77106" w:rsidRDefault="00606A04" w:rsidP="00606A04">
      <w:r w:rsidRPr="00C77106">
        <w:rPr>
          <w:rFonts w:hint="eastAsia"/>
        </w:rPr>
        <w:t>T</w:t>
      </w:r>
      <w:r w:rsidRPr="00C77106">
        <w:t>his measurement checks the total power in the centre of the test zone. The power validation is measured with a spectrum analyser as shown in Figure C.3.6-1.</w:t>
      </w:r>
    </w:p>
    <w:p w14:paraId="6BCD881D" w14:textId="77777777" w:rsidR="00606A04" w:rsidRPr="00C77106" w:rsidRDefault="00606A04" w:rsidP="00606A04">
      <w:pPr>
        <w:pStyle w:val="TH"/>
      </w:pPr>
      <w:r w:rsidRPr="00C77106">
        <w:rPr>
          <w:noProof/>
        </w:rPr>
        <w:lastRenderedPageBreak/>
        <w:drawing>
          <wp:inline distT="0" distB="0" distL="0" distR="0" wp14:anchorId="2C5EBE7F" wp14:editId="49BEDC83">
            <wp:extent cx="4876800" cy="1795780"/>
            <wp:effectExtent l="0" t="0" r="0" b="0"/>
            <wp:docPr id="17" name="图片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 picture containing shap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76800" cy="1795780"/>
                    </a:xfrm>
                    <a:prstGeom prst="rect">
                      <a:avLst/>
                    </a:prstGeom>
                    <a:noFill/>
                    <a:ln>
                      <a:noFill/>
                    </a:ln>
                  </pic:spPr>
                </pic:pic>
              </a:graphicData>
            </a:graphic>
          </wp:inline>
        </w:drawing>
      </w:r>
    </w:p>
    <w:p w14:paraId="46EBBA72" w14:textId="77777777" w:rsidR="00606A04" w:rsidRPr="00C77106" w:rsidRDefault="00606A04" w:rsidP="00606A04">
      <w:pPr>
        <w:pStyle w:val="TF"/>
      </w:pPr>
      <w:r w:rsidRPr="00C77106">
        <w:t>Figure C.3.6-1: Setup for power validation measurements</w:t>
      </w:r>
    </w:p>
    <w:p w14:paraId="61258B52" w14:textId="4DC30180" w:rsidR="00606A04" w:rsidRPr="00C77106" w:rsidRDefault="00606A04" w:rsidP="00606A04">
      <w:pPr>
        <w:pStyle w:val="TH"/>
        <w:rPr>
          <w:rFonts w:eastAsia="MS Mincho"/>
        </w:rPr>
      </w:pPr>
      <w:r w:rsidRPr="00C77106">
        <w:t>Table C.3.6-1: Spectrum analyser settings for power validation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38"/>
        <w:gridCol w:w="506"/>
        <w:gridCol w:w="3616"/>
      </w:tblGrid>
      <w:tr w:rsidR="00606A04" w:rsidRPr="00C77106" w14:paraId="493AA0A2" w14:textId="77777777" w:rsidTr="00A11C0E">
        <w:trPr>
          <w:tblHeader/>
          <w:jc w:val="center"/>
        </w:trPr>
        <w:tc>
          <w:tcPr>
            <w:tcW w:w="2138" w:type="dxa"/>
            <w:tcBorders>
              <w:top w:val="single" w:sz="4" w:space="0" w:color="auto"/>
              <w:left w:val="single" w:sz="4" w:space="0" w:color="auto"/>
              <w:bottom w:val="single" w:sz="4" w:space="0" w:color="auto"/>
              <w:right w:val="single" w:sz="4" w:space="0" w:color="auto"/>
            </w:tcBorders>
            <w:shd w:val="clear" w:color="auto" w:fill="E0E0E0"/>
            <w:vAlign w:val="center"/>
          </w:tcPr>
          <w:p w14:paraId="785EC026" w14:textId="77777777" w:rsidR="00606A04" w:rsidRPr="00C77106" w:rsidRDefault="00606A04" w:rsidP="001D5DBE">
            <w:pPr>
              <w:pStyle w:val="TAH"/>
              <w:rPr>
                <w:rFonts w:eastAsia="MS Mincho" w:cs="Arial"/>
              </w:rPr>
            </w:pPr>
            <w:r w:rsidRPr="00C77106">
              <w:rPr>
                <w:rFonts w:eastAsia="MS Mincho" w:cs="Arial"/>
              </w:rPr>
              <w:t>Item</w:t>
            </w:r>
          </w:p>
        </w:tc>
        <w:tc>
          <w:tcPr>
            <w:tcW w:w="506" w:type="dxa"/>
            <w:tcBorders>
              <w:top w:val="single" w:sz="4" w:space="0" w:color="auto"/>
              <w:left w:val="single" w:sz="4" w:space="0" w:color="auto"/>
              <w:bottom w:val="single" w:sz="4" w:space="0" w:color="auto"/>
              <w:right w:val="single" w:sz="4" w:space="0" w:color="auto"/>
            </w:tcBorders>
            <w:shd w:val="clear" w:color="auto" w:fill="E0E0E0"/>
            <w:vAlign w:val="center"/>
          </w:tcPr>
          <w:p w14:paraId="65FE5934" w14:textId="77777777" w:rsidR="00606A04" w:rsidRPr="00C77106" w:rsidRDefault="00606A04" w:rsidP="001D5DBE">
            <w:pPr>
              <w:pStyle w:val="TAH"/>
              <w:rPr>
                <w:rFonts w:eastAsia="MS Mincho" w:cs="Arial"/>
              </w:rPr>
            </w:pPr>
            <w:r w:rsidRPr="00C77106">
              <w:rPr>
                <w:rFonts w:eastAsia="MS Mincho" w:cs="Arial"/>
              </w:rPr>
              <w:t>Unit</w:t>
            </w:r>
          </w:p>
        </w:tc>
        <w:tc>
          <w:tcPr>
            <w:tcW w:w="3616" w:type="dxa"/>
            <w:tcBorders>
              <w:top w:val="single" w:sz="4" w:space="0" w:color="auto"/>
              <w:left w:val="single" w:sz="4" w:space="0" w:color="auto"/>
              <w:bottom w:val="single" w:sz="4" w:space="0" w:color="auto"/>
              <w:right w:val="single" w:sz="4" w:space="0" w:color="auto"/>
            </w:tcBorders>
            <w:shd w:val="clear" w:color="auto" w:fill="E0E0E0"/>
            <w:vAlign w:val="center"/>
          </w:tcPr>
          <w:p w14:paraId="69B11334" w14:textId="77777777" w:rsidR="00606A04" w:rsidRPr="00C77106" w:rsidRDefault="00606A04" w:rsidP="001D5DBE">
            <w:pPr>
              <w:pStyle w:val="TAH"/>
              <w:rPr>
                <w:rFonts w:eastAsia="MS Mincho" w:cs="Arial"/>
              </w:rPr>
            </w:pPr>
            <w:r w:rsidRPr="00C77106">
              <w:rPr>
                <w:rFonts w:eastAsia="MS Mincho" w:cs="Arial"/>
              </w:rPr>
              <w:t>Value</w:t>
            </w:r>
          </w:p>
        </w:tc>
      </w:tr>
      <w:tr w:rsidR="00606A04" w:rsidRPr="00C77106" w14:paraId="02B99007" w14:textId="77777777" w:rsidTr="00A11C0E">
        <w:trPr>
          <w:jc w:val="center"/>
        </w:trPr>
        <w:tc>
          <w:tcPr>
            <w:tcW w:w="2138" w:type="dxa"/>
            <w:tcBorders>
              <w:top w:val="single" w:sz="4" w:space="0" w:color="auto"/>
              <w:left w:val="single" w:sz="4" w:space="0" w:color="auto"/>
              <w:bottom w:val="single" w:sz="4" w:space="0" w:color="auto"/>
              <w:right w:val="single" w:sz="4" w:space="0" w:color="auto"/>
            </w:tcBorders>
            <w:vAlign w:val="center"/>
          </w:tcPr>
          <w:p w14:paraId="69315285" w14:textId="614E042C" w:rsidR="00606A04" w:rsidRPr="00C77106" w:rsidRDefault="00606A04" w:rsidP="001D5DBE">
            <w:pPr>
              <w:pStyle w:val="TAC"/>
              <w:jc w:val="left"/>
              <w:rPr>
                <w:rFonts w:cs="Arial"/>
              </w:rPr>
            </w:pPr>
            <w:r w:rsidRPr="00C77106">
              <w:rPr>
                <w:rFonts w:cs="Arial"/>
              </w:rPr>
              <w:t>Centre</w:t>
            </w:r>
            <w:r w:rsidR="002A2300" w:rsidRPr="00C77106">
              <w:rPr>
                <w:rFonts w:cs="Arial"/>
              </w:rPr>
              <w:t xml:space="preserve"> </w:t>
            </w:r>
            <w:r w:rsidRPr="00C77106">
              <w:rPr>
                <w:rFonts w:cs="Arial"/>
              </w:rPr>
              <w:t>frequency</w:t>
            </w:r>
          </w:p>
        </w:tc>
        <w:tc>
          <w:tcPr>
            <w:tcW w:w="506" w:type="dxa"/>
            <w:tcBorders>
              <w:top w:val="single" w:sz="4" w:space="0" w:color="auto"/>
              <w:left w:val="single" w:sz="4" w:space="0" w:color="auto"/>
              <w:bottom w:val="single" w:sz="4" w:space="0" w:color="auto"/>
              <w:right w:val="single" w:sz="4" w:space="0" w:color="auto"/>
            </w:tcBorders>
            <w:vAlign w:val="center"/>
          </w:tcPr>
          <w:p w14:paraId="2437B932" w14:textId="77777777" w:rsidR="00606A04" w:rsidRPr="00C77106" w:rsidRDefault="00606A04" w:rsidP="001D5DBE">
            <w:pPr>
              <w:pStyle w:val="TAC"/>
              <w:rPr>
                <w:rFonts w:cs="Arial"/>
              </w:rPr>
            </w:pPr>
            <w:r w:rsidRPr="00C77106">
              <w:rPr>
                <w:rFonts w:cs="Arial"/>
              </w:rPr>
              <w:t>MHz</w:t>
            </w:r>
          </w:p>
        </w:tc>
        <w:tc>
          <w:tcPr>
            <w:tcW w:w="3616" w:type="dxa"/>
            <w:tcBorders>
              <w:top w:val="single" w:sz="4" w:space="0" w:color="auto"/>
              <w:left w:val="single" w:sz="4" w:space="0" w:color="auto"/>
              <w:bottom w:val="single" w:sz="4" w:space="0" w:color="auto"/>
              <w:right w:val="single" w:sz="4" w:space="0" w:color="auto"/>
            </w:tcBorders>
            <w:vAlign w:val="center"/>
          </w:tcPr>
          <w:p w14:paraId="0D835752" w14:textId="7F82799F" w:rsidR="00606A04" w:rsidRPr="00C77106" w:rsidRDefault="00606A04" w:rsidP="00A11C0E">
            <w:pPr>
              <w:pStyle w:val="TAC"/>
              <w:rPr>
                <w:rFonts w:cs="Arial"/>
              </w:rPr>
            </w:pPr>
            <w:r w:rsidRPr="00C77106">
              <w:rPr>
                <w:rFonts w:cs="Arial"/>
              </w:rPr>
              <w:t>Downlink</w:t>
            </w:r>
            <w:r w:rsidR="002A2300" w:rsidRPr="00C77106">
              <w:rPr>
                <w:rFonts w:cs="Arial"/>
              </w:rPr>
              <w:t xml:space="preserve"> </w:t>
            </w:r>
            <w:r w:rsidRPr="00C77106">
              <w:rPr>
                <w:rFonts w:cs="Arial"/>
              </w:rPr>
              <w:t>centre</w:t>
            </w:r>
            <w:r w:rsidR="002A2300" w:rsidRPr="00C77106">
              <w:rPr>
                <w:rFonts w:cs="Arial"/>
              </w:rPr>
              <w:t xml:space="preserve"> </w:t>
            </w:r>
            <w:r w:rsidRPr="00C77106">
              <w:rPr>
                <w:rFonts w:cs="Arial"/>
              </w:rPr>
              <w:t>frequency</w:t>
            </w:r>
            <w:r w:rsidR="002A2300" w:rsidRPr="00C77106">
              <w:rPr>
                <w:rFonts w:cs="Arial"/>
              </w:rPr>
              <w:t xml:space="preserve"> </w:t>
            </w:r>
            <w:r w:rsidRPr="00C77106">
              <w:rPr>
                <w:rFonts w:cs="Arial"/>
              </w:rPr>
              <w:t>in</w:t>
            </w:r>
            <w:r w:rsidR="002A2300" w:rsidRPr="00C77106">
              <w:rPr>
                <w:rFonts w:cs="Arial"/>
              </w:rPr>
              <w:t xml:space="preserve"> </w:t>
            </w:r>
            <w:r w:rsidRPr="00C77106">
              <w:rPr>
                <w:rFonts w:cs="Arial"/>
              </w:rPr>
              <w:t>Table</w:t>
            </w:r>
            <w:r w:rsidR="002A2300" w:rsidRPr="00C77106">
              <w:rPr>
                <w:rFonts w:cs="Arial"/>
              </w:rPr>
              <w:t xml:space="preserve"> </w:t>
            </w:r>
            <w:r w:rsidRPr="00C77106">
              <w:rPr>
                <w:rFonts w:cs="Arial"/>
              </w:rPr>
              <w:t>C.3.1-2</w:t>
            </w:r>
          </w:p>
        </w:tc>
      </w:tr>
      <w:tr w:rsidR="00606A04" w:rsidRPr="00C77106" w14:paraId="3AF2E7EC" w14:textId="77777777" w:rsidTr="00A11C0E">
        <w:trPr>
          <w:jc w:val="center"/>
        </w:trPr>
        <w:tc>
          <w:tcPr>
            <w:tcW w:w="2138" w:type="dxa"/>
            <w:tcBorders>
              <w:top w:val="single" w:sz="4" w:space="0" w:color="auto"/>
              <w:left w:val="single" w:sz="4" w:space="0" w:color="auto"/>
              <w:bottom w:val="single" w:sz="4" w:space="0" w:color="auto"/>
              <w:right w:val="single" w:sz="4" w:space="0" w:color="auto"/>
            </w:tcBorders>
            <w:vAlign w:val="center"/>
          </w:tcPr>
          <w:p w14:paraId="23D7089A" w14:textId="03DBEBAF" w:rsidR="00606A04" w:rsidRPr="00C77106" w:rsidRDefault="00606A04" w:rsidP="001D5DBE">
            <w:pPr>
              <w:pStyle w:val="TAC"/>
              <w:jc w:val="left"/>
              <w:rPr>
                <w:rFonts w:cs="Arial"/>
              </w:rPr>
            </w:pPr>
            <w:r w:rsidRPr="00C77106">
              <w:rPr>
                <w:rFonts w:cs="Arial"/>
              </w:rPr>
              <w:t>Integrated</w:t>
            </w:r>
            <w:r w:rsidR="002A2300" w:rsidRPr="00C77106">
              <w:rPr>
                <w:rFonts w:cs="Arial"/>
              </w:rPr>
              <w:t xml:space="preserve"> </w:t>
            </w:r>
            <w:r w:rsidRPr="00C77106">
              <w:rPr>
                <w:rFonts w:cs="Arial"/>
              </w:rPr>
              <w:t>Channel</w:t>
            </w:r>
            <w:r w:rsidR="002A2300" w:rsidRPr="00C77106">
              <w:rPr>
                <w:rFonts w:cs="Arial"/>
              </w:rPr>
              <w:t xml:space="preserve"> </w:t>
            </w:r>
            <w:r w:rsidRPr="00C77106">
              <w:rPr>
                <w:rFonts w:cs="Arial"/>
              </w:rPr>
              <w:t>Span</w:t>
            </w:r>
          </w:p>
        </w:tc>
        <w:tc>
          <w:tcPr>
            <w:tcW w:w="506" w:type="dxa"/>
            <w:tcBorders>
              <w:top w:val="single" w:sz="4" w:space="0" w:color="auto"/>
              <w:left w:val="single" w:sz="4" w:space="0" w:color="auto"/>
              <w:bottom w:val="single" w:sz="4" w:space="0" w:color="auto"/>
              <w:right w:val="single" w:sz="4" w:space="0" w:color="auto"/>
            </w:tcBorders>
            <w:vAlign w:val="center"/>
          </w:tcPr>
          <w:p w14:paraId="0B71CE4C" w14:textId="77777777" w:rsidR="00606A04" w:rsidRPr="00C77106" w:rsidRDefault="00606A04" w:rsidP="001D5DBE">
            <w:pPr>
              <w:pStyle w:val="TAC"/>
              <w:rPr>
                <w:rFonts w:cs="Arial"/>
              </w:rPr>
            </w:pPr>
            <w:r w:rsidRPr="00C77106">
              <w:rPr>
                <w:rFonts w:cs="Arial"/>
              </w:rPr>
              <w:t>Hz</w:t>
            </w:r>
          </w:p>
        </w:tc>
        <w:tc>
          <w:tcPr>
            <w:tcW w:w="3616" w:type="dxa"/>
            <w:tcBorders>
              <w:top w:val="single" w:sz="4" w:space="0" w:color="auto"/>
              <w:left w:val="single" w:sz="4" w:space="0" w:color="auto"/>
              <w:bottom w:val="single" w:sz="4" w:space="0" w:color="auto"/>
              <w:right w:val="single" w:sz="4" w:space="0" w:color="auto"/>
            </w:tcBorders>
            <w:vAlign w:val="center"/>
          </w:tcPr>
          <w:p w14:paraId="2803F5A1" w14:textId="77777777" w:rsidR="00606A04" w:rsidRPr="00C77106" w:rsidRDefault="00606A04" w:rsidP="001D5DBE">
            <w:pPr>
              <w:pStyle w:val="TAC"/>
              <w:rPr>
                <w:rFonts w:cs="Arial"/>
              </w:rPr>
            </w:pPr>
            <w:r w:rsidRPr="00C77106">
              <w:rPr>
                <w:rFonts w:cs="Arial"/>
              </w:rPr>
              <w:t>40MHz</w:t>
            </w:r>
          </w:p>
        </w:tc>
      </w:tr>
      <w:tr w:rsidR="00606A04" w:rsidRPr="00C77106" w14:paraId="439865B5" w14:textId="77777777" w:rsidTr="00A11C0E">
        <w:trPr>
          <w:jc w:val="center"/>
        </w:trPr>
        <w:tc>
          <w:tcPr>
            <w:tcW w:w="2138" w:type="dxa"/>
            <w:tcBorders>
              <w:top w:val="single" w:sz="4" w:space="0" w:color="auto"/>
              <w:left w:val="single" w:sz="4" w:space="0" w:color="auto"/>
              <w:bottom w:val="single" w:sz="4" w:space="0" w:color="auto"/>
              <w:right w:val="single" w:sz="4" w:space="0" w:color="auto"/>
            </w:tcBorders>
            <w:vAlign w:val="center"/>
          </w:tcPr>
          <w:p w14:paraId="13B818B0" w14:textId="77777777" w:rsidR="00606A04" w:rsidRPr="00C77106" w:rsidRDefault="00606A04" w:rsidP="001D5DBE">
            <w:pPr>
              <w:pStyle w:val="TAC"/>
              <w:jc w:val="left"/>
              <w:rPr>
                <w:rFonts w:cs="Arial"/>
              </w:rPr>
            </w:pPr>
            <w:r w:rsidRPr="00C77106">
              <w:rPr>
                <w:rFonts w:cs="Arial"/>
              </w:rPr>
              <w:t>RBW</w:t>
            </w:r>
          </w:p>
        </w:tc>
        <w:tc>
          <w:tcPr>
            <w:tcW w:w="506" w:type="dxa"/>
            <w:tcBorders>
              <w:top w:val="single" w:sz="4" w:space="0" w:color="auto"/>
              <w:left w:val="single" w:sz="4" w:space="0" w:color="auto"/>
              <w:bottom w:val="single" w:sz="4" w:space="0" w:color="auto"/>
              <w:right w:val="single" w:sz="4" w:space="0" w:color="auto"/>
            </w:tcBorders>
            <w:vAlign w:val="center"/>
          </w:tcPr>
          <w:p w14:paraId="1897C426" w14:textId="77777777" w:rsidR="00606A04" w:rsidRPr="00C77106" w:rsidRDefault="00606A04" w:rsidP="001D5DBE">
            <w:pPr>
              <w:pStyle w:val="TAC"/>
              <w:rPr>
                <w:rFonts w:cs="Arial"/>
              </w:rPr>
            </w:pPr>
            <w:r w:rsidRPr="00C77106">
              <w:rPr>
                <w:rFonts w:cs="Arial"/>
              </w:rPr>
              <w:t>Hz</w:t>
            </w:r>
          </w:p>
        </w:tc>
        <w:tc>
          <w:tcPr>
            <w:tcW w:w="3616" w:type="dxa"/>
            <w:tcBorders>
              <w:top w:val="single" w:sz="4" w:space="0" w:color="auto"/>
              <w:left w:val="single" w:sz="4" w:space="0" w:color="auto"/>
              <w:bottom w:val="single" w:sz="4" w:space="0" w:color="auto"/>
              <w:right w:val="single" w:sz="4" w:space="0" w:color="auto"/>
            </w:tcBorders>
            <w:vAlign w:val="center"/>
          </w:tcPr>
          <w:p w14:paraId="114C9FBA" w14:textId="79B932D0" w:rsidR="00606A04" w:rsidRPr="00C77106" w:rsidRDefault="00606A04" w:rsidP="001D5DBE">
            <w:pPr>
              <w:pStyle w:val="TAC"/>
              <w:rPr>
                <w:rFonts w:cs="Arial"/>
              </w:rPr>
            </w:pPr>
            <w:r w:rsidRPr="00C77106">
              <w:rPr>
                <w:rFonts w:cs="Arial"/>
              </w:rPr>
              <w:t>30</w:t>
            </w:r>
            <w:r w:rsidR="002A2300" w:rsidRPr="00C77106">
              <w:rPr>
                <w:rFonts w:cs="Arial"/>
              </w:rPr>
              <w:t xml:space="preserve"> </w:t>
            </w:r>
            <w:r w:rsidRPr="00C77106">
              <w:rPr>
                <w:rFonts w:cs="Arial"/>
              </w:rPr>
              <w:t>kHz</w:t>
            </w:r>
          </w:p>
        </w:tc>
      </w:tr>
      <w:tr w:rsidR="00606A04" w:rsidRPr="00C77106" w14:paraId="6B21369D" w14:textId="77777777" w:rsidTr="00A11C0E">
        <w:trPr>
          <w:jc w:val="center"/>
        </w:trPr>
        <w:tc>
          <w:tcPr>
            <w:tcW w:w="2138" w:type="dxa"/>
            <w:tcBorders>
              <w:top w:val="single" w:sz="4" w:space="0" w:color="auto"/>
              <w:left w:val="single" w:sz="4" w:space="0" w:color="auto"/>
              <w:bottom w:val="single" w:sz="4" w:space="0" w:color="auto"/>
              <w:right w:val="single" w:sz="4" w:space="0" w:color="auto"/>
            </w:tcBorders>
            <w:vAlign w:val="center"/>
          </w:tcPr>
          <w:p w14:paraId="4882A100" w14:textId="77777777" w:rsidR="00606A04" w:rsidRPr="00C77106" w:rsidRDefault="00606A04" w:rsidP="001D5DBE">
            <w:pPr>
              <w:pStyle w:val="TAC"/>
              <w:jc w:val="left"/>
              <w:rPr>
                <w:rFonts w:cs="Arial"/>
              </w:rPr>
            </w:pPr>
            <w:r w:rsidRPr="00C77106">
              <w:rPr>
                <w:rFonts w:cs="Arial"/>
              </w:rPr>
              <w:t>VBW</w:t>
            </w:r>
          </w:p>
        </w:tc>
        <w:tc>
          <w:tcPr>
            <w:tcW w:w="506" w:type="dxa"/>
            <w:tcBorders>
              <w:top w:val="single" w:sz="4" w:space="0" w:color="auto"/>
              <w:left w:val="single" w:sz="4" w:space="0" w:color="auto"/>
              <w:bottom w:val="single" w:sz="4" w:space="0" w:color="auto"/>
              <w:right w:val="single" w:sz="4" w:space="0" w:color="auto"/>
            </w:tcBorders>
            <w:vAlign w:val="center"/>
          </w:tcPr>
          <w:p w14:paraId="56676B71" w14:textId="77777777" w:rsidR="00606A04" w:rsidRPr="00C77106" w:rsidRDefault="00606A04" w:rsidP="001D5DBE">
            <w:pPr>
              <w:pStyle w:val="TAC"/>
              <w:rPr>
                <w:rFonts w:cs="Arial"/>
              </w:rPr>
            </w:pPr>
            <w:r w:rsidRPr="00C77106">
              <w:rPr>
                <w:rFonts w:cs="Arial"/>
              </w:rPr>
              <w:t>Hz</w:t>
            </w:r>
          </w:p>
        </w:tc>
        <w:tc>
          <w:tcPr>
            <w:tcW w:w="3616" w:type="dxa"/>
            <w:tcBorders>
              <w:top w:val="single" w:sz="4" w:space="0" w:color="auto"/>
              <w:left w:val="single" w:sz="4" w:space="0" w:color="auto"/>
              <w:bottom w:val="single" w:sz="4" w:space="0" w:color="auto"/>
              <w:right w:val="single" w:sz="4" w:space="0" w:color="auto"/>
            </w:tcBorders>
            <w:vAlign w:val="center"/>
          </w:tcPr>
          <w:p w14:paraId="5891C436" w14:textId="43753483" w:rsidR="00606A04" w:rsidRPr="00C77106" w:rsidRDefault="00A51207" w:rsidP="001D5DBE">
            <w:pPr>
              <w:pStyle w:val="TAC"/>
              <w:ind w:left="720"/>
              <w:jc w:val="left"/>
              <w:rPr>
                <w:rFonts w:cs="Arial"/>
              </w:rPr>
            </w:pPr>
            <w:r>
              <w:rPr>
                <w:rFonts w:cs="Arial"/>
              </w:rPr>
              <w:t xml:space="preserve">                </w:t>
            </w:r>
            <w:r w:rsidR="00606A04" w:rsidRPr="00C77106">
              <w:rPr>
                <w:rFonts w:cs="Arial"/>
              </w:rPr>
              <w:t>≥10MHz</w:t>
            </w:r>
          </w:p>
        </w:tc>
      </w:tr>
      <w:tr w:rsidR="00606A04" w:rsidRPr="00C77106" w14:paraId="29BFE77B" w14:textId="77777777" w:rsidTr="00A11C0E">
        <w:trPr>
          <w:jc w:val="center"/>
        </w:trPr>
        <w:tc>
          <w:tcPr>
            <w:tcW w:w="2138" w:type="dxa"/>
            <w:tcBorders>
              <w:top w:val="single" w:sz="4" w:space="0" w:color="auto"/>
              <w:left w:val="single" w:sz="4" w:space="0" w:color="auto"/>
              <w:bottom w:val="single" w:sz="4" w:space="0" w:color="auto"/>
              <w:right w:val="single" w:sz="4" w:space="0" w:color="auto"/>
            </w:tcBorders>
            <w:vAlign w:val="center"/>
          </w:tcPr>
          <w:p w14:paraId="74390D8F" w14:textId="37392E00" w:rsidR="00606A04" w:rsidRPr="00C77106" w:rsidRDefault="00606A04" w:rsidP="001D5DBE">
            <w:pPr>
              <w:pStyle w:val="TAC"/>
              <w:jc w:val="left"/>
              <w:rPr>
                <w:rFonts w:cs="Arial"/>
              </w:rPr>
            </w:pPr>
            <w:r w:rsidRPr="00C77106">
              <w:rPr>
                <w:rFonts w:cs="Arial"/>
              </w:rPr>
              <w:t>Number</w:t>
            </w:r>
            <w:r w:rsidR="002A2300" w:rsidRPr="00C77106">
              <w:rPr>
                <w:rFonts w:cs="Arial"/>
              </w:rPr>
              <w:t xml:space="preserve"> </w:t>
            </w:r>
            <w:r w:rsidRPr="00C77106">
              <w:rPr>
                <w:rFonts w:cs="Arial"/>
              </w:rPr>
              <w:t>of</w:t>
            </w:r>
            <w:r w:rsidR="002A2300" w:rsidRPr="00C77106">
              <w:rPr>
                <w:rFonts w:cs="Arial"/>
              </w:rPr>
              <w:t xml:space="preserve"> </w:t>
            </w:r>
            <w:r w:rsidRPr="00C77106">
              <w:rPr>
                <w:rFonts w:cs="Arial"/>
              </w:rPr>
              <w:t>points</w:t>
            </w:r>
          </w:p>
        </w:tc>
        <w:tc>
          <w:tcPr>
            <w:tcW w:w="506" w:type="dxa"/>
            <w:tcBorders>
              <w:top w:val="single" w:sz="4" w:space="0" w:color="auto"/>
              <w:left w:val="single" w:sz="4" w:space="0" w:color="auto"/>
              <w:bottom w:val="single" w:sz="4" w:space="0" w:color="auto"/>
              <w:right w:val="single" w:sz="4" w:space="0" w:color="auto"/>
            </w:tcBorders>
            <w:vAlign w:val="center"/>
          </w:tcPr>
          <w:p w14:paraId="4BCA0FC6" w14:textId="77777777" w:rsidR="00606A04" w:rsidRPr="00C77106" w:rsidRDefault="00606A04" w:rsidP="001D5DBE">
            <w:pPr>
              <w:pStyle w:val="TAC"/>
              <w:rPr>
                <w:rFonts w:cs="Arial"/>
              </w:rPr>
            </w:pPr>
          </w:p>
        </w:tc>
        <w:tc>
          <w:tcPr>
            <w:tcW w:w="3616" w:type="dxa"/>
            <w:tcBorders>
              <w:top w:val="single" w:sz="4" w:space="0" w:color="auto"/>
              <w:left w:val="single" w:sz="4" w:space="0" w:color="auto"/>
              <w:bottom w:val="single" w:sz="4" w:space="0" w:color="auto"/>
              <w:right w:val="single" w:sz="4" w:space="0" w:color="auto"/>
            </w:tcBorders>
            <w:vAlign w:val="center"/>
          </w:tcPr>
          <w:p w14:paraId="21CBFD44" w14:textId="77777777" w:rsidR="00606A04" w:rsidRPr="00C77106" w:rsidRDefault="00606A04" w:rsidP="001D5DBE">
            <w:pPr>
              <w:pStyle w:val="TAC"/>
              <w:rPr>
                <w:rFonts w:cs="Arial"/>
              </w:rPr>
            </w:pPr>
            <w:r w:rsidRPr="00C77106">
              <w:rPr>
                <w:rFonts w:cs="Arial"/>
              </w:rPr>
              <w:t>≥400</w:t>
            </w:r>
          </w:p>
        </w:tc>
      </w:tr>
      <w:tr w:rsidR="00606A04" w:rsidRPr="00C77106" w14:paraId="04BF9DC6" w14:textId="77777777" w:rsidTr="00A11C0E">
        <w:trPr>
          <w:jc w:val="center"/>
        </w:trPr>
        <w:tc>
          <w:tcPr>
            <w:tcW w:w="2138" w:type="dxa"/>
            <w:tcBorders>
              <w:top w:val="single" w:sz="4" w:space="0" w:color="auto"/>
              <w:left w:val="single" w:sz="4" w:space="0" w:color="auto"/>
              <w:bottom w:val="single" w:sz="4" w:space="0" w:color="auto"/>
              <w:right w:val="single" w:sz="4" w:space="0" w:color="auto"/>
            </w:tcBorders>
            <w:vAlign w:val="center"/>
          </w:tcPr>
          <w:p w14:paraId="422021FD" w14:textId="77777777" w:rsidR="00606A04" w:rsidRPr="00C77106" w:rsidRDefault="00606A04" w:rsidP="001D5DBE">
            <w:pPr>
              <w:pStyle w:val="TAC"/>
              <w:jc w:val="left"/>
              <w:rPr>
                <w:rFonts w:cs="Arial"/>
              </w:rPr>
            </w:pPr>
            <w:r w:rsidRPr="00C77106">
              <w:rPr>
                <w:rFonts w:cs="Arial"/>
              </w:rPr>
              <w:t>Averaging</w:t>
            </w:r>
          </w:p>
        </w:tc>
        <w:tc>
          <w:tcPr>
            <w:tcW w:w="506" w:type="dxa"/>
            <w:tcBorders>
              <w:top w:val="single" w:sz="4" w:space="0" w:color="auto"/>
              <w:left w:val="single" w:sz="4" w:space="0" w:color="auto"/>
              <w:bottom w:val="single" w:sz="4" w:space="0" w:color="auto"/>
              <w:right w:val="single" w:sz="4" w:space="0" w:color="auto"/>
            </w:tcBorders>
            <w:vAlign w:val="center"/>
          </w:tcPr>
          <w:p w14:paraId="65C4CB9D" w14:textId="77777777" w:rsidR="00606A04" w:rsidRPr="00C77106" w:rsidRDefault="00606A04" w:rsidP="001D5DBE">
            <w:pPr>
              <w:pStyle w:val="TAC"/>
              <w:rPr>
                <w:rFonts w:cs="Arial"/>
              </w:rPr>
            </w:pPr>
          </w:p>
        </w:tc>
        <w:tc>
          <w:tcPr>
            <w:tcW w:w="3616" w:type="dxa"/>
            <w:tcBorders>
              <w:top w:val="single" w:sz="4" w:space="0" w:color="auto"/>
              <w:left w:val="single" w:sz="4" w:space="0" w:color="auto"/>
              <w:bottom w:val="single" w:sz="4" w:space="0" w:color="auto"/>
              <w:right w:val="single" w:sz="4" w:space="0" w:color="auto"/>
            </w:tcBorders>
            <w:vAlign w:val="center"/>
          </w:tcPr>
          <w:p w14:paraId="49C424AB" w14:textId="77777777" w:rsidR="00606A04" w:rsidRPr="00C77106" w:rsidRDefault="00606A04" w:rsidP="001D5DBE">
            <w:pPr>
              <w:pStyle w:val="TAC"/>
              <w:rPr>
                <w:rFonts w:cs="Arial"/>
              </w:rPr>
            </w:pPr>
            <w:r w:rsidRPr="00C77106">
              <w:rPr>
                <w:rFonts w:cs="Arial"/>
              </w:rPr>
              <w:t>≥100</w:t>
            </w:r>
          </w:p>
        </w:tc>
      </w:tr>
      <w:tr w:rsidR="00606A04" w:rsidRPr="00C77106" w14:paraId="5326B164" w14:textId="77777777" w:rsidTr="00A11C0E">
        <w:trPr>
          <w:jc w:val="center"/>
        </w:trPr>
        <w:tc>
          <w:tcPr>
            <w:tcW w:w="2138" w:type="dxa"/>
            <w:tcBorders>
              <w:top w:val="single" w:sz="4" w:space="0" w:color="auto"/>
              <w:left w:val="single" w:sz="4" w:space="0" w:color="auto"/>
              <w:bottom w:val="single" w:sz="4" w:space="0" w:color="auto"/>
              <w:right w:val="single" w:sz="4" w:space="0" w:color="auto"/>
            </w:tcBorders>
            <w:vAlign w:val="center"/>
          </w:tcPr>
          <w:p w14:paraId="46146CC0" w14:textId="380F0923" w:rsidR="00606A04" w:rsidRPr="00C77106" w:rsidRDefault="00606A04" w:rsidP="001D5DBE">
            <w:pPr>
              <w:pStyle w:val="TAC"/>
              <w:jc w:val="left"/>
              <w:rPr>
                <w:rFonts w:cs="Arial"/>
                <w:lang w:eastAsia="zh-CN"/>
              </w:rPr>
            </w:pPr>
            <w:r w:rsidRPr="00C77106">
              <w:rPr>
                <w:rFonts w:cs="Arial"/>
                <w:lang w:eastAsia="zh-CN"/>
              </w:rPr>
              <w:t>Detector</w:t>
            </w:r>
            <w:r w:rsidR="002A2300" w:rsidRPr="00C77106">
              <w:rPr>
                <w:rFonts w:cs="Arial"/>
                <w:lang w:eastAsia="zh-CN"/>
              </w:rPr>
              <w:t xml:space="preserve"> </w:t>
            </w:r>
          </w:p>
        </w:tc>
        <w:tc>
          <w:tcPr>
            <w:tcW w:w="506" w:type="dxa"/>
            <w:tcBorders>
              <w:top w:val="single" w:sz="4" w:space="0" w:color="auto"/>
              <w:left w:val="single" w:sz="4" w:space="0" w:color="auto"/>
              <w:bottom w:val="single" w:sz="4" w:space="0" w:color="auto"/>
              <w:right w:val="single" w:sz="4" w:space="0" w:color="auto"/>
            </w:tcBorders>
            <w:vAlign w:val="center"/>
          </w:tcPr>
          <w:p w14:paraId="189CE7F4" w14:textId="77777777" w:rsidR="00606A04" w:rsidRPr="00C77106" w:rsidRDefault="00606A04" w:rsidP="001D5DBE">
            <w:pPr>
              <w:pStyle w:val="TAC"/>
              <w:rPr>
                <w:rFonts w:cs="Arial"/>
              </w:rPr>
            </w:pPr>
          </w:p>
        </w:tc>
        <w:tc>
          <w:tcPr>
            <w:tcW w:w="3616" w:type="dxa"/>
            <w:tcBorders>
              <w:top w:val="single" w:sz="4" w:space="0" w:color="auto"/>
              <w:left w:val="single" w:sz="4" w:space="0" w:color="auto"/>
              <w:bottom w:val="single" w:sz="4" w:space="0" w:color="auto"/>
              <w:right w:val="single" w:sz="4" w:space="0" w:color="auto"/>
            </w:tcBorders>
            <w:vAlign w:val="center"/>
          </w:tcPr>
          <w:p w14:paraId="567B4C30" w14:textId="77777777" w:rsidR="00606A04" w:rsidRPr="00C77106" w:rsidRDefault="00606A04" w:rsidP="001D5DBE">
            <w:pPr>
              <w:pStyle w:val="TAC"/>
              <w:rPr>
                <w:rFonts w:cs="Arial"/>
                <w:lang w:eastAsia="zh-CN"/>
              </w:rPr>
            </w:pPr>
            <w:r w:rsidRPr="00C77106">
              <w:rPr>
                <w:rFonts w:cs="Arial" w:hint="eastAsia"/>
                <w:lang w:eastAsia="zh-CN"/>
              </w:rPr>
              <w:t>R</w:t>
            </w:r>
            <w:r w:rsidRPr="00C77106">
              <w:rPr>
                <w:rFonts w:cs="Arial"/>
                <w:lang w:eastAsia="zh-CN"/>
              </w:rPr>
              <w:t>MS</w:t>
            </w:r>
          </w:p>
        </w:tc>
      </w:tr>
    </w:tbl>
    <w:p w14:paraId="0E702F02" w14:textId="77777777" w:rsidR="00606A04" w:rsidRPr="00C77106" w:rsidRDefault="00606A04" w:rsidP="00606A04"/>
    <w:p w14:paraId="00C825DD" w14:textId="77777777" w:rsidR="00606A04" w:rsidRPr="00C77106" w:rsidRDefault="00606A04" w:rsidP="00606A04">
      <w:pPr>
        <w:rPr>
          <w:b/>
          <w:lang w:eastAsia="fi-FI"/>
        </w:rPr>
      </w:pPr>
      <w:r w:rsidRPr="00C77106">
        <w:rPr>
          <w:b/>
          <w:lang w:eastAsia="fi-FI"/>
        </w:rPr>
        <w:t>Measurement Procedure:</w:t>
      </w:r>
    </w:p>
    <w:p w14:paraId="1961435D" w14:textId="0C620276" w:rsidR="00606A04" w:rsidRPr="00C77106" w:rsidRDefault="00606A04" w:rsidP="00606A04">
      <w:pPr>
        <w:pStyle w:val="B1"/>
      </w:pPr>
      <w:r w:rsidRPr="00C77106">
        <w:t>1</w:t>
      </w:r>
      <w:r w:rsidR="00A11C0E" w:rsidRPr="00C77106">
        <w:t>)</w:t>
      </w:r>
      <w:r w:rsidRPr="00C77106">
        <w:tab/>
        <w:t>Place a vertical reference dipole in the centre of the test zone connected to a spectrum analyser (or power meter) via a cable.</w:t>
      </w:r>
    </w:p>
    <w:p w14:paraId="4362037A" w14:textId="23750C62" w:rsidR="00606A04" w:rsidRPr="00C77106" w:rsidRDefault="00606A04" w:rsidP="00606A04">
      <w:pPr>
        <w:pStyle w:val="B1"/>
      </w:pPr>
      <w:r w:rsidRPr="00C77106">
        <w:t>2</w:t>
      </w:r>
      <w:r w:rsidR="00A11C0E" w:rsidRPr="00C77106">
        <w:t>)</w:t>
      </w:r>
      <w:r w:rsidRPr="00C77106">
        <w:tab/>
        <w:t>Record the cable and reference dipole gains.</w:t>
      </w:r>
    </w:p>
    <w:p w14:paraId="222C499C" w14:textId="58CD29CD" w:rsidR="00606A04" w:rsidRPr="00C77106" w:rsidRDefault="00606A04" w:rsidP="00606A04">
      <w:pPr>
        <w:pStyle w:val="B1"/>
      </w:pPr>
      <w:r w:rsidRPr="00C77106">
        <w:t>3</w:t>
      </w:r>
      <w:r w:rsidR="00A11C0E" w:rsidRPr="00C77106">
        <w:t>)</w:t>
      </w:r>
      <w:r w:rsidRPr="00C77106">
        <w:tab/>
        <w:t>Load the target channel model into the channel emulator and play the model.</w:t>
      </w:r>
    </w:p>
    <w:p w14:paraId="18109F38" w14:textId="3C5B6BDD" w:rsidR="00606A04" w:rsidRPr="00C77106" w:rsidRDefault="00606A04" w:rsidP="00606A04">
      <w:pPr>
        <w:pStyle w:val="B1"/>
      </w:pPr>
      <w:r w:rsidRPr="00C77106">
        <w:t>4</w:t>
      </w:r>
      <w:r w:rsidR="00A11C0E" w:rsidRPr="00C77106">
        <w:t>)</w:t>
      </w:r>
      <w:r w:rsidRPr="00C77106">
        <w:tab/>
        <w:t>Start the NR FR1 signa</w:t>
      </w:r>
      <w:r w:rsidR="00F60599" w:rsidRPr="00C77106">
        <w:t>l</w:t>
      </w:r>
      <w:r w:rsidRPr="00C77106">
        <w:t>ling in the base station emulator with the required parameter identical to the measurements conditions.</w:t>
      </w:r>
    </w:p>
    <w:p w14:paraId="50B8EE00" w14:textId="259D05C1" w:rsidR="00606A04" w:rsidRPr="00C77106" w:rsidRDefault="00606A04" w:rsidP="00606A04">
      <w:pPr>
        <w:pStyle w:val="B1"/>
      </w:pPr>
      <w:r w:rsidRPr="00C77106">
        <w:t>5</w:t>
      </w:r>
      <w:r w:rsidR="00A11C0E" w:rsidRPr="00C77106">
        <w:t>)</w:t>
      </w:r>
      <w:r w:rsidRPr="00C77106">
        <w:tab/>
        <w:t xml:space="preserve">Average the power received by the spectrum analyser for a sufficient amount of time to account for the fading channel </w:t>
      </w:r>
      <w:r w:rsidR="002A2300" w:rsidRPr="00C77106">
        <w:t>-</w:t>
      </w:r>
      <w:r w:rsidRPr="00C77106">
        <w:t xml:space="preserve"> one full channel simulation might be unnecessary.</w:t>
      </w:r>
    </w:p>
    <w:p w14:paraId="618F5ADA" w14:textId="592AD729" w:rsidR="00606A04" w:rsidRPr="00C77106" w:rsidRDefault="00606A04" w:rsidP="00606A04">
      <w:pPr>
        <w:pStyle w:val="B1"/>
      </w:pPr>
      <w:r w:rsidRPr="00C77106">
        <w:t>6</w:t>
      </w:r>
      <w:r w:rsidR="00A11C0E" w:rsidRPr="00C77106">
        <w:t>)</w:t>
      </w:r>
      <w:r w:rsidRPr="00C77106">
        <w:tab/>
        <w:t>Repeat steps 1 to 4 with a magnetic loop for the horizontal polarization, or a horizontally polarized sleeve dipole measured in at least four orthogonal horizontal positions and average the summed orientations to get the H component.</w:t>
      </w:r>
    </w:p>
    <w:p w14:paraId="539D49C4" w14:textId="7EFEEF30" w:rsidR="00606A04" w:rsidRPr="00C77106" w:rsidRDefault="00606A04" w:rsidP="00606A04">
      <w:pPr>
        <w:pStyle w:val="B1"/>
      </w:pPr>
      <w:r w:rsidRPr="00C77106">
        <w:t>7</w:t>
      </w:r>
      <w:r w:rsidR="00A11C0E" w:rsidRPr="00C77106">
        <w:t>)</w:t>
      </w:r>
      <w:r w:rsidRPr="00C77106">
        <w:tab/>
        <w:t>Calculate the total power received at the test area as the sum of the power in the two polarizations.</w:t>
      </w:r>
    </w:p>
    <w:p w14:paraId="5423C59C" w14:textId="5D043278" w:rsidR="00606A04" w:rsidRPr="00C77106" w:rsidRDefault="00A11C0E" w:rsidP="00A11C0E">
      <w:pPr>
        <w:pStyle w:val="NO"/>
      </w:pPr>
      <w:r w:rsidRPr="00C77106">
        <w:t>NOTE</w:t>
      </w:r>
      <w:r w:rsidR="00606A04" w:rsidRPr="00C77106">
        <w:t>:</w:t>
      </w:r>
      <w:r w:rsidR="00606A04" w:rsidRPr="00C77106">
        <w:tab/>
      </w:r>
      <w:r w:rsidRPr="00C77106">
        <w:t>I</w:t>
      </w:r>
      <w:r w:rsidR="00606A04" w:rsidRPr="00C77106">
        <w:t>n step 6, if horizontally polarized sleeve dipole is used, the reference gain correction should be the average of the theta gain pattern cut of the dipole. Besides, more horizontal positions for averaging will improve the measurement accuracy but increase the total measurement time.</w:t>
      </w:r>
    </w:p>
    <w:p w14:paraId="7B60D09A" w14:textId="77777777" w:rsidR="00606A04" w:rsidRPr="00C77106" w:rsidRDefault="00606A04" w:rsidP="00606A04">
      <w:r w:rsidRPr="00C77106">
        <w:t>The power validation result is considered as systematic offset, which needs to be corrected on the UE final sensitivity value to further reduce measurement uncertainty.</w:t>
      </w:r>
    </w:p>
    <w:p w14:paraId="5B852E71" w14:textId="4D7402E8" w:rsidR="00606A04" w:rsidRPr="00C77106" w:rsidRDefault="00606A04" w:rsidP="00606A04">
      <w:r w:rsidRPr="00C77106">
        <w:t>The detailed power validation setup for CDL-C UMi and CDL-C UMa channel models are illustrated in Figure</w:t>
      </w:r>
      <w:r w:rsidR="00A11C0E" w:rsidRPr="00C77106">
        <w:t> </w:t>
      </w:r>
      <w:r w:rsidRPr="00C77106">
        <w:t>C.3.6</w:t>
      </w:r>
      <w:r w:rsidR="00A11C0E" w:rsidRPr="00C77106">
        <w:noBreakHyphen/>
      </w:r>
      <w:r w:rsidRPr="00C77106">
        <w:t>2 and Figure C.3.6-3.</w:t>
      </w:r>
    </w:p>
    <w:p w14:paraId="1F539AB1" w14:textId="77777777" w:rsidR="00606A04" w:rsidRPr="00C77106" w:rsidRDefault="00606A04" w:rsidP="00604C4C">
      <w:pPr>
        <w:pStyle w:val="TH"/>
      </w:pPr>
      <w:r w:rsidRPr="00C77106">
        <w:rPr>
          <w:noProof/>
        </w:rPr>
        <w:lastRenderedPageBreak/>
        <w:drawing>
          <wp:inline distT="0" distB="0" distL="0" distR="0" wp14:anchorId="3A1E6748" wp14:editId="5D9DBE20">
            <wp:extent cx="4813401" cy="1389888"/>
            <wp:effectExtent l="0" t="0" r="6350" b="1270"/>
            <wp:docPr id="42" name="Picture 8"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2" name="Picture 8" descr="Shape&#10;&#10;Description automatically generated with medium confidence"/>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34669" cy="1396029"/>
                    </a:xfrm>
                    <a:prstGeom prst="rect">
                      <a:avLst/>
                    </a:prstGeom>
                    <a:noFill/>
                  </pic:spPr>
                </pic:pic>
              </a:graphicData>
            </a:graphic>
          </wp:inline>
        </w:drawing>
      </w:r>
    </w:p>
    <w:p w14:paraId="65623285" w14:textId="77777777" w:rsidR="00606A04" w:rsidRPr="00C77106" w:rsidRDefault="00606A04" w:rsidP="00606A04">
      <w:pPr>
        <w:pStyle w:val="TF"/>
      </w:pPr>
      <w:r w:rsidRPr="00C77106">
        <w:t>Figure C.3.6-2: Setup for power validation measurements for CDL-C UMi</w:t>
      </w:r>
    </w:p>
    <w:p w14:paraId="3B751148" w14:textId="77777777" w:rsidR="00606A04" w:rsidRPr="00C77106" w:rsidRDefault="00606A04" w:rsidP="00604C4C">
      <w:pPr>
        <w:pStyle w:val="TH"/>
      </w:pPr>
      <w:r w:rsidRPr="00C77106">
        <w:rPr>
          <w:noProof/>
        </w:rPr>
        <w:drawing>
          <wp:inline distT="0" distB="0" distL="0" distR="0" wp14:anchorId="5E952475" wp14:editId="52067AB1">
            <wp:extent cx="4885315" cy="1214323"/>
            <wp:effectExtent l="0" t="0" r="0" b="5080"/>
            <wp:docPr id="45" name="Picture 11"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5" name="Picture 11" descr="Shape&#10;&#10;Description automatically generated with medium confidence"/>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14877" cy="1221671"/>
                    </a:xfrm>
                    <a:prstGeom prst="rect">
                      <a:avLst/>
                    </a:prstGeom>
                    <a:noFill/>
                  </pic:spPr>
                </pic:pic>
              </a:graphicData>
            </a:graphic>
          </wp:inline>
        </w:drawing>
      </w:r>
    </w:p>
    <w:p w14:paraId="1524C0BE" w14:textId="62E50744" w:rsidR="00606A04" w:rsidRPr="00C77106" w:rsidRDefault="00606A04" w:rsidP="00606A04">
      <w:pPr>
        <w:pStyle w:val="TF"/>
      </w:pPr>
      <w:r w:rsidRPr="00C77106">
        <w:t>Figure C.3.6-3: Setup for power validation measurements for CDL-C U</w:t>
      </w:r>
      <w:r w:rsidR="00604C4C" w:rsidRPr="00C77106">
        <w:t>m</w:t>
      </w:r>
      <w:r w:rsidRPr="00C77106">
        <w:t>a</w:t>
      </w:r>
    </w:p>
    <w:p w14:paraId="3E02EB60" w14:textId="77777777" w:rsidR="00606A04" w:rsidRPr="00C77106" w:rsidRDefault="00606A04" w:rsidP="00A11C0E">
      <w:pPr>
        <w:pStyle w:val="Heading1"/>
      </w:pPr>
      <w:bookmarkStart w:id="566" w:name="_Toc130286916"/>
      <w:bookmarkStart w:id="567" w:name="_Toc152252697"/>
      <w:r w:rsidRPr="00C77106">
        <w:t>C.4</w:t>
      </w:r>
      <w:r w:rsidRPr="00C77106">
        <w:tab/>
        <w:t>Validation Pass/fail limit</w:t>
      </w:r>
      <w:bookmarkEnd w:id="566"/>
      <w:bookmarkEnd w:id="567"/>
    </w:p>
    <w:p w14:paraId="531BB419" w14:textId="72B02354" w:rsidR="00A82632" w:rsidRPr="00C77106" w:rsidRDefault="00606A04" w:rsidP="00A11C0E">
      <w:pPr>
        <w:pStyle w:val="Heading2"/>
        <w:rPr>
          <w:rFonts w:eastAsia="DengXian"/>
        </w:rPr>
      </w:pPr>
      <w:bookmarkStart w:id="568" w:name="_Toc130286917"/>
      <w:bookmarkStart w:id="569" w:name="_Toc152252698"/>
      <w:r w:rsidRPr="00C77106">
        <w:rPr>
          <w:rFonts w:eastAsia="DengXian"/>
        </w:rPr>
        <w:t>C.4.1</w:t>
      </w:r>
      <w:r w:rsidRPr="00C77106">
        <w:rPr>
          <w:rFonts w:eastAsia="DengXian"/>
        </w:rPr>
        <w:tab/>
        <w:t>General</w:t>
      </w:r>
      <w:bookmarkEnd w:id="568"/>
      <w:bookmarkEnd w:id="569"/>
    </w:p>
    <w:p w14:paraId="2C1A8904" w14:textId="4ABC2414" w:rsidR="00606A04" w:rsidRPr="00C77106" w:rsidRDefault="00606A04" w:rsidP="00606A04">
      <w:pPr>
        <w:rPr>
          <w:rFonts w:eastAsia="DengXian"/>
        </w:rPr>
      </w:pPr>
      <w:r w:rsidRPr="00C77106">
        <w:t>This clause defines the pass/fail limit of FR1 MPAC system for FR1 channel model validation.</w:t>
      </w:r>
    </w:p>
    <w:p w14:paraId="1C866921" w14:textId="17C79D1D" w:rsidR="00A82632" w:rsidRPr="00C77106" w:rsidRDefault="00606A04" w:rsidP="00A11C0E">
      <w:pPr>
        <w:pStyle w:val="Heading2"/>
        <w:rPr>
          <w:rFonts w:eastAsia="DengXian"/>
        </w:rPr>
      </w:pPr>
      <w:bookmarkStart w:id="570" w:name="_Toc130286918"/>
      <w:bookmarkStart w:id="571" w:name="_Toc152252699"/>
      <w:r w:rsidRPr="00C77106">
        <w:rPr>
          <w:rFonts w:eastAsia="DengXian"/>
        </w:rPr>
        <w:t>C.4.2</w:t>
      </w:r>
      <w:r w:rsidRPr="00C77106">
        <w:rPr>
          <w:rFonts w:eastAsia="DengXian"/>
        </w:rPr>
        <w:tab/>
        <w:t>Pass/Fail Criteria of PDP</w:t>
      </w:r>
      <w:bookmarkEnd w:id="570"/>
      <w:bookmarkEnd w:id="571"/>
    </w:p>
    <w:p w14:paraId="5A7244A9" w14:textId="02E6FD75" w:rsidR="00606A04" w:rsidRPr="00C77106" w:rsidRDefault="00606A04" w:rsidP="00606A04">
      <w:r w:rsidRPr="00C77106">
        <w:t>This clause defines the pass/fail criteria of PDP, this pass/fail limits apply for all FR1 frequency bands, for both combined and individual beams.</w:t>
      </w:r>
    </w:p>
    <w:p w14:paraId="6CC0FBE8" w14:textId="77777777" w:rsidR="00606A04" w:rsidRPr="00C77106" w:rsidRDefault="00606A04" w:rsidP="00606A04">
      <w:r w:rsidRPr="00C77106">
        <w:t>The detailed pass/fail limits for each cluster of CDL-C UMa and CDL-C UMi are defined in Table C.4.2-1.</w:t>
      </w:r>
    </w:p>
    <w:p w14:paraId="428CDE6E" w14:textId="77777777" w:rsidR="00606A04" w:rsidRPr="00C77106" w:rsidRDefault="00606A04" w:rsidP="00606A04">
      <w:pPr>
        <w:pStyle w:val="TH"/>
        <w:rPr>
          <w:lang w:eastAsia="fi-FI"/>
        </w:rPr>
      </w:pPr>
      <w:r w:rsidRPr="00C77106">
        <w:t>Table C.4.2-1: PDP pass/fail limits for CDL-C UMa and CDL-C UMi channel model validation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2"/>
        <w:gridCol w:w="2835"/>
        <w:gridCol w:w="1823"/>
      </w:tblGrid>
      <w:tr w:rsidR="00606A04" w:rsidRPr="00C77106" w14:paraId="38EA34A7" w14:textId="77777777" w:rsidTr="00A11C0E">
        <w:trPr>
          <w:jc w:val="center"/>
        </w:trPr>
        <w:tc>
          <w:tcPr>
            <w:tcW w:w="2752" w:type="dxa"/>
            <w:tcBorders>
              <w:top w:val="single" w:sz="4" w:space="0" w:color="auto"/>
              <w:left w:val="single" w:sz="4" w:space="0" w:color="auto"/>
              <w:bottom w:val="single" w:sz="4" w:space="0" w:color="auto"/>
              <w:right w:val="single" w:sz="4" w:space="0" w:color="auto"/>
            </w:tcBorders>
            <w:shd w:val="clear" w:color="auto" w:fill="D9D9D9"/>
            <w:vAlign w:val="center"/>
          </w:tcPr>
          <w:p w14:paraId="313DF236" w14:textId="77777777" w:rsidR="00606A04" w:rsidRPr="00C77106" w:rsidRDefault="00606A04" w:rsidP="001D5DBE">
            <w:pPr>
              <w:pStyle w:val="TAH"/>
            </w:pP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81C9B3" w14:textId="73C38D3F" w:rsidR="00606A04" w:rsidRPr="00C77106" w:rsidRDefault="00606A04" w:rsidP="001D5DBE">
            <w:pPr>
              <w:pStyle w:val="TAH"/>
              <w:rPr>
                <w:bCs/>
              </w:rPr>
            </w:pPr>
            <w:r w:rsidRPr="00C77106">
              <w:rPr>
                <w:bCs/>
              </w:rPr>
              <w:t>Power</w:t>
            </w:r>
            <w:r w:rsidR="002A2300" w:rsidRPr="00C77106">
              <w:rPr>
                <w:bCs/>
              </w:rPr>
              <w:t xml:space="preserve"> </w:t>
            </w:r>
            <w:r w:rsidRPr="00C77106">
              <w:rPr>
                <w:bCs/>
              </w:rPr>
              <w:t>Tolerance</w:t>
            </w:r>
          </w:p>
        </w:tc>
        <w:tc>
          <w:tcPr>
            <w:tcW w:w="18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23A7D3" w14:textId="3E4F5E24" w:rsidR="00606A04" w:rsidRPr="00C77106" w:rsidRDefault="00606A04" w:rsidP="001D5DBE">
            <w:pPr>
              <w:pStyle w:val="TAH"/>
              <w:rPr>
                <w:bCs/>
              </w:rPr>
            </w:pPr>
            <w:r w:rsidRPr="00C77106">
              <w:rPr>
                <w:bCs/>
              </w:rPr>
              <w:t>Delay</w:t>
            </w:r>
            <w:r w:rsidR="002A2300" w:rsidRPr="00C77106">
              <w:rPr>
                <w:bCs/>
              </w:rPr>
              <w:t xml:space="preserve"> </w:t>
            </w:r>
            <w:r w:rsidRPr="00C77106">
              <w:rPr>
                <w:bCs/>
              </w:rPr>
              <w:t>Tolerance</w:t>
            </w:r>
          </w:p>
        </w:tc>
      </w:tr>
      <w:tr w:rsidR="00606A04" w:rsidRPr="00C77106" w14:paraId="3863A224" w14:textId="77777777" w:rsidTr="00A11C0E">
        <w:trPr>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0BF2ACD5" w14:textId="6376B382" w:rsidR="00606A04" w:rsidRPr="00C77106" w:rsidRDefault="00606A04" w:rsidP="001D5DBE">
            <w:pPr>
              <w:pStyle w:val="TAC"/>
            </w:pPr>
            <w:r w:rsidRPr="00C77106">
              <w:t>Paths</w:t>
            </w:r>
            <w:r w:rsidR="002A2300" w:rsidRPr="00C77106">
              <w:t xml:space="preserve"> </w:t>
            </w:r>
            <w:r w:rsidRPr="00C77106">
              <w:t>from</w:t>
            </w:r>
            <w:r w:rsidR="002A2300" w:rsidRPr="00C77106">
              <w:t xml:space="preserve"> </w:t>
            </w:r>
            <w:r w:rsidRPr="00C77106">
              <w:t>0</w:t>
            </w:r>
            <w:r w:rsidR="00A11C0E" w:rsidRPr="00C77106">
              <w:t xml:space="preserve"> </w:t>
            </w:r>
            <w:r w:rsidRPr="00C77106">
              <w:t>dB</w:t>
            </w:r>
            <w:r w:rsidR="002A2300" w:rsidRPr="00C77106">
              <w:t xml:space="preserve"> </w:t>
            </w:r>
            <w:r w:rsidRPr="00C77106">
              <w:t>to</w:t>
            </w:r>
            <w:r w:rsidR="002A2300" w:rsidRPr="00C77106">
              <w:t xml:space="preserve"> </w:t>
            </w:r>
            <w:r w:rsidRPr="00C77106">
              <w:t>10</w:t>
            </w:r>
            <w:r w:rsidR="00A11C0E" w:rsidRPr="00C77106">
              <w:t xml:space="preserve"> </w:t>
            </w:r>
            <w:r w:rsidRPr="00C77106">
              <w:t>dB</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7DD29C3" w14:textId="319939CB" w:rsidR="00606A04" w:rsidRPr="00C77106" w:rsidRDefault="00606A04" w:rsidP="001D5DBE">
            <w:pPr>
              <w:pStyle w:val="TAC"/>
            </w:pPr>
            <w:r w:rsidRPr="00C77106">
              <w:t>±1</w:t>
            </w:r>
            <w:r w:rsidR="00A11C0E" w:rsidRPr="00C77106">
              <w:t xml:space="preserve"> </w:t>
            </w:r>
            <w:r w:rsidRPr="00C77106">
              <w:t>dB</w:t>
            </w:r>
          </w:p>
        </w:tc>
        <w:tc>
          <w:tcPr>
            <w:tcW w:w="1823" w:type="dxa"/>
            <w:tcBorders>
              <w:top w:val="single" w:sz="4" w:space="0" w:color="auto"/>
              <w:left w:val="single" w:sz="4" w:space="0" w:color="auto"/>
              <w:bottom w:val="single" w:sz="4" w:space="0" w:color="auto"/>
              <w:right w:val="single" w:sz="4" w:space="0" w:color="auto"/>
            </w:tcBorders>
            <w:vAlign w:val="center"/>
            <w:hideMark/>
          </w:tcPr>
          <w:p w14:paraId="7A981B7E" w14:textId="109D017D" w:rsidR="00606A04" w:rsidRPr="00C77106" w:rsidRDefault="00606A04" w:rsidP="001D5DBE">
            <w:pPr>
              <w:pStyle w:val="TAC"/>
            </w:pPr>
            <w:r w:rsidRPr="00C77106">
              <w:t>±6</w:t>
            </w:r>
            <w:r w:rsidR="00A11C0E" w:rsidRPr="00C77106">
              <w:t xml:space="preserve"> </w:t>
            </w:r>
            <w:r w:rsidRPr="00C77106">
              <w:t>ns</w:t>
            </w:r>
          </w:p>
        </w:tc>
      </w:tr>
      <w:tr w:rsidR="00606A04" w:rsidRPr="00C77106" w14:paraId="35121DF1" w14:textId="77777777" w:rsidTr="00A11C0E">
        <w:trPr>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150122C" w14:textId="722E5DF8" w:rsidR="00606A04" w:rsidRPr="00C77106" w:rsidRDefault="00606A04" w:rsidP="001D5DBE">
            <w:pPr>
              <w:pStyle w:val="TAC"/>
            </w:pPr>
            <w:r w:rsidRPr="00C77106">
              <w:t>Paths</w:t>
            </w:r>
            <w:r w:rsidR="002A2300" w:rsidRPr="00C77106">
              <w:t xml:space="preserve"> </w:t>
            </w:r>
            <w:r w:rsidRPr="00C77106">
              <w:t>from</w:t>
            </w:r>
            <w:r w:rsidR="002A2300" w:rsidRPr="00C77106">
              <w:t xml:space="preserve"> </w:t>
            </w:r>
            <w:r w:rsidRPr="00C77106">
              <w:t>10</w:t>
            </w:r>
            <w:r w:rsidR="00A11C0E" w:rsidRPr="00C77106">
              <w:t xml:space="preserve"> </w:t>
            </w:r>
            <w:r w:rsidRPr="00C77106">
              <w:t>dB</w:t>
            </w:r>
            <w:r w:rsidR="002A2300" w:rsidRPr="00C77106">
              <w:t xml:space="preserve"> </w:t>
            </w:r>
            <w:r w:rsidRPr="00C77106">
              <w:t>to</w:t>
            </w:r>
            <w:r w:rsidR="002A2300" w:rsidRPr="00C77106">
              <w:t xml:space="preserve"> </w:t>
            </w:r>
            <w:r w:rsidRPr="00C77106">
              <w:t>20</w:t>
            </w:r>
            <w:r w:rsidR="00A11C0E" w:rsidRPr="00C77106">
              <w:t xml:space="preserve"> </w:t>
            </w:r>
            <w:r w:rsidRPr="00C77106">
              <w:t>dB</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7D60CAE" w14:textId="123661A2" w:rsidR="00606A04" w:rsidRPr="00C77106" w:rsidRDefault="00606A04" w:rsidP="001D5DBE">
            <w:pPr>
              <w:pStyle w:val="TAC"/>
            </w:pPr>
            <w:r w:rsidRPr="00C77106">
              <w:t>±2.5</w:t>
            </w:r>
            <w:r w:rsidR="00A11C0E" w:rsidRPr="00C77106">
              <w:t xml:space="preserve"> </w:t>
            </w:r>
            <w:r w:rsidRPr="00C77106">
              <w:t>dB</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9B1623A" w14:textId="3E63CC02" w:rsidR="00606A04" w:rsidRPr="00C77106" w:rsidRDefault="00606A04" w:rsidP="001D5DBE">
            <w:pPr>
              <w:pStyle w:val="TAC"/>
            </w:pPr>
            <w:r w:rsidRPr="00C77106">
              <w:t>±6</w:t>
            </w:r>
            <w:r w:rsidR="00A11C0E" w:rsidRPr="00C77106">
              <w:t xml:space="preserve"> </w:t>
            </w:r>
            <w:r w:rsidRPr="00C77106">
              <w:t>ns</w:t>
            </w:r>
          </w:p>
        </w:tc>
      </w:tr>
      <w:tr w:rsidR="00606A04" w:rsidRPr="00C77106" w14:paraId="422FF2AE" w14:textId="77777777" w:rsidTr="00A11C0E">
        <w:trPr>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13137C59" w14:textId="20458808" w:rsidR="00606A04" w:rsidRPr="00C77106" w:rsidRDefault="00606A04" w:rsidP="001D5DBE">
            <w:pPr>
              <w:pStyle w:val="TAC"/>
            </w:pPr>
            <w:r w:rsidRPr="00C77106">
              <w:t>Paths</w:t>
            </w:r>
            <w:r w:rsidR="002A2300" w:rsidRPr="00C77106">
              <w:t xml:space="preserve"> </w:t>
            </w:r>
            <w:r w:rsidRPr="00C77106">
              <w:t>from</w:t>
            </w:r>
            <w:r w:rsidR="002A2300" w:rsidRPr="00C77106">
              <w:t xml:space="preserve"> </w:t>
            </w:r>
            <w:r w:rsidRPr="00C77106">
              <w:t>20</w:t>
            </w:r>
            <w:r w:rsidR="00A11C0E" w:rsidRPr="00C77106">
              <w:t xml:space="preserve"> </w:t>
            </w:r>
            <w:r w:rsidRPr="00C77106">
              <w:t>dB</w:t>
            </w:r>
            <w:r w:rsidR="002A2300" w:rsidRPr="00C77106">
              <w:t xml:space="preserve"> </w:t>
            </w:r>
            <w:r w:rsidRPr="00C77106">
              <w:t>to</w:t>
            </w:r>
            <w:r w:rsidR="002A2300" w:rsidRPr="00C77106">
              <w:t xml:space="preserve"> </w:t>
            </w:r>
            <w:r w:rsidRPr="00C77106">
              <w:t>30</w:t>
            </w:r>
            <w:r w:rsidR="00A11C0E" w:rsidRPr="00C77106">
              <w:t xml:space="preserve"> </w:t>
            </w:r>
            <w:r w:rsidRPr="00C77106">
              <w:t>dB</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D9614FB" w14:textId="18567522" w:rsidR="00606A04" w:rsidRPr="00C77106" w:rsidRDefault="00606A04" w:rsidP="001D5DBE">
            <w:pPr>
              <w:pStyle w:val="TAC"/>
            </w:pPr>
            <w:r w:rsidRPr="00C77106">
              <w:t>±5</w:t>
            </w:r>
            <w:r w:rsidR="00A11C0E" w:rsidRPr="00C77106">
              <w:t xml:space="preserve"> </w:t>
            </w:r>
            <w:r w:rsidRPr="00C77106">
              <w:t>dB</w:t>
            </w:r>
          </w:p>
        </w:tc>
        <w:tc>
          <w:tcPr>
            <w:tcW w:w="1823" w:type="dxa"/>
            <w:tcBorders>
              <w:top w:val="single" w:sz="4" w:space="0" w:color="auto"/>
              <w:left w:val="single" w:sz="4" w:space="0" w:color="auto"/>
              <w:bottom w:val="single" w:sz="4" w:space="0" w:color="auto"/>
              <w:right w:val="single" w:sz="4" w:space="0" w:color="auto"/>
            </w:tcBorders>
            <w:vAlign w:val="center"/>
            <w:hideMark/>
          </w:tcPr>
          <w:p w14:paraId="31AFD94B" w14:textId="14B892ED" w:rsidR="00606A04" w:rsidRPr="00C77106" w:rsidRDefault="00606A04" w:rsidP="001D5DBE">
            <w:pPr>
              <w:pStyle w:val="TAC"/>
            </w:pPr>
            <w:r w:rsidRPr="00C77106">
              <w:t>±6</w:t>
            </w:r>
            <w:r w:rsidR="00A11C0E" w:rsidRPr="00C77106">
              <w:t xml:space="preserve"> </w:t>
            </w:r>
            <w:r w:rsidRPr="00C77106">
              <w:t>ns</w:t>
            </w:r>
          </w:p>
        </w:tc>
      </w:tr>
      <w:tr w:rsidR="00606A04" w:rsidRPr="00C77106" w14:paraId="567AEF21" w14:textId="77777777" w:rsidTr="00A11C0E">
        <w:trPr>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447DCE49" w14:textId="0D27C6B5" w:rsidR="00606A04" w:rsidRPr="00C77106" w:rsidRDefault="00606A04" w:rsidP="001D5DBE">
            <w:pPr>
              <w:pStyle w:val="TAC"/>
            </w:pPr>
            <w:r w:rsidRPr="00C77106">
              <w:t>Paths</w:t>
            </w:r>
            <w:r w:rsidR="002A2300" w:rsidRPr="00C77106">
              <w:t xml:space="preserve"> </w:t>
            </w:r>
            <w:r w:rsidRPr="00C77106">
              <w:t>from</w:t>
            </w:r>
            <w:r w:rsidR="002A2300" w:rsidRPr="00C77106">
              <w:t xml:space="preserve"> </w:t>
            </w:r>
            <w:r w:rsidRPr="00C77106">
              <w:t>30</w:t>
            </w:r>
            <w:r w:rsidR="00A11C0E" w:rsidRPr="00C77106">
              <w:t xml:space="preserve"> </w:t>
            </w:r>
            <w:r w:rsidRPr="00C77106">
              <w:t>dB</w:t>
            </w:r>
            <w:r w:rsidR="002A2300" w:rsidRPr="00C77106">
              <w:t xml:space="preserve"> </w:t>
            </w:r>
            <w:r w:rsidRPr="00C77106">
              <w:t>to</w:t>
            </w:r>
            <w:r w:rsidR="002A2300" w:rsidRPr="00C77106">
              <w:t xml:space="preserve"> </w:t>
            </w:r>
            <w:r w:rsidRPr="00C77106">
              <w:t>40</w:t>
            </w:r>
            <w:r w:rsidR="00A11C0E" w:rsidRPr="00C77106">
              <w:t xml:space="preserve"> </w:t>
            </w:r>
            <w:r w:rsidRPr="00C77106">
              <w:t>dB</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95F8E87" w14:textId="27DE39CD" w:rsidR="00606A04" w:rsidRPr="00C77106" w:rsidRDefault="00606A04" w:rsidP="001D5DBE">
            <w:pPr>
              <w:pStyle w:val="TAC"/>
            </w:pPr>
            <w:r w:rsidRPr="00C77106">
              <w:t>±10</w:t>
            </w:r>
            <w:r w:rsidR="00A11C0E" w:rsidRPr="00C77106">
              <w:t xml:space="preserve"> </w:t>
            </w:r>
            <w:r w:rsidRPr="00C77106">
              <w:t>dB</w:t>
            </w:r>
          </w:p>
        </w:tc>
        <w:tc>
          <w:tcPr>
            <w:tcW w:w="1823" w:type="dxa"/>
            <w:tcBorders>
              <w:top w:val="single" w:sz="4" w:space="0" w:color="auto"/>
              <w:left w:val="single" w:sz="4" w:space="0" w:color="auto"/>
              <w:bottom w:val="single" w:sz="4" w:space="0" w:color="auto"/>
              <w:right w:val="single" w:sz="4" w:space="0" w:color="auto"/>
            </w:tcBorders>
            <w:vAlign w:val="center"/>
            <w:hideMark/>
          </w:tcPr>
          <w:p w14:paraId="51EB99DF" w14:textId="55381A26" w:rsidR="00606A04" w:rsidRPr="00C77106" w:rsidRDefault="00606A04" w:rsidP="001D5DBE">
            <w:pPr>
              <w:pStyle w:val="TAC"/>
            </w:pPr>
            <w:r w:rsidRPr="00C77106">
              <w:t>±6</w:t>
            </w:r>
            <w:r w:rsidR="00A11C0E" w:rsidRPr="00C77106">
              <w:t xml:space="preserve"> </w:t>
            </w:r>
            <w:r w:rsidRPr="00C77106">
              <w:t>ns</w:t>
            </w:r>
          </w:p>
        </w:tc>
      </w:tr>
    </w:tbl>
    <w:p w14:paraId="321B7EA0" w14:textId="77777777" w:rsidR="00A82632" w:rsidRPr="00C77106" w:rsidRDefault="00A82632" w:rsidP="00604C4C">
      <w:pPr>
        <w:rPr>
          <w:rFonts w:eastAsia="DengXian"/>
        </w:rPr>
      </w:pPr>
    </w:p>
    <w:p w14:paraId="60EF3B4E" w14:textId="67D21688" w:rsidR="00A82632" w:rsidRPr="00C77106" w:rsidRDefault="00606A04" w:rsidP="00A11C0E">
      <w:pPr>
        <w:pStyle w:val="Heading2"/>
        <w:rPr>
          <w:rFonts w:eastAsia="DengXian"/>
        </w:rPr>
      </w:pPr>
      <w:bookmarkStart w:id="572" w:name="_Toc130286919"/>
      <w:bookmarkStart w:id="573" w:name="_Toc152252700"/>
      <w:r w:rsidRPr="00C77106">
        <w:rPr>
          <w:rFonts w:eastAsia="DengXian"/>
        </w:rPr>
        <w:t>C.4.3</w:t>
      </w:r>
      <w:r w:rsidRPr="00C77106">
        <w:rPr>
          <w:rFonts w:eastAsia="DengXian"/>
        </w:rPr>
        <w:tab/>
        <w:t>Pass/Fail Criteria of Doppler/Temporal correlation</w:t>
      </w:r>
      <w:bookmarkEnd w:id="572"/>
      <w:bookmarkEnd w:id="573"/>
    </w:p>
    <w:p w14:paraId="10E303FD" w14:textId="61AD733E" w:rsidR="00606A04" w:rsidRPr="00C77106" w:rsidRDefault="00606A04" w:rsidP="00606A04">
      <w:r w:rsidRPr="00C77106">
        <w:t>This clause defines the pass/fail criteria of doppler/temporal correlation, this pass/fail limits apply for all channel models in all FR1 frequency bands, for both combined and individual beams.</w:t>
      </w:r>
    </w:p>
    <w:p w14:paraId="701CC671" w14:textId="75C5CA40" w:rsidR="00606A04" w:rsidRPr="00C77106" w:rsidRDefault="00606A04" w:rsidP="00606A04">
      <w:r w:rsidRPr="00C77106">
        <w:t xml:space="preserve">The pass/fail limits for theoretical temporal correlation defined in </w:t>
      </w:r>
      <w:r w:rsidR="00A11C0E" w:rsidRPr="00C77106">
        <w:t>clause</w:t>
      </w:r>
      <w:r w:rsidRPr="00C77106">
        <w:t xml:space="preserve"> C.3.3 above 0.3 are formed as bands of ±0.1</w:t>
      </w:r>
      <w:r w:rsidR="00A11C0E" w:rsidRPr="00C77106">
        <w:t xml:space="preserve"> </w:t>
      </w:r>
      <w:r w:rsidRPr="00C77106">
        <w:t>of correlation capped at 1 at the high end. Additionally, when the theoretical temporal correlation drops below 0.3, the limits are formed at bands of ±0.3 of correlation capped at 0 at the low end.</w:t>
      </w:r>
    </w:p>
    <w:p w14:paraId="1AF5CC79" w14:textId="77777777" w:rsidR="00606A04" w:rsidRPr="00C77106" w:rsidRDefault="00606A04" w:rsidP="00606A04">
      <w:pPr>
        <w:pStyle w:val="TH"/>
      </w:pPr>
      <w:r w:rsidRPr="00C77106">
        <w:lastRenderedPageBreak/>
        <w:t>Table C.4.3-1: pass/fail limits for temporal correlation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68"/>
        <w:gridCol w:w="775"/>
        <w:gridCol w:w="768"/>
        <w:gridCol w:w="808"/>
        <w:gridCol w:w="768"/>
        <w:gridCol w:w="775"/>
        <w:gridCol w:w="768"/>
        <w:gridCol w:w="949"/>
        <w:gridCol w:w="768"/>
        <w:gridCol w:w="775"/>
        <w:gridCol w:w="768"/>
        <w:gridCol w:w="803"/>
      </w:tblGrid>
      <w:tr w:rsidR="00606A04" w:rsidRPr="00C77106" w14:paraId="463FD444" w14:textId="77777777" w:rsidTr="0024290A">
        <w:trPr>
          <w:tblHeader/>
          <w:jc w:val="center"/>
        </w:trPr>
        <w:tc>
          <w:tcPr>
            <w:tcW w:w="15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B1F554" w14:textId="6D297501" w:rsidR="00606A04" w:rsidRPr="00C77106" w:rsidRDefault="00606A04" w:rsidP="0024290A">
            <w:pPr>
              <w:pStyle w:val="TAH"/>
              <w:keepNext w:val="0"/>
              <w:keepLines w:val="0"/>
            </w:pPr>
            <w:r w:rsidRPr="00C77106">
              <w:t>CDL-C</w:t>
            </w:r>
            <w:r w:rsidR="002A2300" w:rsidRPr="00C77106">
              <w:t xml:space="preserve"> </w:t>
            </w:r>
            <w:r w:rsidRPr="00C77106">
              <w:t>UMa</w:t>
            </w:r>
            <w:r w:rsidR="002A2300" w:rsidRPr="00C77106">
              <w:t xml:space="preserve"> </w:t>
            </w:r>
            <w:r w:rsidRPr="00C77106">
              <w:t>beam</w:t>
            </w:r>
            <w:r w:rsidR="002A2300" w:rsidRPr="00C77106">
              <w:t xml:space="preserve"> </w:t>
            </w:r>
            <w:r w:rsidRPr="00C77106">
              <w:t>1</w:t>
            </w:r>
            <w:r w:rsidR="002A2300" w:rsidRPr="00C77106">
              <w:t xml:space="preserve"> </w:t>
            </w:r>
            <w:r w:rsidRPr="00C77106">
              <w:t>at</w:t>
            </w:r>
            <w:r w:rsidR="002A2300" w:rsidRPr="00C77106">
              <w:t xml:space="preserve"> </w:t>
            </w:r>
            <w:r w:rsidRPr="00C77106">
              <w:t>≤</w:t>
            </w:r>
            <w:r w:rsidR="002A2300" w:rsidRPr="00C77106">
              <w:t xml:space="preserve"> </w:t>
            </w:r>
            <w:r w:rsidRPr="00C77106">
              <w:t>2.5</w:t>
            </w:r>
            <w:r w:rsidR="002A2300" w:rsidRPr="00C77106">
              <w:t xml:space="preserve"> </w:t>
            </w:r>
            <w:r w:rsidRPr="00C77106">
              <w:t>GHz</w:t>
            </w:r>
          </w:p>
        </w:tc>
        <w:tc>
          <w:tcPr>
            <w:tcW w:w="15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1D7A45" w14:textId="46031829" w:rsidR="00606A04" w:rsidRPr="00C77106" w:rsidRDefault="00606A04" w:rsidP="0024290A">
            <w:pPr>
              <w:pStyle w:val="TAH"/>
              <w:keepNext w:val="0"/>
              <w:keepLines w:val="0"/>
            </w:pPr>
            <w:r w:rsidRPr="00C77106">
              <w:t>CDL-C</w:t>
            </w:r>
            <w:r w:rsidR="002A2300" w:rsidRPr="00C77106">
              <w:t xml:space="preserve"> </w:t>
            </w:r>
            <w:r w:rsidRPr="00C77106">
              <w:t>UMa</w:t>
            </w:r>
            <w:r w:rsidR="002A2300" w:rsidRPr="00C77106">
              <w:t xml:space="preserve"> </w:t>
            </w:r>
            <w:r w:rsidRPr="00C77106">
              <w:t>beam</w:t>
            </w:r>
            <w:r w:rsidR="002A2300" w:rsidRPr="00C77106">
              <w:t xml:space="preserve"> </w:t>
            </w:r>
            <w:r w:rsidRPr="00C77106">
              <w:t>2</w:t>
            </w:r>
            <w:r w:rsidR="002A2300" w:rsidRPr="00C77106">
              <w:t xml:space="preserve"> </w:t>
            </w:r>
            <w:r w:rsidRPr="00C77106">
              <w:t>at</w:t>
            </w:r>
            <w:r w:rsidR="002A2300" w:rsidRPr="00C77106">
              <w:t xml:space="preserve"> </w:t>
            </w:r>
            <w:r w:rsidRPr="00C77106">
              <w:t>≤</w:t>
            </w:r>
            <w:r w:rsidR="002A2300" w:rsidRPr="00C77106">
              <w:t xml:space="preserve"> </w:t>
            </w:r>
            <w:r w:rsidRPr="00C77106">
              <w:t>2.5</w:t>
            </w:r>
            <w:r w:rsidR="002A2300" w:rsidRPr="00C77106">
              <w:t xml:space="preserve"> </w:t>
            </w:r>
            <w:r w:rsidRPr="00C77106">
              <w:t>GHz</w:t>
            </w:r>
          </w:p>
        </w:tc>
        <w:tc>
          <w:tcPr>
            <w:tcW w:w="15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E89257" w14:textId="04BBB1F1" w:rsidR="00606A04" w:rsidRPr="00C77106" w:rsidRDefault="00606A04" w:rsidP="0024290A">
            <w:pPr>
              <w:pStyle w:val="TAH"/>
              <w:keepNext w:val="0"/>
              <w:keepLines w:val="0"/>
            </w:pPr>
            <w:r w:rsidRPr="00C77106">
              <w:t>CDL-C</w:t>
            </w:r>
            <w:r w:rsidR="002A2300" w:rsidRPr="00C77106">
              <w:t xml:space="preserve"> </w:t>
            </w:r>
            <w:r w:rsidRPr="00C77106">
              <w:t>UMa</w:t>
            </w:r>
            <w:r w:rsidR="002A2300" w:rsidRPr="00C77106">
              <w:t xml:space="preserve"> </w:t>
            </w:r>
            <w:r w:rsidRPr="00C77106">
              <w:t>beam</w:t>
            </w:r>
            <w:r w:rsidR="002A2300" w:rsidRPr="00C77106">
              <w:t xml:space="preserve"> </w:t>
            </w:r>
            <w:r w:rsidRPr="00C77106">
              <w:t>1</w:t>
            </w:r>
            <w:r w:rsidR="002A2300" w:rsidRPr="00C77106">
              <w:t xml:space="preserve"> </w:t>
            </w:r>
            <w:r w:rsidRPr="00C77106">
              <w:t>at</w:t>
            </w:r>
            <w:r w:rsidR="002A2300" w:rsidRPr="00C77106">
              <w:t xml:space="preserve"> </w:t>
            </w:r>
            <w:r w:rsidRPr="00C77106">
              <w:t>&gt;</w:t>
            </w:r>
            <w:r w:rsidR="002A2300" w:rsidRPr="00C77106">
              <w:t xml:space="preserve"> </w:t>
            </w:r>
            <w:r w:rsidRPr="00C77106">
              <w:t>2.5</w:t>
            </w:r>
            <w:r w:rsidR="002A2300" w:rsidRPr="00C77106">
              <w:t xml:space="preserve"> </w:t>
            </w:r>
            <w:r w:rsidRPr="00C77106">
              <w:t>GHz</w:t>
            </w:r>
          </w:p>
        </w:tc>
        <w:tc>
          <w:tcPr>
            <w:tcW w:w="17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42F550" w14:textId="7F8501EE" w:rsidR="00606A04" w:rsidRPr="00C77106" w:rsidRDefault="00606A04" w:rsidP="0024290A">
            <w:pPr>
              <w:pStyle w:val="TAH"/>
              <w:keepNext w:val="0"/>
              <w:keepLines w:val="0"/>
            </w:pPr>
            <w:r w:rsidRPr="00C77106">
              <w:t>CDL-C</w:t>
            </w:r>
            <w:r w:rsidR="002A2300" w:rsidRPr="00C77106">
              <w:t xml:space="preserve"> </w:t>
            </w:r>
            <w:r w:rsidRPr="00C77106">
              <w:t>UMa</w:t>
            </w:r>
            <w:r w:rsidR="002A2300" w:rsidRPr="00C77106">
              <w:t xml:space="preserve"> </w:t>
            </w:r>
            <w:r w:rsidRPr="00C77106">
              <w:t>beam</w:t>
            </w:r>
            <w:r w:rsidR="002A2300" w:rsidRPr="00C77106">
              <w:t xml:space="preserve"> </w:t>
            </w:r>
            <w:r w:rsidRPr="00C77106">
              <w:t>2</w:t>
            </w:r>
            <w:r w:rsidR="002A2300" w:rsidRPr="00C77106">
              <w:t xml:space="preserve"> </w:t>
            </w:r>
            <w:r w:rsidRPr="00C77106">
              <w:t>at</w:t>
            </w:r>
            <w:r w:rsidR="002A2300" w:rsidRPr="00C77106">
              <w:t xml:space="preserve"> </w:t>
            </w:r>
            <w:r w:rsidRPr="00C77106">
              <w:t>&gt;</w:t>
            </w:r>
            <w:r w:rsidR="002A2300" w:rsidRPr="00C77106">
              <w:t xml:space="preserve"> </w:t>
            </w:r>
            <w:r w:rsidRPr="00C77106">
              <w:t>2.5</w:t>
            </w:r>
            <w:r w:rsidR="002A2300" w:rsidRPr="00C77106">
              <w:t xml:space="preserve"> </w:t>
            </w:r>
            <w:r w:rsidRPr="00C77106">
              <w:t>GHz</w:t>
            </w:r>
          </w:p>
        </w:tc>
        <w:tc>
          <w:tcPr>
            <w:tcW w:w="15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C9D281" w14:textId="3E34DC84" w:rsidR="00606A04" w:rsidRPr="00C77106" w:rsidRDefault="00606A04" w:rsidP="0024290A">
            <w:pPr>
              <w:pStyle w:val="TAH"/>
              <w:keepNext w:val="0"/>
              <w:keepLines w:val="0"/>
            </w:pPr>
            <w:r w:rsidRPr="00C77106">
              <w:t>CDL-C</w:t>
            </w:r>
            <w:r w:rsidR="002A2300" w:rsidRPr="00C77106">
              <w:t xml:space="preserve"> </w:t>
            </w:r>
            <w:r w:rsidRPr="00C77106">
              <w:t>UMi</w:t>
            </w:r>
            <w:r w:rsidR="002A2300" w:rsidRPr="00C77106">
              <w:t xml:space="preserve"> </w:t>
            </w:r>
            <w:r w:rsidRPr="00C77106">
              <w:t>beam</w:t>
            </w:r>
            <w:r w:rsidR="002A2300" w:rsidRPr="00C77106">
              <w:t xml:space="preserve"> </w:t>
            </w:r>
            <w:r w:rsidRPr="00C77106">
              <w:t>1</w:t>
            </w:r>
            <w:r w:rsidR="002A2300" w:rsidRPr="00C77106">
              <w:t xml:space="preserve"> </w:t>
            </w:r>
            <w:r w:rsidRPr="00C77106">
              <w:t>at</w:t>
            </w:r>
            <w:r w:rsidR="002A2300" w:rsidRPr="00C77106">
              <w:t xml:space="preserve"> </w:t>
            </w:r>
            <w:r w:rsidRPr="00C77106">
              <w:t>≤</w:t>
            </w:r>
            <w:r w:rsidR="002A2300" w:rsidRPr="00C77106">
              <w:t xml:space="preserve"> </w:t>
            </w:r>
            <w:r w:rsidRPr="00C77106">
              <w:t>2.5</w:t>
            </w:r>
            <w:r w:rsidR="002A2300" w:rsidRPr="00C77106">
              <w:t xml:space="preserve"> </w:t>
            </w:r>
            <w:r w:rsidRPr="00C77106">
              <w:t>GHz</w:t>
            </w:r>
          </w:p>
        </w:tc>
        <w:tc>
          <w:tcPr>
            <w:tcW w:w="15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9D93E6" w14:textId="2F9C9725" w:rsidR="00606A04" w:rsidRPr="00C77106" w:rsidRDefault="00606A04" w:rsidP="0024290A">
            <w:pPr>
              <w:pStyle w:val="TAH"/>
              <w:keepNext w:val="0"/>
              <w:keepLines w:val="0"/>
            </w:pPr>
            <w:r w:rsidRPr="00C77106">
              <w:t>CDL-C</w:t>
            </w:r>
            <w:r w:rsidR="002A2300" w:rsidRPr="00C77106">
              <w:t xml:space="preserve"> </w:t>
            </w:r>
            <w:r w:rsidRPr="00C77106">
              <w:t>UMi</w:t>
            </w:r>
            <w:r w:rsidR="002A2300" w:rsidRPr="00C77106">
              <w:t xml:space="preserve"> </w:t>
            </w:r>
            <w:r w:rsidRPr="00C77106">
              <w:t>beam</w:t>
            </w:r>
            <w:r w:rsidR="002A2300" w:rsidRPr="00C77106">
              <w:t xml:space="preserve"> </w:t>
            </w:r>
            <w:r w:rsidRPr="00C77106">
              <w:t>1</w:t>
            </w:r>
            <w:r w:rsidR="002A2300" w:rsidRPr="00C77106">
              <w:t xml:space="preserve"> </w:t>
            </w:r>
            <w:r w:rsidRPr="00C77106">
              <w:t>at</w:t>
            </w:r>
            <w:r w:rsidR="002A2300" w:rsidRPr="00C77106">
              <w:t xml:space="preserve"> </w:t>
            </w:r>
            <w:r w:rsidRPr="00C77106">
              <w:t>&gt;</w:t>
            </w:r>
            <w:r w:rsidR="002A2300" w:rsidRPr="00C77106">
              <w:t xml:space="preserve"> </w:t>
            </w:r>
            <w:r w:rsidRPr="00C77106">
              <w:t>2.5</w:t>
            </w:r>
            <w:r w:rsidR="002A2300" w:rsidRPr="00C77106">
              <w:t xml:space="preserve"> </w:t>
            </w:r>
            <w:r w:rsidRPr="00C77106">
              <w:t>GHz</w:t>
            </w:r>
          </w:p>
        </w:tc>
      </w:tr>
      <w:tr w:rsidR="00606A04" w:rsidRPr="00C77106" w14:paraId="41977A18" w14:textId="77777777" w:rsidTr="0024290A">
        <w:trPr>
          <w:tblHeader/>
          <w:jc w:val="center"/>
        </w:trPr>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9BF1C42" w14:textId="77777777" w:rsidR="00606A04" w:rsidRPr="00C77106" w:rsidRDefault="00606A04" w:rsidP="0024290A">
            <w:pPr>
              <w:pStyle w:val="TAH"/>
              <w:keepNext w:val="0"/>
              <w:keepLines w:val="0"/>
            </w:pPr>
            <w:r w:rsidRPr="00C77106">
              <w:t>Lower</w:t>
            </w:r>
          </w:p>
        </w:tc>
        <w:tc>
          <w:tcPr>
            <w:tcW w:w="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3ABC480" w14:textId="77777777" w:rsidR="00606A04" w:rsidRPr="00C77106" w:rsidRDefault="00606A04" w:rsidP="0024290A">
            <w:pPr>
              <w:pStyle w:val="TAH"/>
              <w:keepNext w:val="0"/>
              <w:keepLines w:val="0"/>
            </w:pPr>
            <w:r w:rsidRPr="00C77106">
              <w:t>Upper</w:t>
            </w: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9E4900" w14:textId="77777777" w:rsidR="00606A04" w:rsidRPr="00C77106" w:rsidRDefault="00606A04" w:rsidP="0024290A">
            <w:pPr>
              <w:pStyle w:val="TAH"/>
              <w:keepNext w:val="0"/>
              <w:keepLines w:val="0"/>
            </w:pPr>
            <w:r w:rsidRPr="00C77106">
              <w:t>Lower</w:t>
            </w:r>
          </w:p>
        </w:tc>
        <w:tc>
          <w:tcPr>
            <w:tcW w:w="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63716B" w14:textId="77777777" w:rsidR="00606A04" w:rsidRPr="00C77106" w:rsidRDefault="00606A04" w:rsidP="0024290A">
            <w:pPr>
              <w:pStyle w:val="TAH"/>
              <w:keepNext w:val="0"/>
              <w:keepLines w:val="0"/>
            </w:pPr>
            <w:r w:rsidRPr="00C77106">
              <w:t>Upper</w:t>
            </w: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030FC7" w14:textId="77777777" w:rsidR="00606A04" w:rsidRPr="00C77106" w:rsidRDefault="00606A04" w:rsidP="0024290A">
            <w:pPr>
              <w:pStyle w:val="TAH"/>
              <w:keepNext w:val="0"/>
              <w:keepLines w:val="0"/>
            </w:pPr>
            <w:r w:rsidRPr="00C77106">
              <w:t>Lower</w:t>
            </w:r>
          </w:p>
        </w:tc>
        <w:tc>
          <w:tcPr>
            <w:tcW w:w="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813383" w14:textId="77777777" w:rsidR="00606A04" w:rsidRPr="00C77106" w:rsidRDefault="00606A04" w:rsidP="0024290A">
            <w:pPr>
              <w:pStyle w:val="TAH"/>
              <w:keepNext w:val="0"/>
              <w:keepLines w:val="0"/>
            </w:pPr>
            <w:r w:rsidRPr="00C77106">
              <w:t>Upper</w:t>
            </w: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A209D9" w14:textId="77777777" w:rsidR="00606A04" w:rsidRPr="00C77106" w:rsidRDefault="00606A04" w:rsidP="0024290A">
            <w:pPr>
              <w:pStyle w:val="TAH"/>
              <w:keepNext w:val="0"/>
              <w:keepLines w:val="0"/>
            </w:pPr>
            <w:r w:rsidRPr="00C77106">
              <w:t>Lower</w:t>
            </w:r>
          </w:p>
        </w:tc>
        <w:tc>
          <w:tcPr>
            <w:tcW w:w="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E609AFC" w14:textId="77777777" w:rsidR="00606A04" w:rsidRPr="00C77106" w:rsidRDefault="00606A04" w:rsidP="0024290A">
            <w:pPr>
              <w:pStyle w:val="TAH"/>
              <w:keepNext w:val="0"/>
              <w:keepLines w:val="0"/>
            </w:pPr>
            <w:r w:rsidRPr="00C77106">
              <w:t>Upper</w:t>
            </w: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265E29" w14:textId="77777777" w:rsidR="00606A04" w:rsidRPr="00C77106" w:rsidRDefault="00606A04" w:rsidP="0024290A">
            <w:pPr>
              <w:pStyle w:val="TAH"/>
              <w:keepNext w:val="0"/>
              <w:keepLines w:val="0"/>
            </w:pPr>
            <w:r w:rsidRPr="00C77106">
              <w:t>Lower</w:t>
            </w:r>
          </w:p>
        </w:tc>
        <w:tc>
          <w:tcPr>
            <w:tcW w:w="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9F70F9A" w14:textId="77777777" w:rsidR="00606A04" w:rsidRPr="00C77106" w:rsidRDefault="00606A04" w:rsidP="0024290A">
            <w:pPr>
              <w:pStyle w:val="TAH"/>
              <w:keepNext w:val="0"/>
              <w:keepLines w:val="0"/>
            </w:pPr>
            <w:r w:rsidRPr="00C77106">
              <w:t>Upper</w:t>
            </w: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1E7671" w14:textId="77777777" w:rsidR="00606A04" w:rsidRPr="00C77106" w:rsidRDefault="00606A04" w:rsidP="0024290A">
            <w:pPr>
              <w:pStyle w:val="TAH"/>
              <w:keepNext w:val="0"/>
              <w:keepLines w:val="0"/>
            </w:pPr>
            <w:r w:rsidRPr="00C77106">
              <w:t>Lower</w:t>
            </w:r>
          </w:p>
        </w:tc>
        <w:tc>
          <w:tcPr>
            <w:tcW w:w="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B28B51" w14:textId="77777777" w:rsidR="00606A04" w:rsidRPr="00C77106" w:rsidRDefault="00606A04" w:rsidP="0024290A">
            <w:pPr>
              <w:pStyle w:val="TAH"/>
              <w:keepNext w:val="0"/>
              <w:keepLines w:val="0"/>
            </w:pPr>
            <w:r w:rsidRPr="00C77106">
              <w:t>Upper</w:t>
            </w:r>
          </w:p>
        </w:tc>
      </w:tr>
      <w:tr w:rsidR="00606A04" w:rsidRPr="00C77106" w14:paraId="4A14C483"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6B33B220" w14:textId="77777777" w:rsidR="00606A04" w:rsidRPr="00C77106" w:rsidRDefault="00606A04" w:rsidP="0024290A">
            <w:pPr>
              <w:pStyle w:val="TAC"/>
              <w:keepNext w:val="0"/>
              <w:keepLines w:val="0"/>
            </w:pPr>
            <w:r w:rsidRPr="00C77106">
              <w:t>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9455370"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39EB30D" w14:textId="77777777" w:rsidR="00606A04" w:rsidRPr="00C77106" w:rsidRDefault="00606A04" w:rsidP="0024290A">
            <w:pPr>
              <w:pStyle w:val="TAC"/>
              <w:keepNext w:val="0"/>
              <w:keepLines w:val="0"/>
            </w:pPr>
            <w:r w:rsidRPr="00C77106">
              <w:t>0.9</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A47B883"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C7E5BAB" w14:textId="77777777" w:rsidR="00606A04" w:rsidRPr="00C77106" w:rsidRDefault="00606A04" w:rsidP="0024290A">
            <w:pPr>
              <w:pStyle w:val="TAC"/>
              <w:keepNext w:val="0"/>
              <w:keepLines w:val="0"/>
            </w:pPr>
            <w:r w:rsidRPr="00C77106">
              <w:t>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68FA667"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FEFC436" w14:textId="77777777" w:rsidR="00606A04" w:rsidRPr="00C77106" w:rsidRDefault="00606A04" w:rsidP="0024290A">
            <w:pPr>
              <w:pStyle w:val="TAC"/>
              <w:keepNext w:val="0"/>
              <w:keepLines w:val="0"/>
            </w:pPr>
            <w:r w:rsidRPr="00C77106">
              <w:t>0.9</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2C474321"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4E7180A" w14:textId="77777777" w:rsidR="00606A04" w:rsidRPr="00C77106" w:rsidRDefault="00606A04" w:rsidP="0024290A">
            <w:pPr>
              <w:pStyle w:val="TAC"/>
              <w:keepNext w:val="0"/>
              <w:keepLines w:val="0"/>
            </w:pPr>
            <w:r w:rsidRPr="00C77106">
              <w:t>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092034F"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C95D913" w14:textId="77777777" w:rsidR="00606A04" w:rsidRPr="00C77106" w:rsidRDefault="00606A04" w:rsidP="0024290A">
            <w:pPr>
              <w:pStyle w:val="TAC"/>
              <w:keepNext w:val="0"/>
              <w:keepLines w:val="0"/>
            </w:pPr>
            <w:r w:rsidRPr="00C77106">
              <w:t>0.9</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0BB56C9F" w14:textId="77777777" w:rsidR="00606A04" w:rsidRPr="00C77106" w:rsidRDefault="00606A04" w:rsidP="0024290A">
            <w:pPr>
              <w:pStyle w:val="TAC"/>
              <w:keepNext w:val="0"/>
              <w:keepLines w:val="0"/>
            </w:pPr>
            <w:r w:rsidRPr="00C77106">
              <w:t>1</w:t>
            </w:r>
          </w:p>
        </w:tc>
      </w:tr>
      <w:tr w:rsidR="00606A04" w:rsidRPr="00C77106" w14:paraId="6B0F673A"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19C3AAA3" w14:textId="77777777" w:rsidR="00606A04" w:rsidRPr="00C77106" w:rsidRDefault="00606A04" w:rsidP="0024290A">
            <w:pPr>
              <w:pStyle w:val="TAC"/>
              <w:keepNext w:val="0"/>
              <w:keepLines w:val="0"/>
            </w:pPr>
            <w:r w:rsidRPr="00C77106">
              <w:t>0.886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275E8EA"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075073E" w14:textId="77777777" w:rsidR="00606A04" w:rsidRPr="00C77106" w:rsidRDefault="00606A04" w:rsidP="0024290A">
            <w:pPr>
              <w:pStyle w:val="TAC"/>
              <w:keepNext w:val="0"/>
              <w:keepLines w:val="0"/>
            </w:pPr>
            <w:r w:rsidRPr="00C77106">
              <w:t>0.874</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4A38BC7"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13608E3" w14:textId="77777777" w:rsidR="00606A04" w:rsidRPr="00C77106" w:rsidRDefault="00606A04" w:rsidP="0024290A">
            <w:pPr>
              <w:pStyle w:val="TAC"/>
              <w:keepNext w:val="0"/>
              <w:keepLines w:val="0"/>
            </w:pPr>
            <w:r w:rsidRPr="00C77106">
              <w:t>0.885</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0FFAA9F"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B414FCB" w14:textId="77777777" w:rsidR="00606A04" w:rsidRPr="00C77106" w:rsidRDefault="00606A04" w:rsidP="0024290A">
            <w:pPr>
              <w:pStyle w:val="TAC"/>
              <w:keepNext w:val="0"/>
              <w:keepLines w:val="0"/>
            </w:pPr>
            <w:r w:rsidRPr="00C77106">
              <w:t>0.873</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439EFF84"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5BD53C7" w14:textId="77777777" w:rsidR="00606A04" w:rsidRPr="00C77106" w:rsidRDefault="00606A04" w:rsidP="0024290A">
            <w:pPr>
              <w:pStyle w:val="TAC"/>
              <w:keepNext w:val="0"/>
              <w:keepLines w:val="0"/>
            </w:pPr>
            <w:r w:rsidRPr="00C77106">
              <w:t>0.895</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B43D78E"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4B12965" w14:textId="77777777" w:rsidR="00606A04" w:rsidRPr="00C77106" w:rsidRDefault="00606A04" w:rsidP="0024290A">
            <w:pPr>
              <w:pStyle w:val="TAC"/>
              <w:keepNext w:val="0"/>
              <w:keepLines w:val="0"/>
            </w:pPr>
            <w:r w:rsidRPr="00C77106">
              <w:t>0.895</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5B8DD41E" w14:textId="77777777" w:rsidR="00606A04" w:rsidRPr="00C77106" w:rsidRDefault="00606A04" w:rsidP="0024290A">
            <w:pPr>
              <w:pStyle w:val="TAC"/>
              <w:keepNext w:val="0"/>
              <w:keepLines w:val="0"/>
            </w:pPr>
            <w:r w:rsidRPr="00C77106">
              <w:t>1</w:t>
            </w:r>
          </w:p>
        </w:tc>
      </w:tr>
      <w:tr w:rsidR="00606A04" w:rsidRPr="00C77106" w14:paraId="77A62340"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48F7FE3A" w14:textId="77777777" w:rsidR="00606A04" w:rsidRPr="00C77106" w:rsidRDefault="00606A04" w:rsidP="0024290A">
            <w:pPr>
              <w:pStyle w:val="TAC"/>
              <w:keepNext w:val="0"/>
              <w:keepLines w:val="0"/>
            </w:pPr>
            <w:r w:rsidRPr="00C77106">
              <w:t>0.845</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CE0CF1C"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7764F6D" w14:textId="77777777" w:rsidR="00606A04" w:rsidRPr="00C77106" w:rsidRDefault="00606A04" w:rsidP="0024290A">
            <w:pPr>
              <w:pStyle w:val="TAC"/>
              <w:keepNext w:val="0"/>
              <w:keepLines w:val="0"/>
            </w:pPr>
            <w:r w:rsidRPr="00C77106">
              <w:t>0.807</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0D1AB96"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6B09306" w14:textId="77777777" w:rsidR="00606A04" w:rsidRPr="00C77106" w:rsidRDefault="00606A04" w:rsidP="0024290A">
            <w:pPr>
              <w:pStyle w:val="TAC"/>
              <w:keepNext w:val="0"/>
              <w:keepLines w:val="0"/>
            </w:pPr>
            <w:r w:rsidRPr="00C77106">
              <w:t>0.842</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F053ED9"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748D35D" w14:textId="77777777" w:rsidR="00606A04" w:rsidRPr="00C77106" w:rsidRDefault="00606A04" w:rsidP="0024290A">
            <w:pPr>
              <w:pStyle w:val="TAC"/>
              <w:keepNext w:val="0"/>
              <w:keepLines w:val="0"/>
            </w:pPr>
            <w:r w:rsidRPr="00C77106">
              <w:t>0.804</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2FE16A08"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5AD872D" w14:textId="77777777" w:rsidR="00606A04" w:rsidRPr="00C77106" w:rsidRDefault="00606A04" w:rsidP="0024290A">
            <w:pPr>
              <w:pStyle w:val="TAC"/>
              <w:keepNext w:val="0"/>
              <w:keepLines w:val="0"/>
            </w:pPr>
            <w:r w:rsidRPr="00C77106">
              <w:t>0.882</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D27B41F"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735DCF6" w14:textId="77777777" w:rsidR="00606A04" w:rsidRPr="00C77106" w:rsidRDefault="00606A04" w:rsidP="0024290A">
            <w:pPr>
              <w:pStyle w:val="TAC"/>
              <w:keepNext w:val="0"/>
              <w:keepLines w:val="0"/>
            </w:pPr>
            <w:r w:rsidRPr="00C77106">
              <w:t>0.882</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086A78BA" w14:textId="77777777" w:rsidR="00606A04" w:rsidRPr="00C77106" w:rsidRDefault="00606A04" w:rsidP="0024290A">
            <w:pPr>
              <w:pStyle w:val="TAC"/>
              <w:keepNext w:val="0"/>
              <w:keepLines w:val="0"/>
            </w:pPr>
            <w:r w:rsidRPr="00C77106">
              <w:t>1</w:t>
            </w:r>
          </w:p>
        </w:tc>
      </w:tr>
      <w:tr w:rsidR="00606A04" w:rsidRPr="00C77106" w14:paraId="4608CD4D"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3BA34A7B" w14:textId="77777777" w:rsidR="00606A04" w:rsidRPr="00C77106" w:rsidRDefault="00606A04" w:rsidP="0024290A">
            <w:pPr>
              <w:pStyle w:val="TAC"/>
              <w:keepNext w:val="0"/>
              <w:keepLines w:val="0"/>
            </w:pPr>
            <w:r w:rsidRPr="00C77106">
              <w:t>0.782</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26D30D2" w14:textId="77777777" w:rsidR="00606A04" w:rsidRPr="00C77106" w:rsidRDefault="00606A04" w:rsidP="0024290A">
            <w:pPr>
              <w:pStyle w:val="TAC"/>
              <w:keepNext w:val="0"/>
              <w:keepLines w:val="0"/>
            </w:pPr>
            <w:r w:rsidRPr="00C77106">
              <w:t>0.982</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1F69D7D" w14:textId="77777777" w:rsidR="00606A04" w:rsidRPr="00C77106" w:rsidRDefault="00606A04" w:rsidP="0024290A">
            <w:pPr>
              <w:pStyle w:val="TAC"/>
              <w:keepNext w:val="0"/>
              <w:keepLines w:val="0"/>
            </w:pPr>
            <w:r w:rsidRPr="00C77106">
              <w:t>0.732</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D049CE7" w14:textId="77777777" w:rsidR="00606A04" w:rsidRPr="00C77106" w:rsidRDefault="00606A04" w:rsidP="0024290A">
            <w:pPr>
              <w:pStyle w:val="TAC"/>
              <w:keepNext w:val="0"/>
              <w:keepLines w:val="0"/>
            </w:pPr>
            <w:r w:rsidRPr="00C77106">
              <w:t>0.932</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5042841" w14:textId="77777777" w:rsidR="00606A04" w:rsidRPr="00C77106" w:rsidRDefault="00606A04" w:rsidP="0024290A">
            <w:pPr>
              <w:pStyle w:val="TAC"/>
              <w:keepNext w:val="0"/>
              <w:keepLines w:val="0"/>
            </w:pPr>
            <w:r w:rsidRPr="00C77106">
              <w:t>0.774</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5B891363" w14:textId="77777777" w:rsidR="00606A04" w:rsidRPr="00C77106" w:rsidRDefault="00606A04" w:rsidP="0024290A">
            <w:pPr>
              <w:pStyle w:val="TAC"/>
              <w:keepNext w:val="0"/>
              <w:keepLines w:val="0"/>
            </w:pPr>
            <w:r w:rsidRPr="00C77106">
              <w:t>0.974</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4B9ABA3" w14:textId="77777777" w:rsidR="00606A04" w:rsidRPr="00C77106" w:rsidRDefault="00606A04" w:rsidP="0024290A">
            <w:pPr>
              <w:pStyle w:val="TAC"/>
              <w:keepNext w:val="0"/>
              <w:keepLines w:val="0"/>
            </w:pPr>
            <w:r w:rsidRPr="00C77106">
              <w:t>0.725</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51FA4A8E" w14:textId="77777777" w:rsidR="00606A04" w:rsidRPr="00C77106" w:rsidRDefault="00606A04" w:rsidP="0024290A">
            <w:pPr>
              <w:pStyle w:val="TAC"/>
              <w:keepNext w:val="0"/>
              <w:keepLines w:val="0"/>
            </w:pPr>
            <w:r w:rsidRPr="00C77106">
              <w:t>0.925</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A0B0839" w14:textId="77777777" w:rsidR="00606A04" w:rsidRPr="00C77106" w:rsidRDefault="00606A04" w:rsidP="0024290A">
            <w:pPr>
              <w:pStyle w:val="TAC"/>
              <w:keepNext w:val="0"/>
              <w:keepLines w:val="0"/>
            </w:pPr>
            <w:r w:rsidRPr="00C77106">
              <w:t>0.862</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44735FE"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AEF2F76" w14:textId="77777777" w:rsidR="00606A04" w:rsidRPr="00C77106" w:rsidRDefault="00606A04" w:rsidP="0024290A">
            <w:pPr>
              <w:pStyle w:val="TAC"/>
              <w:keepNext w:val="0"/>
              <w:keepLines w:val="0"/>
            </w:pPr>
            <w:r w:rsidRPr="00C77106">
              <w:t>0.861</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64FC81B4" w14:textId="77777777" w:rsidR="00606A04" w:rsidRPr="00C77106" w:rsidRDefault="00606A04" w:rsidP="0024290A">
            <w:pPr>
              <w:pStyle w:val="TAC"/>
              <w:keepNext w:val="0"/>
              <w:keepLines w:val="0"/>
            </w:pPr>
            <w:r w:rsidRPr="00C77106">
              <w:t>1</w:t>
            </w:r>
          </w:p>
        </w:tc>
      </w:tr>
      <w:tr w:rsidR="00606A04" w:rsidRPr="00C77106" w14:paraId="63A3D2E1"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5AB8E6ED" w14:textId="77777777" w:rsidR="00606A04" w:rsidRPr="00C77106" w:rsidRDefault="00606A04" w:rsidP="0024290A">
            <w:pPr>
              <w:pStyle w:val="TAC"/>
              <w:keepNext w:val="0"/>
              <w:keepLines w:val="0"/>
            </w:pPr>
            <w:r w:rsidRPr="00C77106">
              <w:t>0.701</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27FF7C8" w14:textId="77777777" w:rsidR="00606A04" w:rsidRPr="00C77106" w:rsidRDefault="00606A04" w:rsidP="0024290A">
            <w:pPr>
              <w:pStyle w:val="TAC"/>
              <w:keepNext w:val="0"/>
              <w:keepLines w:val="0"/>
            </w:pPr>
            <w:r w:rsidRPr="00C77106">
              <w:t>0.901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251536E" w14:textId="77777777" w:rsidR="00606A04" w:rsidRPr="00C77106" w:rsidRDefault="00606A04" w:rsidP="0024290A">
            <w:pPr>
              <w:pStyle w:val="TAC"/>
              <w:keepNext w:val="0"/>
              <w:keepLines w:val="0"/>
            </w:pPr>
            <w:r w:rsidRPr="00C77106">
              <w:t>0.676</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4FA570B" w14:textId="77777777" w:rsidR="00606A04" w:rsidRPr="00C77106" w:rsidRDefault="00606A04" w:rsidP="0024290A">
            <w:pPr>
              <w:pStyle w:val="TAC"/>
              <w:keepNext w:val="0"/>
              <w:keepLines w:val="0"/>
            </w:pPr>
            <w:r w:rsidRPr="00C77106">
              <w:t>0.876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2E9EE53" w14:textId="77777777" w:rsidR="00606A04" w:rsidRPr="00C77106" w:rsidRDefault="00606A04" w:rsidP="0024290A">
            <w:pPr>
              <w:pStyle w:val="TAC"/>
              <w:keepNext w:val="0"/>
              <w:keepLines w:val="0"/>
            </w:pPr>
            <w:r w:rsidRPr="00C77106">
              <w:t>0.687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368B43E" w14:textId="77777777" w:rsidR="00606A04" w:rsidRPr="00C77106" w:rsidRDefault="00606A04" w:rsidP="0024290A">
            <w:pPr>
              <w:pStyle w:val="TAC"/>
              <w:keepNext w:val="0"/>
              <w:keepLines w:val="0"/>
            </w:pPr>
            <w:r w:rsidRPr="00C77106">
              <w:t>0.887</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2D7833B" w14:textId="77777777" w:rsidR="00606A04" w:rsidRPr="00C77106" w:rsidRDefault="00606A04" w:rsidP="0024290A">
            <w:pPr>
              <w:pStyle w:val="TAC"/>
              <w:keepNext w:val="0"/>
              <w:keepLines w:val="0"/>
            </w:pPr>
            <w:r w:rsidRPr="00C77106">
              <w:t>0.665</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30D24251" w14:textId="77777777" w:rsidR="00606A04" w:rsidRPr="00C77106" w:rsidRDefault="00606A04" w:rsidP="0024290A">
            <w:pPr>
              <w:pStyle w:val="TAC"/>
              <w:keepNext w:val="0"/>
              <w:keepLines w:val="0"/>
            </w:pPr>
            <w:r w:rsidRPr="00C77106">
              <w:t>0.865</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D46F159" w14:textId="77777777" w:rsidR="00606A04" w:rsidRPr="00C77106" w:rsidRDefault="00606A04" w:rsidP="0024290A">
            <w:pPr>
              <w:pStyle w:val="TAC"/>
              <w:keepNext w:val="0"/>
              <w:keepLines w:val="0"/>
            </w:pPr>
            <w:r w:rsidRPr="00C77106">
              <w:t>0.836</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5A5A797"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F1B37E6" w14:textId="77777777" w:rsidR="00606A04" w:rsidRPr="00C77106" w:rsidRDefault="00606A04" w:rsidP="0024290A">
            <w:pPr>
              <w:pStyle w:val="TAC"/>
              <w:keepNext w:val="0"/>
              <w:keepLines w:val="0"/>
            </w:pPr>
            <w:r w:rsidRPr="00C77106">
              <w:t>0.835</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023C7010" w14:textId="77777777" w:rsidR="00606A04" w:rsidRPr="00C77106" w:rsidRDefault="00606A04" w:rsidP="0024290A">
            <w:pPr>
              <w:pStyle w:val="TAC"/>
              <w:keepNext w:val="0"/>
              <w:keepLines w:val="0"/>
            </w:pPr>
            <w:r w:rsidRPr="00C77106">
              <w:t>1</w:t>
            </w:r>
          </w:p>
        </w:tc>
      </w:tr>
      <w:tr w:rsidR="00606A04" w:rsidRPr="00C77106" w14:paraId="6770C05B"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1EDDDD01" w14:textId="77777777" w:rsidR="00606A04" w:rsidRPr="00C77106" w:rsidRDefault="00606A04" w:rsidP="0024290A">
            <w:pPr>
              <w:pStyle w:val="TAC"/>
              <w:keepNext w:val="0"/>
              <w:keepLines w:val="0"/>
            </w:pPr>
            <w:r w:rsidRPr="00C77106">
              <w:t>0.609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07442FC" w14:textId="77777777" w:rsidR="00606A04" w:rsidRPr="00C77106" w:rsidRDefault="00606A04" w:rsidP="0024290A">
            <w:pPr>
              <w:pStyle w:val="TAC"/>
              <w:keepNext w:val="0"/>
              <w:keepLines w:val="0"/>
            </w:pPr>
            <w:r w:rsidRPr="00C77106">
              <w:t>0.809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73A8C4C" w14:textId="77777777" w:rsidR="00606A04" w:rsidRPr="00C77106" w:rsidRDefault="00606A04" w:rsidP="0024290A">
            <w:pPr>
              <w:pStyle w:val="TAC"/>
              <w:keepNext w:val="0"/>
              <w:keepLines w:val="0"/>
            </w:pPr>
            <w:r w:rsidRPr="00C77106">
              <w:t>0.638</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C2515C7" w14:textId="77777777" w:rsidR="00606A04" w:rsidRPr="00C77106" w:rsidRDefault="00606A04" w:rsidP="0024290A">
            <w:pPr>
              <w:pStyle w:val="TAC"/>
              <w:keepNext w:val="0"/>
              <w:keepLines w:val="0"/>
            </w:pPr>
            <w:r w:rsidRPr="00C77106">
              <w:t>0.838</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5C148CA" w14:textId="77777777" w:rsidR="00606A04" w:rsidRPr="00C77106" w:rsidRDefault="00606A04" w:rsidP="0024290A">
            <w:pPr>
              <w:pStyle w:val="TAC"/>
              <w:keepNext w:val="0"/>
              <w:keepLines w:val="0"/>
            </w:pPr>
            <w:r w:rsidRPr="00C77106">
              <w:t>0.589</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3122A87" w14:textId="77777777" w:rsidR="00606A04" w:rsidRPr="00C77106" w:rsidRDefault="00606A04" w:rsidP="0024290A">
            <w:pPr>
              <w:pStyle w:val="TAC"/>
              <w:keepNext w:val="0"/>
              <w:keepLines w:val="0"/>
            </w:pPr>
            <w:r w:rsidRPr="00C77106">
              <w:t>0.789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AF638E9" w14:textId="77777777" w:rsidR="00606A04" w:rsidRPr="00C77106" w:rsidRDefault="00606A04" w:rsidP="0024290A">
            <w:pPr>
              <w:pStyle w:val="TAC"/>
              <w:keepNext w:val="0"/>
              <w:keepLines w:val="0"/>
            </w:pPr>
            <w:r w:rsidRPr="00C77106">
              <w:t>0.623</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02F22183" w14:textId="77777777" w:rsidR="00606A04" w:rsidRPr="00C77106" w:rsidRDefault="00606A04" w:rsidP="0024290A">
            <w:pPr>
              <w:pStyle w:val="TAC"/>
              <w:keepNext w:val="0"/>
              <w:keepLines w:val="0"/>
            </w:pPr>
            <w:r w:rsidRPr="00C77106">
              <w:t>0.823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DFC4122" w14:textId="77777777" w:rsidR="00606A04" w:rsidRPr="00C77106" w:rsidRDefault="00606A04" w:rsidP="0024290A">
            <w:pPr>
              <w:pStyle w:val="TAC"/>
              <w:keepNext w:val="0"/>
              <w:keepLines w:val="0"/>
            </w:pPr>
            <w:r w:rsidRPr="00C77106">
              <w:t>0.806</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15B8513" w14:textId="77777777" w:rsidR="00606A04" w:rsidRPr="00C77106" w:rsidRDefault="00606A04" w:rsidP="0024290A">
            <w:pPr>
              <w:pStyle w:val="TAC"/>
              <w:keepNext w:val="0"/>
              <w:keepLines w:val="0"/>
            </w:pPr>
            <w:r w:rsidRPr="00C77106">
              <w:t>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F0D24EF" w14:textId="77777777" w:rsidR="00606A04" w:rsidRPr="00C77106" w:rsidRDefault="00606A04" w:rsidP="0024290A">
            <w:pPr>
              <w:pStyle w:val="TAC"/>
              <w:keepNext w:val="0"/>
              <w:keepLines w:val="0"/>
            </w:pPr>
            <w:r w:rsidRPr="00C77106">
              <w:t>0.805</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164EC88F" w14:textId="77777777" w:rsidR="00606A04" w:rsidRPr="00C77106" w:rsidRDefault="00606A04" w:rsidP="0024290A">
            <w:pPr>
              <w:pStyle w:val="TAC"/>
              <w:keepNext w:val="0"/>
              <w:keepLines w:val="0"/>
            </w:pPr>
            <w:r w:rsidRPr="00C77106">
              <w:t>1</w:t>
            </w:r>
          </w:p>
        </w:tc>
      </w:tr>
      <w:tr w:rsidR="00606A04" w:rsidRPr="00C77106" w14:paraId="247BD0DC"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6B905BEA" w14:textId="77777777" w:rsidR="00606A04" w:rsidRPr="00C77106" w:rsidRDefault="00606A04" w:rsidP="0024290A">
            <w:pPr>
              <w:pStyle w:val="TAC"/>
              <w:keepNext w:val="0"/>
              <w:keepLines w:val="0"/>
            </w:pPr>
            <w:r w:rsidRPr="00C77106">
              <w:t>0.513</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C231FB0" w14:textId="77777777" w:rsidR="00606A04" w:rsidRPr="00C77106" w:rsidRDefault="00606A04" w:rsidP="0024290A">
            <w:pPr>
              <w:pStyle w:val="TAC"/>
              <w:keepNext w:val="0"/>
              <w:keepLines w:val="0"/>
            </w:pPr>
            <w:r w:rsidRPr="00C77106">
              <w:t>0.713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A836A33" w14:textId="77777777" w:rsidR="00606A04" w:rsidRPr="00C77106" w:rsidRDefault="00606A04" w:rsidP="0024290A">
            <w:pPr>
              <w:pStyle w:val="TAC"/>
              <w:keepNext w:val="0"/>
              <w:keepLines w:val="0"/>
            </w:pPr>
            <w:r w:rsidRPr="00C77106">
              <w:t>0.595</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E8DD009" w14:textId="77777777" w:rsidR="00606A04" w:rsidRPr="00C77106" w:rsidRDefault="00606A04" w:rsidP="0024290A">
            <w:pPr>
              <w:pStyle w:val="TAC"/>
              <w:keepNext w:val="0"/>
              <w:keepLines w:val="0"/>
            </w:pPr>
            <w:r w:rsidRPr="00C77106">
              <w:t>0.795</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172DB3C" w14:textId="77777777" w:rsidR="00606A04" w:rsidRPr="00C77106" w:rsidRDefault="00606A04" w:rsidP="0024290A">
            <w:pPr>
              <w:pStyle w:val="TAC"/>
              <w:keepNext w:val="0"/>
              <w:keepLines w:val="0"/>
            </w:pPr>
            <w:r w:rsidRPr="00C77106">
              <w:t>0.486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E517147" w14:textId="77777777" w:rsidR="00606A04" w:rsidRPr="00C77106" w:rsidRDefault="00606A04" w:rsidP="0024290A">
            <w:pPr>
              <w:pStyle w:val="TAC"/>
              <w:keepNext w:val="0"/>
              <w:keepLines w:val="0"/>
            </w:pPr>
            <w:r w:rsidRPr="00C77106">
              <w:t>0.686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5737A85" w14:textId="77777777" w:rsidR="00606A04" w:rsidRPr="00C77106" w:rsidRDefault="00606A04" w:rsidP="0024290A">
            <w:pPr>
              <w:pStyle w:val="TAC"/>
              <w:keepNext w:val="0"/>
              <w:keepLines w:val="0"/>
            </w:pPr>
            <w:r w:rsidRPr="00C77106">
              <w:t>0.575</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4A303654" w14:textId="77777777" w:rsidR="00606A04" w:rsidRPr="00C77106" w:rsidRDefault="00606A04" w:rsidP="0024290A">
            <w:pPr>
              <w:pStyle w:val="TAC"/>
              <w:keepNext w:val="0"/>
              <w:keepLines w:val="0"/>
            </w:pPr>
            <w:r w:rsidRPr="00C77106">
              <w:t>0.775</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6A11194" w14:textId="77777777" w:rsidR="00606A04" w:rsidRPr="00C77106" w:rsidRDefault="00606A04" w:rsidP="0024290A">
            <w:pPr>
              <w:pStyle w:val="TAC"/>
              <w:keepNext w:val="0"/>
              <w:keepLines w:val="0"/>
            </w:pPr>
            <w:r w:rsidRPr="00C77106">
              <w:t>0.772</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5C2C252B" w14:textId="77777777" w:rsidR="00606A04" w:rsidRPr="00C77106" w:rsidRDefault="00606A04" w:rsidP="0024290A">
            <w:pPr>
              <w:pStyle w:val="TAC"/>
              <w:keepNext w:val="0"/>
              <w:keepLines w:val="0"/>
            </w:pPr>
            <w:r w:rsidRPr="00C77106">
              <w:t>0.972</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49ACAA0" w14:textId="77777777" w:rsidR="00606A04" w:rsidRPr="00C77106" w:rsidRDefault="00606A04" w:rsidP="0024290A">
            <w:pPr>
              <w:pStyle w:val="TAC"/>
              <w:keepNext w:val="0"/>
              <w:keepLines w:val="0"/>
            </w:pPr>
            <w:r w:rsidRPr="00C77106">
              <w:t>0.771</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615C1418" w14:textId="77777777" w:rsidR="00606A04" w:rsidRPr="00C77106" w:rsidRDefault="00606A04" w:rsidP="0024290A">
            <w:pPr>
              <w:pStyle w:val="TAC"/>
              <w:keepNext w:val="0"/>
              <w:keepLines w:val="0"/>
            </w:pPr>
            <w:r w:rsidRPr="00C77106">
              <w:t>0.971</w:t>
            </w:r>
          </w:p>
        </w:tc>
      </w:tr>
      <w:tr w:rsidR="00606A04" w:rsidRPr="00C77106" w14:paraId="3A7294B5"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3D08503A" w14:textId="77777777" w:rsidR="00606A04" w:rsidRPr="00C77106" w:rsidRDefault="00606A04" w:rsidP="0024290A">
            <w:pPr>
              <w:pStyle w:val="TAC"/>
              <w:keepNext w:val="0"/>
              <w:keepLines w:val="0"/>
            </w:pPr>
            <w:r w:rsidRPr="00C77106">
              <w:t>0.418</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2FAA5C7" w14:textId="77777777" w:rsidR="00606A04" w:rsidRPr="00C77106" w:rsidRDefault="00606A04" w:rsidP="0024290A">
            <w:pPr>
              <w:pStyle w:val="TAC"/>
              <w:keepNext w:val="0"/>
              <w:keepLines w:val="0"/>
            </w:pPr>
            <w:r w:rsidRPr="00C77106">
              <w:t>0.618</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4B67B90" w14:textId="77777777" w:rsidR="00606A04" w:rsidRPr="00C77106" w:rsidRDefault="00606A04" w:rsidP="0024290A">
            <w:pPr>
              <w:pStyle w:val="TAC"/>
              <w:keepNext w:val="0"/>
              <w:keepLines w:val="0"/>
            </w:pPr>
            <w:r w:rsidRPr="00C77106">
              <w:t>0.523</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7AF2CF7" w14:textId="77777777" w:rsidR="00606A04" w:rsidRPr="00C77106" w:rsidRDefault="00606A04" w:rsidP="0024290A">
            <w:pPr>
              <w:pStyle w:val="TAC"/>
              <w:keepNext w:val="0"/>
              <w:keepLines w:val="0"/>
            </w:pPr>
            <w:r w:rsidRPr="00C77106">
              <w:t>0.723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65CCE8F" w14:textId="77777777" w:rsidR="00606A04" w:rsidRPr="00C77106" w:rsidRDefault="00606A04" w:rsidP="0024290A">
            <w:pPr>
              <w:pStyle w:val="TAC"/>
              <w:keepNext w:val="0"/>
              <w:keepLines w:val="0"/>
            </w:pPr>
            <w:r w:rsidRPr="00C77106">
              <w:t>0.386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516CFAB9" w14:textId="77777777" w:rsidR="00606A04" w:rsidRPr="00C77106" w:rsidRDefault="00606A04" w:rsidP="0024290A">
            <w:pPr>
              <w:pStyle w:val="TAC"/>
              <w:keepNext w:val="0"/>
              <w:keepLines w:val="0"/>
            </w:pPr>
            <w:r w:rsidRPr="00C77106">
              <w:t>0.586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CDB5C94" w14:textId="77777777" w:rsidR="00606A04" w:rsidRPr="00C77106" w:rsidRDefault="00606A04" w:rsidP="0024290A">
            <w:pPr>
              <w:pStyle w:val="TAC"/>
              <w:keepNext w:val="0"/>
              <w:keepLines w:val="0"/>
            </w:pPr>
            <w:r w:rsidRPr="00C77106">
              <w:t>0.499</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667B7DA5" w14:textId="77777777" w:rsidR="00606A04" w:rsidRPr="00C77106" w:rsidRDefault="00606A04" w:rsidP="0024290A">
            <w:pPr>
              <w:pStyle w:val="TAC"/>
              <w:keepNext w:val="0"/>
              <w:keepLines w:val="0"/>
            </w:pPr>
            <w:r w:rsidRPr="00C77106">
              <w:t>0.699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A9001A7" w14:textId="77777777" w:rsidR="00606A04" w:rsidRPr="00C77106" w:rsidRDefault="00606A04" w:rsidP="0024290A">
            <w:pPr>
              <w:pStyle w:val="TAC"/>
              <w:keepNext w:val="0"/>
              <w:keepLines w:val="0"/>
            </w:pPr>
            <w:r w:rsidRPr="00C77106">
              <w:t>0.734</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19C2DEB" w14:textId="77777777" w:rsidR="00606A04" w:rsidRPr="00C77106" w:rsidRDefault="00606A04" w:rsidP="0024290A">
            <w:pPr>
              <w:pStyle w:val="TAC"/>
              <w:keepNext w:val="0"/>
              <w:keepLines w:val="0"/>
            </w:pPr>
            <w:r w:rsidRPr="00C77106">
              <w:t>0.934</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F9A90CD" w14:textId="77777777" w:rsidR="00606A04" w:rsidRPr="00C77106" w:rsidRDefault="00606A04" w:rsidP="0024290A">
            <w:pPr>
              <w:pStyle w:val="TAC"/>
              <w:keepNext w:val="0"/>
              <w:keepLines w:val="0"/>
            </w:pPr>
            <w:r w:rsidRPr="00C77106">
              <w:t>0.734</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37B1C8D6" w14:textId="77777777" w:rsidR="00606A04" w:rsidRPr="00C77106" w:rsidRDefault="00606A04" w:rsidP="0024290A">
            <w:pPr>
              <w:pStyle w:val="TAC"/>
              <w:keepNext w:val="0"/>
              <w:keepLines w:val="0"/>
            </w:pPr>
            <w:r w:rsidRPr="00C77106">
              <w:t>0.934</w:t>
            </w:r>
          </w:p>
        </w:tc>
      </w:tr>
      <w:tr w:rsidR="00606A04" w:rsidRPr="00C77106" w14:paraId="3958136A"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58BFAADC" w14:textId="77777777" w:rsidR="00606A04" w:rsidRPr="00C77106" w:rsidRDefault="00606A04" w:rsidP="0024290A">
            <w:pPr>
              <w:pStyle w:val="TAC"/>
              <w:keepNext w:val="0"/>
              <w:keepLines w:val="0"/>
            </w:pPr>
            <w:r w:rsidRPr="00C77106">
              <w:t>0.33</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C0AA239" w14:textId="77777777" w:rsidR="00606A04" w:rsidRPr="00C77106" w:rsidRDefault="00606A04" w:rsidP="0024290A">
            <w:pPr>
              <w:pStyle w:val="TAC"/>
              <w:keepNext w:val="0"/>
              <w:keepLines w:val="0"/>
            </w:pPr>
            <w:r w:rsidRPr="00C77106">
              <w:t>0.53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EFE388D" w14:textId="77777777" w:rsidR="00606A04" w:rsidRPr="00C77106" w:rsidRDefault="00606A04" w:rsidP="0024290A">
            <w:pPr>
              <w:pStyle w:val="TAC"/>
              <w:keepNext w:val="0"/>
              <w:keepLines w:val="0"/>
            </w:pPr>
            <w:r w:rsidRPr="00C77106">
              <w:t>0.425</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9CC5CE2" w14:textId="77777777" w:rsidR="00606A04" w:rsidRPr="00C77106" w:rsidRDefault="00606A04" w:rsidP="0024290A">
            <w:pPr>
              <w:pStyle w:val="TAC"/>
              <w:keepNext w:val="0"/>
              <w:keepLines w:val="0"/>
            </w:pPr>
            <w:r w:rsidRPr="00C77106">
              <w:t>0.625</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013ED8C" w14:textId="77777777" w:rsidR="00606A04" w:rsidRPr="00C77106" w:rsidRDefault="00606A04" w:rsidP="0024290A">
            <w:pPr>
              <w:pStyle w:val="TAC"/>
              <w:keepNext w:val="0"/>
              <w:keepLines w:val="0"/>
            </w:pPr>
            <w:r w:rsidRPr="00C77106">
              <w:t>0.294</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78CC41E" w14:textId="77777777" w:rsidR="00606A04" w:rsidRPr="00C77106" w:rsidRDefault="00606A04" w:rsidP="0024290A">
            <w:pPr>
              <w:pStyle w:val="TAC"/>
              <w:keepNext w:val="0"/>
              <w:keepLines w:val="0"/>
            </w:pPr>
            <w:r w:rsidRPr="00C77106">
              <w:t>0.494</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E4C657B" w14:textId="77777777" w:rsidR="00606A04" w:rsidRPr="00C77106" w:rsidRDefault="00606A04" w:rsidP="0024290A">
            <w:pPr>
              <w:pStyle w:val="TAC"/>
              <w:keepNext w:val="0"/>
              <w:keepLines w:val="0"/>
            </w:pPr>
            <w:r w:rsidRPr="00C77106">
              <w:t>0.396</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23DDD1C2" w14:textId="77777777" w:rsidR="00606A04" w:rsidRPr="00C77106" w:rsidRDefault="00606A04" w:rsidP="0024290A">
            <w:pPr>
              <w:pStyle w:val="TAC"/>
              <w:keepNext w:val="0"/>
              <w:keepLines w:val="0"/>
            </w:pPr>
            <w:r w:rsidRPr="00C77106">
              <w:t>0.596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FC4B7FF" w14:textId="77777777" w:rsidR="00606A04" w:rsidRPr="00C77106" w:rsidRDefault="00606A04" w:rsidP="0024290A">
            <w:pPr>
              <w:pStyle w:val="TAC"/>
              <w:keepNext w:val="0"/>
              <w:keepLines w:val="0"/>
            </w:pPr>
            <w:r w:rsidRPr="00C77106">
              <w:t>0.693</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8D35B9A" w14:textId="77777777" w:rsidR="00606A04" w:rsidRPr="00C77106" w:rsidRDefault="00606A04" w:rsidP="0024290A">
            <w:pPr>
              <w:pStyle w:val="TAC"/>
              <w:keepNext w:val="0"/>
              <w:keepLines w:val="0"/>
            </w:pPr>
            <w:r w:rsidRPr="00C77106">
              <w:t>0.893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F6DCBA2" w14:textId="77777777" w:rsidR="00606A04" w:rsidRPr="00C77106" w:rsidRDefault="00606A04" w:rsidP="0024290A">
            <w:pPr>
              <w:pStyle w:val="TAC"/>
              <w:keepNext w:val="0"/>
              <w:keepLines w:val="0"/>
            </w:pPr>
            <w:r w:rsidRPr="00C77106">
              <w:t>0.693</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2229D188" w14:textId="77777777" w:rsidR="00606A04" w:rsidRPr="00C77106" w:rsidRDefault="00606A04" w:rsidP="0024290A">
            <w:pPr>
              <w:pStyle w:val="TAC"/>
              <w:keepNext w:val="0"/>
              <w:keepLines w:val="0"/>
            </w:pPr>
            <w:r w:rsidRPr="00C77106">
              <w:t>0.893</w:t>
            </w:r>
          </w:p>
        </w:tc>
      </w:tr>
      <w:tr w:rsidR="00606A04" w:rsidRPr="00C77106" w14:paraId="5D220F74"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02EDAE84" w14:textId="77777777" w:rsidR="00606A04" w:rsidRPr="00C77106" w:rsidRDefault="00606A04" w:rsidP="0024290A">
            <w:pPr>
              <w:pStyle w:val="TAC"/>
              <w:keepNext w:val="0"/>
              <w:keepLines w:val="0"/>
            </w:pPr>
            <w:r w:rsidRPr="00C77106">
              <w:t>0.253</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34CABBB" w14:textId="77777777" w:rsidR="00606A04" w:rsidRPr="00C77106" w:rsidRDefault="00606A04" w:rsidP="0024290A">
            <w:pPr>
              <w:pStyle w:val="TAC"/>
              <w:keepNext w:val="0"/>
              <w:keepLines w:val="0"/>
            </w:pPr>
            <w:r w:rsidRPr="00C77106">
              <w:t>0.453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F652476" w14:textId="77777777" w:rsidR="00606A04" w:rsidRPr="00C77106" w:rsidRDefault="00606A04" w:rsidP="0024290A">
            <w:pPr>
              <w:pStyle w:val="TAC"/>
              <w:keepNext w:val="0"/>
              <w:keepLines w:val="0"/>
            </w:pPr>
            <w:r w:rsidRPr="00C77106">
              <w:t>0.326</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634B9A1" w14:textId="77777777" w:rsidR="00606A04" w:rsidRPr="00C77106" w:rsidRDefault="00606A04" w:rsidP="0024290A">
            <w:pPr>
              <w:pStyle w:val="TAC"/>
              <w:keepNext w:val="0"/>
              <w:keepLines w:val="0"/>
            </w:pPr>
            <w:r w:rsidRPr="00C77106">
              <w:t>0.526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FC22B81" w14:textId="77777777" w:rsidR="00606A04" w:rsidRPr="00C77106" w:rsidRDefault="00606A04" w:rsidP="0024290A">
            <w:pPr>
              <w:pStyle w:val="TAC"/>
              <w:keepNext w:val="0"/>
              <w:keepLines w:val="0"/>
            </w:pPr>
            <w:r w:rsidRPr="00C77106">
              <w:t>0.215</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70BE1C9" w14:textId="77777777" w:rsidR="00606A04" w:rsidRPr="00C77106" w:rsidRDefault="00606A04" w:rsidP="0024290A">
            <w:pPr>
              <w:pStyle w:val="TAC"/>
              <w:keepNext w:val="0"/>
              <w:keepLines w:val="0"/>
            </w:pPr>
            <w:r w:rsidRPr="00C77106">
              <w:t>0.415</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DE1A17A" w14:textId="77777777" w:rsidR="00606A04" w:rsidRPr="00C77106" w:rsidRDefault="00606A04" w:rsidP="0024290A">
            <w:pPr>
              <w:pStyle w:val="TAC"/>
              <w:keepNext w:val="0"/>
              <w:keepLines w:val="0"/>
            </w:pPr>
            <w:r w:rsidRPr="00C77106">
              <w:t>0.291</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03FCADC6" w14:textId="77777777" w:rsidR="00606A04" w:rsidRPr="00C77106" w:rsidRDefault="00606A04" w:rsidP="0024290A">
            <w:pPr>
              <w:pStyle w:val="TAC"/>
              <w:keepNext w:val="0"/>
              <w:keepLines w:val="0"/>
            </w:pPr>
            <w:r w:rsidRPr="00C77106">
              <w:t>0.491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FA34080" w14:textId="77777777" w:rsidR="00606A04" w:rsidRPr="00C77106" w:rsidRDefault="00606A04" w:rsidP="0024290A">
            <w:pPr>
              <w:pStyle w:val="TAC"/>
              <w:keepNext w:val="0"/>
              <w:keepLines w:val="0"/>
            </w:pPr>
            <w:r w:rsidRPr="00C77106">
              <w:t>0.65</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4EE317D" w14:textId="77777777" w:rsidR="00606A04" w:rsidRPr="00C77106" w:rsidRDefault="00606A04" w:rsidP="0024290A">
            <w:pPr>
              <w:pStyle w:val="TAC"/>
              <w:keepNext w:val="0"/>
              <w:keepLines w:val="0"/>
            </w:pPr>
            <w:r w:rsidRPr="00C77106">
              <w:t>0.85</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0ED4AB9" w14:textId="77777777" w:rsidR="00606A04" w:rsidRPr="00C77106" w:rsidRDefault="00606A04" w:rsidP="0024290A">
            <w:pPr>
              <w:pStyle w:val="TAC"/>
              <w:keepNext w:val="0"/>
              <w:keepLines w:val="0"/>
            </w:pPr>
            <w:r w:rsidRPr="00C77106">
              <w:t>0.649</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6A586B87" w14:textId="77777777" w:rsidR="00606A04" w:rsidRPr="00C77106" w:rsidRDefault="00606A04" w:rsidP="0024290A">
            <w:pPr>
              <w:pStyle w:val="TAC"/>
              <w:keepNext w:val="0"/>
              <w:keepLines w:val="0"/>
            </w:pPr>
            <w:r w:rsidRPr="00C77106">
              <w:t>0.849</w:t>
            </w:r>
          </w:p>
        </w:tc>
      </w:tr>
      <w:tr w:rsidR="00606A04" w:rsidRPr="00C77106" w14:paraId="273DD574"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7EB7C72E" w14:textId="77777777" w:rsidR="00606A04" w:rsidRPr="00C77106" w:rsidRDefault="00606A04" w:rsidP="0024290A">
            <w:pPr>
              <w:pStyle w:val="TAC"/>
              <w:keepNext w:val="0"/>
              <w:keepLines w:val="0"/>
            </w:pPr>
            <w:r w:rsidRPr="00C77106">
              <w:t>0.189</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B611B15" w14:textId="77777777" w:rsidR="00606A04" w:rsidRPr="00C77106" w:rsidRDefault="00606A04" w:rsidP="0024290A">
            <w:pPr>
              <w:pStyle w:val="TAC"/>
              <w:keepNext w:val="0"/>
              <w:keepLines w:val="0"/>
            </w:pPr>
            <w:r w:rsidRPr="00C77106">
              <w:t>0.389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758D9B6" w14:textId="77777777" w:rsidR="00606A04" w:rsidRPr="00C77106" w:rsidRDefault="00606A04" w:rsidP="0024290A">
            <w:pPr>
              <w:pStyle w:val="TAC"/>
              <w:keepNext w:val="0"/>
              <w:keepLines w:val="0"/>
            </w:pPr>
            <w:r w:rsidRPr="00C77106">
              <w:t>0.26</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6A4CFF0" w14:textId="77777777" w:rsidR="00606A04" w:rsidRPr="00C77106" w:rsidRDefault="00606A04" w:rsidP="0024290A">
            <w:pPr>
              <w:pStyle w:val="TAC"/>
              <w:keepNext w:val="0"/>
              <w:keepLines w:val="0"/>
            </w:pPr>
            <w:r w:rsidRPr="00C77106">
              <w:t>0.46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BCA2C90" w14:textId="77777777" w:rsidR="00606A04" w:rsidRPr="00C77106" w:rsidRDefault="00606A04" w:rsidP="0024290A">
            <w:pPr>
              <w:pStyle w:val="TAC"/>
              <w:keepNext w:val="0"/>
              <w:keepLines w:val="0"/>
            </w:pPr>
            <w:r w:rsidRPr="00C77106">
              <w:t>0.152</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61C6C41" w14:textId="77777777" w:rsidR="00606A04" w:rsidRPr="00C77106" w:rsidRDefault="00606A04" w:rsidP="0024290A">
            <w:pPr>
              <w:pStyle w:val="TAC"/>
              <w:keepNext w:val="0"/>
              <w:keepLines w:val="0"/>
            </w:pPr>
            <w:r w:rsidRPr="00C77106">
              <w:t>0.352</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B71A839" w14:textId="77777777" w:rsidR="00606A04" w:rsidRPr="00C77106" w:rsidRDefault="00606A04" w:rsidP="0024290A">
            <w:pPr>
              <w:pStyle w:val="TAC"/>
              <w:keepNext w:val="0"/>
              <w:keepLines w:val="0"/>
            </w:pPr>
            <w:r w:rsidRPr="00C77106">
              <w:t>0.219</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224F4570" w14:textId="77777777" w:rsidR="00606A04" w:rsidRPr="00C77106" w:rsidRDefault="00606A04" w:rsidP="0024290A">
            <w:pPr>
              <w:pStyle w:val="TAC"/>
              <w:keepNext w:val="0"/>
              <w:keepLines w:val="0"/>
            </w:pPr>
            <w:r w:rsidRPr="00C77106">
              <w:t>0.419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6278C0A" w14:textId="77777777" w:rsidR="00606A04" w:rsidRPr="00C77106" w:rsidRDefault="00606A04" w:rsidP="0024290A">
            <w:pPr>
              <w:pStyle w:val="TAC"/>
              <w:keepNext w:val="0"/>
              <w:keepLines w:val="0"/>
            </w:pPr>
            <w:r w:rsidRPr="00C77106">
              <w:t>0.605</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63437DF" w14:textId="77777777" w:rsidR="00606A04" w:rsidRPr="00C77106" w:rsidRDefault="00606A04" w:rsidP="0024290A">
            <w:pPr>
              <w:pStyle w:val="TAC"/>
              <w:keepNext w:val="0"/>
              <w:keepLines w:val="0"/>
            </w:pPr>
            <w:r w:rsidRPr="00C77106">
              <w:t>0.805</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C50307D" w14:textId="77777777" w:rsidR="00606A04" w:rsidRPr="00C77106" w:rsidRDefault="00606A04" w:rsidP="0024290A">
            <w:pPr>
              <w:pStyle w:val="TAC"/>
              <w:keepNext w:val="0"/>
              <w:keepLines w:val="0"/>
            </w:pPr>
            <w:r w:rsidRPr="00C77106">
              <w:t>0.604</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0B611A62" w14:textId="77777777" w:rsidR="00606A04" w:rsidRPr="00C77106" w:rsidRDefault="00606A04" w:rsidP="0024290A">
            <w:pPr>
              <w:pStyle w:val="TAC"/>
              <w:keepNext w:val="0"/>
              <w:keepLines w:val="0"/>
            </w:pPr>
            <w:r w:rsidRPr="00C77106">
              <w:t>0.804</w:t>
            </w:r>
          </w:p>
        </w:tc>
      </w:tr>
      <w:tr w:rsidR="00606A04" w:rsidRPr="00C77106" w14:paraId="4C906AB0"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0A32914B" w14:textId="77777777" w:rsidR="00606A04" w:rsidRPr="00C77106" w:rsidRDefault="00606A04" w:rsidP="0024290A">
            <w:pPr>
              <w:pStyle w:val="TAC"/>
              <w:keepNext w:val="0"/>
              <w:keepLines w:val="0"/>
            </w:pPr>
            <w:r w:rsidRPr="00C77106">
              <w:t>0.14</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50FCAF08" w14:textId="77777777" w:rsidR="00606A04" w:rsidRPr="00C77106" w:rsidRDefault="00606A04" w:rsidP="0024290A">
            <w:pPr>
              <w:pStyle w:val="TAC"/>
              <w:keepNext w:val="0"/>
              <w:keepLines w:val="0"/>
            </w:pPr>
            <w:r w:rsidRPr="00C77106">
              <w:t>0.34</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8D39602" w14:textId="77777777" w:rsidR="00606A04" w:rsidRPr="00C77106" w:rsidRDefault="00606A04" w:rsidP="0024290A">
            <w:pPr>
              <w:pStyle w:val="TAC"/>
              <w:keepNext w:val="0"/>
              <w:keepLines w:val="0"/>
            </w:pPr>
            <w:r w:rsidRPr="00C77106">
              <w:t>0.235</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82E84DF" w14:textId="77777777" w:rsidR="00606A04" w:rsidRPr="00C77106" w:rsidRDefault="00606A04" w:rsidP="0024290A">
            <w:pPr>
              <w:pStyle w:val="TAC"/>
              <w:keepNext w:val="0"/>
              <w:keepLines w:val="0"/>
            </w:pPr>
            <w:r w:rsidRPr="00C77106">
              <w:t>0.435</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BAC370D" w14:textId="77777777" w:rsidR="00606A04" w:rsidRPr="00C77106" w:rsidRDefault="00606A04" w:rsidP="0024290A">
            <w:pPr>
              <w:pStyle w:val="TAC"/>
              <w:keepNext w:val="0"/>
              <w:keepLines w:val="0"/>
            </w:pPr>
            <w:r w:rsidRPr="00C77106">
              <w:t>0.106</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8C8D7F9" w14:textId="77777777" w:rsidR="00606A04" w:rsidRPr="00C77106" w:rsidRDefault="00606A04" w:rsidP="0024290A">
            <w:pPr>
              <w:pStyle w:val="TAC"/>
              <w:keepNext w:val="0"/>
              <w:keepLines w:val="0"/>
            </w:pPr>
            <w:r w:rsidRPr="00C77106">
              <w:t>0.306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C1234CF" w14:textId="77777777" w:rsidR="00606A04" w:rsidRPr="00C77106" w:rsidRDefault="00606A04" w:rsidP="0024290A">
            <w:pPr>
              <w:pStyle w:val="TAC"/>
              <w:keepNext w:val="0"/>
              <w:keepLines w:val="0"/>
            </w:pPr>
            <w:r w:rsidRPr="00C77106">
              <w:t>0.19</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4180E2BC" w14:textId="77777777" w:rsidR="00606A04" w:rsidRPr="00C77106" w:rsidRDefault="00606A04" w:rsidP="0024290A">
            <w:pPr>
              <w:pStyle w:val="TAC"/>
              <w:keepNext w:val="0"/>
              <w:keepLines w:val="0"/>
            </w:pPr>
            <w:r w:rsidRPr="00C77106">
              <w:t>0.39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887119B" w14:textId="77777777" w:rsidR="00606A04" w:rsidRPr="00C77106" w:rsidRDefault="00606A04" w:rsidP="0024290A">
            <w:pPr>
              <w:pStyle w:val="TAC"/>
              <w:keepNext w:val="0"/>
              <w:keepLines w:val="0"/>
            </w:pPr>
            <w:r w:rsidRPr="00C77106">
              <w:t>0.559</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0BB097A" w14:textId="77777777" w:rsidR="00606A04" w:rsidRPr="00C77106" w:rsidRDefault="00606A04" w:rsidP="0024290A">
            <w:pPr>
              <w:pStyle w:val="TAC"/>
              <w:keepNext w:val="0"/>
              <w:keepLines w:val="0"/>
            </w:pPr>
            <w:r w:rsidRPr="00C77106">
              <w:t>0.759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2676090" w14:textId="77777777" w:rsidR="00606A04" w:rsidRPr="00C77106" w:rsidRDefault="00606A04" w:rsidP="0024290A">
            <w:pPr>
              <w:pStyle w:val="TAC"/>
              <w:keepNext w:val="0"/>
              <w:keepLines w:val="0"/>
            </w:pPr>
            <w:r w:rsidRPr="00C77106">
              <w:t>0.558</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32F06CF3" w14:textId="77777777" w:rsidR="00606A04" w:rsidRPr="00C77106" w:rsidRDefault="00606A04" w:rsidP="0024290A">
            <w:pPr>
              <w:pStyle w:val="TAC"/>
              <w:keepNext w:val="0"/>
              <w:keepLines w:val="0"/>
            </w:pPr>
            <w:r w:rsidRPr="00C77106">
              <w:t>0.758</w:t>
            </w:r>
          </w:p>
        </w:tc>
      </w:tr>
      <w:tr w:rsidR="00606A04" w:rsidRPr="00C77106" w14:paraId="29C57398"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5B59B58E" w14:textId="77777777" w:rsidR="00606A04" w:rsidRPr="00C77106" w:rsidRDefault="00606A04" w:rsidP="0024290A">
            <w:pPr>
              <w:pStyle w:val="TAC"/>
              <w:keepNext w:val="0"/>
              <w:keepLines w:val="0"/>
            </w:pPr>
            <w:r w:rsidRPr="00C77106">
              <w:t>0.104</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B96FDB4" w14:textId="77777777" w:rsidR="00606A04" w:rsidRPr="00C77106" w:rsidRDefault="00606A04" w:rsidP="0024290A">
            <w:pPr>
              <w:pStyle w:val="TAC"/>
              <w:keepNext w:val="0"/>
              <w:keepLines w:val="0"/>
            </w:pPr>
            <w:r w:rsidRPr="00C77106">
              <w:t>0.304</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A8F9233" w14:textId="77777777" w:rsidR="00606A04" w:rsidRPr="00C77106" w:rsidRDefault="00606A04" w:rsidP="0024290A">
            <w:pPr>
              <w:pStyle w:val="TAC"/>
              <w:keepNext w:val="0"/>
              <w:keepLines w:val="0"/>
            </w:pPr>
            <w:r w:rsidRPr="00C77106">
              <w:t>0.22</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0E85DA8" w14:textId="77777777" w:rsidR="00606A04" w:rsidRPr="00C77106" w:rsidRDefault="00606A04" w:rsidP="0024290A">
            <w:pPr>
              <w:pStyle w:val="TAC"/>
              <w:keepNext w:val="0"/>
              <w:keepLines w:val="0"/>
            </w:pPr>
            <w:r w:rsidRPr="00C77106">
              <w:t>0.42</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D5DD98A"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46F3F0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AD0C1DC" w14:textId="77777777" w:rsidR="00606A04" w:rsidRPr="00C77106" w:rsidRDefault="00606A04" w:rsidP="0024290A">
            <w:pPr>
              <w:pStyle w:val="TAC"/>
              <w:keepNext w:val="0"/>
              <w:keepLines w:val="0"/>
            </w:pPr>
            <w:r w:rsidRPr="00C77106">
              <w:t>0.173</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75A9ED1C" w14:textId="77777777" w:rsidR="00606A04" w:rsidRPr="00C77106" w:rsidRDefault="00606A04" w:rsidP="0024290A">
            <w:pPr>
              <w:pStyle w:val="TAC"/>
              <w:keepNext w:val="0"/>
              <w:keepLines w:val="0"/>
            </w:pPr>
            <w:r w:rsidRPr="00C77106">
              <w:t>0.373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2FA435C" w14:textId="77777777" w:rsidR="00606A04" w:rsidRPr="00C77106" w:rsidRDefault="00606A04" w:rsidP="0024290A">
            <w:pPr>
              <w:pStyle w:val="TAC"/>
              <w:keepNext w:val="0"/>
              <w:keepLines w:val="0"/>
            </w:pPr>
            <w:r w:rsidRPr="00C77106">
              <w:t>0.514</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5F6E163" w14:textId="77777777" w:rsidR="00606A04" w:rsidRPr="00C77106" w:rsidRDefault="00606A04" w:rsidP="0024290A">
            <w:pPr>
              <w:pStyle w:val="TAC"/>
              <w:keepNext w:val="0"/>
              <w:keepLines w:val="0"/>
            </w:pPr>
            <w:r w:rsidRPr="00C77106">
              <w:t>0.714</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B3158F4" w14:textId="77777777" w:rsidR="00606A04" w:rsidRPr="00C77106" w:rsidRDefault="00606A04" w:rsidP="0024290A">
            <w:pPr>
              <w:pStyle w:val="TAC"/>
              <w:keepNext w:val="0"/>
              <w:keepLines w:val="0"/>
            </w:pPr>
            <w:r w:rsidRPr="00C77106">
              <w:t>0.512</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7F2E2EC7" w14:textId="77777777" w:rsidR="00606A04" w:rsidRPr="00C77106" w:rsidRDefault="00606A04" w:rsidP="0024290A">
            <w:pPr>
              <w:pStyle w:val="TAC"/>
              <w:keepNext w:val="0"/>
              <w:keepLines w:val="0"/>
            </w:pPr>
            <w:r w:rsidRPr="00C77106">
              <w:t>0.712</w:t>
            </w:r>
          </w:p>
        </w:tc>
      </w:tr>
      <w:tr w:rsidR="00606A04" w:rsidRPr="00C77106" w14:paraId="12C60A68"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16F045E5"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AB6141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62DB582" w14:textId="77777777" w:rsidR="00606A04" w:rsidRPr="00C77106" w:rsidRDefault="00606A04" w:rsidP="0024290A">
            <w:pPr>
              <w:pStyle w:val="TAC"/>
              <w:keepNext w:val="0"/>
              <w:keepLines w:val="0"/>
            </w:pPr>
            <w:r w:rsidRPr="00C77106">
              <w:t>0.187</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2991F6F" w14:textId="77777777" w:rsidR="00606A04" w:rsidRPr="00C77106" w:rsidRDefault="00606A04" w:rsidP="0024290A">
            <w:pPr>
              <w:pStyle w:val="TAC"/>
              <w:keepNext w:val="0"/>
              <w:keepLines w:val="0"/>
            </w:pPr>
            <w:r w:rsidRPr="00C77106">
              <w:t>0.387</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757ABAF"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962218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4AE1B48" w14:textId="77777777" w:rsidR="00606A04" w:rsidRPr="00C77106" w:rsidRDefault="00606A04" w:rsidP="0024290A">
            <w:pPr>
              <w:pStyle w:val="TAC"/>
              <w:keepNext w:val="0"/>
              <w:keepLines w:val="0"/>
            </w:pPr>
            <w:r w:rsidRPr="00C77106">
              <w:t>0.139</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265952B4" w14:textId="77777777" w:rsidR="00606A04" w:rsidRPr="00C77106" w:rsidRDefault="00606A04" w:rsidP="0024290A">
            <w:pPr>
              <w:pStyle w:val="TAC"/>
              <w:keepNext w:val="0"/>
              <w:keepLines w:val="0"/>
            </w:pPr>
            <w:r w:rsidRPr="00C77106">
              <w:t>0.339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BC68A0C" w14:textId="77777777" w:rsidR="00606A04" w:rsidRPr="00C77106" w:rsidRDefault="00606A04" w:rsidP="0024290A">
            <w:pPr>
              <w:pStyle w:val="TAC"/>
              <w:keepNext w:val="0"/>
              <w:keepLines w:val="0"/>
            </w:pPr>
            <w:r w:rsidRPr="00C77106">
              <w:t>0.469</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AAAD337" w14:textId="77777777" w:rsidR="00606A04" w:rsidRPr="00C77106" w:rsidRDefault="00606A04" w:rsidP="0024290A">
            <w:pPr>
              <w:pStyle w:val="TAC"/>
              <w:keepNext w:val="0"/>
              <w:keepLines w:val="0"/>
            </w:pPr>
            <w:r w:rsidRPr="00C77106">
              <w:t>0.669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675AB31" w14:textId="77777777" w:rsidR="00606A04" w:rsidRPr="00C77106" w:rsidRDefault="00606A04" w:rsidP="0024290A">
            <w:pPr>
              <w:pStyle w:val="TAC"/>
              <w:keepNext w:val="0"/>
              <w:keepLines w:val="0"/>
            </w:pPr>
            <w:r w:rsidRPr="00C77106">
              <w:t>0.468</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0B3531D9" w14:textId="77777777" w:rsidR="00606A04" w:rsidRPr="00C77106" w:rsidRDefault="00606A04" w:rsidP="0024290A">
            <w:pPr>
              <w:pStyle w:val="TAC"/>
              <w:keepNext w:val="0"/>
              <w:keepLines w:val="0"/>
            </w:pPr>
            <w:r w:rsidRPr="00C77106">
              <w:t>0.668</w:t>
            </w:r>
          </w:p>
        </w:tc>
      </w:tr>
      <w:tr w:rsidR="00606A04" w:rsidRPr="00C77106" w14:paraId="34F4B85B"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5289F093"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0DF2B78"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C935BEE" w14:textId="77777777" w:rsidR="00606A04" w:rsidRPr="00C77106" w:rsidRDefault="00606A04" w:rsidP="0024290A">
            <w:pPr>
              <w:pStyle w:val="TAC"/>
              <w:keepNext w:val="0"/>
              <w:keepLines w:val="0"/>
            </w:pPr>
            <w:r w:rsidRPr="00C77106">
              <w:t>0.133</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C3AA24A" w14:textId="77777777" w:rsidR="00606A04" w:rsidRPr="00C77106" w:rsidRDefault="00606A04" w:rsidP="0024290A">
            <w:pPr>
              <w:pStyle w:val="TAC"/>
              <w:keepNext w:val="0"/>
              <w:keepLines w:val="0"/>
            </w:pPr>
            <w:r w:rsidRPr="00C77106">
              <w:t>0.333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070A8C8"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D07C77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E7BECA8"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3332CD5D"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EFD2494" w14:textId="77777777" w:rsidR="00606A04" w:rsidRPr="00C77106" w:rsidRDefault="00606A04" w:rsidP="0024290A">
            <w:pPr>
              <w:pStyle w:val="TAC"/>
              <w:keepNext w:val="0"/>
              <w:keepLines w:val="0"/>
            </w:pPr>
            <w:r w:rsidRPr="00C77106">
              <w:t>0.427</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07119A9" w14:textId="77777777" w:rsidR="00606A04" w:rsidRPr="00C77106" w:rsidRDefault="00606A04" w:rsidP="0024290A">
            <w:pPr>
              <w:pStyle w:val="TAC"/>
              <w:keepNext w:val="0"/>
              <w:keepLines w:val="0"/>
            </w:pPr>
            <w:r w:rsidRPr="00C77106">
              <w:t>0.627</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DF21E57" w14:textId="77777777" w:rsidR="00606A04" w:rsidRPr="00C77106" w:rsidRDefault="00606A04" w:rsidP="0024290A">
            <w:pPr>
              <w:pStyle w:val="TAC"/>
              <w:keepNext w:val="0"/>
              <w:keepLines w:val="0"/>
            </w:pPr>
            <w:r w:rsidRPr="00C77106">
              <w:t>0.425</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2C82E76B" w14:textId="77777777" w:rsidR="00606A04" w:rsidRPr="00C77106" w:rsidRDefault="00606A04" w:rsidP="0024290A">
            <w:pPr>
              <w:pStyle w:val="TAC"/>
              <w:keepNext w:val="0"/>
              <w:keepLines w:val="0"/>
            </w:pPr>
            <w:r w:rsidRPr="00C77106">
              <w:t>0.625</w:t>
            </w:r>
          </w:p>
        </w:tc>
      </w:tr>
      <w:tr w:rsidR="00606A04" w:rsidRPr="00C77106" w14:paraId="45D5734B"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2B5155A6"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A4F8BE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8B8265F"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BA4B61F"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8EB922A"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0531300"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E0CB441"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386BDF8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D6A330E" w14:textId="77777777" w:rsidR="00606A04" w:rsidRPr="00C77106" w:rsidRDefault="00606A04" w:rsidP="0024290A">
            <w:pPr>
              <w:pStyle w:val="TAC"/>
              <w:keepNext w:val="0"/>
              <w:keepLines w:val="0"/>
            </w:pPr>
            <w:r w:rsidRPr="00C77106">
              <w:t>0.387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E3555BD" w14:textId="77777777" w:rsidR="00606A04" w:rsidRPr="00C77106" w:rsidRDefault="00606A04" w:rsidP="0024290A">
            <w:pPr>
              <w:pStyle w:val="TAC"/>
              <w:keepNext w:val="0"/>
              <w:keepLines w:val="0"/>
            </w:pPr>
            <w:r w:rsidRPr="00C77106">
              <w:t>0.587</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F26E93C" w14:textId="77777777" w:rsidR="00606A04" w:rsidRPr="00C77106" w:rsidRDefault="00606A04" w:rsidP="0024290A">
            <w:pPr>
              <w:pStyle w:val="TAC"/>
              <w:keepNext w:val="0"/>
              <w:keepLines w:val="0"/>
            </w:pPr>
            <w:r w:rsidRPr="00C77106">
              <w:t>0.385</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02CE77C5" w14:textId="77777777" w:rsidR="00606A04" w:rsidRPr="00C77106" w:rsidRDefault="00606A04" w:rsidP="0024290A">
            <w:pPr>
              <w:pStyle w:val="TAC"/>
              <w:keepNext w:val="0"/>
              <w:keepLines w:val="0"/>
            </w:pPr>
            <w:r w:rsidRPr="00C77106">
              <w:t>0.585</w:t>
            </w:r>
          </w:p>
        </w:tc>
      </w:tr>
      <w:tr w:rsidR="00606A04" w:rsidRPr="00C77106" w14:paraId="23AACF84"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28B4DCF7"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D8DBC9B"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1896E17"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0510B6D"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0300861"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DBE1D90"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180CE81"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657EFAFF"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36FFFCF" w14:textId="77777777" w:rsidR="00606A04" w:rsidRPr="00C77106" w:rsidRDefault="00606A04" w:rsidP="0024290A">
            <w:pPr>
              <w:pStyle w:val="TAC"/>
              <w:keepNext w:val="0"/>
              <w:keepLines w:val="0"/>
            </w:pPr>
            <w:r w:rsidRPr="00C77106">
              <w:t>0.35</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AB59167" w14:textId="77777777" w:rsidR="00606A04" w:rsidRPr="00C77106" w:rsidRDefault="00606A04" w:rsidP="0024290A">
            <w:pPr>
              <w:pStyle w:val="TAC"/>
              <w:keepNext w:val="0"/>
              <w:keepLines w:val="0"/>
            </w:pPr>
            <w:r w:rsidRPr="00C77106">
              <w:t>0.55</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297D0CA" w14:textId="77777777" w:rsidR="00606A04" w:rsidRPr="00C77106" w:rsidRDefault="00606A04" w:rsidP="0024290A">
            <w:pPr>
              <w:pStyle w:val="TAC"/>
              <w:keepNext w:val="0"/>
              <w:keepLines w:val="0"/>
            </w:pPr>
            <w:r w:rsidRPr="00C77106">
              <w:t>0.348</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4531D450" w14:textId="77777777" w:rsidR="00606A04" w:rsidRPr="00C77106" w:rsidRDefault="00606A04" w:rsidP="0024290A">
            <w:pPr>
              <w:pStyle w:val="TAC"/>
              <w:keepNext w:val="0"/>
              <w:keepLines w:val="0"/>
            </w:pPr>
            <w:r w:rsidRPr="00C77106">
              <w:t>0.548</w:t>
            </w:r>
          </w:p>
        </w:tc>
      </w:tr>
      <w:tr w:rsidR="00606A04" w:rsidRPr="00C77106" w14:paraId="042201A4"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6AE7B53F"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562117DD"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E9D5B5E"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5C6F613"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CDAF0F9"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65B5188"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8539669"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69BE295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F44B75C" w14:textId="77777777" w:rsidR="00606A04" w:rsidRPr="00C77106" w:rsidRDefault="00606A04" w:rsidP="0024290A">
            <w:pPr>
              <w:pStyle w:val="TAC"/>
              <w:keepNext w:val="0"/>
              <w:keepLines w:val="0"/>
            </w:pPr>
            <w:r w:rsidRPr="00C77106">
              <w:t>0.317</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A3B2C92" w14:textId="77777777" w:rsidR="00606A04" w:rsidRPr="00C77106" w:rsidRDefault="00606A04" w:rsidP="0024290A">
            <w:pPr>
              <w:pStyle w:val="TAC"/>
              <w:keepNext w:val="0"/>
              <w:keepLines w:val="0"/>
            </w:pPr>
            <w:r w:rsidRPr="00C77106">
              <w:t>0.517</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B29C94F" w14:textId="77777777" w:rsidR="00606A04" w:rsidRPr="00C77106" w:rsidRDefault="00606A04" w:rsidP="0024290A">
            <w:pPr>
              <w:pStyle w:val="TAC"/>
              <w:keepNext w:val="0"/>
              <w:keepLines w:val="0"/>
            </w:pPr>
            <w:r w:rsidRPr="00C77106">
              <w:t>0.315</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6D1CC798" w14:textId="77777777" w:rsidR="00606A04" w:rsidRPr="00C77106" w:rsidRDefault="00606A04" w:rsidP="0024290A">
            <w:pPr>
              <w:pStyle w:val="TAC"/>
              <w:keepNext w:val="0"/>
              <w:keepLines w:val="0"/>
            </w:pPr>
            <w:r w:rsidRPr="00C77106">
              <w:t>0.515</w:t>
            </w:r>
          </w:p>
        </w:tc>
      </w:tr>
      <w:tr w:rsidR="00606A04" w:rsidRPr="00C77106" w14:paraId="47738C59"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27A5A7F4"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928F80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3C0342E"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F9EAA6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4FC9F50"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A78B51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3C875A6"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3C5614A2"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D624E96" w14:textId="77777777" w:rsidR="00606A04" w:rsidRPr="00C77106" w:rsidRDefault="00606A04" w:rsidP="0024290A">
            <w:pPr>
              <w:pStyle w:val="TAC"/>
              <w:keepNext w:val="0"/>
              <w:keepLines w:val="0"/>
            </w:pPr>
            <w:r w:rsidRPr="00C77106">
              <w:t>0.287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F6DB220" w14:textId="77777777" w:rsidR="00606A04" w:rsidRPr="00C77106" w:rsidRDefault="00606A04" w:rsidP="0024290A">
            <w:pPr>
              <w:pStyle w:val="TAC"/>
              <w:keepNext w:val="0"/>
              <w:keepLines w:val="0"/>
            </w:pPr>
            <w:r w:rsidRPr="00C77106">
              <w:t>0.487</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E57431A" w14:textId="77777777" w:rsidR="00606A04" w:rsidRPr="00C77106" w:rsidRDefault="00606A04" w:rsidP="0024290A">
            <w:pPr>
              <w:pStyle w:val="TAC"/>
              <w:keepNext w:val="0"/>
              <w:keepLines w:val="0"/>
            </w:pPr>
            <w:r w:rsidRPr="00C77106">
              <w:t>0.285</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34B60F3E" w14:textId="77777777" w:rsidR="00606A04" w:rsidRPr="00C77106" w:rsidRDefault="00606A04" w:rsidP="0024290A">
            <w:pPr>
              <w:pStyle w:val="TAC"/>
              <w:keepNext w:val="0"/>
              <w:keepLines w:val="0"/>
            </w:pPr>
            <w:r w:rsidRPr="00C77106">
              <w:t>0.485</w:t>
            </w:r>
          </w:p>
        </w:tc>
      </w:tr>
      <w:tr w:rsidR="00606A04" w:rsidRPr="00C77106" w14:paraId="2C81208B"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36DC0F78"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34A3FF8"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284CA9C"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B5DA16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204F6DB"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37F09B3"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BA3DF35"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38B6E38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B435B67" w14:textId="77777777" w:rsidR="00606A04" w:rsidRPr="00C77106" w:rsidRDefault="00606A04" w:rsidP="0024290A">
            <w:pPr>
              <w:pStyle w:val="TAC"/>
              <w:keepNext w:val="0"/>
              <w:keepLines w:val="0"/>
            </w:pPr>
            <w:r w:rsidRPr="00C77106">
              <w:t>0.261</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2166273" w14:textId="77777777" w:rsidR="00606A04" w:rsidRPr="00C77106" w:rsidRDefault="00606A04" w:rsidP="0024290A">
            <w:pPr>
              <w:pStyle w:val="TAC"/>
              <w:keepNext w:val="0"/>
              <w:keepLines w:val="0"/>
            </w:pPr>
            <w:r w:rsidRPr="00C77106">
              <w:t>0.461</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FCB9C0F" w14:textId="77777777" w:rsidR="00606A04" w:rsidRPr="00C77106" w:rsidRDefault="00606A04" w:rsidP="0024290A">
            <w:pPr>
              <w:pStyle w:val="TAC"/>
              <w:keepNext w:val="0"/>
              <w:keepLines w:val="0"/>
            </w:pPr>
            <w:r w:rsidRPr="00C77106">
              <w:t>0.258</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712ED3D2" w14:textId="77777777" w:rsidR="00606A04" w:rsidRPr="00C77106" w:rsidRDefault="00606A04" w:rsidP="0024290A">
            <w:pPr>
              <w:pStyle w:val="TAC"/>
              <w:keepNext w:val="0"/>
              <w:keepLines w:val="0"/>
            </w:pPr>
            <w:r w:rsidRPr="00C77106">
              <w:t>0.458</w:t>
            </w:r>
          </w:p>
        </w:tc>
      </w:tr>
      <w:tr w:rsidR="00606A04" w:rsidRPr="00C77106" w14:paraId="592A3382"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70CA34B5"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854F725"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E9A15CB"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842CDEF"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5E324B6"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604409F"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C2FD9D1"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32C420C3"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92999A8" w14:textId="77777777" w:rsidR="00606A04" w:rsidRPr="00C77106" w:rsidRDefault="00606A04" w:rsidP="0024290A">
            <w:pPr>
              <w:pStyle w:val="TAC"/>
              <w:keepNext w:val="0"/>
              <w:keepLines w:val="0"/>
            </w:pPr>
            <w:r w:rsidRPr="00C77106">
              <w:t>0.237</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BF87A14" w14:textId="77777777" w:rsidR="00606A04" w:rsidRPr="00C77106" w:rsidRDefault="00606A04" w:rsidP="0024290A">
            <w:pPr>
              <w:pStyle w:val="TAC"/>
              <w:keepNext w:val="0"/>
              <w:keepLines w:val="0"/>
            </w:pPr>
            <w:r w:rsidRPr="00C77106">
              <w:t>0.437</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6702602" w14:textId="77777777" w:rsidR="00606A04" w:rsidRPr="00C77106" w:rsidRDefault="00606A04" w:rsidP="0024290A">
            <w:pPr>
              <w:pStyle w:val="TAC"/>
              <w:keepNext w:val="0"/>
              <w:keepLines w:val="0"/>
            </w:pPr>
            <w:r w:rsidRPr="00C77106">
              <w:t>0.235</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576F0546" w14:textId="77777777" w:rsidR="00606A04" w:rsidRPr="00C77106" w:rsidRDefault="00606A04" w:rsidP="0024290A">
            <w:pPr>
              <w:pStyle w:val="TAC"/>
              <w:keepNext w:val="0"/>
              <w:keepLines w:val="0"/>
            </w:pPr>
            <w:r w:rsidRPr="00C77106">
              <w:t>0.435</w:t>
            </w:r>
          </w:p>
        </w:tc>
      </w:tr>
      <w:tr w:rsidR="00606A04" w:rsidRPr="00C77106" w14:paraId="215BDA7A"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4306DD57"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96627A5"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F0BEB5C"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751238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ECCDC98"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43771F0"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E1AB8EF"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4235A43B"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EEA4B7E" w14:textId="77777777" w:rsidR="00606A04" w:rsidRPr="00C77106" w:rsidRDefault="00606A04" w:rsidP="0024290A">
            <w:pPr>
              <w:pStyle w:val="TAC"/>
              <w:keepNext w:val="0"/>
              <w:keepLines w:val="0"/>
            </w:pPr>
            <w:r w:rsidRPr="00C77106">
              <w:t>0.216</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D5EF55F" w14:textId="77777777" w:rsidR="00606A04" w:rsidRPr="00C77106" w:rsidRDefault="00606A04" w:rsidP="0024290A">
            <w:pPr>
              <w:pStyle w:val="TAC"/>
              <w:keepNext w:val="0"/>
              <w:keepLines w:val="0"/>
            </w:pPr>
            <w:r w:rsidRPr="00C77106">
              <w:t>0.416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EF7F3C2" w14:textId="77777777" w:rsidR="00606A04" w:rsidRPr="00C77106" w:rsidRDefault="00606A04" w:rsidP="0024290A">
            <w:pPr>
              <w:pStyle w:val="TAC"/>
              <w:keepNext w:val="0"/>
              <w:keepLines w:val="0"/>
            </w:pPr>
            <w:r w:rsidRPr="00C77106">
              <w:t>0.213</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694F46CB" w14:textId="77777777" w:rsidR="00606A04" w:rsidRPr="00C77106" w:rsidRDefault="00606A04" w:rsidP="0024290A">
            <w:pPr>
              <w:pStyle w:val="TAC"/>
              <w:keepNext w:val="0"/>
              <w:keepLines w:val="0"/>
            </w:pPr>
            <w:r w:rsidRPr="00C77106">
              <w:t>0.413</w:t>
            </w:r>
          </w:p>
        </w:tc>
      </w:tr>
      <w:tr w:rsidR="00606A04" w:rsidRPr="00C77106" w14:paraId="342FA55B"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5BD9300B"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614F8E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D9D86C4"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F47E6AA"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4690352"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BB10222"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0ABA5AC"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33FF90BA"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E5FEFDB" w14:textId="77777777" w:rsidR="00606A04" w:rsidRPr="00C77106" w:rsidRDefault="00606A04" w:rsidP="0024290A">
            <w:pPr>
              <w:pStyle w:val="TAC"/>
              <w:keepNext w:val="0"/>
              <w:keepLines w:val="0"/>
            </w:pPr>
            <w:r w:rsidRPr="00C77106">
              <w:t>0.196</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1819EEA" w14:textId="77777777" w:rsidR="00606A04" w:rsidRPr="00C77106" w:rsidRDefault="00606A04" w:rsidP="0024290A">
            <w:pPr>
              <w:pStyle w:val="TAC"/>
              <w:keepNext w:val="0"/>
              <w:keepLines w:val="0"/>
            </w:pPr>
            <w:r w:rsidRPr="00C77106">
              <w:t>0.396</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4BA68AD" w14:textId="77777777" w:rsidR="00606A04" w:rsidRPr="00C77106" w:rsidRDefault="00606A04" w:rsidP="0024290A">
            <w:pPr>
              <w:pStyle w:val="TAC"/>
              <w:keepNext w:val="0"/>
              <w:keepLines w:val="0"/>
            </w:pPr>
            <w:r w:rsidRPr="00C77106">
              <w:t>0.193</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4E4E7D74" w14:textId="77777777" w:rsidR="00606A04" w:rsidRPr="00C77106" w:rsidRDefault="00606A04" w:rsidP="0024290A">
            <w:pPr>
              <w:pStyle w:val="TAC"/>
              <w:keepNext w:val="0"/>
              <w:keepLines w:val="0"/>
            </w:pPr>
            <w:r w:rsidRPr="00C77106">
              <w:t>0.393</w:t>
            </w:r>
          </w:p>
        </w:tc>
      </w:tr>
      <w:tr w:rsidR="00606A04" w:rsidRPr="00C77106" w14:paraId="160D0729"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22E76236"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1AF766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35E1D84"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C9F317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23953E8"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C54D588"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D908BC2"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2D4E8B03"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937BD8B" w14:textId="77777777" w:rsidR="00606A04" w:rsidRPr="00C77106" w:rsidRDefault="00606A04" w:rsidP="0024290A">
            <w:pPr>
              <w:pStyle w:val="TAC"/>
              <w:keepNext w:val="0"/>
              <w:keepLines w:val="0"/>
            </w:pPr>
            <w:r w:rsidRPr="00C77106">
              <w:t>0.177</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A6F53F7" w14:textId="77777777" w:rsidR="00606A04" w:rsidRPr="00C77106" w:rsidRDefault="00606A04" w:rsidP="0024290A">
            <w:pPr>
              <w:pStyle w:val="TAC"/>
              <w:keepNext w:val="0"/>
              <w:keepLines w:val="0"/>
            </w:pPr>
            <w:r w:rsidRPr="00C77106">
              <w:t>0.377</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BF4F5BD" w14:textId="77777777" w:rsidR="00606A04" w:rsidRPr="00C77106" w:rsidRDefault="00606A04" w:rsidP="0024290A">
            <w:pPr>
              <w:pStyle w:val="TAC"/>
              <w:keepNext w:val="0"/>
              <w:keepLines w:val="0"/>
            </w:pPr>
            <w:r w:rsidRPr="00C77106">
              <w:t>0.174</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4F840051" w14:textId="77777777" w:rsidR="00606A04" w:rsidRPr="00C77106" w:rsidRDefault="00606A04" w:rsidP="0024290A">
            <w:pPr>
              <w:pStyle w:val="TAC"/>
              <w:keepNext w:val="0"/>
              <w:keepLines w:val="0"/>
            </w:pPr>
            <w:r w:rsidRPr="00C77106">
              <w:t>0.374</w:t>
            </w:r>
          </w:p>
        </w:tc>
      </w:tr>
      <w:tr w:rsidR="00606A04" w:rsidRPr="00C77106" w14:paraId="46B6856D"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0CD85A4F"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30D34D5"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CB0A8B2"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0447BEB"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E52DC9C"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BE6186D"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543D993"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76FEBD48"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5B06E0A" w14:textId="77777777" w:rsidR="00606A04" w:rsidRPr="00C77106" w:rsidRDefault="00606A04" w:rsidP="0024290A">
            <w:pPr>
              <w:pStyle w:val="TAC"/>
              <w:keepNext w:val="0"/>
              <w:keepLines w:val="0"/>
            </w:pPr>
            <w:r w:rsidRPr="00C77106">
              <w:t>0.158</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C7A4B46" w14:textId="77777777" w:rsidR="00606A04" w:rsidRPr="00C77106" w:rsidRDefault="00606A04" w:rsidP="0024290A">
            <w:pPr>
              <w:pStyle w:val="TAC"/>
              <w:keepNext w:val="0"/>
              <w:keepLines w:val="0"/>
            </w:pPr>
            <w:r w:rsidRPr="00C77106">
              <w:t>0.358</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AA6ADDE" w14:textId="77777777" w:rsidR="00606A04" w:rsidRPr="00C77106" w:rsidRDefault="00606A04" w:rsidP="0024290A">
            <w:pPr>
              <w:pStyle w:val="TAC"/>
              <w:keepNext w:val="0"/>
              <w:keepLines w:val="0"/>
            </w:pPr>
            <w:r w:rsidRPr="00C77106">
              <w:t>0.155</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67691E26" w14:textId="77777777" w:rsidR="00606A04" w:rsidRPr="00C77106" w:rsidRDefault="00606A04" w:rsidP="0024290A">
            <w:pPr>
              <w:pStyle w:val="TAC"/>
              <w:keepNext w:val="0"/>
              <w:keepLines w:val="0"/>
            </w:pPr>
            <w:r w:rsidRPr="00C77106">
              <w:t>0.355</w:t>
            </w:r>
          </w:p>
        </w:tc>
      </w:tr>
      <w:tr w:rsidR="00606A04" w:rsidRPr="00C77106" w14:paraId="6BE077F5"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63297678"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8B2CB8F"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E38115B"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7FE92D3"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C535610"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4195A23"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BA3BEA5"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73D56FD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E2FA7C0" w14:textId="77777777" w:rsidR="00606A04" w:rsidRPr="00C77106" w:rsidRDefault="00606A04" w:rsidP="0024290A">
            <w:pPr>
              <w:pStyle w:val="TAC"/>
              <w:keepNext w:val="0"/>
              <w:keepLines w:val="0"/>
            </w:pPr>
            <w:r w:rsidRPr="00C77106">
              <w:t>0.139</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5435048" w14:textId="77777777" w:rsidR="00606A04" w:rsidRPr="00C77106" w:rsidRDefault="00606A04" w:rsidP="0024290A">
            <w:pPr>
              <w:pStyle w:val="TAC"/>
              <w:keepNext w:val="0"/>
              <w:keepLines w:val="0"/>
            </w:pPr>
            <w:r w:rsidRPr="00C77106">
              <w:t>0.339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26BCAB2" w14:textId="77777777" w:rsidR="00606A04" w:rsidRPr="00C77106" w:rsidRDefault="00606A04" w:rsidP="0024290A">
            <w:pPr>
              <w:pStyle w:val="TAC"/>
              <w:keepNext w:val="0"/>
              <w:keepLines w:val="0"/>
            </w:pPr>
            <w:r w:rsidRPr="00C77106">
              <w:t>0.136</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5C4C081F" w14:textId="77777777" w:rsidR="00606A04" w:rsidRPr="00C77106" w:rsidRDefault="00606A04" w:rsidP="0024290A">
            <w:pPr>
              <w:pStyle w:val="TAC"/>
              <w:keepNext w:val="0"/>
              <w:keepLines w:val="0"/>
            </w:pPr>
            <w:r w:rsidRPr="00C77106">
              <w:t>0.336</w:t>
            </w:r>
          </w:p>
        </w:tc>
      </w:tr>
      <w:tr w:rsidR="00606A04" w:rsidRPr="00C77106" w14:paraId="71FA4DD9"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1D66E505"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F6CC3C4"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A9EEC9A"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DE7A4D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AAB9E3A"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4E1F3E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B56E724"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7FEE4470"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2C48055" w14:textId="77777777" w:rsidR="00606A04" w:rsidRPr="00C77106" w:rsidRDefault="00606A04" w:rsidP="0024290A">
            <w:pPr>
              <w:pStyle w:val="TAC"/>
              <w:keepNext w:val="0"/>
              <w:keepLines w:val="0"/>
            </w:pPr>
            <w:r w:rsidRPr="00C77106">
              <w:t>0.119</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77C429F" w14:textId="77777777" w:rsidR="00606A04" w:rsidRPr="00C77106" w:rsidRDefault="00606A04" w:rsidP="0024290A">
            <w:pPr>
              <w:pStyle w:val="TAC"/>
              <w:keepNext w:val="0"/>
              <w:keepLines w:val="0"/>
            </w:pPr>
            <w:r w:rsidRPr="00C77106">
              <w:t>0.319</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514D6CD" w14:textId="77777777" w:rsidR="00606A04" w:rsidRPr="00C77106" w:rsidRDefault="00606A04" w:rsidP="0024290A">
            <w:pPr>
              <w:pStyle w:val="TAC"/>
              <w:keepNext w:val="0"/>
              <w:keepLines w:val="0"/>
            </w:pPr>
            <w:r w:rsidRPr="00C77106">
              <w:t>0.116</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3B817F38" w14:textId="77777777" w:rsidR="00606A04" w:rsidRPr="00C77106" w:rsidRDefault="00606A04" w:rsidP="0024290A">
            <w:pPr>
              <w:pStyle w:val="TAC"/>
              <w:keepNext w:val="0"/>
              <w:keepLines w:val="0"/>
            </w:pPr>
            <w:r w:rsidRPr="00C77106">
              <w:t>0.316</w:t>
            </w:r>
          </w:p>
        </w:tc>
      </w:tr>
      <w:tr w:rsidR="00606A04" w:rsidRPr="00C77106" w14:paraId="072A821B"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2A897B1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744D5FB"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6D20535"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21E8204"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76EC365"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F4AE1C3"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6C40181"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587AA1E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3A123DB"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7E970B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195BC2D"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0860DDD2" w14:textId="77777777" w:rsidR="00606A04" w:rsidRPr="00C77106" w:rsidRDefault="00606A04" w:rsidP="0024290A">
            <w:pPr>
              <w:pStyle w:val="TAC"/>
              <w:keepNext w:val="0"/>
              <w:keepLines w:val="0"/>
            </w:pPr>
            <w:r w:rsidRPr="00C77106">
              <w:t>0.3</w:t>
            </w:r>
          </w:p>
        </w:tc>
      </w:tr>
      <w:tr w:rsidR="00606A04" w:rsidRPr="00C77106" w14:paraId="76E6778B"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04CDFDDC"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D908F4D"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DD66785"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54E3E8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5C2438C"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8A61EAA"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7F31A35"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14410A72"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E3A6AD1"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2209EA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87263FF"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577321D9" w14:textId="77777777" w:rsidR="00606A04" w:rsidRPr="00C77106" w:rsidRDefault="00606A04" w:rsidP="0024290A">
            <w:pPr>
              <w:pStyle w:val="TAC"/>
              <w:keepNext w:val="0"/>
              <w:keepLines w:val="0"/>
            </w:pPr>
            <w:r w:rsidRPr="00C77106">
              <w:t>0.3</w:t>
            </w:r>
          </w:p>
        </w:tc>
      </w:tr>
      <w:tr w:rsidR="00606A04" w:rsidRPr="00C77106" w14:paraId="5372A39E"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0284F70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206626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9F9B123"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B0D3A2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57D7523"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903A0A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B37C1F9"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15193EFB"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491EEA4"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D7CB9A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4EC3993"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5569B5DC" w14:textId="77777777" w:rsidR="00606A04" w:rsidRPr="00C77106" w:rsidRDefault="00606A04" w:rsidP="0024290A">
            <w:pPr>
              <w:pStyle w:val="TAC"/>
              <w:keepNext w:val="0"/>
              <w:keepLines w:val="0"/>
            </w:pPr>
            <w:r w:rsidRPr="00C77106">
              <w:t>0.3</w:t>
            </w:r>
          </w:p>
        </w:tc>
      </w:tr>
      <w:tr w:rsidR="00606A04" w:rsidRPr="00C77106" w14:paraId="49969130"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6FFBD769"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B83D06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ADDEF2E"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F2D9EAA"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42CA96B"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06C1030"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CB5E29F"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38C3B7CB"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76EABE8"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BC5AFDB"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9F856D2"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7727B6A3" w14:textId="77777777" w:rsidR="00606A04" w:rsidRPr="00C77106" w:rsidRDefault="00606A04" w:rsidP="0024290A">
            <w:pPr>
              <w:pStyle w:val="TAC"/>
              <w:keepNext w:val="0"/>
              <w:keepLines w:val="0"/>
            </w:pPr>
            <w:r w:rsidRPr="00C77106">
              <w:t>0.3</w:t>
            </w:r>
          </w:p>
        </w:tc>
      </w:tr>
      <w:tr w:rsidR="00606A04" w:rsidRPr="00C77106" w14:paraId="1ED49F8F"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304CAF96"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8F8DC78"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E2EAC4D"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6F94F57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099BADC"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4A261A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4898522"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6AC5430A"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CA9C0BC"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753A792"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F503327"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32C731F7" w14:textId="77777777" w:rsidR="00606A04" w:rsidRPr="00C77106" w:rsidRDefault="00606A04" w:rsidP="0024290A">
            <w:pPr>
              <w:pStyle w:val="TAC"/>
              <w:keepNext w:val="0"/>
              <w:keepLines w:val="0"/>
            </w:pPr>
            <w:r w:rsidRPr="00C77106">
              <w:t>0.3</w:t>
            </w:r>
          </w:p>
        </w:tc>
      </w:tr>
      <w:tr w:rsidR="00606A04" w:rsidRPr="00C77106" w14:paraId="3C19213D"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5DF9E7B8"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573B7594"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F1A92A6"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978A2A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404AAE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21DF9C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304EDB0"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3F1F45F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DCBE415"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1F9BAD2"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480BED0"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3A251811" w14:textId="77777777" w:rsidR="00606A04" w:rsidRPr="00C77106" w:rsidRDefault="00606A04" w:rsidP="0024290A">
            <w:pPr>
              <w:pStyle w:val="TAC"/>
              <w:keepNext w:val="0"/>
              <w:keepLines w:val="0"/>
            </w:pPr>
            <w:r w:rsidRPr="00C77106">
              <w:t>0.3</w:t>
            </w:r>
          </w:p>
        </w:tc>
      </w:tr>
      <w:tr w:rsidR="00606A04" w:rsidRPr="00C77106" w14:paraId="11378828"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2B1CEB91"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F85DB5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D3B6A66"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B6D98D5"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68CEBB0"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73A7D4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9E4EB6D"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6E289E3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74BB513"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E6E59D2"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A787E72"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4B9794E2" w14:textId="77777777" w:rsidR="00606A04" w:rsidRPr="00C77106" w:rsidRDefault="00606A04" w:rsidP="0024290A">
            <w:pPr>
              <w:pStyle w:val="TAC"/>
              <w:keepNext w:val="0"/>
              <w:keepLines w:val="0"/>
            </w:pPr>
            <w:r w:rsidRPr="00C77106">
              <w:t>0.3</w:t>
            </w:r>
          </w:p>
        </w:tc>
      </w:tr>
      <w:tr w:rsidR="00606A04" w:rsidRPr="00C77106" w14:paraId="5652B7FE"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1A6F2925"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58A364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251005C"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887969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4A948DF"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D5D4BF5"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F37D1A4"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5B72600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DDB22D8"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AD48FAF"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79916E5"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471045CE" w14:textId="77777777" w:rsidR="00606A04" w:rsidRPr="00C77106" w:rsidRDefault="00606A04" w:rsidP="0024290A">
            <w:pPr>
              <w:pStyle w:val="TAC"/>
              <w:keepNext w:val="0"/>
              <w:keepLines w:val="0"/>
            </w:pPr>
            <w:r w:rsidRPr="00C77106">
              <w:t>0.3</w:t>
            </w:r>
          </w:p>
        </w:tc>
      </w:tr>
      <w:tr w:rsidR="00606A04" w:rsidRPr="00C77106" w14:paraId="773A19D7"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3E69620A"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BE30082"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E97641F"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0E904DB"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66C0852"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9880590"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24A1BA3"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30130A24"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578DD52"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8CF6F40"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8EBC9A1"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08A32E76" w14:textId="77777777" w:rsidR="00606A04" w:rsidRPr="00C77106" w:rsidRDefault="00606A04" w:rsidP="0024290A">
            <w:pPr>
              <w:pStyle w:val="TAC"/>
              <w:keepNext w:val="0"/>
              <w:keepLines w:val="0"/>
            </w:pPr>
            <w:r w:rsidRPr="00C77106">
              <w:t>0.3</w:t>
            </w:r>
          </w:p>
        </w:tc>
      </w:tr>
      <w:tr w:rsidR="00606A04" w:rsidRPr="00C77106" w14:paraId="55695D68"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0AFE370F"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5592E7E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FD8791D"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EAB3DB4"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A6AF914"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4E27A8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F83C6CB"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6D6E184F"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3A7823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C3C3B9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DC72376"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0BA85FA1" w14:textId="77777777" w:rsidR="00606A04" w:rsidRPr="00C77106" w:rsidRDefault="00606A04" w:rsidP="0024290A">
            <w:pPr>
              <w:pStyle w:val="TAC"/>
              <w:keepNext w:val="0"/>
              <w:keepLines w:val="0"/>
            </w:pPr>
            <w:r w:rsidRPr="00C77106">
              <w:t>0.3</w:t>
            </w:r>
          </w:p>
        </w:tc>
      </w:tr>
      <w:tr w:rsidR="00606A04" w:rsidRPr="00C77106" w14:paraId="7793568B"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46314848"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BAEC26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A64D7DD"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9BA093B"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101155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519D9795"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5CD0047"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449072C4"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48FB446"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803D0E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572D25D"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30FD1174" w14:textId="77777777" w:rsidR="00606A04" w:rsidRPr="00C77106" w:rsidRDefault="00606A04" w:rsidP="0024290A">
            <w:pPr>
              <w:pStyle w:val="TAC"/>
              <w:keepNext w:val="0"/>
              <w:keepLines w:val="0"/>
            </w:pPr>
            <w:r w:rsidRPr="00C77106">
              <w:t>0.3</w:t>
            </w:r>
          </w:p>
        </w:tc>
      </w:tr>
      <w:tr w:rsidR="00606A04" w:rsidRPr="00C77106" w14:paraId="6414923C"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6A6C16AB"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FAE87D8"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59E4E9E"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53B0BD8"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5422E77"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6FD72A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4237DCE"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009E103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AE0F9A7"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3D6562F"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0B51833"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7E6E2F2B" w14:textId="77777777" w:rsidR="00606A04" w:rsidRPr="00C77106" w:rsidRDefault="00606A04" w:rsidP="0024290A">
            <w:pPr>
              <w:pStyle w:val="TAC"/>
              <w:keepNext w:val="0"/>
              <w:keepLines w:val="0"/>
            </w:pPr>
            <w:r w:rsidRPr="00C77106">
              <w:t>0.3</w:t>
            </w:r>
          </w:p>
        </w:tc>
      </w:tr>
      <w:tr w:rsidR="00606A04" w:rsidRPr="00C77106" w14:paraId="591FDF0C"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043AED54"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3AF67B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B2A93CC"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B74DB6B"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D125756"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3AD524F"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B3B9943"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08735CC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CBB3C66"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608E36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E09CCA6"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38FCE667" w14:textId="77777777" w:rsidR="00606A04" w:rsidRPr="00C77106" w:rsidRDefault="00606A04" w:rsidP="0024290A">
            <w:pPr>
              <w:pStyle w:val="TAC"/>
              <w:keepNext w:val="0"/>
              <w:keepLines w:val="0"/>
            </w:pPr>
            <w:r w:rsidRPr="00C77106">
              <w:t>0.3</w:t>
            </w:r>
          </w:p>
        </w:tc>
      </w:tr>
      <w:tr w:rsidR="00606A04" w:rsidRPr="00C77106" w14:paraId="29C0A315"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36BCC333"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2994E54"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E5E94FA"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D8617F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C51FA61"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FFF360D"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CC97041"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06E45E2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1FCF7C8"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0BA5F90"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8F10216"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00E9F09F" w14:textId="77777777" w:rsidR="00606A04" w:rsidRPr="00C77106" w:rsidRDefault="00606A04" w:rsidP="0024290A">
            <w:pPr>
              <w:pStyle w:val="TAC"/>
              <w:keepNext w:val="0"/>
              <w:keepLines w:val="0"/>
            </w:pPr>
            <w:r w:rsidRPr="00C77106">
              <w:t>0.3</w:t>
            </w:r>
          </w:p>
        </w:tc>
      </w:tr>
      <w:tr w:rsidR="00606A04" w:rsidRPr="00C77106" w14:paraId="46AEECF2"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5E3D339F"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CF23BA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3E86D5C"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26B832A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37CB892"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2C1627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FEBA6F5"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7E70C72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7957F02"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D36472B"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655157D"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79262038" w14:textId="77777777" w:rsidR="00606A04" w:rsidRPr="00C77106" w:rsidRDefault="00606A04" w:rsidP="0024290A">
            <w:pPr>
              <w:pStyle w:val="TAC"/>
              <w:keepNext w:val="0"/>
              <w:keepLines w:val="0"/>
            </w:pPr>
            <w:r w:rsidRPr="00C77106">
              <w:t>0.3</w:t>
            </w:r>
          </w:p>
        </w:tc>
      </w:tr>
      <w:tr w:rsidR="00606A04" w:rsidRPr="00C77106" w14:paraId="4F1EE25F"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3FC4C945"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B6A2F3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3A30277"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0FA257D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21086F4"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F163328"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1B54A52"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22F0D587"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C3C5631"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1C35E7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F0C75DE"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5C128FAE" w14:textId="77777777" w:rsidR="00606A04" w:rsidRPr="00C77106" w:rsidRDefault="00606A04" w:rsidP="0024290A">
            <w:pPr>
              <w:pStyle w:val="TAC"/>
              <w:keepNext w:val="0"/>
              <w:keepLines w:val="0"/>
            </w:pPr>
            <w:r w:rsidRPr="00C77106">
              <w:t>0.3</w:t>
            </w:r>
          </w:p>
        </w:tc>
      </w:tr>
      <w:tr w:rsidR="00606A04" w:rsidRPr="00C77106" w14:paraId="4A5B8F9A"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6EDF4062"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5B5E2B2"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DC67A24"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24888C0"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3B30724"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625BE4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1028217"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2845785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C2635C4"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0E94E5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16FF512"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3F195841" w14:textId="77777777" w:rsidR="00606A04" w:rsidRPr="00C77106" w:rsidRDefault="00606A04" w:rsidP="0024290A">
            <w:pPr>
              <w:pStyle w:val="TAC"/>
              <w:keepNext w:val="0"/>
              <w:keepLines w:val="0"/>
            </w:pPr>
            <w:r w:rsidRPr="00C77106">
              <w:t>0.3</w:t>
            </w:r>
          </w:p>
        </w:tc>
      </w:tr>
      <w:tr w:rsidR="00606A04" w:rsidRPr="00C77106" w14:paraId="0BE3BCAB"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35A0F205"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A7172F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D53928A"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A29B63D"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D41109C"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4271154"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9D0A9A5"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7508E898"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1CFFE43"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535A31A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6306B86"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4A99DDED" w14:textId="77777777" w:rsidR="00606A04" w:rsidRPr="00C77106" w:rsidRDefault="00606A04" w:rsidP="0024290A">
            <w:pPr>
              <w:pStyle w:val="TAC"/>
              <w:keepNext w:val="0"/>
              <w:keepLines w:val="0"/>
            </w:pPr>
            <w:r w:rsidRPr="00C77106">
              <w:t>0.3</w:t>
            </w:r>
          </w:p>
        </w:tc>
      </w:tr>
      <w:tr w:rsidR="00606A04" w:rsidRPr="00C77106" w14:paraId="1ADD7656"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3AC9B15B"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6A5C39A"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04DD918"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458E21A5"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8AD8C0F"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34E310DD"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60ABA0B"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648FDD9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E358A8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7113E1A"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B886774"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5AF59838" w14:textId="77777777" w:rsidR="00606A04" w:rsidRPr="00C77106" w:rsidRDefault="00606A04" w:rsidP="0024290A">
            <w:pPr>
              <w:pStyle w:val="TAC"/>
              <w:keepNext w:val="0"/>
              <w:keepLines w:val="0"/>
            </w:pPr>
            <w:r w:rsidRPr="00C77106">
              <w:t>0.3</w:t>
            </w:r>
          </w:p>
        </w:tc>
      </w:tr>
      <w:tr w:rsidR="00606A04" w:rsidRPr="00C77106" w14:paraId="33D026CC"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3D117A7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6294DE8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42AE2ED"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7C5062C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2EB6855"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C0E432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A32BA1C"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271A8B95"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0698A93"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BF6132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A4897C8"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6DF38F5F" w14:textId="77777777" w:rsidR="00606A04" w:rsidRPr="00C77106" w:rsidRDefault="00606A04" w:rsidP="0024290A">
            <w:pPr>
              <w:pStyle w:val="TAC"/>
              <w:keepNext w:val="0"/>
              <w:keepLines w:val="0"/>
            </w:pPr>
            <w:r w:rsidRPr="00C77106">
              <w:t>0.3</w:t>
            </w:r>
          </w:p>
        </w:tc>
      </w:tr>
      <w:tr w:rsidR="00606A04" w:rsidRPr="00C77106" w14:paraId="46CF5DF8"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536D408B"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151E592"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DE0DA0B"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619C73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5FB6B8E"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95A0EB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EF42EB8"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18B11C51"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D98103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2DB3D292"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6A1FFC8"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6FDE8634" w14:textId="77777777" w:rsidR="00606A04" w:rsidRPr="00C77106" w:rsidRDefault="00606A04" w:rsidP="0024290A">
            <w:pPr>
              <w:pStyle w:val="TAC"/>
              <w:keepNext w:val="0"/>
              <w:keepLines w:val="0"/>
            </w:pPr>
            <w:r w:rsidRPr="00C77106">
              <w:t>0.3</w:t>
            </w:r>
          </w:p>
        </w:tc>
      </w:tr>
      <w:tr w:rsidR="00606A04" w:rsidRPr="00C77106" w14:paraId="79EE7456"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7C7A7C2A" w14:textId="20CEF1E4"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1FA5990"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7C4A97FD"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54B5CB55"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D46678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0FF66B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1152453"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731F388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FC86B9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6D50E20"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068B9BEC"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34E96C59" w14:textId="77777777" w:rsidR="00606A04" w:rsidRPr="00C77106" w:rsidRDefault="00606A04" w:rsidP="0024290A">
            <w:pPr>
              <w:pStyle w:val="TAC"/>
              <w:keepNext w:val="0"/>
              <w:keepLines w:val="0"/>
            </w:pPr>
            <w:r w:rsidRPr="00C77106">
              <w:t>0.3</w:t>
            </w:r>
          </w:p>
        </w:tc>
      </w:tr>
      <w:tr w:rsidR="00606A04" w:rsidRPr="00C77106" w14:paraId="7844DC0B"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4BF1F78F"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1CB30D95"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C1CBE6F"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15C26FB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F4536BE"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7D5200B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DF3848A"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1230845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6A52C2A4"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4020C23"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5D98462C"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35C8ED50" w14:textId="77777777" w:rsidR="00606A04" w:rsidRPr="00C77106" w:rsidRDefault="00606A04" w:rsidP="0024290A">
            <w:pPr>
              <w:pStyle w:val="TAC"/>
              <w:keepNext w:val="0"/>
              <w:keepLines w:val="0"/>
            </w:pPr>
            <w:r w:rsidRPr="00C77106">
              <w:t>0.3</w:t>
            </w:r>
          </w:p>
        </w:tc>
      </w:tr>
      <w:tr w:rsidR="00606A04" w:rsidRPr="00C77106" w14:paraId="41F019B5" w14:textId="77777777" w:rsidTr="0024290A">
        <w:trPr>
          <w:jc w:val="center"/>
        </w:trPr>
        <w:tc>
          <w:tcPr>
            <w:tcW w:w="768" w:type="dxa"/>
            <w:tcBorders>
              <w:top w:val="single" w:sz="4" w:space="0" w:color="auto"/>
              <w:left w:val="single" w:sz="4" w:space="0" w:color="auto"/>
              <w:bottom w:val="single" w:sz="4" w:space="0" w:color="auto"/>
              <w:right w:val="single" w:sz="4" w:space="0" w:color="auto"/>
            </w:tcBorders>
            <w:noWrap/>
            <w:vAlign w:val="bottom"/>
            <w:hideMark/>
          </w:tcPr>
          <w:p w14:paraId="04BA84D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287D74C"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305B3D40" w14:textId="77777777" w:rsidR="00606A04" w:rsidRPr="00C77106" w:rsidRDefault="00606A04" w:rsidP="0024290A">
            <w:pPr>
              <w:pStyle w:val="TAC"/>
              <w:keepNext w:val="0"/>
              <w:keepLines w:val="0"/>
            </w:pPr>
            <w:r w:rsidRPr="00C77106">
              <w:t>0</w:t>
            </w:r>
          </w:p>
        </w:tc>
        <w:tc>
          <w:tcPr>
            <w:tcW w:w="808" w:type="dxa"/>
            <w:tcBorders>
              <w:top w:val="single" w:sz="4" w:space="0" w:color="auto"/>
              <w:left w:val="single" w:sz="4" w:space="0" w:color="auto"/>
              <w:bottom w:val="single" w:sz="4" w:space="0" w:color="auto"/>
              <w:right w:val="single" w:sz="4" w:space="0" w:color="auto"/>
            </w:tcBorders>
            <w:noWrap/>
            <w:vAlign w:val="bottom"/>
            <w:hideMark/>
          </w:tcPr>
          <w:p w14:paraId="37499466"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1CCED6DD"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46158C8A"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3BD6313" w14:textId="77777777" w:rsidR="00606A04" w:rsidRPr="00C77106" w:rsidRDefault="00606A04" w:rsidP="0024290A">
            <w:pPr>
              <w:pStyle w:val="TAC"/>
              <w:keepNext w:val="0"/>
              <w:keepLines w:val="0"/>
            </w:pPr>
            <w:r w:rsidRPr="00C77106">
              <w:t>0</w:t>
            </w:r>
          </w:p>
        </w:tc>
        <w:tc>
          <w:tcPr>
            <w:tcW w:w="949" w:type="dxa"/>
            <w:tcBorders>
              <w:top w:val="single" w:sz="4" w:space="0" w:color="auto"/>
              <w:left w:val="single" w:sz="4" w:space="0" w:color="auto"/>
              <w:bottom w:val="single" w:sz="4" w:space="0" w:color="auto"/>
              <w:right w:val="single" w:sz="4" w:space="0" w:color="auto"/>
            </w:tcBorders>
            <w:noWrap/>
            <w:vAlign w:val="bottom"/>
            <w:hideMark/>
          </w:tcPr>
          <w:p w14:paraId="538E9AAE"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0D0E9B1" w14:textId="77777777" w:rsidR="00606A04" w:rsidRPr="00C77106" w:rsidRDefault="00606A04" w:rsidP="0024290A">
            <w:pPr>
              <w:pStyle w:val="TAC"/>
              <w:keepNext w:val="0"/>
              <w:keepLines w:val="0"/>
            </w:pPr>
            <w:r w:rsidRPr="00C77106">
              <w:t>0</w:t>
            </w:r>
          </w:p>
        </w:tc>
        <w:tc>
          <w:tcPr>
            <w:tcW w:w="775" w:type="dxa"/>
            <w:tcBorders>
              <w:top w:val="single" w:sz="4" w:space="0" w:color="auto"/>
              <w:left w:val="single" w:sz="4" w:space="0" w:color="auto"/>
              <w:bottom w:val="single" w:sz="4" w:space="0" w:color="auto"/>
              <w:right w:val="single" w:sz="4" w:space="0" w:color="auto"/>
            </w:tcBorders>
            <w:noWrap/>
            <w:vAlign w:val="bottom"/>
            <w:hideMark/>
          </w:tcPr>
          <w:p w14:paraId="09A1F509" w14:textId="77777777" w:rsidR="00606A04" w:rsidRPr="00C77106" w:rsidRDefault="00606A04" w:rsidP="0024290A">
            <w:pPr>
              <w:pStyle w:val="TAC"/>
              <w:keepNext w:val="0"/>
              <w:keepLines w:val="0"/>
            </w:pPr>
            <w:r w:rsidRPr="00C77106">
              <w:t>0.3</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2542038F" w14:textId="77777777" w:rsidR="00606A04" w:rsidRPr="00C77106" w:rsidRDefault="00606A04" w:rsidP="0024290A">
            <w:pPr>
              <w:pStyle w:val="TAC"/>
              <w:keepNext w:val="0"/>
              <w:keepLines w:val="0"/>
            </w:pPr>
            <w:r w:rsidRPr="00C77106">
              <w:t>0</w:t>
            </w:r>
          </w:p>
        </w:tc>
        <w:tc>
          <w:tcPr>
            <w:tcW w:w="803" w:type="dxa"/>
            <w:tcBorders>
              <w:top w:val="single" w:sz="4" w:space="0" w:color="auto"/>
              <w:left w:val="single" w:sz="4" w:space="0" w:color="auto"/>
              <w:bottom w:val="single" w:sz="4" w:space="0" w:color="auto"/>
              <w:right w:val="single" w:sz="4" w:space="0" w:color="auto"/>
            </w:tcBorders>
            <w:noWrap/>
            <w:vAlign w:val="bottom"/>
            <w:hideMark/>
          </w:tcPr>
          <w:p w14:paraId="708F3BA5" w14:textId="77777777" w:rsidR="00606A04" w:rsidRPr="00C77106" w:rsidRDefault="00606A04" w:rsidP="0024290A">
            <w:pPr>
              <w:pStyle w:val="TAC"/>
              <w:keepNext w:val="0"/>
              <w:keepLines w:val="0"/>
            </w:pPr>
            <w:r w:rsidRPr="00C77106">
              <w:t>0.3</w:t>
            </w:r>
          </w:p>
        </w:tc>
      </w:tr>
    </w:tbl>
    <w:p w14:paraId="33171CD5" w14:textId="77777777" w:rsidR="00606A04" w:rsidRPr="00C77106" w:rsidRDefault="00606A04" w:rsidP="00606A04"/>
    <w:p w14:paraId="18B9D652" w14:textId="77777777" w:rsidR="00606A04" w:rsidRPr="00C77106" w:rsidRDefault="00606A04" w:rsidP="00606A04">
      <w:r w:rsidRPr="00C77106">
        <w:t>Based on the value defined in Table C.4.3-1, Figure C.4.3-1 shows the pass/fail and reference curve of temporal correlation.</w:t>
      </w:r>
    </w:p>
    <w:p w14:paraId="2C5FD172" w14:textId="77777777" w:rsidR="00606A04" w:rsidRPr="00C77106" w:rsidRDefault="00606A04" w:rsidP="00A11C0E">
      <w:pPr>
        <w:pStyle w:val="TH"/>
      </w:pPr>
      <w:r w:rsidRPr="00C77106">
        <w:rPr>
          <w:noProof/>
        </w:rPr>
        <w:lastRenderedPageBreak/>
        <w:drawing>
          <wp:inline distT="0" distB="0" distL="0" distR="0" wp14:anchorId="364252C4" wp14:editId="296DF808">
            <wp:extent cx="2901950" cy="21653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1950" cy="2165350"/>
                    </a:xfrm>
                    <a:prstGeom prst="rect">
                      <a:avLst/>
                    </a:prstGeom>
                    <a:noFill/>
                    <a:ln>
                      <a:noFill/>
                    </a:ln>
                  </pic:spPr>
                </pic:pic>
              </a:graphicData>
            </a:graphic>
          </wp:inline>
        </w:drawing>
      </w:r>
      <w:r w:rsidRPr="00C77106">
        <w:t xml:space="preserve">  </w:t>
      </w:r>
      <w:r w:rsidRPr="00C77106">
        <w:rPr>
          <w:noProof/>
        </w:rPr>
        <w:drawing>
          <wp:inline distT="0" distB="0" distL="0" distR="0" wp14:anchorId="7AD101AD" wp14:editId="3F3A4195">
            <wp:extent cx="2927350" cy="21971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7350" cy="2197100"/>
                    </a:xfrm>
                    <a:prstGeom prst="rect">
                      <a:avLst/>
                    </a:prstGeom>
                    <a:noFill/>
                    <a:ln>
                      <a:noFill/>
                    </a:ln>
                  </pic:spPr>
                </pic:pic>
              </a:graphicData>
            </a:graphic>
          </wp:inline>
        </w:drawing>
      </w:r>
      <w:r w:rsidRPr="00C77106">
        <w:t xml:space="preserve"> </w:t>
      </w:r>
      <w:r w:rsidRPr="00C77106">
        <w:rPr>
          <w:noProof/>
        </w:rPr>
        <w:drawing>
          <wp:inline distT="0" distB="0" distL="0" distR="0" wp14:anchorId="38F2D529" wp14:editId="56E84C2D">
            <wp:extent cx="2927350" cy="21907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r w:rsidRPr="00C77106">
        <w:t xml:space="preserve"> </w:t>
      </w:r>
      <w:r w:rsidRPr="00C77106">
        <w:rPr>
          <w:noProof/>
        </w:rPr>
        <w:drawing>
          <wp:inline distT="0" distB="0" distL="0" distR="0" wp14:anchorId="28BF42B9" wp14:editId="4C6F8E05">
            <wp:extent cx="2889250" cy="21653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r w:rsidRPr="00C77106">
        <w:t xml:space="preserve"> </w:t>
      </w:r>
      <w:r w:rsidRPr="00C77106">
        <w:rPr>
          <w:noProof/>
        </w:rPr>
        <w:drawing>
          <wp:inline distT="0" distB="0" distL="0" distR="0" wp14:anchorId="6EA83559" wp14:editId="461387E0">
            <wp:extent cx="2946400" cy="22225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6400" cy="2222500"/>
                    </a:xfrm>
                    <a:prstGeom prst="rect">
                      <a:avLst/>
                    </a:prstGeom>
                    <a:noFill/>
                    <a:ln>
                      <a:noFill/>
                    </a:ln>
                  </pic:spPr>
                </pic:pic>
              </a:graphicData>
            </a:graphic>
          </wp:inline>
        </w:drawing>
      </w:r>
      <w:r w:rsidRPr="00C77106">
        <w:t xml:space="preserve"> </w:t>
      </w:r>
      <w:r w:rsidRPr="00C77106">
        <w:rPr>
          <w:noProof/>
        </w:rPr>
        <w:drawing>
          <wp:inline distT="0" distB="0" distL="0" distR="0" wp14:anchorId="76506F9E" wp14:editId="06D6F909">
            <wp:extent cx="2895600" cy="21717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72F2CB17" w14:textId="64F77349" w:rsidR="00606A04" w:rsidRPr="00C77106" w:rsidRDefault="00606A04" w:rsidP="00606A04">
      <w:pPr>
        <w:pStyle w:val="TF"/>
      </w:pPr>
      <w:r w:rsidRPr="00C77106">
        <w:t>Figure C.4.3-1: Pass/fail limits and targets of T</w:t>
      </w:r>
      <w:r w:rsidRPr="00C77106">
        <w:rPr>
          <w:rFonts w:hint="eastAsia"/>
        </w:rPr>
        <w:t xml:space="preserve">emporal correlation </w:t>
      </w:r>
      <w:r w:rsidRPr="00C77106">
        <w:t>for CDL-C UMa and CDL-C UMi channel model: red curve (reference), blue (upper limit) and green (lower limit)</w:t>
      </w:r>
    </w:p>
    <w:p w14:paraId="0AC81155" w14:textId="3ED8B096" w:rsidR="00A82632" w:rsidRPr="00C77106" w:rsidRDefault="00606A04" w:rsidP="00A11C0E">
      <w:pPr>
        <w:pStyle w:val="Heading2"/>
        <w:rPr>
          <w:rFonts w:eastAsia="DengXian"/>
        </w:rPr>
      </w:pPr>
      <w:bookmarkStart w:id="574" w:name="_Toc130286920"/>
      <w:bookmarkStart w:id="575" w:name="_Toc152252701"/>
      <w:r w:rsidRPr="00C77106">
        <w:rPr>
          <w:rFonts w:eastAsia="DengXian"/>
        </w:rPr>
        <w:t>C.4.4</w:t>
      </w:r>
      <w:r w:rsidRPr="00C77106">
        <w:rPr>
          <w:rFonts w:eastAsia="DengXian"/>
        </w:rPr>
        <w:tab/>
        <w:t>Pass/Fail Criteria of Spatial correlation</w:t>
      </w:r>
      <w:bookmarkEnd w:id="574"/>
      <w:bookmarkEnd w:id="575"/>
    </w:p>
    <w:p w14:paraId="57A1C005" w14:textId="2B339A01" w:rsidR="00606A04" w:rsidRPr="00C77106" w:rsidRDefault="00606A04" w:rsidP="00606A04">
      <w:r w:rsidRPr="00C77106">
        <w:t>This clause defines the pass/fail criteria of spatial correlation, this general pass/fail limits principle apply for all channel models in all FR1 frequency bands, for both combined and individual beams.</w:t>
      </w:r>
    </w:p>
    <w:p w14:paraId="7350724E" w14:textId="0B18E4EB" w:rsidR="00606A04" w:rsidRPr="00C77106" w:rsidRDefault="00606A04" w:rsidP="00606A04">
      <w:pPr>
        <w:rPr>
          <w:szCs w:val="24"/>
          <w:lang w:eastAsia="zh-CN"/>
        </w:rPr>
      </w:pPr>
      <w:r w:rsidRPr="00C77106">
        <w:t xml:space="preserve">The pass/fail limits for spatial correlation are </w:t>
      </w:r>
      <w:r w:rsidRPr="00C77106">
        <w:rPr>
          <w:szCs w:val="24"/>
          <w:lang w:eastAsia="zh-CN"/>
        </w:rPr>
        <w:t>formed as bands of ±10% of correlation capped at 100</w:t>
      </w:r>
      <w:r w:rsidR="00A11C0E" w:rsidRPr="00C77106">
        <w:rPr>
          <w:szCs w:val="24"/>
          <w:lang w:eastAsia="zh-CN"/>
        </w:rPr>
        <w:t xml:space="preserve"> </w:t>
      </w:r>
      <w:r w:rsidRPr="00C77106">
        <w:rPr>
          <w:szCs w:val="24"/>
          <w:lang w:eastAsia="zh-CN"/>
        </w:rPr>
        <w:t xml:space="preserve">% for the upper limit for target correlation </w:t>
      </w:r>
      <w:r w:rsidRPr="00C77106">
        <w:t xml:space="preserve">defined in clause C.3.4 </w:t>
      </w:r>
      <w:r w:rsidRPr="00C77106">
        <w:rPr>
          <w:szCs w:val="24"/>
          <w:lang w:eastAsia="zh-CN"/>
        </w:rPr>
        <w:t>of 35</w:t>
      </w:r>
      <w:r w:rsidR="00A11C0E" w:rsidRPr="00C77106">
        <w:rPr>
          <w:szCs w:val="24"/>
          <w:lang w:eastAsia="zh-CN"/>
        </w:rPr>
        <w:t xml:space="preserve"> </w:t>
      </w:r>
      <w:r w:rsidRPr="00C77106">
        <w:rPr>
          <w:szCs w:val="24"/>
          <w:lang w:eastAsia="zh-CN"/>
        </w:rPr>
        <w:t>% (for CDL-C UMa @3600MHz, this value is 65</w:t>
      </w:r>
      <w:r w:rsidR="00A11C0E" w:rsidRPr="00C77106">
        <w:rPr>
          <w:szCs w:val="24"/>
          <w:lang w:eastAsia="zh-CN"/>
        </w:rPr>
        <w:t xml:space="preserve"> </w:t>
      </w:r>
      <w:r w:rsidRPr="00C77106">
        <w:rPr>
          <w:szCs w:val="24"/>
          <w:lang w:eastAsia="zh-CN"/>
        </w:rPr>
        <w:t>%) and above. For target correlations below 35</w:t>
      </w:r>
      <w:r w:rsidR="00A11C0E" w:rsidRPr="00C77106">
        <w:rPr>
          <w:szCs w:val="24"/>
          <w:lang w:eastAsia="zh-CN"/>
        </w:rPr>
        <w:t xml:space="preserve"> </w:t>
      </w:r>
      <w:r w:rsidRPr="00C77106">
        <w:rPr>
          <w:szCs w:val="24"/>
          <w:lang w:eastAsia="zh-CN"/>
        </w:rPr>
        <w:t>% (for CDL-C UMa @3600MHz, this value is 65</w:t>
      </w:r>
      <w:r w:rsidR="00A11C0E" w:rsidRPr="00C77106">
        <w:rPr>
          <w:szCs w:val="24"/>
          <w:lang w:eastAsia="zh-CN"/>
        </w:rPr>
        <w:t xml:space="preserve"> </w:t>
      </w:r>
      <w:r w:rsidRPr="00C77106">
        <w:rPr>
          <w:szCs w:val="24"/>
          <w:lang w:eastAsia="zh-CN"/>
        </w:rPr>
        <w:t>%), the band is widened to ±20</w:t>
      </w:r>
      <w:r w:rsidR="00A11C0E" w:rsidRPr="00C77106">
        <w:rPr>
          <w:szCs w:val="24"/>
          <w:lang w:eastAsia="zh-CN"/>
        </w:rPr>
        <w:t> </w:t>
      </w:r>
      <w:r w:rsidRPr="00C77106">
        <w:rPr>
          <w:szCs w:val="24"/>
          <w:lang w:eastAsia="zh-CN"/>
        </w:rPr>
        <w:t>% capped at 0</w:t>
      </w:r>
      <w:r w:rsidR="00A11C0E" w:rsidRPr="00C77106">
        <w:rPr>
          <w:szCs w:val="24"/>
          <w:lang w:eastAsia="zh-CN"/>
        </w:rPr>
        <w:t xml:space="preserve"> </w:t>
      </w:r>
      <w:r w:rsidRPr="00C77106">
        <w:rPr>
          <w:szCs w:val="24"/>
          <w:lang w:eastAsia="zh-CN"/>
        </w:rPr>
        <w:t>%.</w:t>
      </w:r>
    </w:p>
    <w:p w14:paraId="703E0927" w14:textId="77777777" w:rsidR="00606A04" w:rsidRPr="00C77106" w:rsidRDefault="00606A04" w:rsidP="00606A04">
      <w:pPr>
        <w:rPr>
          <w:szCs w:val="24"/>
          <w:lang w:eastAsia="zh-CN"/>
        </w:rPr>
      </w:pPr>
      <w:r w:rsidRPr="00C77106">
        <w:rPr>
          <w:szCs w:val="24"/>
          <w:lang w:eastAsia="zh-CN"/>
        </w:rPr>
        <w:t>For the detailed pass/fail limit, the values are defined in the Table C</w:t>
      </w:r>
      <w:r w:rsidRPr="00C77106">
        <w:rPr>
          <w:rFonts w:hint="eastAsia"/>
          <w:szCs w:val="24"/>
          <w:lang w:eastAsia="zh-CN"/>
        </w:rPr>
        <w:t>.</w:t>
      </w:r>
      <w:r w:rsidRPr="00C77106">
        <w:rPr>
          <w:szCs w:val="24"/>
          <w:lang w:eastAsia="zh-CN"/>
        </w:rPr>
        <w:t>4.4-1 and Table C.4.4-2, for CDL-C UMi and CDL-C UMa channel model, respectively.</w:t>
      </w:r>
    </w:p>
    <w:p w14:paraId="142A3EB9" w14:textId="77777777" w:rsidR="00FA4EDE" w:rsidRPr="00C77106" w:rsidRDefault="00FA4EDE" w:rsidP="00FA4EDE">
      <w:pPr>
        <w:pStyle w:val="TH"/>
      </w:pPr>
      <w:r w:rsidRPr="00C77106">
        <w:lastRenderedPageBreak/>
        <w:t>Table C.4.4-1: Spatial correlation pass/fail limits for CDL-C UMi channel model</w:t>
      </w:r>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05"/>
        <w:gridCol w:w="837"/>
        <w:gridCol w:w="969"/>
        <w:gridCol w:w="1009"/>
        <w:gridCol w:w="932"/>
        <w:gridCol w:w="834"/>
        <w:gridCol w:w="971"/>
        <w:gridCol w:w="834"/>
        <w:gridCol w:w="967"/>
        <w:gridCol w:w="965"/>
      </w:tblGrid>
      <w:tr w:rsidR="0024290A" w:rsidRPr="00C77106" w14:paraId="19BDE8B4" w14:textId="77777777" w:rsidTr="0024290A">
        <w:trPr>
          <w:jc w:val="center"/>
        </w:trPr>
        <w:tc>
          <w:tcPr>
            <w:tcW w:w="441" w:type="pct"/>
            <w:shd w:val="clear" w:color="auto" w:fill="FFFFFF" w:themeFill="background1"/>
            <w:noWrap/>
            <w:vAlign w:val="center"/>
            <w:hideMark/>
          </w:tcPr>
          <w:p w14:paraId="33B4FA54" w14:textId="77777777" w:rsidR="00FA4EDE" w:rsidRPr="00C77106" w:rsidRDefault="00FA4EDE" w:rsidP="00A11C0E">
            <w:pPr>
              <w:pStyle w:val="TAH"/>
              <w:keepNext w:val="0"/>
              <w:keepLines w:val="0"/>
            </w:pPr>
            <w:r w:rsidRPr="00C77106">
              <w:t>Lower</w:t>
            </w:r>
          </w:p>
        </w:tc>
        <w:tc>
          <w:tcPr>
            <w:tcW w:w="459" w:type="pct"/>
            <w:shd w:val="clear" w:color="auto" w:fill="FFFFFF" w:themeFill="background1"/>
            <w:vAlign w:val="center"/>
            <w:hideMark/>
          </w:tcPr>
          <w:p w14:paraId="40F4280E" w14:textId="77777777" w:rsidR="00FA4EDE" w:rsidRPr="00C77106" w:rsidRDefault="00FA4EDE" w:rsidP="00A11C0E">
            <w:pPr>
              <w:pStyle w:val="TAH"/>
              <w:keepNext w:val="0"/>
              <w:keepLines w:val="0"/>
            </w:pPr>
            <w:r w:rsidRPr="00C77106">
              <w:t>Upper</w:t>
            </w:r>
          </w:p>
        </w:tc>
        <w:tc>
          <w:tcPr>
            <w:tcW w:w="531" w:type="pct"/>
            <w:shd w:val="clear" w:color="auto" w:fill="FFFFFF" w:themeFill="background1"/>
            <w:vAlign w:val="center"/>
            <w:hideMark/>
          </w:tcPr>
          <w:p w14:paraId="71B17C1F" w14:textId="77777777" w:rsidR="00FA4EDE" w:rsidRPr="00C77106" w:rsidRDefault="00FA4EDE" w:rsidP="00A11C0E">
            <w:pPr>
              <w:pStyle w:val="TAH"/>
              <w:keepNext w:val="0"/>
              <w:keepLines w:val="0"/>
            </w:pPr>
            <w:r w:rsidRPr="00C77106">
              <w:t>Lower</w:t>
            </w:r>
          </w:p>
        </w:tc>
        <w:tc>
          <w:tcPr>
            <w:tcW w:w="553" w:type="pct"/>
            <w:shd w:val="clear" w:color="auto" w:fill="FFFFFF" w:themeFill="background1"/>
            <w:vAlign w:val="center"/>
            <w:hideMark/>
          </w:tcPr>
          <w:p w14:paraId="40F3A5B3" w14:textId="77777777" w:rsidR="00FA4EDE" w:rsidRPr="00C77106" w:rsidRDefault="00FA4EDE" w:rsidP="00A11C0E">
            <w:pPr>
              <w:pStyle w:val="TAH"/>
              <w:keepNext w:val="0"/>
              <w:keepLines w:val="0"/>
            </w:pPr>
            <w:r w:rsidRPr="00C77106">
              <w:t>Upper</w:t>
            </w:r>
          </w:p>
        </w:tc>
        <w:tc>
          <w:tcPr>
            <w:tcW w:w="511" w:type="pct"/>
            <w:shd w:val="clear" w:color="auto" w:fill="FFFFFF" w:themeFill="background1"/>
            <w:vAlign w:val="center"/>
            <w:hideMark/>
          </w:tcPr>
          <w:p w14:paraId="5E28A85B" w14:textId="77777777" w:rsidR="00FA4EDE" w:rsidRPr="00C77106" w:rsidRDefault="00FA4EDE" w:rsidP="00A11C0E">
            <w:pPr>
              <w:pStyle w:val="TAH"/>
              <w:keepNext w:val="0"/>
              <w:keepLines w:val="0"/>
            </w:pPr>
            <w:r w:rsidRPr="00C77106">
              <w:t>Lower</w:t>
            </w:r>
          </w:p>
        </w:tc>
        <w:tc>
          <w:tcPr>
            <w:tcW w:w="457" w:type="pct"/>
            <w:shd w:val="clear" w:color="auto" w:fill="FFFFFF" w:themeFill="background1"/>
            <w:vAlign w:val="center"/>
            <w:hideMark/>
          </w:tcPr>
          <w:p w14:paraId="58CF8D37" w14:textId="77777777" w:rsidR="00FA4EDE" w:rsidRPr="00C77106" w:rsidRDefault="00FA4EDE" w:rsidP="00A11C0E">
            <w:pPr>
              <w:pStyle w:val="TAH"/>
              <w:keepNext w:val="0"/>
              <w:keepLines w:val="0"/>
            </w:pPr>
            <w:r w:rsidRPr="00C77106">
              <w:t>Upper</w:t>
            </w:r>
          </w:p>
        </w:tc>
        <w:tc>
          <w:tcPr>
            <w:tcW w:w="532" w:type="pct"/>
            <w:shd w:val="clear" w:color="auto" w:fill="FFFFFF" w:themeFill="background1"/>
            <w:vAlign w:val="center"/>
            <w:hideMark/>
          </w:tcPr>
          <w:p w14:paraId="2D694EDF" w14:textId="77777777" w:rsidR="00FA4EDE" w:rsidRPr="00C77106" w:rsidRDefault="00FA4EDE" w:rsidP="00A11C0E">
            <w:pPr>
              <w:pStyle w:val="TAH"/>
              <w:keepNext w:val="0"/>
              <w:keepLines w:val="0"/>
            </w:pPr>
            <w:r w:rsidRPr="00C77106">
              <w:t>Lower</w:t>
            </w:r>
          </w:p>
        </w:tc>
        <w:tc>
          <w:tcPr>
            <w:tcW w:w="457" w:type="pct"/>
            <w:shd w:val="clear" w:color="auto" w:fill="FFFFFF" w:themeFill="background1"/>
            <w:vAlign w:val="center"/>
            <w:hideMark/>
          </w:tcPr>
          <w:p w14:paraId="3C039D53" w14:textId="77777777" w:rsidR="00FA4EDE" w:rsidRPr="00C77106" w:rsidRDefault="00FA4EDE" w:rsidP="00A11C0E">
            <w:pPr>
              <w:pStyle w:val="TAH"/>
              <w:keepNext w:val="0"/>
              <w:keepLines w:val="0"/>
            </w:pPr>
            <w:r w:rsidRPr="00C77106">
              <w:t>Upper</w:t>
            </w:r>
          </w:p>
        </w:tc>
        <w:tc>
          <w:tcPr>
            <w:tcW w:w="530" w:type="pct"/>
            <w:shd w:val="clear" w:color="auto" w:fill="FFFFFF" w:themeFill="background1"/>
            <w:vAlign w:val="center"/>
            <w:hideMark/>
          </w:tcPr>
          <w:p w14:paraId="71B74A99" w14:textId="77777777" w:rsidR="00FA4EDE" w:rsidRPr="00C77106" w:rsidRDefault="00FA4EDE" w:rsidP="00A11C0E">
            <w:pPr>
              <w:pStyle w:val="TAH"/>
              <w:keepNext w:val="0"/>
              <w:keepLines w:val="0"/>
            </w:pPr>
            <w:r w:rsidRPr="00C77106">
              <w:t>Lower</w:t>
            </w:r>
          </w:p>
        </w:tc>
        <w:tc>
          <w:tcPr>
            <w:tcW w:w="529" w:type="pct"/>
            <w:shd w:val="clear" w:color="auto" w:fill="FFFFFF" w:themeFill="background1"/>
            <w:vAlign w:val="center"/>
            <w:hideMark/>
          </w:tcPr>
          <w:p w14:paraId="1FB5BA6F" w14:textId="77777777" w:rsidR="00FA4EDE" w:rsidRPr="00C77106" w:rsidRDefault="00FA4EDE" w:rsidP="00A11C0E">
            <w:pPr>
              <w:pStyle w:val="TAH"/>
              <w:keepNext w:val="0"/>
              <w:keepLines w:val="0"/>
            </w:pPr>
            <w:r w:rsidRPr="00C77106">
              <w:t>Upper</w:t>
            </w:r>
          </w:p>
        </w:tc>
      </w:tr>
      <w:tr w:rsidR="00FA4EDE" w:rsidRPr="00C77106" w14:paraId="0A2F3D46" w14:textId="77777777" w:rsidTr="0024290A">
        <w:trPr>
          <w:jc w:val="center"/>
        </w:trPr>
        <w:tc>
          <w:tcPr>
            <w:tcW w:w="900" w:type="pct"/>
            <w:gridSpan w:val="2"/>
            <w:shd w:val="clear" w:color="auto" w:fill="FFFFFF" w:themeFill="background1"/>
            <w:noWrap/>
            <w:vAlign w:val="center"/>
          </w:tcPr>
          <w:p w14:paraId="2594F398" w14:textId="4E048BF0" w:rsidR="00FA4EDE" w:rsidRPr="00C77106" w:rsidRDefault="00FA4EDE" w:rsidP="00A11C0E">
            <w:pPr>
              <w:pStyle w:val="TAH"/>
              <w:keepNext w:val="0"/>
              <w:keepLines w:val="0"/>
            </w:pPr>
            <w:r w:rsidRPr="00C77106">
              <w:t>617</w:t>
            </w:r>
            <w:r w:rsidR="002A2300" w:rsidRPr="00C77106">
              <w:t xml:space="preserve"> </w:t>
            </w:r>
            <w:r w:rsidRPr="00C77106">
              <w:t>MHz</w:t>
            </w:r>
          </w:p>
        </w:tc>
        <w:tc>
          <w:tcPr>
            <w:tcW w:w="1084" w:type="pct"/>
            <w:gridSpan w:val="2"/>
            <w:shd w:val="clear" w:color="auto" w:fill="FFFFFF" w:themeFill="background1"/>
            <w:vAlign w:val="center"/>
          </w:tcPr>
          <w:p w14:paraId="5E51DC84" w14:textId="0BB53195" w:rsidR="00FA4EDE" w:rsidRPr="00C77106" w:rsidRDefault="00FA4EDE" w:rsidP="00A11C0E">
            <w:pPr>
              <w:pStyle w:val="TAH"/>
              <w:keepNext w:val="0"/>
              <w:keepLines w:val="0"/>
            </w:pPr>
            <w:r w:rsidRPr="00C77106">
              <w:t>722</w:t>
            </w:r>
            <w:r w:rsidR="002A2300" w:rsidRPr="00C77106">
              <w:t xml:space="preserve"> </w:t>
            </w:r>
            <w:r w:rsidRPr="00C77106">
              <w:t>MHz</w:t>
            </w:r>
          </w:p>
        </w:tc>
        <w:tc>
          <w:tcPr>
            <w:tcW w:w="968" w:type="pct"/>
            <w:gridSpan w:val="2"/>
            <w:shd w:val="clear" w:color="auto" w:fill="FFFFFF" w:themeFill="background1"/>
            <w:vAlign w:val="center"/>
          </w:tcPr>
          <w:p w14:paraId="0585AD0B" w14:textId="2E161E77" w:rsidR="00FA4EDE" w:rsidRPr="00C77106" w:rsidRDefault="00FA4EDE" w:rsidP="00A11C0E">
            <w:pPr>
              <w:pStyle w:val="TAH"/>
              <w:keepNext w:val="0"/>
              <w:keepLines w:val="0"/>
            </w:pPr>
            <w:r w:rsidRPr="00C77106">
              <w:t>836.5</w:t>
            </w:r>
            <w:r w:rsidR="002A2300" w:rsidRPr="00C77106">
              <w:t xml:space="preserve"> </w:t>
            </w:r>
            <w:r w:rsidRPr="00C77106">
              <w:t>MHz</w:t>
            </w:r>
          </w:p>
        </w:tc>
        <w:tc>
          <w:tcPr>
            <w:tcW w:w="989" w:type="pct"/>
            <w:gridSpan w:val="2"/>
            <w:shd w:val="clear" w:color="auto" w:fill="FFFFFF" w:themeFill="background1"/>
            <w:vAlign w:val="center"/>
          </w:tcPr>
          <w:p w14:paraId="744C207C" w14:textId="68CF63EA" w:rsidR="00FA4EDE" w:rsidRPr="00C77106" w:rsidRDefault="00FA4EDE" w:rsidP="00A11C0E">
            <w:pPr>
              <w:pStyle w:val="TAH"/>
              <w:keepNext w:val="0"/>
              <w:keepLines w:val="0"/>
            </w:pPr>
            <w:r w:rsidRPr="00C77106">
              <w:t>1575.42</w:t>
            </w:r>
            <w:r w:rsidR="002A2300" w:rsidRPr="00C77106">
              <w:t xml:space="preserve"> </w:t>
            </w:r>
            <w:r w:rsidRPr="00C77106">
              <w:t>MHz</w:t>
            </w:r>
          </w:p>
        </w:tc>
        <w:tc>
          <w:tcPr>
            <w:tcW w:w="1059" w:type="pct"/>
            <w:gridSpan w:val="2"/>
            <w:shd w:val="clear" w:color="auto" w:fill="FFFFFF" w:themeFill="background1"/>
            <w:vAlign w:val="center"/>
          </w:tcPr>
          <w:p w14:paraId="27873CAB" w14:textId="617E56FA" w:rsidR="00FA4EDE" w:rsidRPr="00C77106" w:rsidRDefault="00FA4EDE" w:rsidP="00A11C0E">
            <w:pPr>
              <w:pStyle w:val="TAH"/>
              <w:keepNext w:val="0"/>
              <w:keepLines w:val="0"/>
            </w:pPr>
            <w:r w:rsidRPr="00C77106">
              <w:t>1880</w:t>
            </w:r>
            <w:r w:rsidR="002A2300" w:rsidRPr="00C77106">
              <w:t xml:space="preserve"> </w:t>
            </w:r>
            <w:r w:rsidRPr="00C77106">
              <w:t>MHz</w:t>
            </w:r>
          </w:p>
        </w:tc>
      </w:tr>
      <w:tr w:rsidR="00FA4EDE" w:rsidRPr="00C77106" w14:paraId="1AC7F91B" w14:textId="77777777" w:rsidTr="0024290A">
        <w:trPr>
          <w:jc w:val="center"/>
        </w:trPr>
        <w:tc>
          <w:tcPr>
            <w:tcW w:w="441" w:type="pct"/>
            <w:noWrap/>
            <w:hideMark/>
          </w:tcPr>
          <w:p w14:paraId="514E4F0A" w14:textId="77777777" w:rsidR="00FA4EDE" w:rsidRPr="00C77106" w:rsidRDefault="00FA4EDE" w:rsidP="00A11C0E">
            <w:pPr>
              <w:pStyle w:val="TAC"/>
              <w:keepNext w:val="0"/>
              <w:keepLines w:val="0"/>
              <w:rPr>
                <w:rFonts w:cs="Arial"/>
                <w:color w:val="000000"/>
                <w:szCs w:val="18"/>
              </w:rPr>
            </w:pPr>
            <w:r w:rsidRPr="00C77106">
              <w:t>0.90</w:t>
            </w:r>
          </w:p>
        </w:tc>
        <w:tc>
          <w:tcPr>
            <w:tcW w:w="459" w:type="pct"/>
            <w:noWrap/>
            <w:hideMark/>
          </w:tcPr>
          <w:p w14:paraId="443B1DB5" w14:textId="77777777" w:rsidR="00FA4EDE" w:rsidRPr="00C77106" w:rsidRDefault="00FA4EDE" w:rsidP="00A11C0E">
            <w:pPr>
              <w:pStyle w:val="TAC"/>
              <w:keepNext w:val="0"/>
              <w:keepLines w:val="0"/>
              <w:rPr>
                <w:rFonts w:cs="Arial"/>
                <w:color w:val="000000"/>
                <w:szCs w:val="18"/>
              </w:rPr>
            </w:pPr>
            <w:r w:rsidRPr="00C77106">
              <w:t>1.00</w:t>
            </w:r>
          </w:p>
        </w:tc>
        <w:tc>
          <w:tcPr>
            <w:tcW w:w="531" w:type="pct"/>
            <w:noWrap/>
            <w:hideMark/>
          </w:tcPr>
          <w:p w14:paraId="2AEF71E3" w14:textId="77777777" w:rsidR="00FA4EDE" w:rsidRPr="00C77106" w:rsidRDefault="00FA4EDE" w:rsidP="00A11C0E">
            <w:pPr>
              <w:pStyle w:val="TAC"/>
              <w:keepNext w:val="0"/>
              <w:keepLines w:val="0"/>
              <w:rPr>
                <w:rFonts w:cs="Arial"/>
                <w:color w:val="000000"/>
                <w:szCs w:val="18"/>
              </w:rPr>
            </w:pPr>
            <w:r w:rsidRPr="00C77106">
              <w:t>0.90</w:t>
            </w:r>
          </w:p>
        </w:tc>
        <w:tc>
          <w:tcPr>
            <w:tcW w:w="553" w:type="pct"/>
            <w:noWrap/>
            <w:hideMark/>
          </w:tcPr>
          <w:p w14:paraId="3EF0CFBB" w14:textId="77777777" w:rsidR="00FA4EDE" w:rsidRPr="00C77106" w:rsidRDefault="00FA4EDE" w:rsidP="00A11C0E">
            <w:pPr>
              <w:pStyle w:val="TAC"/>
              <w:keepNext w:val="0"/>
              <w:keepLines w:val="0"/>
              <w:rPr>
                <w:rFonts w:cs="Arial"/>
                <w:color w:val="000000"/>
                <w:szCs w:val="18"/>
              </w:rPr>
            </w:pPr>
            <w:r w:rsidRPr="00C77106">
              <w:t>1.00</w:t>
            </w:r>
          </w:p>
        </w:tc>
        <w:tc>
          <w:tcPr>
            <w:tcW w:w="511" w:type="pct"/>
            <w:noWrap/>
            <w:hideMark/>
          </w:tcPr>
          <w:p w14:paraId="375E109A" w14:textId="77777777" w:rsidR="00FA4EDE" w:rsidRPr="00C77106" w:rsidRDefault="00FA4EDE" w:rsidP="00A11C0E">
            <w:pPr>
              <w:pStyle w:val="TAC"/>
              <w:keepNext w:val="0"/>
              <w:keepLines w:val="0"/>
              <w:rPr>
                <w:rFonts w:cs="Arial"/>
                <w:color w:val="000000"/>
                <w:szCs w:val="18"/>
              </w:rPr>
            </w:pPr>
            <w:r w:rsidRPr="00C77106">
              <w:t>0.90</w:t>
            </w:r>
          </w:p>
        </w:tc>
        <w:tc>
          <w:tcPr>
            <w:tcW w:w="457" w:type="pct"/>
            <w:noWrap/>
            <w:hideMark/>
          </w:tcPr>
          <w:p w14:paraId="2EAFAB5A" w14:textId="77777777" w:rsidR="00FA4EDE" w:rsidRPr="00C77106" w:rsidRDefault="00FA4EDE" w:rsidP="00A11C0E">
            <w:pPr>
              <w:pStyle w:val="TAC"/>
              <w:keepNext w:val="0"/>
              <w:keepLines w:val="0"/>
              <w:rPr>
                <w:rFonts w:cs="Arial"/>
                <w:color w:val="000000"/>
                <w:szCs w:val="18"/>
              </w:rPr>
            </w:pPr>
            <w:r w:rsidRPr="00C77106">
              <w:t>1.00</w:t>
            </w:r>
          </w:p>
        </w:tc>
        <w:tc>
          <w:tcPr>
            <w:tcW w:w="532" w:type="pct"/>
            <w:noWrap/>
            <w:hideMark/>
          </w:tcPr>
          <w:p w14:paraId="244D7982" w14:textId="77777777" w:rsidR="00FA4EDE" w:rsidRPr="00C77106" w:rsidRDefault="00FA4EDE" w:rsidP="00A11C0E">
            <w:pPr>
              <w:pStyle w:val="TAC"/>
              <w:keepNext w:val="0"/>
              <w:keepLines w:val="0"/>
              <w:rPr>
                <w:rFonts w:cs="Arial"/>
                <w:color w:val="000000"/>
                <w:szCs w:val="18"/>
              </w:rPr>
            </w:pPr>
            <w:r w:rsidRPr="00C77106">
              <w:t>0.90</w:t>
            </w:r>
          </w:p>
        </w:tc>
        <w:tc>
          <w:tcPr>
            <w:tcW w:w="457" w:type="pct"/>
            <w:noWrap/>
            <w:hideMark/>
          </w:tcPr>
          <w:p w14:paraId="4B3B3396"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3936E6A5" w14:textId="77777777" w:rsidR="00FA4EDE" w:rsidRPr="00C77106" w:rsidRDefault="00FA4EDE" w:rsidP="00A11C0E">
            <w:pPr>
              <w:pStyle w:val="TAC"/>
              <w:keepNext w:val="0"/>
              <w:keepLines w:val="0"/>
              <w:rPr>
                <w:rFonts w:cs="Arial"/>
                <w:color w:val="000000"/>
                <w:szCs w:val="18"/>
              </w:rPr>
            </w:pPr>
            <w:r w:rsidRPr="00C77106">
              <w:t>0.90</w:t>
            </w:r>
          </w:p>
        </w:tc>
        <w:tc>
          <w:tcPr>
            <w:tcW w:w="529" w:type="pct"/>
            <w:noWrap/>
            <w:hideMark/>
          </w:tcPr>
          <w:p w14:paraId="0A3B2A07" w14:textId="77777777" w:rsidR="00FA4EDE" w:rsidRPr="00C77106" w:rsidRDefault="00FA4EDE" w:rsidP="00A11C0E">
            <w:pPr>
              <w:pStyle w:val="TAC"/>
              <w:keepNext w:val="0"/>
              <w:keepLines w:val="0"/>
              <w:rPr>
                <w:rFonts w:cs="Arial"/>
                <w:color w:val="000000"/>
                <w:szCs w:val="18"/>
              </w:rPr>
            </w:pPr>
            <w:r w:rsidRPr="00C77106">
              <w:t>1.00</w:t>
            </w:r>
          </w:p>
        </w:tc>
      </w:tr>
      <w:tr w:rsidR="00FA4EDE" w:rsidRPr="00C77106" w14:paraId="70E4B752" w14:textId="77777777" w:rsidTr="0024290A">
        <w:trPr>
          <w:jc w:val="center"/>
        </w:trPr>
        <w:tc>
          <w:tcPr>
            <w:tcW w:w="441" w:type="pct"/>
            <w:noWrap/>
            <w:hideMark/>
          </w:tcPr>
          <w:p w14:paraId="04AC3AE2" w14:textId="77777777" w:rsidR="00FA4EDE" w:rsidRPr="00C77106" w:rsidRDefault="00FA4EDE" w:rsidP="00A11C0E">
            <w:pPr>
              <w:pStyle w:val="TAC"/>
              <w:keepNext w:val="0"/>
              <w:keepLines w:val="0"/>
              <w:rPr>
                <w:rFonts w:cs="Arial"/>
                <w:color w:val="000000"/>
                <w:szCs w:val="18"/>
              </w:rPr>
            </w:pPr>
            <w:r w:rsidRPr="00C77106">
              <w:t>0.90</w:t>
            </w:r>
          </w:p>
        </w:tc>
        <w:tc>
          <w:tcPr>
            <w:tcW w:w="459" w:type="pct"/>
            <w:noWrap/>
            <w:hideMark/>
          </w:tcPr>
          <w:p w14:paraId="5E5B9ACF" w14:textId="77777777" w:rsidR="00FA4EDE" w:rsidRPr="00C77106" w:rsidRDefault="00FA4EDE" w:rsidP="00A11C0E">
            <w:pPr>
              <w:pStyle w:val="TAC"/>
              <w:keepNext w:val="0"/>
              <w:keepLines w:val="0"/>
              <w:rPr>
                <w:rFonts w:cs="Arial"/>
                <w:color w:val="000000"/>
                <w:szCs w:val="18"/>
              </w:rPr>
            </w:pPr>
            <w:r w:rsidRPr="00C77106">
              <w:t>1.00</w:t>
            </w:r>
          </w:p>
        </w:tc>
        <w:tc>
          <w:tcPr>
            <w:tcW w:w="531" w:type="pct"/>
            <w:noWrap/>
            <w:hideMark/>
          </w:tcPr>
          <w:p w14:paraId="7B4EE591" w14:textId="77777777" w:rsidR="00FA4EDE" w:rsidRPr="00C77106" w:rsidRDefault="00FA4EDE" w:rsidP="00A11C0E">
            <w:pPr>
              <w:pStyle w:val="TAC"/>
              <w:keepNext w:val="0"/>
              <w:keepLines w:val="0"/>
              <w:rPr>
                <w:rFonts w:cs="Arial"/>
                <w:color w:val="000000"/>
                <w:szCs w:val="18"/>
              </w:rPr>
            </w:pPr>
            <w:r w:rsidRPr="00C77106">
              <w:t>0.90</w:t>
            </w:r>
          </w:p>
        </w:tc>
        <w:tc>
          <w:tcPr>
            <w:tcW w:w="553" w:type="pct"/>
            <w:noWrap/>
            <w:hideMark/>
          </w:tcPr>
          <w:p w14:paraId="1CC9DADF" w14:textId="77777777" w:rsidR="00FA4EDE" w:rsidRPr="00C77106" w:rsidRDefault="00FA4EDE" w:rsidP="00A11C0E">
            <w:pPr>
              <w:pStyle w:val="TAC"/>
              <w:keepNext w:val="0"/>
              <w:keepLines w:val="0"/>
              <w:rPr>
                <w:rFonts w:cs="Arial"/>
                <w:color w:val="000000"/>
                <w:szCs w:val="18"/>
              </w:rPr>
            </w:pPr>
            <w:r w:rsidRPr="00C77106">
              <w:t>1.00</w:t>
            </w:r>
          </w:p>
        </w:tc>
        <w:tc>
          <w:tcPr>
            <w:tcW w:w="511" w:type="pct"/>
            <w:noWrap/>
            <w:hideMark/>
          </w:tcPr>
          <w:p w14:paraId="06DE65C5" w14:textId="77777777" w:rsidR="00FA4EDE" w:rsidRPr="00C77106" w:rsidRDefault="00FA4EDE" w:rsidP="00A11C0E">
            <w:pPr>
              <w:pStyle w:val="TAC"/>
              <w:keepNext w:val="0"/>
              <w:keepLines w:val="0"/>
              <w:rPr>
                <w:rFonts w:cs="Arial"/>
                <w:color w:val="000000"/>
                <w:szCs w:val="18"/>
              </w:rPr>
            </w:pPr>
            <w:r w:rsidRPr="00C77106">
              <w:t>0.90</w:t>
            </w:r>
          </w:p>
        </w:tc>
        <w:tc>
          <w:tcPr>
            <w:tcW w:w="457" w:type="pct"/>
            <w:noWrap/>
            <w:hideMark/>
          </w:tcPr>
          <w:p w14:paraId="1CF2F85B" w14:textId="77777777" w:rsidR="00FA4EDE" w:rsidRPr="00C77106" w:rsidRDefault="00FA4EDE" w:rsidP="00A11C0E">
            <w:pPr>
              <w:pStyle w:val="TAC"/>
              <w:keepNext w:val="0"/>
              <w:keepLines w:val="0"/>
              <w:rPr>
                <w:rFonts w:cs="Arial"/>
                <w:color w:val="000000"/>
                <w:szCs w:val="18"/>
              </w:rPr>
            </w:pPr>
            <w:r w:rsidRPr="00C77106">
              <w:t>1.00</w:t>
            </w:r>
          </w:p>
        </w:tc>
        <w:tc>
          <w:tcPr>
            <w:tcW w:w="532" w:type="pct"/>
            <w:noWrap/>
            <w:hideMark/>
          </w:tcPr>
          <w:p w14:paraId="302E80F8" w14:textId="77777777" w:rsidR="00FA4EDE" w:rsidRPr="00C77106" w:rsidRDefault="00FA4EDE" w:rsidP="00A11C0E">
            <w:pPr>
              <w:pStyle w:val="TAC"/>
              <w:keepNext w:val="0"/>
              <w:keepLines w:val="0"/>
              <w:rPr>
                <w:rFonts w:cs="Arial"/>
                <w:color w:val="000000"/>
                <w:szCs w:val="18"/>
              </w:rPr>
            </w:pPr>
            <w:r w:rsidRPr="00C77106">
              <w:t>0.90</w:t>
            </w:r>
          </w:p>
        </w:tc>
        <w:tc>
          <w:tcPr>
            <w:tcW w:w="457" w:type="pct"/>
            <w:noWrap/>
            <w:hideMark/>
          </w:tcPr>
          <w:p w14:paraId="03166FA2"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0EC53C8C" w14:textId="77777777" w:rsidR="00FA4EDE" w:rsidRPr="00C77106" w:rsidRDefault="00FA4EDE" w:rsidP="00A11C0E">
            <w:pPr>
              <w:pStyle w:val="TAC"/>
              <w:keepNext w:val="0"/>
              <w:keepLines w:val="0"/>
              <w:rPr>
                <w:rFonts w:cs="Arial"/>
                <w:color w:val="000000"/>
                <w:szCs w:val="18"/>
              </w:rPr>
            </w:pPr>
            <w:r w:rsidRPr="00C77106">
              <w:t>0.90</w:t>
            </w:r>
          </w:p>
        </w:tc>
        <w:tc>
          <w:tcPr>
            <w:tcW w:w="529" w:type="pct"/>
            <w:noWrap/>
            <w:hideMark/>
          </w:tcPr>
          <w:p w14:paraId="3FB07E29" w14:textId="77777777" w:rsidR="00FA4EDE" w:rsidRPr="00C77106" w:rsidRDefault="00FA4EDE" w:rsidP="00A11C0E">
            <w:pPr>
              <w:pStyle w:val="TAC"/>
              <w:keepNext w:val="0"/>
              <w:keepLines w:val="0"/>
              <w:rPr>
                <w:rFonts w:cs="Arial"/>
                <w:color w:val="000000"/>
                <w:szCs w:val="18"/>
              </w:rPr>
            </w:pPr>
            <w:r w:rsidRPr="00C77106">
              <w:t>1.00</w:t>
            </w:r>
          </w:p>
        </w:tc>
      </w:tr>
      <w:tr w:rsidR="00FA4EDE" w:rsidRPr="00C77106" w14:paraId="6195675C" w14:textId="77777777" w:rsidTr="0024290A">
        <w:trPr>
          <w:jc w:val="center"/>
        </w:trPr>
        <w:tc>
          <w:tcPr>
            <w:tcW w:w="441" w:type="pct"/>
            <w:noWrap/>
            <w:hideMark/>
          </w:tcPr>
          <w:p w14:paraId="1159A91F" w14:textId="77777777" w:rsidR="00FA4EDE" w:rsidRPr="00C77106" w:rsidRDefault="00FA4EDE" w:rsidP="00A11C0E">
            <w:pPr>
              <w:pStyle w:val="TAC"/>
              <w:keepNext w:val="0"/>
              <w:keepLines w:val="0"/>
              <w:rPr>
                <w:rFonts w:cs="Arial"/>
                <w:color w:val="000000"/>
                <w:szCs w:val="18"/>
              </w:rPr>
            </w:pPr>
            <w:r w:rsidRPr="00C77106">
              <w:t>0.90</w:t>
            </w:r>
          </w:p>
        </w:tc>
        <w:tc>
          <w:tcPr>
            <w:tcW w:w="459" w:type="pct"/>
            <w:noWrap/>
            <w:hideMark/>
          </w:tcPr>
          <w:p w14:paraId="37B9C621" w14:textId="77777777" w:rsidR="00FA4EDE" w:rsidRPr="00C77106" w:rsidRDefault="00FA4EDE" w:rsidP="00A11C0E">
            <w:pPr>
              <w:pStyle w:val="TAC"/>
              <w:keepNext w:val="0"/>
              <w:keepLines w:val="0"/>
              <w:rPr>
                <w:rFonts w:cs="Arial"/>
                <w:color w:val="000000"/>
                <w:szCs w:val="18"/>
              </w:rPr>
            </w:pPr>
            <w:r w:rsidRPr="00C77106">
              <w:t>1.00</w:t>
            </w:r>
          </w:p>
        </w:tc>
        <w:tc>
          <w:tcPr>
            <w:tcW w:w="531" w:type="pct"/>
            <w:noWrap/>
            <w:hideMark/>
          </w:tcPr>
          <w:p w14:paraId="6CF2BED8" w14:textId="77777777" w:rsidR="00FA4EDE" w:rsidRPr="00C77106" w:rsidRDefault="00FA4EDE" w:rsidP="00A11C0E">
            <w:pPr>
              <w:pStyle w:val="TAC"/>
              <w:keepNext w:val="0"/>
              <w:keepLines w:val="0"/>
              <w:rPr>
                <w:rFonts w:cs="Arial"/>
                <w:color w:val="000000"/>
                <w:szCs w:val="18"/>
              </w:rPr>
            </w:pPr>
            <w:r w:rsidRPr="00C77106">
              <w:t>0.90</w:t>
            </w:r>
          </w:p>
        </w:tc>
        <w:tc>
          <w:tcPr>
            <w:tcW w:w="553" w:type="pct"/>
            <w:noWrap/>
            <w:hideMark/>
          </w:tcPr>
          <w:p w14:paraId="37906306" w14:textId="77777777" w:rsidR="00FA4EDE" w:rsidRPr="00C77106" w:rsidRDefault="00FA4EDE" w:rsidP="00A11C0E">
            <w:pPr>
              <w:pStyle w:val="TAC"/>
              <w:keepNext w:val="0"/>
              <w:keepLines w:val="0"/>
              <w:rPr>
                <w:rFonts w:cs="Arial"/>
                <w:color w:val="000000"/>
                <w:szCs w:val="18"/>
              </w:rPr>
            </w:pPr>
            <w:r w:rsidRPr="00C77106">
              <w:t>1.00</w:t>
            </w:r>
          </w:p>
        </w:tc>
        <w:tc>
          <w:tcPr>
            <w:tcW w:w="511" w:type="pct"/>
            <w:noWrap/>
            <w:hideMark/>
          </w:tcPr>
          <w:p w14:paraId="3933AF14" w14:textId="77777777" w:rsidR="00FA4EDE" w:rsidRPr="00C77106" w:rsidRDefault="00FA4EDE" w:rsidP="00A11C0E">
            <w:pPr>
              <w:pStyle w:val="TAC"/>
              <w:keepNext w:val="0"/>
              <w:keepLines w:val="0"/>
              <w:rPr>
                <w:rFonts w:cs="Arial"/>
                <w:color w:val="000000"/>
                <w:szCs w:val="18"/>
              </w:rPr>
            </w:pPr>
            <w:r w:rsidRPr="00C77106">
              <w:t>0.90</w:t>
            </w:r>
          </w:p>
        </w:tc>
        <w:tc>
          <w:tcPr>
            <w:tcW w:w="457" w:type="pct"/>
            <w:noWrap/>
            <w:hideMark/>
          </w:tcPr>
          <w:p w14:paraId="0ED05A33" w14:textId="77777777" w:rsidR="00FA4EDE" w:rsidRPr="00C77106" w:rsidRDefault="00FA4EDE" w:rsidP="00A11C0E">
            <w:pPr>
              <w:pStyle w:val="TAC"/>
              <w:keepNext w:val="0"/>
              <w:keepLines w:val="0"/>
              <w:rPr>
                <w:rFonts w:cs="Arial"/>
                <w:color w:val="000000"/>
                <w:szCs w:val="18"/>
              </w:rPr>
            </w:pPr>
            <w:r w:rsidRPr="00C77106">
              <w:t>1.00</w:t>
            </w:r>
          </w:p>
        </w:tc>
        <w:tc>
          <w:tcPr>
            <w:tcW w:w="532" w:type="pct"/>
            <w:noWrap/>
            <w:hideMark/>
          </w:tcPr>
          <w:p w14:paraId="6A211863" w14:textId="77777777" w:rsidR="00FA4EDE" w:rsidRPr="00C77106" w:rsidRDefault="00FA4EDE" w:rsidP="00A11C0E">
            <w:pPr>
              <w:pStyle w:val="TAC"/>
              <w:keepNext w:val="0"/>
              <w:keepLines w:val="0"/>
              <w:rPr>
                <w:rFonts w:cs="Arial"/>
                <w:color w:val="000000"/>
                <w:szCs w:val="18"/>
              </w:rPr>
            </w:pPr>
            <w:r w:rsidRPr="00C77106">
              <w:t>0.90</w:t>
            </w:r>
          </w:p>
        </w:tc>
        <w:tc>
          <w:tcPr>
            <w:tcW w:w="457" w:type="pct"/>
            <w:noWrap/>
            <w:hideMark/>
          </w:tcPr>
          <w:p w14:paraId="12B18135"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3EB68FAB" w14:textId="77777777" w:rsidR="00FA4EDE" w:rsidRPr="00C77106" w:rsidRDefault="00FA4EDE" w:rsidP="00A11C0E">
            <w:pPr>
              <w:pStyle w:val="TAC"/>
              <w:keepNext w:val="0"/>
              <w:keepLines w:val="0"/>
              <w:rPr>
                <w:rFonts w:cs="Arial"/>
                <w:color w:val="000000"/>
                <w:szCs w:val="18"/>
              </w:rPr>
            </w:pPr>
            <w:r w:rsidRPr="00C77106">
              <w:t>0.90</w:t>
            </w:r>
          </w:p>
        </w:tc>
        <w:tc>
          <w:tcPr>
            <w:tcW w:w="529" w:type="pct"/>
            <w:noWrap/>
            <w:hideMark/>
          </w:tcPr>
          <w:p w14:paraId="7CB25C8C" w14:textId="77777777" w:rsidR="00FA4EDE" w:rsidRPr="00C77106" w:rsidRDefault="00FA4EDE" w:rsidP="00A11C0E">
            <w:pPr>
              <w:pStyle w:val="TAC"/>
              <w:keepNext w:val="0"/>
              <w:keepLines w:val="0"/>
              <w:rPr>
                <w:rFonts w:cs="Arial"/>
                <w:color w:val="000000"/>
                <w:szCs w:val="18"/>
              </w:rPr>
            </w:pPr>
            <w:r w:rsidRPr="00C77106">
              <w:t>1.00</w:t>
            </w:r>
          </w:p>
        </w:tc>
      </w:tr>
      <w:tr w:rsidR="00FA4EDE" w:rsidRPr="00C77106" w14:paraId="4677C9EB" w14:textId="77777777" w:rsidTr="0024290A">
        <w:trPr>
          <w:jc w:val="center"/>
        </w:trPr>
        <w:tc>
          <w:tcPr>
            <w:tcW w:w="441" w:type="pct"/>
            <w:noWrap/>
            <w:hideMark/>
          </w:tcPr>
          <w:p w14:paraId="3BAB220B" w14:textId="77777777" w:rsidR="00FA4EDE" w:rsidRPr="00C77106" w:rsidRDefault="00FA4EDE" w:rsidP="00A11C0E">
            <w:pPr>
              <w:pStyle w:val="TAC"/>
              <w:keepNext w:val="0"/>
              <w:keepLines w:val="0"/>
              <w:rPr>
                <w:rFonts w:cs="Arial"/>
                <w:color w:val="000000"/>
                <w:szCs w:val="18"/>
              </w:rPr>
            </w:pPr>
            <w:r w:rsidRPr="00C77106">
              <w:t>0.90</w:t>
            </w:r>
          </w:p>
        </w:tc>
        <w:tc>
          <w:tcPr>
            <w:tcW w:w="459" w:type="pct"/>
            <w:noWrap/>
            <w:hideMark/>
          </w:tcPr>
          <w:p w14:paraId="2F45CFDF" w14:textId="77777777" w:rsidR="00FA4EDE" w:rsidRPr="00C77106" w:rsidRDefault="00FA4EDE" w:rsidP="00A11C0E">
            <w:pPr>
              <w:pStyle w:val="TAC"/>
              <w:keepNext w:val="0"/>
              <w:keepLines w:val="0"/>
              <w:rPr>
                <w:rFonts w:cs="Arial"/>
                <w:color w:val="000000"/>
                <w:szCs w:val="18"/>
              </w:rPr>
            </w:pPr>
            <w:r w:rsidRPr="00C77106">
              <w:t>1.00</w:t>
            </w:r>
          </w:p>
        </w:tc>
        <w:tc>
          <w:tcPr>
            <w:tcW w:w="531" w:type="pct"/>
            <w:noWrap/>
            <w:hideMark/>
          </w:tcPr>
          <w:p w14:paraId="2444699E" w14:textId="77777777" w:rsidR="00FA4EDE" w:rsidRPr="00C77106" w:rsidRDefault="00FA4EDE" w:rsidP="00A11C0E">
            <w:pPr>
              <w:pStyle w:val="TAC"/>
              <w:keepNext w:val="0"/>
              <w:keepLines w:val="0"/>
              <w:rPr>
                <w:rFonts w:cs="Arial"/>
                <w:color w:val="000000"/>
                <w:szCs w:val="18"/>
              </w:rPr>
            </w:pPr>
            <w:r w:rsidRPr="00C77106">
              <w:t>0.90</w:t>
            </w:r>
          </w:p>
        </w:tc>
        <w:tc>
          <w:tcPr>
            <w:tcW w:w="553" w:type="pct"/>
            <w:noWrap/>
            <w:hideMark/>
          </w:tcPr>
          <w:p w14:paraId="6F949070" w14:textId="77777777" w:rsidR="00FA4EDE" w:rsidRPr="00C77106" w:rsidRDefault="00FA4EDE" w:rsidP="00A11C0E">
            <w:pPr>
              <w:pStyle w:val="TAC"/>
              <w:keepNext w:val="0"/>
              <w:keepLines w:val="0"/>
              <w:rPr>
                <w:rFonts w:cs="Arial"/>
                <w:color w:val="000000"/>
                <w:szCs w:val="18"/>
              </w:rPr>
            </w:pPr>
            <w:r w:rsidRPr="00C77106">
              <w:t>1.00</w:t>
            </w:r>
          </w:p>
        </w:tc>
        <w:tc>
          <w:tcPr>
            <w:tcW w:w="511" w:type="pct"/>
            <w:noWrap/>
            <w:hideMark/>
          </w:tcPr>
          <w:p w14:paraId="317601D0" w14:textId="77777777" w:rsidR="00FA4EDE" w:rsidRPr="00C77106" w:rsidRDefault="00FA4EDE" w:rsidP="00A11C0E">
            <w:pPr>
              <w:pStyle w:val="TAC"/>
              <w:keepNext w:val="0"/>
              <w:keepLines w:val="0"/>
              <w:rPr>
                <w:rFonts w:cs="Arial"/>
                <w:color w:val="000000"/>
                <w:szCs w:val="18"/>
              </w:rPr>
            </w:pPr>
            <w:r w:rsidRPr="00C77106">
              <w:t>0.90</w:t>
            </w:r>
          </w:p>
        </w:tc>
        <w:tc>
          <w:tcPr>
            <w:tcW w:w="457" w:type="pct"/>
            <w:noWrap/>
            <w:hideMark/>
          </w:tcPr>
          <w:p w14:paraId="17305C69" w14:textId="77777777" w:rsidR="00FA4EDE" w:rsidRPr="00C77106" w:rsidRDefault="00FA4EDE" w:rsidP="00A11C0E">
            <w:pPr>
              <w:pStyle w:val="TAC"/>
              <w:keepNext w:val="0"/>
              <w:keepLines w:val="0"/>
              <w:rPr>
                <w:rFonts w:cs="Arial"/>
                <w:color w:val="000000"/>
                <w:szCs w:val="18"/>
              </w:rPr>
            </w:pPr>
            <w:r w:rsidRPr="00C77106">
              <w:t>1.00</w:t>
            </w:r>
          </w:p>
        </w:tc>
        <w:tc>
          <w:tcPr>
            <w:tcW w:w="532" w:type="pct"/>
            <w:noWrap/>
            <w:hideMark/>
          </w:tcPr>
          <w:p w14:paraId="3555E570" w14:textId="77777777" w:rsidR="00FA4EDE" w:rsidRPr="00C77106" w:rsidRDefault="00FA4EDE" w:rsidP="00A11C0E">
            <w:pPr>
              <w:pStyle w:val="TAC"/>
              <w:keepNext w:val="0"/>
              <w:keepLines w:val="0"/>
              <w:rPr>
                <w:rFonts w:cs="Arial"/>
                <w:color w:val="000000"/>
                <w:szCs w:val="18"/>
              </w:rPr>
            </w:pPr>
            <w:r w:rsidRPr="00C77106">
              <w:t>0.90</w:t>
            </w:r>
          </w:p>
        </w:tc>
        <w:tc>
          <w:tcPr>
            <w:tcW w:w="457" w:type="pct"/>
            <w:noWrap/>
            <w:hideMark/>
          </w:tcPr>
          <w:p w14:paraId="3B4FC37E"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7E0B8F63" w14:textId="77777777" w:rsidR="00FA4EDE" w:rsidRPr="00C77106" w:rsidRDefault="00FA4EDE" w:rsidP="00A11C0E">
            <w:pPr>
              <w:pStyle w:val="TAC"/>
              <w:keepNext w:val="0"/>
              <w:keepLines w:val="0"/>
              <w:rPr>
                <w:rFonts w:cs="Arial"/>
                <w:color w:val="000000"/>
                <w:szCs w:val="18"/>
              </w:rPr>
            </w:pPr>
            <w:r w:rsidRPr="00C77106">
              <w:t>0.89</w:t>
            </w:r>
          </w:p>
        </w:tc>
        <w:tc>
          <w:tcPr>
            <w:tcW w:w="529" w:type="pct"/>
            <w:noWrap/>
            <w:hideMark/>
          </w:tcPr>
          <w:p w14:paraId="1C88C845" w14:textId="77777777" w:rsidR="00FA4EDE" w:rsidRPr="00C77106" w:rsidRDefault="00FA4EDE" w:rsidP="00A11C0E">
            <w:pPr>
              <w:pStyle w:val="TAC"/>
              <w:keepNext w:val="0"/>
              <w:keepLines w:val="0"/>
              <w:rPr>
                <w:rFonts w:cs="Arial"/>
                <w:color w:val="000000"/>
                <w:szCs w:val="18"/>
              </w:rPr>
            </w:pPr>
            <w:r w:rsidRPr="00C77106">
              <w:t>1.00</w:t>
            </w:r>
          </w:p>
        </w:tc>
      </w:tr>
      <w:tr w:rsidR="00FA4EDE" w:rsidRPr="00C77106" w14:paraId="62EB4339" w14:textId="77777777" w:rsidTr="0024290A">
        <w:trPr>
          <w:jc w:val="center"/>
        </w:trPr>
        <w:tc>
          <w:tcPr>
            <w:tcW w:w="441" w:type="pct"/>
            <w:noWrap/>
            <w:hideMark/>
          </w:tcPr>
          <w:p w14:paraId="7C8A27D1" w14:textId="77777777" w:rsidR="00FA4EDE" w:rsidRPr="00C77106" w:rsidRDefault="00FA4EDE" w:rsidP="00A11C0E">
            <w:pPr>
              <w:pStyle w:val="TAC"/>
              <w:keepNext w:val="0"/>
              <w:keepLines w:val="0"/>
              <w:rPr>
                <w:rFonts w:cs="Arial"/>
                <w:color w:val="000000"/>
                <w:szCs w:val="18"/>
              </w:rPr>
            </w:pPr>
            <w:r w:rsidRPr="00C77106">
              <w:t>0.89</w:t>
            </w:r>
          </w:p>
        </w:tc>
        <w:tc>
          <w:tcPr>
            <w:tcW w:w="459" w:type="pct"/>
            <w:noWrap/>
            <w:hideMark/>
          </w:tcPr>
          <w:p w14:paraId="5B2668E5" w14:textId="77777777" w:rsidR="00FA4EDE" w:rsidRPr="00C77106" w:rsidRDefault="00FA4EDE" w:rsidP="00A11C0E">
            <w:pPr>
              <w:pStyle w:val="TAC"/>
              <w:keepNext w:val="0"/>
              <w:keepLines w:val="0"/>
              <w:rPr>
                <w:rFonts w:cs="Arial"/>
                <w:color w:val="000000"/>
                <w:szCs w:val="18"/>
              </w:rPr>
            </w:pPr>
            <w:r w:rsidRPr="00C77106">
              <w:t>1.00</w:t>
            </w:r>
          </w:p>
        </w:tc>
        <w:tc>
          <w:tcPr>
            <w:tcW w:w="531" w:type="pct"/>
            <w:noWrap/>
            <w:hideMark/>
          </w:tcPr>
          <w:p w14:paraId="6B930FA7" w14:textId="77777777" w:rsidR="00FA4EDE" w:rsidRPr="00C77106" w:rsidRDefault="00FA4EDE" w:rsidP="00A11C0E">
            <w:pPr>
              <w:pStyle w:val="TAC"/>
              <w:keepNext w:val="0"/>
              <w:keepLines w:val="0"/>
              <w:rPr>
                <w:rFonts w:cs="Arial"/>
                <w:color w:val="000000"/>
                <w:szCs w:val="18"/>
              </w:rPr>
            </w:pPr>
            <w:r w:rsidRPr="00C77106">
              <w:t>0.89</w:t>
            </w:r>
          </w:p>
        </w:tc>
        <w:tc>
          <w:tcPr>
            <w:tcW w:w="553" w:type="pct"/>
            <w:noWrap/>
            <w:hideMark/>
          </w:tcPr>
          <w:p w14:paraId="03CC5A2E" w14:textId="77777777" w:rsidR="00FA4EDE" w:rsidRPr="00C77106" w:rsidRDefault="00FA4EDE" w:rsidP="00A11C0E">
            <w:pPr>
              <w:pStyle w:val="TAC"/>
              <w:keepNext w:val="0"/>
              <w:keepLines w:val="0"/>
              <w:rPr>
                <w:rFonts w:cs="Arial"/>
                <w:color w:val="000000"/>
                <w:szCs w:val="18"/>
              </w:rPr>
            </w:pPr>
            <w:r w:rsidRPr="00C77106">
              <w:t>1.00</w:t>
            </w:r>
          </w:p>
        </w:tc>
        <w:tc>
          <w:tcPr>
            <w:tcW w:w="511" w:type="pct"/>
            <w:noWrap/>
            <w:hideMark/>
          </w:tcPr>
          <w:p w14:paraId="51AC4863" w14:textId="77777777" w:rsidR="00FA4EDE" w:rsidRPr="00C77106" w:rsidRDefault="00FA4EDE" w:rsidP="00A11C0E">
            <w:pPr>
              <w:pStyle w:val="TAC"/>
              <w:keepNext w:val="0"/>
              <w:keepLines w:val="0"/>
              <w:rPr>
                <w:rFonts w:cs="Arial"/>
                <w:color w:val="000000"/>
                <w:szCs w:val="18"/>
              </w:rPr>
            </w:pPr>
            <w:r w:rsidRPr="00C77106">
              <w:t>0.89</w:t>
            </w:r>
          </w:p>
        </w:tc>
        <w:tc>
          <w:tcPr>
            <w:tcW w:w="457" w:type="pct"/>
            <w:noWrap/>
            <w:hideMark/>
          </w:tcPr>
          <w:p w14:paraId="5961E836" w14:textId="77777777" w:rsidR="00FA4EDE" w:rsidRPr="00C77106" w:rsidRDefault="00FA4EDE" w:rsidP="00A11C0E">
            <w:pPr>
              <w:pStyle w:val="TAC"/>
              <w:keepNext w:val="0"/>
              <w:keepLines w:val="0"/>
              <w:rPr>
                <w:rFonts w:cs="Arial"/>
                <w:color w:val="000000"/>
                <w:szCs w:val="18"/>
              </w:rPr>
            </w:pPr>
            <w:r w:rsidRPr="00C77106">
              <w:t>1.00</w:t>
            </w:r>
          </w:p>
        </w:tc>
        <w:tc>
          <w:tcPr>
            <w:tcW w:w="532" w:type="pct"/>
            <w:noWrap/>
            <w:hideMark/>
          </w:tcPr>
          <w:p w14:paraId="1C164F30" w14:textId="77777777" w:rsidR="00FA4EDE" w:rsidRPr="00C77106" w:rsidRDefault="00FA4EDE" w:rsidP="00A11C0E">
            <w:pPr>
              <w:pStyle w:val="TAC"/>
              <w:keepNext w:val="0"/>
              <w:keepLines w:val="0"/>
              <w:rPr>
                <w:rFonts w:cs="Arial"/>
                <w:color w:val="000000"/>
                <w:szCs w:val="18"/>
              </w:rPr>
            </w:pPr>
            <w:r w:rsidRPr="00C77106">
              <w:t>0.89</w:t>
            </w:r>
          </w:p>
        </w:tc>
        <w:tc>
          <w:tcPr>
            <w:tcW w:w="457" w:type="pct"/>
            <w:noWrap/>
            <w:hideMark/>
          </w:tcPr>
          <w:p w14:paraId="1EE8A9AC"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5EC1FF07" w14:textId="77777777" w:rsidR="00FA4EDE" w:rsidRPr="00C77106" w:rsidRDefault="00FA4EDE" w:rsidP="00A11C0E">
            <w:pPr>
              <w:pStyle w:val="TAC"/>
              <w:keepNext w:val="0"/>
              <w:keepLines w:val="0"/>
              <w:rPr>
                <w:rFonts w:cs="Arial"/>
                <w:color w:val="000000"/>
                <w:szCs w:val="18"/>
              </w:rPr>
            </w:pPr>
            <w:r w:rsidRPr="00C77106">
              <w:t>0.89</w:t>
            </w:r>
          </w:p>
        </w:tc>
        <w:tc>
          <w:tcPr>
            <w:tcW w:w="529" w:type="pct"/>
            <w:noWrap/>
            <w:hideMark/>
          </w:tcPr>
          <w:p w14:paraId="53619DB0" w14:textId="77777777" w:rsidR="00FA4EDE" w:rsidRPr="00C77106" w:rsidRDefault="00FA4EDE" w:rsidP="00A11C0E">
            <w:pPr>
              <w:pStyle w:val="TAC"/>
              <w:keepNext w:val="0"/>
              <w:keepLines w:val="0"/>
              <w:rPr>
                <w:rFonts w:cs="Arial"/>
                <w:color w:val="000000"/>
                <w:szCs w:val="18"/>
              </w:rPr>
            </w:pPr>
            <w:r w:rsidRPr="00C77106">
              <w:t>1.00</w:t>
            </w:r>
          </w:p>
        </w:tc>
      </w:tr>
      <w:tr w:rsidR="00FA4EDE" w:rsidRPr="00C77106" w14:paraId="28E20604" w14:textId="77777777" w:rsidTr="0024290A">
        <w:trPr>
          <w:jc w:val="center"/>
        </w:trPr>
        <w:tc>
          <w:tcPr>
            <w:tcW w:w="441" w:type="pct"/>
            <w:noWrap/>
            <w:hideMark/>
          </w:tcPr>
          <w:p w14:paraId="767EDD30" w14:textId="77777777" w:rsidR="00FA4EDE" w:rsidRPr="00C77106" w:rsidRDefault="00FA4EDE" w:rsidP="00A11C0E">
            <w:pPr>
              <w:pStyle w:val="TAC"/>
              <w:keepNext w:val="0"/>
              <w:keepLines w:val="0"/>
              <w:rPr>
                <w:rFonts w:cs="Arial"/>
                <w:color w:val="000000"/>
                <w:szCs w:val="18"/>
              </w:rPr>
            </w:pPr>
            <w:r w:rsidRPr="00C77106">
              <w:t>0.88</w:t>
            </w:r>
          </w:p>
        </w:tc>
        <w:tc>
          <w:tcPr>
            <w:tcW w:w="459" w:type="pct"/>
            <w:noWrap/>
            <w:hideMark/>
          </w:tcPr>
          <w:p w14:paraId="7BF86176" w14:textId="77777777" w:rsidR="00FA4EDE" w:rsidRPr="00C77106" w:rsidRDefault="00FA4EDE" w:rsidP="00A11C0E">
            <w:pPr>
              <w:pStyle w:val="TAC"/>
              <w:keepNext w:val="0"/>
              <w:keepLines w:val="0"/>
              <w:rPr>
                <w:rFonts w:cs="Arial"/>
                <w:color w:val="000000"/>
                <w:szCs w:val="18"/>
              </w:rPr>
            </w:pPr>
            <w:r w:rsidRPr="00C77106">
              <w:t>1.00</w:t>
            </w:r>
          </w:p>
        </w:tc>
        <w:tc>
          <w:tcPr>
            <w:tcW w:w="531" w:type="pct"/>
            <w:noWrap/>
            <w:hideMark/>
          </w:tcPr>
          <w:p w14:paraId="02BFE2C8" w14:textId="77777777" w:rsidR="00FA4EDE" w:rsidRPr="00C77106" w:rsidRDefault="00FA4EDE" w:rsidP="00A11C0E">
            <w:pPr>
              <w:pStyle w:val="TAC"/>
              <w:keepNext w:val="0"/>
              <w:keepLines w:val="0"/>
              <w:rPr>
                <w:rFonts w:cs="Arial"/>
                <w:color w:val="000000"/>
                <w:szCs w:val="18"/>
              </w:rPr>
            </w:pPr>
            <w:r w:rsidRPr="00C77106">
              <w:t>0.88</w:t>
            </w:r>
          </w:p>
        </w:tc>
        <w:tc>
          <w:tcPr>
            <w:tcW w:w="553" w:type="pct"/>
            <w:noWrap/>
            <w:hideMark/>
          </w:tcPr>
          <w:p w14:paraId="166BD053" w14:textId="77777777" w:rsidR="00FA4EDE" w:rsidRPr="00C77106" w:rsidRDefault="00FA4EDE" w:rsidP="00A11C0E">
            <w:pPr>
              <w:pStyle w:val="TAC"/>
              <w:keepNext w:val="0"/>
              <w:keepLines w:val="0"/>
              <w:rPr>
                <w:rFonts w:cs="Arial"/>
                <w:color w:val="000000"/>
                <w:szCs w:val="18"/>
              </w:rPr>
            </w:pPr>
            <w:r w:rsidRPr="00C77106">
              <w:t>1.00</w:t>
            </w:r>
          </w:p>
        </w:tc>
        <w:tc>
          <w:tcPr>
            <w:tcW w:w="511" w:type="pct"/>
            <w:noWrap/>
            <w:hideMark/>
          </w:tcPr>
          <w:p w14:paraId="4123C670" w14:textId="77777777" w:rsidR="00FA4EDE" w:rsidRPr="00C77106" w:rsidRDefault="00FA4EDE" w:rsidP="00A11C0E">
            <w:pPr>
              <w:pStyle w:val="TAC"/>
              <w:keepNext w:val="0"/>
              <w:keepLines w:val="0"/>
              <w:rPr>
                <w:rFonts w:cs="Arial"/>
                <w:color w:val="000000"/>
                <w:szCs w:val="18"/>
              </w:rPr>
            </w:pPr>
            <w:r w:rsidRPr="00C77106">
              <w:t>0.88</w:t>
            </w:r>
          </w:p>
        </w:tc>
        <w:tc>
          <w:tcPr>
            <w:tcW w:w="457" w:type="pct"/>
            <w:noWrap/>
            <w:hideMark/>
          </w:tcPr>
          <w:p w14:paraId="14808FB5" w14:textId="77777777" w:rsidR="00FA4EDE" w:rsidRPr="00C77106" w:rsidRDefault="00FA4EDE" w:rsidP="00A11C0E">
            <w:pPr>
              <w:pStyle w:val="TAC"/>
              <w:keepNext w:val="0"/>
              <w:keepLines w:val="0"/>
              <w:rPr>
                <w:rFonts w:cs="Arial"/>
                <w:color w:val="000000"/>
                <w:szCs w:val="18"/>
              </w:rPr>
            </w:pPr>
            <w:r w:rsidRPr="00C77106">
              <w:t>1.00</w:t>
            </w:r>
          </w:p>
        </w:tc>
        <w:tc>
          <w:tcPr>
            <w:tcW w:w="532" w:type="pct"/>
            <w:noWrap/>
            <w:hideMark/>
          </w:tcPr>
          <w:p w14:paraId="2315BE24" w14:textId="77777777" w:rsidR="00FA4EDE" w:rsidRPr="00C77106" w:rsidRDefault="00FA4EDE" w:rsidP="00A11C0E">
            <w:pPr>
              <w:pStyle w:val="TAC"/>
              <w:keepNext w:val="0"/>
              <w:keepLines w:val="0"/>
              <w:rPr>
                <w:rFonts w:cs="Arial"/>
                <w:color w:val="000000"/>
                <w:szCs w:val="18"/>
              </w:rPr>
            </w:pPr>
            <w:r w:rsidRPr="00C77106">
              <w:t>0.89</w:t>
            </w:r>
          </w:p>
        </w:tc>
        <w:tc>
          <w:tcPr>
            <w:tcW w:w="457" w:type="pct"/>
            <w:noWrap/>
            <w:hideMark/>
          </w:tcPr>
          <w:p w14:paraId="142C2513"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7C971401" w14:textId="77777777" w:rsidR="00FA4EDE" w:rsidRPr="00C77106" w:rsidRDefault="00FA4EDE" w:rsidP="00A11C0E">
            <w:pPr>
              <w:pStyle w:val="TAC"/>
              <w:keepNext w:val="0"/>
              <w:keepLines w:val="0"/>
              <w:rPr>
                <w:rFonts w:cs="Arial"/>
                <w:color w:val="000000"/>
                <w:szCs w:val="18"/>
              </w:rPr>
            </w:pPr>
            <w:r w:rsidRPr="00C77106">
              <w:t>0.88</w:t>
            </w:r>
          </w:p>
        </w:tc>
        <w:tc>
          <w:tcPr>
            <w:tcW w:w="529" w:type="pct"/>
            <w:noWrap/>
            <w:hideMark/>
          </w:tcPr>
          <w:p w14:paraId="4AE75CDA" w14:textId="77777777" w:rsidR="00FA4EDE" w:rsidRPr="00C77106" w:rsidRDefault="00FA4EDE" w:rsidP="00A11C0E">
            <w:pPr>
              <w:pStyle w:val="TAC"/>
              <w:keepNext w:val="0"/>
              <w:keepLines w:val="0"/>
              <w:rPr>
                <w:rFonts w:cs="Arial"/>
                <w:color w:val="000000"/>
                <w:szCs w:val="18"/>
              </w:rPr>
            </w:pPr>
            <w:r w:rsidRPr="00C77106">
              <w:t>1.00</w:t>
            </w:r>
          </w:p>
        </w:tc>
      </w:tr>
      <w:tr w:rsidR="00FA4EDE" w:rsidRPr="00C77106" w14:paraId="28B6C831" w14:textId="77777777" w:rsidTr="0024290A">
        <w:trPr>
          <w:jc w:val="center"/>
        </w:trPr>
        <w:tc>
          <w:tcPr>
            <w:tcW w:w="441" w:type="pct"/>
            <w:noWrap/>
            <w:hideMark/>
          </w:tcPr>
          <w:p w14:paraId="020D93BC" w14:textId="77777777" w:rsidR="00FA4EDE" w:rsidRPr="00C77106" w:rsidRDefault="00FA4EDE" w:rsidP="00A11C0E">
            <w:pPr>
              <w:pStyle w:val="TAC"/>
              <w:keepNext w:val="0"/>
              <w:keepLines w:val="0"/>
              <w:rPr>
                <w:rFonts w:cs="Arial"/>
                <w:color w:val="000000"/>
                <w:szCs w:val="18"/>
              </w:rPr>
            </w:pPr>
            <w:r w:rsidRPr="00C77106">
              <w:t>0.74</w:t>
            </w:r>
          </w:p>
        </w:tc>
        <w:tc>
          <w:tcPr>
            <w:tcW w:w="459" w:type="pct"/>
            <w:noWrap/>
            <w:hideMark/>
          </w:tcPr>
          <w:p w14:paraId="5DE94353" w14:textId="77777777" w:rsidR="00FA4EDE" w:rsidRPr="00C77106" w:rsidRDefault="00FA4EDE" w:rsidP="00A11C0E">
            <w:pPr>
              <w:pStyle w:val="TAC"/>
              <w:keepNext w:val="0"/>
              <w:keepLines w:val="0"/>
              <w:rPr>
                <w:rFonts w:cs="Arial"/>
                <w:color w:val="000000"/>
                <w:szCs w:val="18"/>
              </w:rPr>
            </w:pPr>
            <w:r w:rsidRPr="00C77106">
              <w:t>0.94</w:t>
            </w:r>
          </w:p>
        </w:tc>
        <w:tc>
          <w:tcPr>
            <w:tcW w:w="531" w:type="pct"/>
            <w:noWrap/>
            <w:hideMark/>
          </w:tcPr>
          <w:p w14:paraId="58C8B18D" w14:textId="77777777" w:rsidR="00FA4EDE" w:rsidRPr="00C77106" w:rsidRDefault="00FA4EDE" w:rsidP="00A11C0E">
            <w:pPr>
              <w:pStyle w:val="TAC"/>
              <w:keepNext w:val="0"/>
              <w:keepLines w:val="0"/>
              <w:rPr>
                <w:rFonts w:cs="Arial"/>
                <w:color w:val="000000"/>
                <w:szCs w:val="18"/>
              </w:rPr>
            </w:pPr>
            <w:r w:rsidRPr="00C77106">
              <w:t>0.74</w:t>
            </w:r>
          </w:p>
        </w:tc>
        <w:tc>
          <w:tcPr>
            <w:tcW w:w="553" w:type="pct"/>
            <w:noWrap/>
            <w:hideMark/>
          </w:tcPr>
          <w:p w14:paraId="26505C5E" w14:textId="77777777" w:rsidR="00FA4EDE" w:rsidRPr="00C77106" w:rsidRDefault="00FA4EDE" w:rsidP="00A11C0E">
            <w:pPr>
              <w:pStyle w:val="TAC"/>
              <w:keepNext w:val="0"/>
              <w:keepLines w:val="0"/>
              <w:rPr>
                <w:rFonts w:cs="Arial"/>
                <w:color w:val="000000"/>
                <w:szCs w:val="18"/>
              </w:rPr>
            </w:pPr>
            <w:r w:rsidRPr="00C77106">
              <w:t>0.94</w:t>
            </w:r>
          </w:p>
        </w:tc>
        <w:tc>
          <w:tcPr>
            <w:tcW w:w="511" w:type="pct"/>
            <w:noWrap/>
            <w:hideMark/>
          </w:tcPr>
          <w:p w14:paraId="73F45C6F" w14:textId="77777777" w:rsidR="00FA4EDE" w:rsidRPr="00C77106" w:rsidRDefault="00FA4EDE" w:rsidP="00A11C0E">
            <w:pPr>
              <w:pStyle w:val="TAC"/>
              <w:keepNext w:val="0"/>
              <w:keepLines w:val="0"/>
              <w:rPr>
                <w:rFonts w:cs="Arial"/>
                <w:color w:val="000000"/>
                <w:szCs w:val="18"/>
              </w:rPr>
            </w:pPr>
            <w:r w:rsidRPr="00C77106">
              <w:t>0.86</w:t>
            </w:r>
          </w:p>
        </w:tc>
        <w:tc>
          <w:tcPr>
            <w:tcW w:w="457" w:type="pct"/>
            <w:noWrap/>
            <w:hideMark/>
          </w:tcPr>
          <w:p w14:paraId="008B09CF" w14:textId="77777777" w:rsidR="00FA4EDE" w:rsidRPr="00C77106" w:rsidRDefault="00FA4EDE" w:rsidP="00A11C0E">
            <w:pPr>
              <w:pStyle w:val="TAC"/>
              <w:keepNext w:val="0"/>
              <w:keepLines w:val="0"/>
              <w:rPr>
                <w:rFonts w:cs="Arial"/>
                <w:color w:val="000000"/>
                <w:szCs w:val="18"/>
              </w:rPr>
            </w:pPr>
            <w:r w:rsidRPr="00C77106">
              <w:t>1.00</w:t>
            </w:r>
          </w:p>
        </w:tc>
        <w:tc>
          <w:tcPr>
            <w:tcW w:w="532" w:type="pct"/>
            <w:noWrap/>
            <w:hideMark/>
          </w:tcPr>
          <w:p w14:paraId="71040ADC" w14:textId="77777777" w:rsidR="00FA4EDE" w:rsidRPr="00C77106" w:rsidRDefault="00FA4EDE" w:rsidP="00A11C0E">
            <w:pPr>
              <w:pStyle w:val="TAC"/>
              <w:keepNext w:val="0"/>
              <w:keepLines w:val="0"/>
              <w:rPr>
                <w:rFonts w:cs="Arial"/>
                <w:color w:val="000000"/>
                <w:szCs w:val="18"/>
              </w:rPr>
            </w:pPr>
            <w:r w:rsidRPr="00C77106">
              <w:t>0.89</w:t>
            </w:r>
          </w:p>
        </w:tc>
        <w:tc>
          <w:tcPr>
            <w:tcW w:w="457" w:type="pct"/>
            <w:noWrap/>
            <w:hideMark/>
          </w:tcPr>
          <w:p w14:paraId="432190C2"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79BB4B00" w14:textId="77777777" w:rsidR="00FA4EDE" w:rsidRPr="00C77106" w:rsidRDefault="00FA4EDE" w:rsidP="00A11C0E">
            <w:pPr>
              <w:pStyle w:val="TAC"/>
              <w:keepNext w:val="0"/>
              <w:keepLines w:val="0"/>
              <w:rPr>
                <w:rFonts w:cs="Arial"/>
                <w:color w:val="000000"/>
                <w:szCs w:val="18"/>
              </w:rPr>
            </w:pPr>
            <w:r w:rsidRPr="00C77106">
              <w:t>0.87</w:t>
            </w:r>
          </w:p>
        </w:tc>
        <w:tc>
          <w:tcPr>
            <w:tcW w:w="529" w:type="pct"/>
            <w:noWrap/>
            <w:hideMark/>
          </w:tcPr>
          <w:p w14:paraId="213927C1" w14:textId="77777777" w:rsidR="00FA4EDE" w:rsidRPr="00C77106" w:rsidRDefault="00FA4EDE" w:rsidP="00A11C0E">
            <w:pPr>
              <w:pStyle w:val="TAC"/>
              <w:keepNext w:val="0"/>
              <w:keepLines w:val="0"/>
              <w:rPr>
                <w:rFonts w:cs="Arial"/>
                <w:color w:val="000000"/>
                <w:szCs w:val="18"/>
              </w:rPr>
            </w:pPr>
            <w:r w:rsidRPr="00C77106">
              <w:t>1.00</w:t>
            </w:r>
          </w:p>
        </w:tc>
      </w:tr>
      <w:tr w:rsidR="00FA4EDE" w:rsidRPr="00C77106" w14:paraId="719775C3" w14:textId="77777777" w:rsidTr="0024290A">
        <w:trPr>
          <w:jc w:val="center"/>
        </w:trPr>
        <w:tc>
          <w:tcPr>
            <w:tcW w:w="441" w:type="pct"/>
            <w:noWrap/>
            <w:hideMark/>
          </w:tcPr>
          <w:p w14:paraId="072AD8AB" w14:textId="77777777" w:rsidR="00FA4EDE" w:rsidRPr="00C77106" w:rsidRDefault="00FA4EDE" w:rsidP="00A11C0E">
            <w:pPr>
              <w:pStyle w:val="TAC"/>
              <w:keepNext w:val="0"/>
              <w:keepLines w:val="0"/>
              <w:rPr>
                <w:rFonts w:cs="Arial"/>
                <w:color w:val="000000"/>
                <w:szCs w:val="18"/>
              </w:rPr>
            </w:pPr>
            <w:r w:rsidRPr="00C77106">
              <w:t>0.70</w:t>
            </w:r>
          </w:p>
        </w:tc>
        <w:tc>
          <w:tcPr>
            <w:tcW w:w="459" w:type="pct"/>
            <w:noWrap/>
            <w:hideMark/>
          </w:tcPr>
          <w:p w14:paraId="11C6DBEF" w14:textId="77777777" w:rsidR="00FA4EDE" w:rsidRPr="00C77106" w:rsidRDefault="00FA4EDE" w:rsidP="00A11C0E">
            <w:pPr>
              <w:pStyle w:val="TAC"/>
              <w:keepNext w:val="0"/>
              <w:keepLines w:val="0"/>
              <w:rPr>
                <w:rFonts w:cs="Arial"/>
                <w:color w:val="000000"/>
                <w:szCs w:val="18"/>
              </w:rPr>
            </w:pPr>
            <w:r w:rsidRPr="00C77106">
              <w:t>0.90</w:t>
            </w:r>
          </w:p>
        </w:tc>
        <w:tc>
          <w:tcPr>
            <w:tcW w:w="531" w:type="pct"/>
            <w:noWrap/>
            <w:hideMark/>
          </w:tcPr>
          <w:p w14:paraId="14F02210" w14:textId="77777777" w:rsidR="00FA4EDE" w:rsidRPr="00C77106" w:rsidRDefault="00FA4EDE" w:rsidP="00A11C0E">
            <w:pPr>
              <w:pStyle w:val="TAC"/>
              <w:keepNext w:val="0"/>
              <w:keepLines w:val="0"/>
              <w:rPr>
                <w:rFonts w:cs="Arial"/>
                <w:color w:val="000000"/>
                <w:szCs w:val="18"/>
              </w:rPr>
            </w:pPr>
            <w:r w:rsidRPr="00C77106">
              <w:t>0.70</w:t>
            </w:r>
          </w:p>
        </w:tc>
        <w:tc>
          <w:tcPr>
            <w:tcW w:w="553" w:type="pct"/>
            <w:noWrap/>
            <w:hideMark/>
          </w:tcPr>
          <w:p w14:paraId="5B57892A" w14:textId="77777777" w:rsidR="00FA4EDE" w:rsidRPr="00C77106" w:rsidRDefault="00FA4EDE" w:rsidP="00A11C0E">
            <w:pPr>
              <w:pStyle w:val="TAC"/>
              <w:keepNext w:val="0"/>
              <w:keepLines w:val="0"/>
              <w:rPr>
                <w:rFonts w:cs="Arial"/>
                <w:color w:val="000000"/>
                <w:szCs w:val="18"/>
              </w:rPr>
            </w:pPr>
            <w:r w:rsidRPr="00C77106">
              <w:t>0.90</w:t>
            </w:r>
          </w:p>
        </w:tc>
        <w:tc>
          <w:tcPr>
            <w:tcW w:w="511" w:type="pct"/>
            <w:noWrap/>
            <w:hideMark/>
          </w:tcPr>
          <w:p w14:paraId="483609CB" w14:textId="77777777" w:rsidR="00FA4EDE" w:rsidRPr="00C77106" w:rsidRDefault="00FA4EDE" w:rsidP="00A11C0E">
            <w:pPr>
              <w:pStyle w:val="TAC"/>
              <w:keepNext w:val="0"/>
              <w:keepLines w:val="0"/>
              <w:rPr>
                <w:rFonts w:cs="Arial"/>
                <w:color w:val="000000"/>
                <w:szCs w:val="18"/>
              </w:rPr>
            </w:pPr>
            <w:r w:rsidRPr="00C77106">
              <w:t>0.72</w:t>
            </w:r>
          </w:p>
        </w:tc>
        <w:tc>
          <w:tcPr>
            <w:tcW w:w="457" w:type="pct"/>
            <w:noWrap/>
            <w:hideMark/>
          </w:tcPr>
          <w:p w14:paraId="5C227C0C" w14:textId="77777777" w:rsidR="00FA4EDE" w:rsidRPr="00C77106" w:rsidRDefault="00FA4EDE" w:rsidP="00A11C0E">
            <w:pPr>
              <w:pStyle w:val="TAC"/>
              <w:keepNext w:val="0"/>
              <w:keepLines w:val="0"/>
              <w:rPr>
                <w:rFonts w:cs="Arial"/>
                <w:color w:val="000000"/>
                <w:szCs w:val="18"/>
              </w:rPr>
            </w:pPr>
            <w:r w:rsidRPr="00C77106">
              <w:t>0.92</w:t>
            </w:r>
          </w:p>
        </w:tc>
        <w:tc>
          <w:tcPr>
            <w:tcW w:w="532" w:type="pct"/>
            <w:noWrap/>
            <w:hideMark/>
          </w:tcPr>
          <w:p w14:paraId="31FDC741" w14:textId="77777777" w:rsidR="00FA4EDE" w:rsidRPr="00C77106" w:rsidRDefault="00FA4EDE" w:rsidP="00A11C0E">
            <w:pPr>
              <w:pStyle w:val="TAC"/>
              <w:keepNext w:val="0"/>
              <w:keepLines w:val="0"/>
              <w:rPr>
                <w:rFonts w:cs="Arial"/>
                <w:color w:val="000000"/>
                <w:szCs w:val="18"/>
              </w:rPr>
            </w:pPr>
            <w:r w:rsidRPr="00C77106">
              <w:t>0.88</w:t>
            </w:r>
          </w:p>
        </w:tc>
        <w:tc>
          <w:tcPr>
            <w:tcW w:w="457" w:type="pct"/>
            <w:noWrap/>
            <w:hideMark/>
          </w:tcPr>
          <w:p w14:paraId="6FD1DBDB"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60EC5931" w14:textId="77777777" w:rsidR="00FA4EDE" w:rsidRPr="00C77106" w:rsidRDefault="00FA4EDE" w:rsidP="00A11C0E">
            <w:pPr>
              <w:pStyle w:val="TAC"/>
              <w:keepNext w:val="0"/>
              <w:keepLines w:val="0"/>
              <w:rPr>
                <w:rFonts w:cs="Arial"/>
                <w:color w:val="000000"/>
                <w:szCs w:val="18"/>
              </w:rPr>
            </w:pPr>
            <w:r w:rsidRPr="00C77106">
              <w:t>0.85</w:t>
            </w:r>
          </w:p>
        </w:tc>
        <w:tc>
          <w:tcPr>
            <w:tcW w:w="529" w:type="pct"/>
            <w:noWrap/>
            <w:hideMark/>
          </w:tcPr>
          <w:p w14:paraId="662697B9" w14:textId="77777777" w:rsidR="00FA4EDE" w:rsidRPr="00C77106" w:rsidRDefault="00FA4EDE" w:rsidP="00A11C0E">
            <w:pPr>
              <w:pStyle w:val="TAC"/>
              <w:keepNext w:val="0"/>
              <w:keepLines w:val="0"/>
              <w:rPr>
                <w:rFonts w:cs="Arial"/>
                <w:color w:val="000000"/>
                <w:szCs w:val="18"/>
              </w:rPr>
            </w:pPr>
            <w:r w:rsidRPr="00C77106">
              <w:t>1.00</w:t>
            </w:r>
          </w:p>
        </w:tc>
      </w:tr>
      <w:tr w:rsidR="00FA4EDE" w:rsidRPr="00C77106" w14:paraId="7915E364" w14:textId="77777777" w:rsidTr="0024290A">
        <w:trPr>
          <w:jc w:val="center"/>
        </w:trPr>
        <w:tc>
          <w:tcPr>
            <w:tcW w:w="441" w:type="pct"/>
            <w:noWrap/>
            <w:hideMark/>
          </w:tcPr>
          <w:p w14:paraId="5A8DA6B6" w14:textId="77777777" w:rsidR="00FA4EDE" w:rsidRPr="00C77106" w:rsidRDefault="00FA4EDE" w:rsidP="00A11C0E">
            <w:pPr>
              <w:pStyle w:val="TAC"/>
              <w:keepNext w:val="0"/>
              <w:keepLines w:val="0"/>
              <w:rPr>
                <w:rFonts w:cs="Arial"/>
                <w:color w:val="000000"/>
                <w:szCs w:val="18"/>
              </w:rPr>
            </w:pPr>
          </w:p>
        </w:tc>
        <w:tc>
          <w:tcPr>
            <w:tcW w:w="459" w:type="pct"/>
            <w:noWrap/>
            <w:hideMark/>
          </w:tcPr>
          <w:p w14:paraId="07416B1D" w14:textId="77777777" w:rsidR="00FA4EDE" w:rsidRPr="00C77106" w:rsidRDefault="00FA4EDE" w:rsidP="00A11C0E">
            <w:pPr>
              <w:pStyle w:val="TAC"/>
              <w:keepNext w:val="0"/>
              <w:keepLines w:val="0"/>
              <w:rPr>
                <w:rFonts w:cs="Arial"/>
                <w:color w:val="000000"/>
                <w:szCs w:val="18"/>
              </w:rPr>
            </w:pPr>
          </w:p>
        </w:tc>
        <w:tc>
          <w:tcPr>
            <w:tcW w:w="531" w:type="pct"/>
            <w:noWrap/>
            <w:hideMark/>
          </w:tcPr>
          <w:p w14:paraId="73B6E696" w14:textId="77777777" w:rsidR="00FA4EDE" w:rsidRPr="00C77106" w:rsidRDefault="00FA4EDE" w:rsidP="00A11C0E">
            <w:pPr>
              <w:pStyle w:val="TAC"/>
              <w:keepNext w:val="0"/>
              <w:keepLines w:val="0"/>
              <w:rPr>
                <w:rFonts w:cs="Arial"/>
                <w:color w:val="000000"/>
                <w:szCs w:val="18"/>
              </w:rPr>
            </w:pPr>
            <w:r w:rsidRPr="00C77106">
              <w:t>0.81</w:t>
            </w:r>
          </w:p>
        </w:tc>
        <w:tc>
          <w:tcPr>
            <w:tcW w:w="553" w:type="pct"/>
            <w:noWrap/>
            <w:hideMark/>
          </w:tcPr>
          <w:p w14:paraId="4AB90B64" w14:textId="77777777" w:rsidR="00FA4EDE" w:rsidRPr="00C77106" w:rsidRDefault="00FA4EDE" w:rsidP="00A11C0E">
            <w:pPr>
              <w:pStyle w:val="TAC"/>
              <w:keepNext w:val="0"/>
              <w:keepLines w:val="0"/>
              <w:rPr>
                <w:rFonts w:cs="Arial"/>
                <w:color w:val="000000"/>
                <w:szCs w:val="18"/>
              </w:rPr>
            </w:pPr>
            <w:r w:rsidRPr="00C77106">
              <w:t>1.00</w:t>
            </w:r>
          </w:p>
        </w:tc>
        <w:tc>
          <w:tcPr>
            <w:tcW w:w="511" w:type="pct"/>
            <w:noWrap/>
            <w:hideMark/>
          </w:tcPr>
          <w:p w14:paraId="37F6E1C2" w14:textId="77777777" w:rsidR="00FA4EDE" w:rsidRPr="00C77106" w:rsidRDefault="00FA4EDE" w:rsidP="00A11C0E">
            <w:pPr>
              <w:pStyle w:val="TAC"/>
              <w:keepNext w:val="0"/>
              <w:keepLines w:val="0"/>
              <w:rPr>
                <w:rFonts w:cs="Arial"/>
                <w:color w:val="000000"/>
                <w:szCs w:val="18"/>
              </w:rPr>
            </w:pPr>
            <w:r w:rsidRPr="00C77106">
              <w:t>0.63</w:t>
            </w:r>
          </w:p>
        </w:tc>
        <w:tc>
          <w:tcPr>
            <w:tcW w:w="457" w:type="pct"/>
            <w:noWrap/>
            <w:hideMark/>
          </w:tcPr>
          <w:p w14:paraId="153F8E92" w14:textId="77777777" w:rsidR="00FA4EDE" w:rsidRPr="00C77106" w:rsidRDefault="00FA4EDE" w:rsidP="00A11C0E">
            <w:pPr>
              <w:pStyle w:val="TAC"/>
              <w:keepNext w:val="0"/>
              <w:keepLines w:val="0"/>
              <w:rPr>
                <w:rFonts w:cs="Arial"/>
                <w:color w:val="000000"/>
                <w:szCs w:val="18"/>
              </w:rPr>
            </w:pPr>
            <w:r w:rsidRPr="00C77106">
              <w:t>0.83</w:t>
            </w:r>
          </w:p>
        </w:tc>
        <w:tc>
          <w:tcPr>
            <w:tcW w:w="532" w:type="pct"/>
            <w:noWrap/>
            <w:hideMark/>
          </w:tcPr>
          <w:p w14:paraId="424D2844" w14:textId="77777777" w:rsidR="00FA4EDE" w:rsidRPr="00C77106" w:rsidRDefault="00FA4EDE" w:rsidP="00A11C0E">
            <w:pPr>
              <w:pStyle w:val="TAC"/>
              <w:keepNext w:val="0"/>
              <w:keepLines w:val="0"/>
              <w:rPr>
                <w:rFonts w:cs="Arial"/>
                <w:color w:val="000000"/>
                <w:szCs w:val="18"/>
              </w:rPr>
            </w:pPr>
            <w:r w:rsidRPr="00C77106">
              <w:t>0.87</w:t>
            </w:r>
          </w:p>
        </w:tc>
        <w:tc>
          <w:tcPr>
            <w:tcW w:w="457" w:type="pct"/>
            <w:noWrap/>
            <w:hideMark/>
          </w:tcPr>
          <w:p w14:paraId="250E9F82"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3D09F9CC" w14:textId="77777777" w:rsidR="00FA4EDE" w:rsidRPr="00C77106" w:rsidRDefault="00FA4EDE" w:rsidP="00A11C0E">
            <w:pPr>
              <w:pStyle w:val="TAC"/>
              <w:keepNext w:val="0"/>
              <w:keepLines w:val="0"/>
              <w:rPr>
                <w:rFonts w:cs="Arial"/>
                <w:color w:val="000000"/>
                <w:szCs w:val="18"/>
              </w:rPr>
            </w:pPr>
            <w:r w:rsidRPr="00C77106">
              <w:t>0.82</w:t>
            </w:r>
          </w:p>
        </w:tc>
        <w:tc>
          <w:tcPr>
            <w:tcW w:w="529" w:type="pct"/>
            <w:noWrap/>
            <w:hideMark/>
          </w:tcPr>
          <w:p w14:paraId="42C0CA18" w14:textId="77777777" w:rsidR="00FA4EDE" w:rsidRPr="00C77106" w:rsidRDefault="00FA4EDE" w:rsidP="00A11C0E">
            <w:pPr>
              <w:pStyle w:val="TAC"/>
              <w:keepNext w:val="0"/>
              <w:keepLines w:val="0"/>
              <w:rPr>
                <w:rFonts w:cs="Arial"/>
                <w:color w:val="000000"/>
                <w:szCs w:val="18"/>
              </w:rPr>
            </w:pPr>
            <w:r w:rsidRPr="00C77106">
              <w:t>1.00</w:t>
            </w:r>
          </w:p>
        </w:tc>
      </w:tr>
      <w:tr w:rsidR="00FA4EDE" w:rsidRPr="00C77106" w14:paraId="59EC9DD6" w14:textId="77777777" w:rsidTr="0024290A">
        <w:trPr>
          <w:jc w:val="center"/>
        </w:trPr>
        <w:tc>
          <w:tcPr>
            <w:tcW w:w="441" w:type="pct"/>
            <w:noWrap/>
            <w:hideMark/>
          </w:tcPr>
          <w:p w14:paraId="57C16A03" w14:textId="77777777" w:rsidR="00FA4EDE" w:rsidRPr="00C77106" w:rsidRDefault="00FA4EDE" w:rsidP="00A11C0E">
            <w:pPr>
              <w:pStyle w:val="TAC"/>
              <w:keepNext w:val="0"/>
              <w:keepLines w:val="0"/>
              <w:rPr>
                <w:rFonts w:cs="Arial"/>
                <w:color w:val="000000"/>
                <w:szCs w:val="18"/>
              </w:rPr>
            </w:pPr>
          </w:p>
        </w:tc>
        <w:tc>
          <w:tcPr>
            <w:tcW w:w="459" w:type="pct"/>
            <w:noWrap/>
            <w:hideMark/>
          </w:tcPr>
          <w:p w14:paraId="320CEA81" w14:textId="77777777" w:rsidR="00FA4EDE" w:rsidRPr="00C77106" w:rsidRDefault="00FA4EDE" w:rsidP="00A11C0E">
            <w:pPr>
              <w:pStyle w:val="TAC"/>
              <w:keepNext w:val="0"/>
              <w:keepLines w:val="0"/>
              <w:rPr>
                <w:rFonts w:cs="Arial"/>
                <w:color w:val="000000"/>
                <w:szCs w:val="18"/>
              </w:rPr>
            </w:pPr>
          </w:p>
        </w:tc>
        <w:tc>
          <w:tcPr>
            <w:tcW w:w="531" w:type="pct"/>
            <w:noWrap/>
            <w:hideMark/>
          </w:tcPr>
          <w:p w14:paraId="348D228B" w14:textId="77777777" w:rsidR="00FA4EDE" w:rsidRPr="00C77106" w:rsidRDefault="00FA4EDE" w:rsidP="00A11C0E">
            <w:pPr>
              <w:pStyle w:val="TAC"/>
              <w:keepNext w:val="0"/>
              <w:keepLines w:val="0"/>
              <w:rPr>
                <w:rFonts w:cs="Arial"/>
                <w:color w:val="000000"/>
                <w:szCs w:val="18"/>
              </w:rPr>
            </w:pPr>
            <w:r w:rsidRPr="00C77106">
              <w:t>0.89</w:t>
            </w:r>
          </w:p>
        </w:tc>
        <w:tc>
          <w:tcPr>
            <w:tcW w:w="553" w:type="pct"/>
            <w:noWrap/>
            <w:hideMark/>
          </w:tcPr>
          <w:p w14:paraId="2572F382" w14:textId="77777777" w:rsidR="00FA4EDE" w:rsidRPr="00C77106" w:rsidRDefault="00FA4EDE" w:rsidP="00A11C0E">
            <w:pPr>
              <w:pStyle w:val="TAC"/>
              <w:keepNext w:val="0"/>
              <w:keepLines w:val="0"/>
              <w:rPr>
                <w:rFonts w:cs="Arial"/>
                <w:color w:val="000000"/>
                <w:szCs w:val="18"/>
              </w:rPr>
            </w:pPr>
            <w:r w:rsidRPr="00C77106">
              <w:t>1.00</w:t>
            </w:r>
          </w:p>
        </w:tc>
        <w:tc>
          <w:tcPr>
            <w:tcW w:w="511" w:type="pct"/>
            <w:noWrap/>
            <w:hideMark/>
          </w:tcPr>
          <w:p w14:paraId="45F480DE" w14:textId="77777777" w:rsidR="00FA4EDE" w:rsidRPr="00C77106" w:rsidRDefault="00FA4EDE" w:rsidP="00A11C0E">
            <w:pPr>
              <w:pStyle w:val="TAC"/>
              <w:keepNext w:val="0"/>
              <w:keepLines w:val="0"/>
              <w:rPr>
                <w:rFonts w:cs="Arial"/>
                <w:color w:val="000000"/>
                <w:szCs w:val="18"/>
              </w:rPr>
            </w:pPr>
            <w:r w:rsidRPr="00C77106">
              <w:t>0.71</w:t>
            </w:r>
          </w:p>
        </w:tc>
        <w:tc>
          <w:tcPr>
            <w:tcW w:w="457" w:type="pct"/>
            <w:noWrap/>
            <w:hideMark/>
          </w:tcPr>
          <w:p w14:paraId="500098CB" w14:textId="77777777" w:rsidR="00FA4EDE" w:rsidRPr="00C77106" w:rsidRDefault="00FA4EDE" w:rsidP="00A11C0E">
            <w:pPr>
              <w:pStyle w:val="TAC"/>
              <w:keepNext w:val="0"/>
              <w:keepLines w:val="0"/>
              <w:rPr>
                <w:rFonts w:cs="Arial"/>
                <w:color w:val="000000"/>
                <w:szCs w:val="18"/>
              </w:rPr>
            </w:pPr>
            <w:r w:rsidRPr="00C77106">
              <w:t>0.91</w:t>
            </w:r>
          </w:p>
        </w:tc>
        <w:tc>
          <w:tcPr>
            <w:tcW w:w="532" w:type="pct"/>
            <w:noWrap/>
            <w:hideMark/>
          </w:tcPr>
          <w:p w14:paraId="41F27CE9" w14:textId="77777777" w:rsidR="00FA4EDE" w:rsidRPr="00C77106" w:rsidRDefault="00FA4EDE" w:rsidP="00A11C0E">
            <w:pPr>
              <w:pStyle w:val="TAC"/>
              <w:keepNext w:val="0"/>
              <w:keepLines w:val="0"/>
              <w:rPr>
                <w:rFonts w:cs="Arial"/>
                <w:color w:val="000000"/>
                <w:szCs w:val="18"/>
              </w:rPr>
            </w:pPr>
            <w:r w:rsidRPr="00C77106">
              <w:t>0.86</w:t>
            </w:r>
          </w:p>
        </w:tc>
        <w:tc>
          <w:tcPr>
            <w:tcW w:w="457" w:type="pct"/>
            <w:noWrap/>
            <w:hideMark/>
          </w:tcPr>
          <w:p w14:paraId="0EAED655"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64612CA1" w14:textId="77777777" w:rsidR="00FA4EDE" w:rsidRPr="00C77106" w:rsidRDefault="00FA4EDE" w:rsidP="00A11C0E">
            <w:pPr>
              <w:pStyle w:val="TAC"/>
              <w:keepNext w:val="0"/>
              <w:keepLines w:val="0"/>
              <w:rPr>
                <w:rFonts w:cs="Arial"/>
                <w:color w:val="000000"/>
                <w:szCs w:val="18"/>
              </w:rPr>
            </w:pPr>
            <w:r w:rsidRPr="00C77106">
              <w:t>0.77</w:t>
            </w:r>
          </w:p>
        </w:tc>
        <w:tc>
          <w:tcPr>
            <w:tcW w:w="529" w:type="pct"/>
            <w:noWrap/>
            <w:hideMark/>
          </w:tcPr>
          <w:p w14:paraId="7EFA0DB4" w14:textId="77777777" w:rsidR="00FA4EDE" w:rsidRPr="00C77106" w:rsidRDefault="00FA4EDE" w:rsidP="00A11C0E">
            <w:pPr>
              <w:pStyle w:val="TAC"/>
              <w:keepNext w:val="0"/>
              <w:keepLines w:val="0"/>
              <w:rPr>
                <w:rFonts w:cs="Arial"/>
                <w:color w:val="000000"/>
                <w:szCs w:val="18"/>
              </w:rPr>
            </w:pPr>
            <w:r w:rsidRPr="00C77106">
              <w:t>0.97</w:t>
            </w:r>
          </w:p>
        </w:tc>
      </w:tr>
      <w:tr w:rsidR="00FA4EDE" w:rsidRPr="00C77106" w14:paraId="1D87236F" w14:textId="77777777" w:rsidTr="0024290A">
        <w:trPr>
          <w:jc w:val="center"/>
        </w:trPr>
        <w:tc>
          <w:tcPr>
            <w:tcW w:w="441" w:type="pct"/>
            <w:noWrap/>
            <w:hideMark/>
          </w:tcPr>
          <w:p w14:paraId="657006DD" w14:textId="77777777" w:rsidR="00FA4EDE" w:rsidRPr="00C77106" w:rsidRDefault="00FA4EDE" w:rsidP="00A11C0E">
            <w:pPr>
              <w:pStyle w:val="TAC"/>
              <w:keepNext w:val="0"/>
              <w:keepLines w:val="0"/>
              <w:rPr>
                <w:rFonts w:cs="Arial"/>
                <w:color w:val="000000"/>
                <w:szCs w:val="18"/>
              </w:rPr>
            </w:pPr>
          </w:p>
        </w:tc>
        <w:tc>
          <w:tcPr>
            <w:tcW w:w="459" w:type="pct"/>
            <w:noWrap/>
            <w:hideMark/>
          </w:tcPr>
          <w:p w14:paraId="15C42A40" w14:textId="77777777" w:rsidR="00FA4EDE" w:rsidRPr="00C77106" w:rsidRDefault="00FA4EDE" w:rsidP="00A11C0E">
            <w:pPr>
              <w:pStyle w:val="TAC"/>
              <w:keepNext w:val="0"/>
              <w:keepLines w:val="0"/>
              <w:rPr>
                <w:rFonts w:cs="Arial"/>
                <w:color w:val="000000"/>
                <w:szCs w:val="18"/>
              </w:rPr>
            </w:pPr>
          </w:p>
        </w:tc>
        <w:tc>
          <w:tcPr>
            <w:tcW w:w="531" w:type="pct"/>
            <w:noWrap/>
            <w:hideMark/>
          </w:tcPr>
          <w:p w14:paraId="21958430" w14:textId="77777777" w:rsidR="00FA4EDE" w:rsidRPr="00C77106" w:rsidRDefault="00FA4EDE" w:rsidP="00A11C0E">
            <w:pPr>
              <w:pStyle w:val="TAC"/>
              <w:keepNext w:val="0"/>
              <w:keepLines w:val="0"/>
              <w:rPr>
                <w:rFonts w:cs="Arial"/>
                <w:color w:val="000000"/>
                <w:szCs w:val="18"/>
              </w:rPr>
            </w:pPr>
          </w:p>
        </w:tc>
        <w:tc>
          <w:tcPr>
            <w:tcW w:w="553" w:type="pct"/>
            <w:noWrap/>
            <w:hideMark/>
          </w:tcPr>
          <w:p w14:paraId="7FFCDBFB" w14:textId="77777777" w:rsidR="00FA4EDE" w:rsidRPr="00C77106" w:rsidRDefault="00FA4EDE" w:rsidP="00A11C0E">
            <w:pPr>
              <w:pStyle w:val="TAC"/>
              <w:keepNext w:val="0"/>
              <w:keepLines w:val="0"/>
              <w:rPr>
                <w:rFonts w:cs="Arial"/>
                <w:color w:val="000000"/>
                <w:szCs w:val="18"/>
              </w:rPr>
            </w:pPr>
          </w:p>
        </w:tc>
        <w:tc>
          <w:tcPr>
            <w:tcW w:w="511" w:type="pct"/>
            <w:noWrap/>
            <w:hideMark/>
          </w:tcPr>
          <w:p w14:paraId="22903561" w14:textId="77777777" w:rsidR="00FA4EDE" w:rsidRPr="00C77106" w:rsidRDefault="00FA4EDE" w:rsidP="00A11C0E">
            <w:pPr>
              <w:pStyle w:val="TAC"/>
              <w:keepNext w:val="0"/>
              <w:keepLines w:val="0"/>
              <w:rPr>
                <w:rFonts w:cs="Arial"/>
                <w:color w:val="000000"/>
                <w:szCs w:val="18"/>
              </w:rPr>
            </w:pPr>
            <w:r w:rsidRPr="00C77106">
              <w:t>0.85</w:t>
            </w:r>
          </w:p>
        </w:tc>
        <w:tc>
          <w:tcPr>
            <w:tcW w:w="457" w:type="pct"/>
            <w:noWrap/>
            <w:hideMark/>
          </w:tcPr>
          <w:p w14:paraId="115C9432" w14:textId="77777777" w:rsidR="00FA4EDE" w:rsidRPr="00C77106" w:rsidRDefault="00FA4EDE" w:rsidP="00A11C0E">
            <w:pPr>
              <w:pStyle w:val="TAC"/>
              <w:keepNext w:val="0"/>
              <w:keepLines w:val="0"/>
              <w:rPr>
                <w:rFonts w:cs="Arial"/>
                <w:color w:val="000000"/>
                <w:szCs w:val="18"/>
              </w:rPr>
            </w:pPr>
            <w:r w:rsidRPr="00C77106">
              <w:t>1.00</w:t>
            </w:r>
          </w:p>
        </w:tc>
        <w:tc>
          <w:tcPr>
            <w:tcW w:w="532" w:type="pct"/>
            <w:noWrap/>
            <w:hideMark/>
          </w:tcPr>
          <w:p w14:paraId="27AE005B" w14:textId="77777777" w:rsidR="00FA4EDE" w:rsidRPr="00C77106" w:rsidRDefault="00FA4EDE" w:rsidP="00A11C0E">
            <w:pPr>
              <w:pStyle w:val="TAC"/>
              <w:keepNext w:val="0"/>
              <w:keepLines w:val="0"/>
              <w:rPr>
                <w:rFonts w:cs="Arial"/>
                <w:color w:val="000000"/>
                <w:szCs w:val="18"/>
              </w:rPr>
            </w:pPr>
            <w:r w:rsidRPr="00C77106">
              <w:t>0.84</w:t>
            </w:r>
          </w:p>
        </w:tc>
        <w:tc>
          <w:tcPr>
            <w:tcW w:w="457" w:type="pct"/>
            <w:noWrap/>
            <w:hideMark/>
          </w:tcPr>
          <w:p w14:paraId="595073C1"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7E75A500" w14:textId="77777777" w:rsidR="00FA4EDE" w:rsidRPr="00C77106" w:rsidRDefault="00FA4EDE" w:rsidP="00A11C0E">
            <w:pPr>
              <w:pStyle w:val="TAC"/>
              <w:keepNext w:val="0"/>
              <w:keepLines w:val="0"/>
              <w:rPr>
                <w:rFonts w:cs="Arial"/>
                <w:color w:val="000000"/>
                <w:szCs w:val="18"/>
              </w:rPr>
            </w:pPr>
            <w:r w:rsidRPr="00C77106">
              <w:t>0.29</w:t>
            </w:r>
          </w:p>
        </w:tc>
        <w:tc>
          <w:tcPr>
            <w:tcW w:w="529" w:type="pct"/>
            <w:noWrap/>
            <w:hideMark/>
          </w:tcPr>
          <w:p w14:paraId="0247F4CE" w14:textId="77777777" w:rsidR="00FA4EDE" w:rsidRPr="00C77106" w:rsidRDefault="00FA4EDE" w:rsidP="00A11C0E">
            <w:pPr>
              <w:pStyle w:val="TAC"/>
              <w:keepNext w:val="0"/>
              <w:keepLines w:val="0"/>
              <w:rPr>
                <w:rFonts w:cs="Arial"/>
                <w:color w:val="000000"/>
                <w:szCs w:val="18"/>
              </w:rPr>
            </w:pPr>
            <w:r w:rsidRPr="00C77106">
              <w:t>0.49</w:t>
            </w:r>
          </w:p>
        </w:tc>
      </w:tr>
      <w:tr w:rsidR="00FA4EDE" w:rsidRPr="00C77106" w14:paraId="13C3C6EA" w14:textId="77777777" w:rsidTr="0024290A">
        <w:trPr>
          <w:jc w:val="center"/>
        </w:trPr>
        <w:tc>
          <w:tcPr>
            <w:tcW w:w="441" w:type="pct"/>
            <w:noWrap/>
            <w:hideMark/>
          </w:tcPr>
          <w:p w14:paraId="64670D53" w14:textId="77777777" w:rsidR="00FA4EDE" w:rsidRPr="00C77106" w:rsidRDefault="00FA4EDE" w:rsidP="00A11C0E">
            <w:pPr>
              <w:pStyle w:val="TAC"/>
              <w:keepNext w:val="0"/>
              <w:keepLines w:val="0"/>
              <w:rPr>
                <w:rFonts w:cs="Arial"/>
                <w:color w:val="000000"/>
                <w:szCs w:val="18"/>
              </w:rPr>
            </w:pPr>
          </w:p>
        </w:tc>
        <w:tc>
          <w:tcPr>
            <w:tcW w:w="459" w:type="pct"/>
            <w:noWrap/>
            <w:hideMark/>
          </w:tcPr>
          <w:p w14:paraId="60771C3E" w14:textId="77777777" w:rsidR="00FA4EDE" w:rsidRPr="00C77106" w:rsidRDefault="00FA4EDE" w:rsidP="00A11C0E">
            <w:pPr>
              <w:pStyle w:val="TAC"/>
              <w:keepNext w:val="0"/>
              <w:keepLines w:val="0"/>
              <w:rPr>
                <w:rFonts w:cs="Arial"/>
                <w:color w:val="000000"/>
                <w:szCs w:val="18"/>
              </w:rPr>
            </w:pPr>
          </w:p>
        </w:tc>
        <w:tc>
          <w:tcPr>
            <w:tcW w:w="531" w:type="pct"/>
            <w:noWrap/>
            <w:hideMark/>
          </w:tcPr>
          <w:p w14:paraId="5483505D" w14:textId="77777777" w:rsidR="00FA4EDE" w:rsidRPr="00C77106" w:rsidRDefault="00FA4EDE" w:rsidP="00A11C0E">
            <w:pPr>
              <w:pStyle w:val="TAC"/>
              <w:keepNext w:val="0"/>
              <w:keepLines w:val="0"/>
              <w:rPr>
                <w:rFonts w:cs="Arial"/>
                <w:color w:val="000000"/>
                <w:szCs w:val="18"/>
              </w:rPr>
            </w:pPr>
          </w:p>
        </w:tc>
        <w:tc>
          <w:tcPr>
            <w:tcW w:w="553" w:type="pct"/>
            <w:noWrap/>
            <w:hideMark/>
          </w:tcPr>
          <w:p w14:paraId="4CAED175" w14:textId="77777777" w:rsidR="00FA4EDE" w:rsidRPr="00C77106" w:rsidRDefault="00FA4EDE" w:rsidP="00A11C0E">
            <w:pPr>
              <w:pStyle w:val="TAC"/>
              <w:keepNext w:val="0"/>
              <w:keepLines w:val="0"/>
              <w:rPr>
                <w:rFonts w:cs="Arial"/>
                <w:color w:val="000000"/>
                <w:szCs w:val="18"/>
              </w:rPr>
            </w:pPr>
          </w:p>
        </w:tc>
        <w:tc>
          <w:tcPr>
            <w:tcW w:w="511" w:type="pct"/>
            <w:noWrap/>
            <w:hideMark/>
          </w:tcPr>
          <w:p w14:paraId="69A64EE4" w14:textId="77777777" w:rsidR="00FA4EDE" w:rsidRPr="00C77106" w:rsidRDefault="00FA4EDE" w:rsidP="00A11C0E">
            <w:pPr>
              <w:pStyle w:val="TAC"/>
              <w:keepNext w:val="0"/>
              <w:keepLines w:val="0"/>
              <w:rPr>
                <w:rFonts w:cs="Arial"/>
                <w:color w:val="000000"/>
                <w:szCs w:val="18"/>
              </w:rPr>
            </w:pPr>
            <w:r w:rsidRPr="00C77106">
              <w:t>0.90</w:t>
            </w:r>
          </w:p>
        </w:tc>
        <w:tc>
          <w:tcPr>
            <w:tcW w:w="457" w:type="pct"/>
            <w:noWrap/>
            <w:hideMark/>
          </w:tcPr>
          <w:p w14:paraId="2C2D756B" w14:textId="77777777" w:rsidR="00FA4EDE" w:rsidRPr="00C77106" w:rsidRDefault="00FA4EDE" w:rsidP="00A11C0E">
            <w:pPr>
              <w:pStyle w:val="TAC"/>
              <w:keepNext w:val="0"/>
              <w:keepLines w:val="0"/>
              <w:rPr>
                <w:rFonts w:cs="Arial"/>
                <w:color w:val="000000"/>
                <w:szCs w:val="18"/>
              </w:rPr>
            </w:pPr>
            <w:r w:rsidRPr="00C77106">
              <w:t>1.00</w:t>
            </w:r>
          </w:p>
        </w:tc>
        <w:tc>
          <w:tcPr>
            <w:tcW w:w="532" w:type="pct"/>
            <w:noWrap/>
            <w:hideMark/>
          </w:tcPr>
          <w:p w14:paraId="66FE559F" w14:textId="77777777" w:rsidR="00FA4EDE" w:rsidRPr="00C77106" w:rsidRDefault="00FA4EDE" w:rsidP="00A11C0E">
            <w:pPr>
              <w:pStyle w:val="TAC"/>
              <w:keepNext w:val="0"/>
              <w:keepLines w:val="0"/>
              <w:rPr>
                <w:rFonts w:cs="Arial"/>
                <w:color w:val="000000"/>
                <w:szCs w:val="18"/>
              </w:rPr>
            </w:pPr>
            <w:r w:rsidRPr="00C77106">
              <w:t>0.81</w:t>
            </w:r>
          </w:p>
        </w:tc>
        <w:tc>
          <w:tcPr>
            <w:tcW w:w="457" w:type="pct"/>
            <w:noWrap/>
            <w:hideMark/>
          </w:tcPr>
          <w:p w14:paraId="4627A71A"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7A427153" w14:textId="77777777" w:rsidR="00FA4EDE" w:rsidRPr="00C77106" w:rsidRDefault="00FA4EDE" w:rsidP="00A11C0E">
            <w:pPr>
              <w:pStyle w:val="TAC"/>
              <w:keepNext w:val="0"/>
              <w:keepLines w:val="0"/>
              <w:rPr>
                <w:rFonts w:cs="Arial"/>
                <w:color w:val="000000"/>
                <w:szCs w:val="18"/>
              </w:rPr>
            </w:pPr>
            <w:r w:rsidRPr="00C77106">
              <w:t>0.00</w:t>
            </w:r>
          </w:p>
        </w:tc>
        <w:tc>
          <w:tcPr>
            <w:tcW w:w="529" w:type="pct"/>
            <w:noWrap/>
            <w:hideMark/>
          </w:tcPr>
          <w:p w14:paraId="62027808" w14:textId="77777777" w:rsidR="00FA4EDE" w:rsidRPr="00C77106" w:rsidRDefault="00FA4EDE" w:rsidP="00A11C0E">
            <w:pPr>
              <w:pStyle w:val="TAC"/>
              <w:keepNext w:val="0"/>
              <w:keepLines w:val="0"/>
              <w:rPr>
                <w:rFonts w:cs="Arial"/>
                <w:color w:val="000000"/>
                <w:szCs w:val="18"/>
              </w:rPr>
            </w:pPr>
            <w:r w:rsidRPr="00C77106">
              <w:t>0.35</w:t>
            </w:r>
          </w:p>
        </w:tc>
      </w:tr>
      <w:tr w:rsidR="00FA4EDE" w:rsidRPr="00C77106" w14:paraId="3A9B30EE" w14:textId="77777777" w:rsidTr="0024290A">
        <w:trPr>
          <w:jc w:val="center"/>
        </w:trPr>
        <w:tc>
          <w:tcPr>
            <w:tcW w:w="441" w:type="pct"/>
            <w:noWrap/>
            <w:hideMark/>
          </w:tcPr>
          <w:p w14:paraId="58B2CA16" w14:textId="77777777" w:rsidR="00FA4EDE" w:rsidRPr="00C77106" w:rsidRDefault="00FA4EDE" w:rsidP="00A11C0E">
            <w:pPr>
              <w:pStyle w:val="TAC"/>
              <w:keepNext w:val="0"/>
              <w:keepLines w:val="0"/>
              <w:rPr>
                <w:rFonts w:cs="Arial"/>
                <w:color w:val="000000"/>
                <w:szCs w:val="18"/>
              </w:rPr>
            </w:pPr>
          </w:p>
        </w:tc>
        <w:tc>
          <w:tcPr>
            <w:tcW w:w="459" w:type="pct"/>
            <w:noWrap/>
            <w:hideMark/>
          </w:tcPr>
          <w:p w14:paraId="5DFF87FB" w14:textId="77777777" w:rsidR="00FA4EDE" w:rsidRPr="00C77106" w:rsidRDefault="00FA4EDE" w:rsidP="00A11C0E">
            <w:pPr>
              <w:pStyle w:val="TAC"/>
              <w:keepNext w:val="0"/>
              <w:keepLines w:val="0"/>
              <w:rPr>
                <w:rFonts w:cs="Arial"/>
                <w:color w:val="000000"/>
                <w:szCs w:val="18"/>
              </w:rPr>
            </w:pPr>
          </w:p>
        </w:tc>
        <w:tc>
          <w:tcPr>
            <w:tcW w:w="531" w:type="pct"/>
            <w:noWrap/>
            <w:hideMark/>
          </w:tcPr>
          <w:p w14:paraId="2F1087CB" w14:textId="77777777" w:rsidR="00FA4EDE" w:rsidRPr="00C77106" w:rsidRDefault="00FA4EDE" w:rsidP="00A11C0E">
            <w:pPr>
              <w:pStyle w:val="TAC"/>
              <w:keepNext w:val="0"/>
              <w:keepLines w:val="0"/>
              <w:rPr>
                <w:rFonts w:cs="Arial"/>
                <w:color w:val="000000"/>
                <w:szCs w:val="18"/>
              </w:rPr>
            </w:pPr>
          </w:p>
        </w:tc>
        <w:tc>
          <w:tcPr>
            <w:tcW w:w="553" w:type="pct"/>
            <w:noWrap/>
            <w:hideMark/>
          </w:tcPr>
          <w:p w14:paraId="283647E5" w14:textId="77777777" w:rsidR="00FA4EDE" w:rsidRPr="00C77106" w:rsidRDefault="00FA4EDE" w:rsidP="00A11C0E">
            <w:pPr>
              <w:pStyle w:val="TAC"/>
              <w:keepNext w:val="0"/>
              <w:keepLines w:val="0"/>
              <w:rPr>
                <w:rFonts w:cs="Arial"/>
                <w:color w:val="000000"/>
                <w:szCs w:val="18"/>
              </w:rPr>
            </w:pPr>
          </w:p>
        </w:tc>
        <w:tc>
          <w:tcPr>
            <w:tcW w:w="511" w:type="pct"/>
            <w:noWrap/>
            <w:hideMark/>
          </w:tcPr>
          <w:p w14:paraId="4570EB2A" w14:textId="77777777" w:rsidR="00FA4EDE" w:rsidRPr="00C77106" w:rsidRDefault="00FA4EDE" w:rsidP="00A11C0E">
            <w:pPr>
              <w:pStyle w:val="TAC"/>
              <w:keepNext w:val="0"/>
              <w:keepLines w:val="0"/>
              <w:rPr>
                <w:rFonts w:cs="Arial"/>
                <w:color w:val="000000"/>
                <w:szCs w:val="18"/>
              </w:rPr>
            </w:pPr>
          </w:p>
        </w:tc>
        <w:tc>
          <w:tcPr>
            <w:tcW w:w="457" w:type="pct"/>
            <w:noWrap/>
            <w:hideMark/>
          </w:tcPr>
          <w:p w14:paraId="17FA9555" w14:textId="77777777" w:rsidR="00FA4EDE" w:rsidRPr="00C77106" w:rsidRDefault="00FA4EDE" w:rsidP="00A11C0E">
            <w:pPr>
              <w:pStyle w:val="TAC"/>
              <w:keepNext w:val="0"/>
              <w:keepLines w:val="0"/>
              <w:rPr>
                <w:rFonts w:cs="Arial"/>
                <w:color w:val="000000"/>
                <w:szCs w:val="18"/>
              </w:rPr>
            </w:pPr>
          </w:p>
        </w:tc>
        <w:tc>
          <w:tcPr>
            <w:tcW w:w="532" w:type="pct"/>
            <w:noWrap/>
            <w:hideMark/>
          </w:tcPr>
          <w:p w14:paraId="033FA703" w14:textId="77777777" w:rsidR="00FA4EDE" w:rsidRPr="00C77106" w:rsidRDefault="00FA4EDE" w:rsidP="00A11C0E">
            <w:pPr>
              <w:pStyle w:val="TAC"/>
              <w:keepNext w:val="0"/>
              <w:keepLines w:val="0"/>
              <w:rPr>
                <w:rFonts w:cs="Arial"/>
                <w:color w:val="000000"/>
                <w:szCs w:val="18"/>
              </w:rPr>
            </w:pPr>
            <w:r w:rsidRPr="00C77106">
              <w:t>0.77</w:t>
            </w:r>
          </w:p>
        </w:tc>
        <w:tc>
          <w:tcPr>
            <w:tcW w:w="457" w:type="pct"/>
            <w:noWrap/>
            <w:hideMark/>
          </w:tcPr>
          <w:p w14:paraId="3BF6DC5B" w14:textId="77777777" w:rsidR="00FA4EDE" w:rsidRPr="00C77106" w:rsidRDefault="00FA4EDE" w:rsidP="00A11C0E">
            <w:pPr>
              <w:pStyle w:val="TAC"/>
              <w:keepNext w:val="0"/>
              <w:keepLines w:val="0"/>
              <w:rPr>
                <w:rFonts w:cs="Arial"/>
                <w:color w:val="000000"/>
                <w:szCs w:val="18"/>
              </w:rPr>
            </w:pPr>
            <w:r w:rsidRPr="00C77106">
              <w:t>0.97</w:t>
            </w:r>
          </w:p>
        </w:tc>
        <w:tc>
          <w:tcPr>
            <w:tcW w:w="530" w:type="pct"/>
            <w:noWrap/>
            <w:hideMark/>
          </w:tcPr>
          <w:p w14:paraId="087066BB" w14:textId="77777777" w:rsidR="00FA4EDE" w:rsidRPr="00C77106" w:rsidRDefault="00FA4EDE" w:rsidP="00A11C0E">
            <w:pPr>
              <w:pStyle w:val="TAC"/>
              <w:keepNext w:val="0"/>
              <w:keepLines w:val="0"/>
              <w:rPr>
                <w:rFonts w:cs="Arial"/>
                <w:color w:val="000000"/>
                <w:szCs w:val="18"/>
              </w:rPr>
            </w:pPr>
            <w:r w:rsidRPr="00C77106">
              <w:t>0.04</w:t>
            </w:r>
          </w:p>
        </w:tc>
        <w:tc>
          <w:tcPr>
            <w:tcW w:w="529" w:type="pct"/>
            <w:noWrap/>
            <w:hideMark/>
          </w:tcPr>
          <w:p w14:paraId="5B21CBFB" w14:textId="77777777" w:rsidR="00FA4EDE" w:rsidRPr="00C77106" w:rsidRDefault="00FA4EDE" w:rsidP="00A11C0E">
            <w:pPr>
              <w:pStyle w:val="TAC"/>
              <w:keepNext w:val="0"/>
              <w:keepLines w:val="0"/>
              <w:rPr>
                <w:rFonts w:cs="Arial"/>
                <w:color w:val="000000"/>
                <w:szCs w:val="18"/>
              </w:rPr>
            </w:pPr>
            <w:r w:rsidRPr="00C77106">
              <w:t>0.44</w:t>
            </w:r>
          </w:p>
        </w:tc>
      </w:tr>
      <w:tr w:rsidR="00FA4EDE" w:rsidRPr="00C77106" w14:paraId="73A04358" w14:textId="77777777" w:rsidTr="0024290A">
        <w:trPr>
          <w:jc w:val="center"/>
        </w:trPr>
        <w:tc>
          <w:tcPr>
            <w:tcW w:w="441" w:type="pct"/>
            <w:noWrap/>
            <w:hideMark/>
          </w:tcPr>
          <w:p w14:paraId="6EB0DEA5" w14:textId="77777777" w:rsidR="00FA4EDE" w:rsidRPr="00C77106" w:rsidRDefault="00FA4EDE" w:rsidP="00A11C0E">
            <w:pPr>
              <w:pStyle w:val="TAC"/>
              <w:keepNext w:val="0"/>
              <w:keepLines w:val="0"/>
              <w:rPr>
                <w:rFonts w:cs="Arial"/>
                <w:color w:val="000000"/>
                <w:szCs w:val="18"/>
              </w:rPr>
            </w:pPr>
          </w:p>
        </w:tc>
        <w:tc>
          <w:tcPr>
            <w:tcW w:w="459" w:type="pct"/>
            <w:noWrap/>
            <w:hideMark/>
          </w:tcPr>
          <w:p w14:paraId="125A4506" w14:textId="77777777" w:rsidR="00FA4EDE" w:rsidRPr="00C77106" w:rsidRDefault="00FA4EDE" w:rsidP="00A11C0E">
            <w:pPr>
              <w:pStyle w:val="TAC"/>
              <w:keepNext w:val="0"/>
              <w:keepLines w:val="0"/>
              <w:rPr>
                <w:rFonts w:cs="Arial"/>
                <w:color w:val="000000"/>
                <w:szCs w:val="18"/>
              </w:rPr>
            </w:pPr>
          </w:p>
        </w:tc>
        <w:tc>
          <w:tcPr>
            <w:tcW w:w="531" w:type="pct"/>
            <w:noWrap/>
            <w:hideMark/>
          </w:tcPr>
          <w:p w14:paraId="2C16AC01" w14:textId="77777777" w:rsidR="00FA4EDE" w:rsidRPr="00C77106" w:rsidRDefault="00FA4EDE" w:rsidP="00A11C0E">
            <w:pPr>
              <w:pStyle w:val="TAC"/>
              <w:keepNext w:val="0"/>
              <w:keepLines w:val="0"/>
              <w:rPr>
                <w:rFonts w:cs="Arial"/>
                <w:color w:val="000000"/>
                <w:szCs w:val="18"/>
              </w:rPr>
            </w:pPr>
          </w:p>
        </w:tc>
        <w:tc>
          <w:tcPr>
            <w:tcW w:w="553" w:type="pct"/>
            <w:noWrap/>
            <w:hideMark/>
          </w:tcPr>
          <w:p w14:paraId="7CD17E5F" w14:textId="77777777" w:rsidR="00FA4EDE" w:rsidRPr="00C77106" w:rsidRDefault="00FA4EDE" w:rsidP="00A11C0E">
            <w:pPr>
              <w:pStyle w:val="TAC"/>
              <w:keepNext w:val="0"/>
              <w:keepLines w:val="0"/>
              <w:rPr>
                <w:rFonts w:cs="Arial"/>
                <w:color w:val="000000"/>
                <w:szCs w:val="18"/>
              </w:rPr>
            </w:pPr>
          </w:p>
        </w:tc>
        <w:tc>
          <w:tcPr>
            <w:tcW w:w="511" w:type="pct"/>
            <w:noWrap/>
            <w:hideMark/>
          </w:tcPr>
          <w:p w14:paraId="0BEA04D1" w14:textId="77777777" w:rsidR="00FA4EDE" w:rsidRPr="00C77106" w:rsidRDefault="00FA4EDE" w:rsidP="00A11C0E">
            <w:pPr>
              <w:pStyle w:val="TAC"/>
              <w:keepNext w:val="0"/>
              <w:keepLines w:val="0"/>
              <w:rPr>
                <w:rFonts w:cs="Arial"/>
                <w:color w:val="000000"/>
                <w:szCs w:val="18"/>
              </w:rPr>
            </w:pPr>
          </w:p>
        </w:tc>
        <w:tc>
          <w:tcPr>
            <w:tcW w:w="457" w:type="pct"/>
            <w:noWrap/>
            <w:hideMark/>
          </w:tcPr>
          <w:p w14:paraId="2BC7749C" w14:textId="77777777" w:rsidR="00FA4EDE" w:rsidRPr="00C77106" w:rsidRDefault="00FA4EDE" w:rsidP="00A11C0E">
            <w:pPr>
              <w:pStyle w:val="TAC"/>
              <w:keepNext w:val="0"/>
              <w:keepLines w:val="0"/>
              <w:rPr>
                <w:rFonts w:cs="Arial"/>
                <w:color w:val="000000"/>
                <w:szCs w:val="18"/>
              </w:rPr>
            </w:pPr>
          </w:p>
        </w:tc>
        <w:tc>
          <w:tcPr>
            <w:tcW w:w="532" w:type="pct"/>
            <w:noWrap/>
            <w:hideMark/>
          </w:tcPr>
          <w:p w14:paraId="1DD13E5E" w14:textId="77777777" w:rsidR="00FA4EDE" w:rsidRPr="00C77106" w:rsidRDefault="00FA4EDE" w:rsidP="00A11C0E">
            <w:pPr>
              <w:pStyle w:val="TAC"/>
              <w:keepNext w:val="0"/>
              <w:keepLines w:val="0"/>
              <w:rPr>
                <w:rFonts w:cs="Arial"/>
                <w:color w:val="000000"/>
                <w:szCs w:val="18"/>
              </w:rPr>
            </w:pPr>
            <w:r w:rsidRPr="00C77106">
              <w:t>0.56</w:t>
            </w:r>
          </w:p>
        </w:tc>
        <w:tc>
          <w:tcPr>
            <w:tcW w:w="457" w:type="pct"/>
            <w:noWrap/>
            <w:hideMark/>
          </w:tcPr>
          <w:p w14:paraId="7F5270BD" w14:textId="77777777" w:rsidR="00FA4EDE" w:rsidRPr="00C77106" w:rsidRDefault="00FA4EDE" w:rsidP="00A11C0E">
            <w:pPr>
              <w:pStyle w:val="TAC"/>
              <w:keepNext w:val="0"/>
              <w:keepLines w:val="0"/>
              <w:rPr>
                <w:rFonts w:cs="Arial"/>
                <w:color w:val="000000"/>
                <w:szCs w:val="18"/>
              </w:rPr>
            </w:pPr>
            <w:r w:rsidRPr="00C77106">
              <w:t>0.76</w:t>
            </w:r>
          </w:p>
        </w:tc>
        <w:tc>
          <w:tcPr>
            <w:tcW w:w="530" w:type="pct"/>
            <w:noWrap/>
            <w:hideMark/>
          </w:tcPr>
          <w:p w14:paraId="18BC05A3" w14:textId="77777777" w:rsidR="00FA4EDE" w:rsidRPr="00C77106" w:rsidRDefault="00FA4EDE" w:rsidP="00A11C0E">
            <w:pPr>
              <w:pStyle w:val="TAC"/>
              <w:keepNext w:val="0"/>
              <w:keepLines w:val="0"/>
              <w:rPr>
                <w:rFonts w:cs="Arial"/>
                <w:color w:val="000000"/>
                <w:szCs w:val="18"/>
              </w:rPr>
            </w:pPr>
            <w:r w:rsidRPr="00C77106">
              <w:t>0.52</w:t>
            </w:r>
          </w:p>
        </w:tc>
        <w:tc>
          <w:tcPr>
            <w:tcW w:w="529" w:type="pct"/>
            <w:noWrap/>
            <w:hideMark/>
          </w:tcPr>
          <w:p w14:paraId="0031052D" w14:textId="77777777" w:rsidR="00FA4EDE" w:rsidRPr="00C77106" w:rsidRDefault="00FA4EDE" w:rsidP="00A11C0E">
            <w:pPr>
              <w:pStyle w:val="TAC"/>
              <w:keepNext w:val="0"/>
              <w:keepLines w:val="0"/>
              <w:rPr>
                <w:rFonts w:cs="Arial"/>
                <w:color w:val="000000"/>
                <w:szCs w:val="18"/>
              </w:rPr>
            </w:pPr>
            <w:r w:rsidRPr="00C77106">
              <w:t>0.72</w:t>
            </w:r>
          </w:p>
        </w:tc>
      </w:tr>
      <w:tr w:rsidR="00FA4EDE" w:rsidRPr="00C77106" w14:paraId="31E715D3" w14:textId="77777777" w:rsidTr="0024290A">
        <w:trPr>
          <w:jc w:val="center"/>
        </w:trPr>
        <w:tc>
          <w:tcPr>
            <w:tcW w:w="441" w:type="pct"/>
            <w:noWrap/>
            <w:hideMark/>
          </w:tcPr>
          <w:p w14:paraId="6644896B" w14:textId="77777777" w:rsidR="00FA4EDE" w:rsidRPr="00C77106" w:rsidRDefault="00FA4EDE" w:rsidP="00A11C0E">
            <w:pPr>
              <w:pStyle w:val="TAC"/>
              <w:keepNext w:val="0"/>
              <w:keepLines w:val="0"/>
              <w:rPr>
                <w:rFonts w:cs="Arial"/>
                <w:color w:val="000000"/>
                <w:szCs w:val="18"/>
              </w:rPr>
            </w:pPr>
          </w:p>
        </w:tc>
        <w:tc>
          <w:tcPr>
            <w:tcW w:w="459" w:type="pct"/>
            <w:noWrap/>
            <w:hideMark/>
          </w:tcPr>
          <w:p w14:paraId="6E58BF3C" w14:textId="77777777" w:rsidR="00FA4EDE" w:rsidRPr="00C77106" w:rsidRDefault="00FA4EDE" w:rsidP="00A11C0E">
            <w:pPr>
              <w:pStyle w:val="TAC"/>
              <w:keepNext w:val="0"/>
              <w:keepLines w:val="0"/>
              <w:rPr>
                <w:rFonts w:cs="Arial"/>
                <w:color w:val="000000"/>
                <w:szCs w:val="18"/>
              </w:rPr>
            </w:pPr>
          </w:p>
        </w:tc>
        <w:tc>
          <w:tcPr>
            <w:tcW w:w="531" w:type="pct"/>
            <w:noWrap/>
            <w:hideMark/>
          </w:tcPr>
          <w:p w14:paraId="5DAD5A2E" w14:textId="77777777" w:rsidR="00FA4EDE" w:rsidRPr="00C77106" w:rsidRDefault="00FA4EDE" w:rsidP="00A11C0E">
            <w:pPr>
              <w:pStyle w:val="TAC"/>
              <w:keepNext w:val="0"/>
              <w:keepLines w:val="0"/>
              <w:rPr>
                <w:rFonts w:cs="Arial"/>
                <w:color w:val="000000"/>
                <w:szCs w:val="18"/>
              </w:rPr>
            </w:pPr>
          </w:p>
        </w:tc>
        <w:tc>
          <w:tcPr>
            <w:tcW w:w="553" w:type="pct"/>
            <w:noWrap/>
            <w:hideMark/>
          </w:tcPr>
          <w:p w14:paraId="5E697A70" w14:textId="77777777" w:rsidR="00FA4EDE" w:rsidRPr="00C77106" w:rsidRDefault="00FA4EDE" w:rsidP="00A11C0E">
            <w:pPr>
              <w:pStyle w:val="TAC"/>
              <w:keepNext w:val="0"/>
              <w:keepLines w:val="0"/>
              <w:rPr>
                <w:rFonts w:cs="Arial"/>
                <w:color w:val="000000"/>
                <w:szCs w:val="18"/>
              </w:rPr>
            </w:pPr>
          </w:p>
        </w:tc>
        <w:tc>
          <w:tcPr>
            <w:tcW w:w="511" w:type="pct"/>
            <w:noWrap/>
            <w:hideMark/>
          </w:tcPr>
          <w:p w14:paraId="0F8B11D4" w14:textId="77777777" w:rsidR="00FA4EDE" w:rsidRPr="00C77106" w:rsidRDefault="00FA4EDE" w:rsidP="00A11C0E">
            <w:pPr>
              <w:pStyle w:val="TAC"/>
              <w:keepNext w:val="0"/>
              <w:keepLines w:val="0"/>
              <w:rPr>
                <w:rFonts w:cs="Arial"/>
                <w:color w:val="000000"/>
                <w:szCs w:val="18"/>
              </w:rPr>
            </w:pPr>
          </w:p>
        </w:tc>
        <w:tc>
          <w:tcPr>
            <w:tcW w:w="457" w:type="pct"/>
            <w:noWrap/>
            <w:hideMark/>
          </w:tcPr>
          <w:p w14:paraId="65379E25" w14:textId="77777777" w:rsidR="00FA4EDE" w:rsidRPr="00C77106" w:rsidRDefault="00FA4EDE" w:rsidP="00A11C0E">
            <w:pPr>
              <w:pStyle w:val="TAC"/>
              <w:keepNext w:val="0"/>
              <w:keepLines w:val="0"/>
              <w:rPr>
                <w:rFonts w:cs="Arial"/>
                <w:color w:val="000000"/>
                <w:szCs w:val="18"/>
              </w:rPr>
            </w:pPr>
          </w:p>
        </w:tc>
        <w:tc>
          <w:tcPr>
            <w:tcW w:w="532" w:type="pct"/>
            <w:noWrap/>
            <w:hideMark/>
          </w:tcPr>
          <w:p w14:paraId="21BAF11F" w14:textId="77777777" w:rsidR="00FA4EDE" w:rsidRPr="00C77106" w:rsidRDefault="00FA4EDE" w:rsidP="00A11C0E">
            <w:pPr>
              <w:pStyle w:val="TAC"/>
              <w:keepNext w:val="0"/>
              <w:keepLines w:val="0"/>
              <w:rPr>
                <w:rFonts w:cs="Arial"/>
                <w:color w:val="000000"/>
                <w:szCs w:val="18"/>
              </w:rPr>
            </w:pPr>
            <w:r w:rsidRPr="00C77106">
              <w:t>0.34</w:t>
            </w:r>
          </w:p>
        </w:tc>
        <w:tc>
          <w:tcPr>
            <w:tcW w:w="457" w:type="pct"/>
            <w:noWrap/>
            <w:hideMark/>
          </w:tcPr>
          <w:p w14:paraId="1BC0F985" w14:textId="77777777" w:rsidR="00FA4EDE" w:rsidRPr="00C77106" w:rsidRDefault="00FA4EDE" w:rsidP="00A11C0E">
            <w:pPr>
              <w:pStyle w:val="TAC"/>
              <w:keepNext w:val="0"/>
              <w:keepLines w:val="0"/>
              <w:rPr>
                <w:rFonts w:cs="Arial"/>
                <w:color w:val="000000"/>
                <w:szCs w:val="18"/>
              </w:rPr>
            </w:pPr>
            <w:r w:rsidRPr="00C77106">
              <w:t>0.54</w:t>
            </w:r>
          </w:p>
        </w:tc>
        <w:tc>
          <w:tcPr>
            <w:tcW w:w="530" w:type="pct"/>
            <w:noWrap/>
            <w:hideMark/>
          </w:tcPr>
          <w:p w14:paraId="55313330" w14:textId="77777777" w:rsidR="00FA4EDE" w:rsidRPr="00C77106" w:rsidRDefault="00FA4EDE" w:rsidP="00A11C0E">
            <w:pPr>
              <w:pStyle w:val="TAC"/>
              <w:keepNext w:val="0"/>
              <w:keepLines w:val="0"/>
              <w:rPr>
                <w:rFonts w:cs="Arial"/>
                <w:color w:val="000000"/>
                <w:szCs w:val="18"/>
              </w:rPr>
            </w:pPr>
            <w:r w:rsidRPr="00C77106">
              <w:t>0.84</w:t>
            </w:r>
          </w:p>
        </w:tc>
        <w:tc>
          <w:tcPr>
            <w:tcW w:w="529" w:type="pct"/>
            <w:noWrap/>
            <w:hideMark/>
          </w:tcPr>
          <w:p w14:paraId="5B85AA67" w14:textId="77777777" w:rsidR="00FA4EDE" w:rsidRPr="00C77106" w:rsidRDefault="00FA4EDE" w:rsidP="00A11C0E">
            <w:pPr>
              <w:pStyle w:val="TAC"/>
              <w:keepNext w:val="0"/>
              <w:keepLines w:val="0"/>
              <w:rPr>
                <w:rFonts w:cs="Arial"/>
                <w:color w:val="000000"/>
                <w:szCs w:val="18"/>
              </w:rPr>
            </w:pPr>
            <w:r w:rsidRPr="00C77106">
              <w:t>1.00</w:t>
            </w:r>
          </w:p>
        </w:tc>
      </w:tr>
      <w:tr w:rsidR="00FA4EDE" w:rsidRPr="00C77106" w14:paraId="17EB97D4" w14:textId="77777777" w:rsidTr="0024290A">
        <w:trPr>
          <w:jc w:val="center"/>
        </w:trPr>
        <w:tc>
          <w:tcPr>
            <w:tcW w:w="441" w:type="pct"/>
            <w:noWrap/>
            <w:hideMark/>
          </w:tcPr>
          <w:p w14:paraId="093D026B" w14:textId="77777777" w:rsidR="00FA4EDE" w:rsidRPr="00C77106" w:rsidRDefault="00FA4EDE" w:rsidP="00A11C0E">
            <w:pPr>
              <w:pStyle w:val="TAC"/>
              <w:keepNext w:val="0"/>
              <w:keepLines w:val="0"/>
              <w:rPr>
                <w:rFonts w:cs="Arial"/>
                <w:color w:val="000000"/>
                <w:szCs w:val="18"/>
              </w:rPr>
            </w:pPr>
          </w:p>
        </w:tc>
        <w:tc>
          <w:tcPr>
            <w:tcW w:w="459" w:type="pct"/>
            <w:noWrap/>
            <w:hideMark/>
          </w:tcPr>
          <w:p w14:paraId="04927048" w14:textId="77777777" w:rsidR="00FA4EDE" w:rsidRPr="00C77106" w:rsidRDefault="00FA4EDE" w:rsidP="00A11C0E">
            <w:pPr>
              <w:pStyle w:val="TAC"/>
              <w:keepNext w:val="0"/>
              <w:keepLines w:val="0"/>
              <w:rPr>
                <w:rFonts w:cs="Arial"/>
                <w:color w:val="000000"/>
                <w:szCs w:val="18"/>
              </w:rPr>
            </w:pPr>
          </w:p>
        </w:tc>
        <w:tc>
          <w:tcPr>
            <w:tcW w:w="531" w:type="pct"/>
            <w:noWrap/>
            <w:hideMark/>
          </w:tcPr>
          <w:p w14:paraId="00EA307C" w14:textId="77777777" w:rsidR="00FA4EDE" w:rsidRPr="00C77106" w:rsidRDefault="00FA4EDE" w:rsidP="00A11C0E">
            <w:pPr>
              <w:pStyle w:val="TAC"/>
              <w:keepNext w:val="0"/>
              <w:keepLines w:val="0"/>
              <w:rPr>
                <w:rFonts w:cs="Arial"/>
                <w:color w:val="000000"/>
                <w:szCs w:val="18"/>
              </w:rPr>
            </w:pPr>
          </w:p>
        </w:tc>
        <w:tc>
          <w:tcPr>
            <w:tcW w:w="553" w:type="pct"/>
            <w:noWrap/>
            <w:hideMark/>
          </w:tcPr>
          <w:p w14:paraId="3352AC9C" w14:textId="77777777" w:rsidR="00FA4EDE" w:rsidRPr="00C77106" w:rsidRDefault="00FA4EDE" w:rsidP="00A11C0E">
            <w:pPr>
              <w:pStyle w:val="TAC"/>
              <w:keepNext w:val="0"/>
              <w:keepLines w:val="0"/>
              <w:rPr>
                <w:rFonts w:cs="Arial"/>
                <w:color w:val="000000"/>
                <w:szCs w:val="18"/>
              </w:rPr>
            </w:pPr>
          </w:p>
        </w:tc>
        <w:tc>
          <w:tcPr>
            <w:tcW w:w="511" w:type="pct"/>
            <w:noWrap/>
            <w:hideMark/>
          </w:tcPr>
          <w:p w14:paraId="05B4B2EB" w14:textId="77777777" w:rsidR="00FA4EDE" w:rsidRPr="00C77106" w:rsidRDefault="00FA4EDE" w:rsidP="00A11C0E">
            <w:pPr>
              <w:pStyle w:val="TAC"/>
              <w:keepNext w:val="0"/>
              <w:keepLines w:val="0"/>
              <w:rPr>
                <w:rFonts w:cs="Arial"/>
                <w:color w:val="000000"/>
                <w:szCs w:val="18"/>
              </w:rPr>
            </w:pPr>
          </w:p>
        </w:tc>
        <w:tc>
          <w:tcPr>
            <w:tcW w:w="457" w:type="pct"/>
            <w:noWrap/>
            <w:hideMark/>
          </w:tcPr>
          <w:p w14:paraId="0040A2FA" w14:textId="77777777" w:rsidR="00FA4EDE" w:rsidRPr="00C77106" w:rsidRDefault="00FA4EDE" w:rsidP="00A11C0E">
            <w:pPr>
              <w:pStyle w:val="TAC"/>
              <w:keepNext w:val="0"/>
              <w:keepLines w:val="0"/>
              <w:rPr>
                <w:rFonts w:cs="Arial"/>
                <w:color w:val="000000"/>
                <w:szCs w:val="18"/>
              </w:rPr>
            </w:pPr>
          </w:p>
        </w:tc>
        <w:tc>
          <w:tcPr>
            <w:tcW w:w="532" w:type="pct"/>
            <w:noWrap/>
            <w:hideMark/>
          </w:tcPr>
          <w:p w14:paraId="4AB8F220" w14:textId="77777777" w:rsidR="00FA4EDE" w:rsidRPr="00C77106" w:rsidRDefault="00FA4EDE" w:rsidP="00A11C0E">
            <w:pPr>
              <w:pStyle w:val="TAC"/>
              <w:keepNext w:val="0"/>
              <w:keepLines w:val="0"/>
              <w:rPr>
                <w:rFonts w:cs="Arial"/>
                <w:color w:val="000000"/>
                <w:szCs w:val="18"/>
              </w:rPr>
            </w:pPr>
            <w:r w:rsidRPr="00C77106">
              <w:t>0.10</w:t>
            </w:r>
          </w:p>
        </w:tc>
        <w:tc>
          <w:tcPr>
            <w:tcW w:w="457" w:type="pct"/>
            <w:noWrap/>
            <w:hideMark/>
          </w:tcPr>
          <w:p w14:paraId="342D98A5" w14:textId="77777777" w:rsidR="00FA4EDE" w:rsidRPr="00C77106" w:rsidRDefault="00FA4EDE" w:rsidP="00A11C0E">
            <w:pPr>
              <w:pStyle w:val="TAC"/>
              <w:keepNext w:val="0"/>
              <w:keepLines w:val="0"/>
              <w:rPr>
                <w:rFonts w:cs="Arial"/>
                <w:color w:val="000000"/>
                <w:szCs w:val="18"/>
              </w:rPr>
            </w:pPr>
            <w:r w:rsidRPr="00C77106">
              <w:t>0.50</w:t>
            </w:r>
          </w:p>
        </w:tc>
        <w:tc>
          <w:tcPr>
            <w:tcW w:w="530" w:type="pct"/>
            <w:noWrap/>
            <w:hideMark/>
          </w:tcPr>
          <w:p w14:paraId="5445C868" w14:textId="77777777" w:rsidR="00FA4EDE" w:rsidRPr="00C77106" w:rsidRDefault="00FA4EDE" w:rsidP="00A11C0E">
            <w:pPr>
              <w:pStyle w:val="TAC"/>
              <w:keepNext w:val="0"/>
              <w:keepLines w:val="0"/>
              <w:rPr>
                <w:rFonts w:cs="Arial"/>
                <w:color w:val="000000"/>
                <w:szCs w:val="18"/>
              </w:rPr>
            </w:pPr>
          </w:p>
        </w:tc>
        <w:tc>
          <w:tcPr>
            <w:tcW w:w="529" w:type="pct"/>
            <w:noWrap/>
            <w:hideMark/>
          </w:tcPr>
          <w:p w14:paraId="14262F27" w14:textId="77777777" w:rsidR="00FA4EDE" w:rsidRPr="00C77106" w:rsidRDefault="00FA4EDE" w:rsidP="00A11C0E">
            <w:pPr>
              <w:pStyle w:val="TAC"/>
              <w:keepNext w:val="0"/>
              <w:keepLines w:val="0"/>
              <w:rPr>
                <w:rFonts w:cs="Arial"/>
                <w:color w:val="000000"/>
                <w:szCs w:val="18"/>
              </w:rPr>
            </w:pPr>
          </w:p>
        </w:tc>
      </w:tr>
      <w:tr w:rsidR="00FA4EDE" w:rsidRPr="00C77106" w14:paraId="0C6BB541" w14:textId="77777777" w:rsidTr="0024290A">
        <w:trPr>
          <w:jc w:val="center"/>
        </w:trPr>
        <w:tc>
          <w:tcPr>
            <w:tcW w:w="441" w:type="pct"/>
            <w:noWrap/>
            <w:hideMark/>
          </w:tcPr>
          <w:p w14:paraId="442C5D62" w14:textId="77777777" w:rsidR="00FA4EDE" w:rsidRPr="00C77106" w:rsidRDefault="00FA4EDE" w:rsidP="00A11C0E">
            <w:pPr>
              <w:pStyle w:val="TAC"/>
              <w:keepNext w:val="0"/>
              <w:keepLines w:val="0"/>
              <w:rPr>
                <w:rFonts w:cs="Arial"/>
                <w:color w:val="000000"/>
                <w:szCs w:val="18"/>
              </w:rPr>
            </w:pPr>
          </w:p>
        </w:tc>
        <w:tc>
          <w:tcPr>
            <w:tcW w:w="459" w:type="pct"/>
            <w:noWrap/>
            <w:hideMark/>
          </w:tcPr>
          <w:p w14:paraId="7507495F" w14:textId="77777777" w:rsidR="00FA4EDE" w:rsidRPr="00C77106" w:rsidRDefault="00FA4EDE" w:rsidP="00A11C0E">
            <w:pPr>
              <w:pStyle w:val="TAC"/>
              <w:keepNext w:val="0"/>
              <w:keepLines w:val="0"/>
              <w:rPr>
                <w:rFonts w:cs="Arial"/>
                <w:color w:val="000000"/>
                <w:szCs w:val="18"/>
              </w:rPr>
            </w:pPr>
          </w:p>
        </w:tc>
        <w:tc>
          <w:tcPr>
            <w:tcW w:w="531" w:type="pct"/>
            <w:noWrap/>
            <w:hideMark/>
          </w:tcPr>
          <w:p w14:paraId="3396BA5F" w14:textId="77777777" w:rsidR="00FA4EDE" w:rsidRPr="00C77106" w:rsidRDefault="00FA4EDE" w:rsidP="00A11C0E">
            <w:pPr>
              <w:pStyle w:val="TAC"/>
              <w:keepNext w:val="0"/>
              <w:keepLines w:val="0"/>
              <w:rPr>
                <w:rFonts w:cs="Arial"/>
                <w:color w:val="000000"/>
                <w:szCs w:val="18"/>
              </w:rPr>
            </w:pPr>
          </w:p>
        </w:tc>
        <w:tc>
          <w:tcPr>
            <w:tcW w:w="553" w:type="pct"/>
            <w:noWrap/>
            <w:hideMark/>
          </w:tcPr>
          <w:p w14:paraId="3878A7E7" w14:textId="77777777" w:rsidR="00FA4EDE" w:rsidRPr="00C77106" w:rsidRDefault="00FA4EDE" w:rsidP="00A11C0E">
            <w:pPr>
              <w:pStyle w:val="TAC"/>
              <w:keepNext w:val="0"/>
              <w:keepLines w:val="0"/>
              <w:rPr>
                <w:rFonts w:cs="Arial"/>
                <w:color w:val="000000"/>
                <w:szCs w:val="18"/>
              </w:rPr>
            </w:pPr>
          </w:p>
        </w:tc>
        <w:tc>
          <w:tcPr>
            <w:tcW w:w="511" w:type="pct"/>
            <w:noWrap/>
            <w:hideMark/>
          </w:tcPr>
          <w:p w14:paraId="07CE1726" w14:textId="77777777" w:rsidR="00FA4EDE" w:rsidRPr="00C77106" w:rsidRDefault="00FA4EDE" w:rsidP="00A11C0E">
            <w:pPr>
              <w:pStyle w:val="TAC"/>
              <w:keepNext w:val="0"/>
              <w:keepLines w:val="0"/>
              <w:rPr>
                <w:rFonts w:cs="Arial"/>
                <w:color w:val="000000"/>
                <w:szCs w:val="18"/>
              </w:rPr>
            </w:pPr>
          </w:p>
        </w:tc>
        <w:tc>
          <w:tcPr>
            <w:tcW w:w="457" w:type="pct"/>
            <w:noWrap/>
            <w:hideMark/>
          </w:tcPr>
          <w:p w14:paraId="085AB233" w14:textId="77777777" w:rsidR="00FA4EDE" w:rsidRPr="00C77106" w:rsidRDefault="00FA4EDE" w:rsidP="00A11C0E">
            <w:pPr>
              <w:pStyle w:val="TAC"/>
              <w:keepNext w:val="0"/>
              <w:keepLines w:val="0"/>
              <w:rPr>
                <w:rFonts w:cs="Arial"/>
                <w:color w:val="000000"/>
                <w:szCs w:val="18"/>
              </w:rPr>
            </w:pPr>
          </w:p>
        </w:tc>
        <w:tc>
          <w:tcPr>
            <w:tcW w:w="532" w:type="pct"/>
            <w:noWrap/>
            <w:hideMark/>
          </w:tcPr>
          <w:p w14:paraId="1A72F425" w14:textId="77777777" w:rsidR="00FA4EDE" w:rsidRPr="00C77106" w:rsidRDefault="00FA4EDE" w:rsidP="00A11C0E">
            <w:pPr>
              <w:pStyle w:val="TAC"/>
              <w:keepNext w:val="0"/>
              <w:keepLines w:val="0"/>
              <w:rPr>
                <w:rFonts w:cs="Arial"/>
                <w:color w:val="000000"/>
                <w:szCs w:val="18"/>
              </w:rPr>
            </w:pPr>
            <w:r w:rsidRPr="00C77106">
              <w:t>0.08</w:t>
            </w:r>
          </w:p>
        </w:tc>
        <w:tc>
          <w:tcPr>
            <w:tcW w:w="457" w:type="pct"/>
            <w:noWrap/>
            <w:hideMark/>
          </w:tcPr>
          <w:p w14:paraId="470CE9F6" w14:textId="77777777" w:rsidR="00FA4EDE" w:rsidRPr="00C77106" w:rsidRDefault="00FA4EDE" w:rsidP="00A11C0E">
            <w:pPr>
              <w:pStyle w:val="TAC"/>
              <w:keepNext w:val="0"/>
              <w:keepLines w:val="0"/>
              <w:rPr>
                <w:rFonts w:cs="Arial"/>
                <w:color w:val="000000"/>
                <w:szCs w:val="18"/>
              </w:rPr>
            </w:pPr>
            <w:r w:rsidRPr="00C77106">
              <w:t>0.48</w:t>
            </w:r>
          </w:p>
        </w:tc>
        <w:tc>
          <w:tcPr>
            <w:tcW w:w="530" w:type="pct"/>
            <w:noWrap/>
            <w:hideMark/>
          </w:tcPr>
          <w:p w14:paraId="557856E3" w14:textId="77777777" w:rsidR="00FA4EDE" w:rsidRPr="00C77106" w:rsidRDefault="00FA4EDE" w:rsidP="00A11C0E">
            <w:pPr>
              <w:pStyle w:val="TAC"/>
              <w:keepNext w:val="0"/>
              <w:keepLines w:val="0"/>
              <w:rPr>
                <w:rFonts w:cs="Arial"/>
                <w:color w:val="000000"/>
                <w:szCs w:val="18"/>
              </w:rPr>
            </w:pPr>
          </w:p>
        </w:tc>
        <w:tc>
          <w:tcPr>
            <w:tcW w:w="529" w:type="pct"/>
            <w:noWrap/>
            <w:hideMark/>
          </w:tcPr>
          <w:p w14:paraId="04AA181D" w14:textId="77777777" w:rsidR="00FA4EDE" w:rsidRPr="00C77106" w:rsidRDefault="00FA4EDE" w:rsidP="00A11C0E">
            <w:pPr>
              <w:pStyle w:val="TAC"/>
              <w:keepNext w:val="0"/>
              <w:keepLines w:val="0"/>
              <w:rPr>
                <w:rFonts w:cs="Arial"/>
                <w:color w:val="000000"/>
                <w:szCs w:val="18"/>
              </w:rPr>
            </w:pPr>
          </w:p>
        </w:tc>
      </w:tr>
      <w:tr w:rsidR="00FA4EDE" w:rsidRPr="00C77106" w14:paraId="0D652DCC" w14:textId="77777777" w:rsidTr="0024290A">
        <w:trPr>
          <w:jc w:val="center"/>
        </w:trPr>
        <w:tc>
          <w:tcPr>
            <w:tcW w:w="441" w:type="pct"/>
            <w:noWrap/>
            <w:hideMark/>
          </w:tcPr>
          <w:p w14:paraId="1B15323E" w14:textId="77777777" w:rsidR="00FA4EDE" w:rsidRPr="00C77106" w:rsidRDefault="00FA4EDE" w:rsidP="00A11C0E">
            <w:pPr>
              <w:pStyle w:val="TAC"/>
              <w:keepNext w:val="0"/>
              <w:keepLines w:val="0"/>
              <w:rPr>
                <w:rFonts w:cs="Arial"/>
                <w:color w:val="000000"/>
                <w:szCs w:val="18"/>
              </w:rPr>
            </w:pPr>
          </w:p>
        </w:tc>
        <w:tc>
          <w:tcPr>
            <w:tcW w:w="459" w:type="pct"/>
            <w:noWrap/>
            <w:hideMark/>
          </w:tcPr>
          <w:p w14:paraId="17352DC5" w14:textId="77777777" w:rsidR="00FA4EDE" w:rsidRPr="00C77106" w:rsidRDefault="00FA4EDE" w:rsidP="00A11C0E">
            <w:pPr>
              <w:pStyle w:val="TAC"/>
              <w:keepNext w:val="0"/>
              <w:keepLines w:val="0"/>
              <w:rPr>
                <w:rFonts w:cs="Arial"/>
                <w:color w:val="000000"/>
                <w:szCs w:val="18"/>
              </w:rPr>
            </w:pPr>
          </w:p>
        </w:tc>
        <w:tc>
          <w:tcPr>
            <w:tcW w:w="531" w:type="pct"/>
            <w:noWrap/>
            <w:hideMark/>
          </w:tcPr>
          <w:p w14:paraId="6E29AFB6" w14:textId="77777777" w:rsidR="00FA4EDE" w:rsidRPr="00C77106" w:rsidRDefault="00FA4EDE" w:rsidP="00A11C0E">
            <w:pPr>
              <w:pStyle w:val="TAC"/>
              <w:keepNext w:val="0"/>
              <w:keepLines w:val="0"/>
              <w:rPr>
                <w:rFonts w:cs="Arial"/>
                <w:color w:val="000000"/>
                <w:szCs w:val="18"/>
              </w:rPr>
            </w:pPr>
          </w:p>
        </w:tc>
        <w:tc>
          <w:tcPr>
            <w:tcW w:w="553" w:type="pct"/>
            <w:noWrap/>
            <w:hideMark/>
          </w:tcPr>
          <w:p w14:paraId="5046CE74" w14:textId="77777777" w:rsidR="00FA4EDE" w:rsidRPr="00C77106" w:rsidRDefault="00FA4EDE" w:rsidP="00A11C0E">
            <w:pPr>
              <w:pStyle w:val="TAC"/>
              <w:keepNext w:val="0"/>
              <w:keepLines w:val="0"/>
              <w:rPr>
                <w:rFonts w:cs="Arial"/>
                <w:color w:val="000000"/>
                <w:szCs w:val="18"/>
              </w:rPr>
            </w:pPr>
          </w:p>
        </w:tc>
        <w:tc>
          <w:tcPr>
            <w:tcW w:w="511" w:type="pct"/>
            <w:noWrap/>
            <w:hideMark/>
          </w:tcPr>
          <w:p w14:paraId="476B235D" w14:textId="77777777" w:rsidR="00FA4EDE" w:rsidRPr="00C77106" w:rsidRDefault="00FA4EDE" w:rsidP="00A11C0E">
            <w:pPr>
              <w:pStyle w:val="TAC"/>
              <w:keepNext w:val="0"/>
              <w:keepLines w:val="0"/>
              <w:rPr>
                <w:rFonts w:cs="Arial"/>
                <w:color w:val="000000"/>
                <w:szCs w:val="18"/>
              </w:rPr>
            </w:pPr>
          </w:p>
        </w:tc>
        <w:tc>
          <w:tcPr>
            <w:tcW w:w="457" w:type="pct"/>
            <w:noWrap/>
            <w:hideMark/>
          </w:tcPr>
          <w:p w14:paraId="74387DD9" w14:textId="77777777" w:rsidR="00FA4EDE" w:rsidRPr="00C77106" w:rsidRDefault="00FA4EDE" w:rsidP="00A11C0E">
            <w:pPr>
              <w:pStyle w:val="TAC"/>
              <w:keepNext w:val="0"/>
              <w:keepLines w:val="0"/>
              <w:rPr>
                <w:rFonts w:cs="Arial"/>
                <w:color w:val="000000"/>
                <w:szCs w:val="18"/>
              </w:rPr>
            </w:pPr>
          </w:p>
        </w:tc>
        <w:tc>
          <w:tcPr>
            <w:tcW w:w="532" w:type="pct"/>
            <w:noWrap/>
            <w:hideMark/>
          </w:tcPr>
          <w:p w14:paraId="3640F095" w14:textId="77777777" w:rsidR="00FA4EDE" w:rsidRPr="00C77106" w:rsidRDefault="00FA4EDE" w:rsidP="00A11C0E">
            <w:pPr>
              <w:pStyle w:val="TAC"/>
              <w:keepNext w:val="0"/>
              <w:keepLines w:val="0"/>
              <w:rPr>
                <w:rFonts w:cs="Arial"/>
                <w:color w:val="000000"/>
                <w:szCs w:val="18"/>
              </w:rPr>
            </w:pPr>
            <w:r w:rsidRPr="00C77106">
              <w:t>0.27</w:t>
            </w:r>
          </w:p>
        </w:tc>
        <w:tc>
          <w:tcPr>
            <w:tcW w:w="457" w:type="pct"/>
            <w:noWrap/>
            <w:hideMark/>
          </w:tcPr>
          <w:p w14:paraId="745A5C9E" w14:textId="77777777" w:rsidR="00FA4EDE" w:rsidRPr="00C77106" w:rsidRDefault="00FA4EDE" w:rsidP="00A11C0E">
            <w:pPr>
              <w:pStyle w:val="TAC"/>
              <w:keepNext w:val="0"/>
              <w:keepLines w:val="0"/>
              <w:rPr>
                <w:rFonts w:cs="Arial"/>
                <w:color w:val="000000"/>
                <w:szCs w:val="18"/>
              </w:rPr>
            </w:pPr>
            <w:r w:rsidRPr="00C77106">
              <w:t>0.47</w:t>
            </w:r>
          </w:p>
        </w:tc>
        <w:tc>
          <w:tcPr>
            <w:tcW w:w="530" w:type="pct"/>
            <w:noWrap/>
            <w:hideMark/>
          </w:tcPr>
          <w:p w14:paraId="49A00718" w14:textId="77777777" w:rsidR="00FA4EDE" w:rsidRPr="00C77106" w:rsidRDefault="00FA4EDE" w:rsidP="00A11C0E">
            <w:pPr>
              <w:pStyle w:val="TAC"/>
              <w:keepNext w:val="0"/>
              <w:keepLines w:val="0"/>
              <w:rPr>
                <w:rFonts w:cs="Arial"/>
                <w:color w:val="000000"/>
                <w:szCs w:val="18"/>
              </w:rPr>
            </w:pPr>
          </w:p>
        </w:tc>
        <w:tc>
          <w:tcPr>
            <w:tcW w:w="529" w:type="pct"/>
            <w:noWrap/>
            <w:hideMark/>
          </w:tcPr>
          <w:p w14:paraId="1B3CFA90" w14:textId="77777777" w:rsidR="00FA4EDE" w:rsidRPr="00C77106" w:rsidRDefault="00FA4EDE" w:rsidP="00A11C0E">
            <w:pPr>
              <w:pStyle w:val="TAC"/>
              <w:keepNext w:val="0"/>
              <w:keepLines w:val="0"/>
              <w:rPr>
                <w:rFonts w:cs="Arial"/>
                <w:color w:val="000000"/>
                <w:szCs w:val="18"/>
              </w:rPr>
            </w:pPr>
          </w:p>
        </w:tc>
      </w:tr>
      <w:tr w:rsidR="00FA4EDE" w:rsidRPr="00C77106" w14:paraId="63F25B20" w14:textId="77777777" w:rsidTr="0024290A">
        <w:trPr>
          <w:jc w:val="center"/>
        </w:trPr>
        <w:tc>
          <w:tcPr>
            <w:tcW w:w="441" w:type="pct"/>
            <w:noWrap/>
            <w:hideMark/>
          </w:tcPr>
          <w:p w14:paraId="7D9AA985" w14:textId="77777777" w:rsidR="00FA4EDE" w:rsidRPr="00C77106" w:rsidRDefault="00FA4EDE" w:rsidP="00A11C0E">
            <w:pPr>
              <w:pStyle w:val="TAC"/>
              <w:keepNext w:val="0"/>
              <w:keepLines w:val="0"/>
              <w:rPr>
                <w:rFonts w:cs="Arial"/>
                <w:color w:val="000000"/>
                <w:szCs w:val="18"/>
              </w:rPr>
            </w:pPr>
          </w:p>
        </w:tc>
        <w:tc>
          <w:tcPr>
            <w:tcW w:w="459" w:type="pct"/>
            <w:noWrap/>
            <w:hideMark/>
          </w:tcPr>
          <w:p w14:paraId="31665F49" w14:textId="77777777" w:rsidR="00FA4EDE" w:rsidRPr="00C77106" w:rsidRDefault="00FA4EDE" w:rsidP="00A11C0E">
            <w:pPr>
              <w:pStyle w:val="TAC"/>
              <w:keepNext w:val="0"/>
              <w:keepLines w:val="0"/>
              <w:rPr>
                <w:rFonts w:cs="Arial"/>
                <w:color w:val="000000"/>
                <w:szCs w:val="18"/>
              </w:rPr>
            </w:pPr>
          </w:p>
        </w:tc>
        <w:tc>
          <w:tcPr>
            <w:tcW w:w="531" w:type="pct"/>
            <w:noWrap/>
            <w:hideMark/>
          </w:tcPr>
          <w:p w14:paraId="3F6232AF" w14:textId="77777777" w:rsidR="00FA4EDE" w:rsidRPr="00C77106" w:rsidRDefault="00FA4EDE" w:rsidP="00A11C0E">
            <w:pPr>
              <w:pStyle w:val="TAC"/>
              <w:keepNext w:val="0"/>
              <w:keepLines w:val="0"/>
              <w:rPr>
                <w:rFonts w:cs="Arial"/>
                <w:color w:val="000000"/>
                <w:szCs w:val="18"/>
              </w:rPr>
            </w:pPr>
          </w:p>
        </w:tc>
        <w:tc>
          <w:tcPr>
            <w:tcW w:w="553" w:type="pct"/>
            <w:noWrap/>
            <w:hideMark/>
          </w:tcPr>
          <w:p w14:paraId="353F4222" w14:textId="77777777" w:rsidR="00FA4EDE" w:rsidRPr="00C77106" w:rsidRDefault="00FA4EDE" w:rsidP="00A11C0E">
            <w:pPr>
              <w:pStyle w:val="TAC"/>
              <w:keepNext w:val="0"/>
              <w:keepLines w:val="0"/>
              <w:rPr>
                <w:rFonts w:cs="Arial"/>
                <w:color w:val="000000"/>
                <w:szCs w:val="18"/>
              </w:rPr>
            </w:pPr>
          </w:p>
        </w:tc>
        <w:tc>
          <w:tcPr>
            <w:tcW w:w="511" w:type="pct"/>
            <w:noWrap/>
            <w:hideMark/>
          </w:tcPr>
          <w:p w14:paraId="56D8F508" w14:textId="77777777" w:rsidR="00FA4EDE" w:rsidRPr="00C77106" w:rsidRDefault="00FA4EDE" w:rsidP="00A11C0E">
            <w:pPr>
              <w:pStyle w:val="TAC"/>
              <w:keepNext w:val="0"/>
              <w:keepLines w:val="0"/>
              <w:rPr>
                <w:rFonts w:cs="Arial"/>
                <w:color w:val="000000"/>
                <w:szCs w:val="18"/>
              </w:rPr>
            </w:pPr>
          </w:p>
        </w:tc>
        <w:tc>
          <w:tcPr>
            <w:tcW w:w="457" w:type="pct"/>
            <w:noWrap/>
            <w:hideMark/>
          </w:tcPr>
          <w:p w14:paraId="5C3D1636" w14:textId="77777777" w:rsidR="00FA4EDE" w:rsidRPr="00C77106" w:rsidRDefault="00FA4EDE" w:rsidP="00A11C0E">
            <w:pPr>
              <w:pStyle w:val="TAC"/>
              <w:keepNext w:val="0"/>
              <w:keepLines w:val="0"/>
              <w:rPr>
                <w:rFonts w:cs="Arial"/>
                <w:color w:val="000000"/>
                <w:szCs w:val="18"/>
              </w:rPr>
            </w:pPr>
          </w:p>
        </w:tc>
        <w:tc>
          <w:tcPr>
            <w:tcW w:w="532" w:type="pct"/>
            <w:noWrap/>
            <w:hideMark/>
          </w:tcPr>
          <w:p w14:paraId="2E89FB72" w14:textId="77777777" w:rsidR="00FA4EDE" w:rsidRPr="00C77106" w:rsidRDefault="00FA4EDE" w:rsidP="00A11C0E">
            <w:pPr>
              <w:pStyle w:val="TAC"/>
              <w:keepNext w:val="0"/>
              <w:keepLines w:val="0"/>
              <w:rPr>
                <w:rFonts w:cs="Arial"/>
                <w:color w:val="000000"/>
                <w:szCs w:val="18"/>
              </w:rPr>
            </w:pPr>
            <w:r w:rsidRPr="00C77106">
              <w:t>0.44</w:t>
            </w:r>
          </w:p>
        </w:tc>
        <w:tc>
          <w:tcPr>
            <w:tcW w:w="457" w:type="pct"/>
            <w:noWrap/>
            <w:hideMark/>
          </w:tcPr>
          <w:p w14:paraId="7E80187B" w14:textId="77777777" w:rsidR="00FA4EDE" w:rsidRPr="00C77106" w:rsidRDefault="00FA4EDE" w:rsidP="00A11C0E">
            <w:pPr>
              <w:pStyle w:val="TAC"/>
              <w:keepNext w:val="0"/>
              <w:keepLines w:val="0"/>
              <w:rPr>
                <w:rFonts w:cs="Arial"/>
                <w:color w:val="000000"/>
                <w:szCs w:val="18"/>
              </w:rPr>
            </w:pPr>
            <w:r w:rsidRPr="00C77106">
              <w:t>0.64</w:t>
            </w:r>
          </w:p>
        </w:tc>
        <w:tc>
          <w:tcPr>
            <w:tcW w:w="530" w:type="pct"/>
            <w:noWrap/>
            <w:hideMark/>
          </w:tcPr>
          <w:p w14:paraId="13381F3F" w14:textId="77777777" w:rsidR="00FA4EDE" w:rsidRPr="00C77106" w:rsidRDefault="00FA4EDE" w:rsidP="00A11C0E">
            <w:pPr>
              <w:pStyle w:val="TAC"/>
              <w:keepNext w:val="0"/>
              <w:keepLines w:val="0"/>
              <w:rPr>
                <w:rFonts w:cs="Arial"/>
                <w:color w:val="000000"/>
                <w:szCs w:val="18"/>
              </w:rPr>
            </w:pPr>
          </w:p>
        </w:tc>
        <w:tc>
          <w:tcPr>
            <w:tcW w:w="529" w:type="pct"/>
            <w:noWrap/>
            <w:hideMark/>
          </w:tcPr>
          <w:p w14:paraId="6B137167" w14:textId="77777777" w:rsidR="00FA4EDE" w:rsidRPr="00C77106" w:rsidRDefault="00FA4EDE" w:rsidP="00A11C0E">
            <w:pPr>
              <w:pStyle w:val="TAC"/>
              <w:keepNext w:val="0"/>
              <w:keepLines w:val="0"/>
              <w:rPr>
                <w:rFonts w:cs="Arial"/>
                <w:color w:val="000000"/>
                <w:szCs w:val="18"/>
              </w:rPr>
            </w:pPr>
          </w:p>
        </w:tc>
      </w:tr>
      <w:tr w:rsidR="00FA4EDE" w:rsidRPr="00C77106" w14:paraId="1591FC8A" w14:textId="77777777" w:rsidTr="0024290A">
        <w:trPr>
          <w:jc w:val="center"/>
        </w:trPr>
        <w:tc>
          <w:tcPr>
            <w:tcW w:w="441" w:type="pct"/>
            <w:noWrap/>
            <w:hideMark/>
          </w:tcPr>
          <w:p w14:paraId="639ECB3E" w14:textId="77777777" w:rsidR="00FA4EDE" w:rsidRPr="00C77106" w:rsidRDefault="00FA4EDE" w:rsidP="00A11C0E">
            <w:pPr>
              <w:pStyle w:val="TAC"/>
              <w:keepNext w:val="0"/>
              <w:keepLines w:val="0"/>
              <w:rPr>
                <w:rFonts w:cs="Arial"/>
                <w:color w:val="000000"/>
                <w:szCs w:val="18"/>
              </w:rPr>
            </w:pPr>
          </w:p>
        </w:tc>
        <w:tc>
          <w:tcPr>
            <w:tcW w:w="459" w:type="pct"/>
            <w:noWrap/>
            <w:hideMark/>
          </w:tcPr>
          <w:p w14:paraId="5DE7E396" w14:textId="77777777" w:rsidR="00FA4EDE" w:rsidRPr="00C77106" w:rsidRDefault="00FA4EDE" w:rsidP="00A11C0E">
            <w:pPr>
              <w:pStyle w:val="TAC"/>
              <w:keepNext w:val="0"/>
              <w:keepLines w:val="0"/>
              <w:rPr>
                <w:rFonts w:cs="Arial"/>
                <w:color w:val="000000"/>
                <w:szCs w:val="18"/>
              </w:rPr>
            </w:pPr>
          </w:p>
        </w:tc>
        <w:tc>
          <w:tcPr>
            <w:tcW w:w="531" w:type="pct"/>
            <w:noWrap/>
            <w:hideMark/>
          </w:tcPr>
          <w:p w14:paraId="2412D812" w14:textId="77777777" w:rsidR="00FA4EDE" w:rsidRPr="00C77106" w:rsidRDefault="00FA4EDE" w:rsidP="00A11C0E">
            <w:pPr>
              <w:pStyle w:val="TAC"/>
              <w:keepNext w:val="0"/>
              <w:keepLines w:val="0"/>
              <w:rPr>
                <w:rFonts w:cs="Arial"/>
                <w:color w:val="000000"/>
                <w:szCs w:val="18"/>
              </w:rPr>
            </w:pPr>
          </w:p>
        </w:tc>
        <w:tc>
          <w:tcPr>
            <w:tcW w:w="553" w:type="pct"/>
            <w:noWrap/>
            <w:hideMark/>
          </w:tcPr>
          <w:p w14:paraId="01F7F792" w14:textId="77777777" w:rsidR="00FA4EDE" w:rsidRPr="00C77106" w:rsidRDefault="00FA4EDE" w:rsidP="00A11C0E">
            <w:pPr>
              <w:pStyle w:val="TAC"/>
              <w:keepNext w:val="0"/>
              <w:keepLines w:val="0"/>
              <w:rPr>
                <w:rFonts w:cs="Arial"/>
                <w:color w:val="000000"/>
                <w:szCs w:val="18"/>
              </w:rPr>
            </w:pPr>
          </w:p>
        </w:tc>
        <w:tc>
          <w:tcPr>
            <w:tcW w:w="511" w:type="pct"/>
            <w:noWrap/>
            <w:hideMark/>
          </w:tcPr>
          <w:p w14:paraId="20E14507" w14:textId="77777777" w:rsidR="00FA4EDE" w:rsidRPr="00C77106" w:rsidRDefault="00FA4EDE" w:rsidP="00A11C0E">
            <w:pPr>
              <w:pStyle w:val="TAC"/>
              <w:keepNext w:val="0"/>
              <w:keepLines w:val="0"/>
              <w:rPr>
                <w:rFonts w:cs="Arial"/>
                <w:color w:val="000000"/>
                <w:szCs w:val="18"/>
              </w:rPr>
            </w:pPr>
          </w:p>
        </w:tc>
        <w:tc>
          <w:tcPr>
            <w:tcW w:w="457" w:type="pct"/>
            <w:noWrap/>
            <w:hideMark/>
          </w:tcPr>
          <w:p w14:paraId="7D21DEBB" w14:textId="77777777" w:rsidR="00FA4EDE" w:rsidRPr="00C77106" w:rsidRDefault="00FA4EDE" w:rsidP="00A11C0E">
            <w:pPr>
              <w:pStyle w:val="TAC"/>
              <w:keepNext w:val="0"/>
              <w:keepLines w:val="0"/>
              <w:rPr>
                <w:rFonts w:cs="Arial"/>
                <w:color w:val="000000"/>
                <w:szCs w:val="18"/>
              </w:rPr>
            </w:pPr>
          </w:p>
        </w:tc>
        <w:tc>
          <w:tcPr>
            <w:tcW w:w="532" w:type="pct"/>
            <w:noWrap/>
            <w:hideMark/>
          </w:tcPr>
          <w:p w14:paraId="176A9DD4" w14:textId="77777777" w:rsidR="00FA4EDE" w:rsidRPr="00C77106" w:rsidRDefault="00FA4EDE" w:rsidP="00A11C0E">
            <w:pPr>
              <w:pStyle w:val="TAC"/>
              <w:keepNext w:val="0"/>
              <w:keepLines w:val="0"/>
              <w:rPr>
                <w:rFonts w:cs="Arial"/>
                <w:color w:val="000000"/>
                <w:szCs w:val="18"/>
              </w:rPr>
            </w:pPr>
            <w:r w:rsidRPr="00C77106">
              <w:t>0.65</w:t>
            </w:r>
          </w:p>
        </w:tc>
        <w:tc>
          <w:tcPr>
            <w:tcW w:w="457" w:type="pct"/>
            <w:noWrap/>
            <w:hideMark/>
          </w:tcPr>
          <w:p w14:paraId="70358516" w14:textId="77777777" w:rsidR="00FA4EDE" w:rsidRPr="00C77106" w:rsidRDefault="00FA4EDE" w:rsidP="00A11C0E">
            <w:pPr>
              <w:pStyle w:val="TAC"/>
              <w:keepNext w:val="0"/>
              <w:keepLines w:val="0"/>
              <w:rPr>
                <w:rFonts w:cs="Arial"/>
                <w:color w:val="000000"/>
                <w:szCs w:val="18"/>
              </w:rPr>
            </w:pPr>
            <w:r w:rsidRPr="00C77106">
              <w:t>0.85</w:t>
            </w:r>
          </w:p>
        </w:tc>
        <w:tc>
          <w:tcPr>
            <w:tcW w:w="530" w:type="pct"/>
            <w:noWrap/>
            <w:hideMark/>
          </w:tcPr>
          <w:p w14:paraId="503F8A3D" w14:textId="77777777" w:rsidR="00FA4EDE" w:rsidRPr="00C77106" w:rsidRDefault="00FA4EDE" w:rsidP="00A11C0E">
            <w:pPr>
              <w:pStyle w:val="TAC"/>
              <w:keepNext w:val="0"/>
              <w:keepLines w:val="0"/>
              <w:rPr>
                <w:rFonts w:cs="Arial"/>
                <w:color w:val="000000"/>
                <w:szCs w:val="18"/>
              </w:rPr>
            </w:pPr>
          </w:p>
        </w:tc>
        <w:tc>
          <w:tcPr>
            <w:tcW w:w="529" w:type="pct"/>
            <w:noWrap/>
            <w:hideMark/>
          </w:tcPr>
          <w:p w14:paraId="30A719B5" w14:textId="77777777" w:rsidR="00FA4EDE" w:rsidRPr="00C77106" w:rsidRDefault="00FA4EDE" w:rsidP="00A11C0E">
            <w:pPr>
              <w:pStyle w:val="TAC"/>
              <w:keepNext w:val="0"/>
              <w:keepLines w:val="0"/>
              <w:rPr>
                <w:rFonts w:cs="Arial"/>
                <w:color w:val="000000"/>
                <w:szCs w:val="18"/>
              </w:rPr>
            </w:pPr>
          </w:p>
        </w:tc>
      </w:tr>
      <w:tr w:rsidR="00FA4EDE" w:rsidRPr="00C77106" w14:paraId="1CDCE9DC" w14:textId="77777777" w:rsidTr="0024290A">
        <w:trPr>
          <w:jc w:val="center"/>
        </w:trPr>
        <w:tc>
          <w:tcPr>
            <w:tcW w:w="441" w:type="pct"/>
            <w:noWrap/>
            <w:hideMark/>
          </w:tcPr>
          <w:p w14:paraId="1C91EE10" w14:textId="77777777" w:rsidR="00FA4EDE" w:rsidRPr="00C77106" w:rsidRDefault="00FA4EDE" w:rsidP="00A11C0E">
            <w:pPr>
              <w:pStyle w:val="TAC"/>
              <w:keepNext w:val="0"/>
              <w:keepLines w:val="0"/>
              <w:rPr>
                <w:rFonts w:cs="Arial"/>
                <w:color w:val="000000"/>
                <w:szCs w:val="18"/>
              </w:rPr>
            </w:pPr>
          </w:p>
        </w:tc>
        <w:tc>
          <w:tcPr>
            <w:tcW w:w="459" w:type="pct"/>
            <w:noWrap/>
            <w:hideMark/>
          </w:tcPr>
          <w:p w14:paraId="25668A92" w14:textId="77777777" w:rsidR="00FA4EDE" w:rsidRPr="00C77106" w:rsidRDefault="00FA4EDE" w:rsidP="00A11C0E">
            <w:pPr>
              <w:pStyle w:val="TAC"/>
              <w:keepNext w:val="0"/>
              <w:keepLines w:val="0"/>
              <w:rPr>
                <w:rFonts w:cs="Arial"/>
                <w:color w:val="000000"/>
                <w:szCs w:val="18"/>
              </w:rPr>
            </w:pPr>
          </w:p>
        </w:tc>
        <w:tc>
          <w:tcPr>
            <w:tcW w:w="531" w:type="pct"/>
            <w:noWrap/>
            <w:hideMark/>
          </w:tcPr>
          <w:p w14:paraId="69DEC3B3" w14:textId="77777777" w:rsidR="00FA4EDE" w:rsidRPr="00C77106" w:rsidRDefault="00FA4EDE" w:rsidP="00A11C0E">
            <w:pPr>
              <w:pStyle w:val="TAC"/>
              <w:keepNext w:val="0"/>
              <w:keepLines w:val="0"/>
              <w:rPr>
                <w:rFonts w:cs="Arial"/>
                <w:color w:val="000000"/>
                <w:szCs w:val="18"/>
              </w:rPr>
            </w:pPr>
          </w:p>
        </w:tc>
        <w:tc>
          <w:tcPr>
            <w:tcW w:w="553" w:type="pct"/>
            <w:noWrap/>
            <w:hideMark/>
          </w:tcPr>
          <w:p w14:paraId="2206A0DE" w14:textId="77777777" w:rsidR="00FA4EDE" w:rsidRPr="00C77106" w:rsidRDefault="00FA4EDE" w:rsidP="00A11C0E">
            <w:pPr>
              <w:pStyle w:val="TAC"/>
              <w:keepNext w:val="0"/>
              <w:keepLines w:val="0"/>
              <w:rPr>
                <w:rFonts w:cs="Arial"/>
                <w:color w:val="000000"/>
                <w:szCs w:val="18"/>
              </w:rPr>
            </w:pPr>
          </w:p>
        </w:tc>
        <w:tc>
          <w:tcPr>
            <w:tcW w:w="511" w:type="pct"/>
            <w:noWrap/>
            <w:hideMark/>
          </w:tcPr>
          <w:p w14:paraId="73561B45" w14:textId="77777777" w:rsidR="00FA4EDE" w:rsidRPr="00C77106" w:rsidRDefault="00FA4EDE" w:rsidP="00A11C0E">
            <w:pPr>
              <w:pStyle w:val="TAC"/>
              <w:keepNext w:val="0"/>
              <w:keepLines w:val="0"/>
              <w:rPr>
                <w:rFonts w:cs="Arial"/>
                <w:color w:val="000000"/>
                <w:szCs w:val="18"/>
              </w:rPr>
            </w:pPr>
          </w:p>
        </w:tc>
        <w:tc>
          <w:tcPr>
            <w:tcW w:w="457" w:type="pct"/>
            <w:noWrap/>
            <w:hideMark/>
          </w:tcPr>
          <w:p w14:paraId="49610FDD" w14:textId="77777777" w:rsidR="00FA4EDE" w:rsidRPr="00C77106" w:rsidRDefault="00FA4EDE" w:rsidP="00A11C0E">
            <w:pPr>
              <w:pStyle w:val="TAC"/>
              <w:keepNext w:val="0"/>
              <w:keepLines w:val="0"/>
              <w:rPr>
                <w:rFonts w:cs="Arial"/>
                <w:color w:val="000000"/>
                <w:szCs w:val="18"/>
              </w:rPr>
            </w:pPr>
          </w:p>
        </w:tc>
        <w:tc>
          <w:tcPr>
            <w:tcW w:w="532" w:type="pct"/>
            <w:noWrap/>
            <w:hideMark/>
          </w:tcPr>
          <w:p w14:paraId="2BAA7D69" w14:textId="77777777" w:rsidR="00FA4EDE" w:rsidRPr="00C77106" w:rsidRDefault="00FA4EDE" w:rsidP="00A11C0E">
            <w:pPr>
              <w:pStyle w:val="TAC"/>
              <w:keepNext w:val="0"/>
              <w:keepLines w:val="0"/>
              <w:rPr>
                <w:rFonts w:cs="Arial"/>
                <w:color w:val="000000"/>
                <w:szCs w:val="18"/>
              </w:rPr>
            </w:pPr>
            <w:r w:rsidRPr="00C77106">
              <w:t>0.81</w:t>
            </w:r>
          </w:p>
        </w:tc>
        <w:tc>
          <w:tcPr>
            <w:tcW w:w="457" w:type="pct"/>
            <w:noWrap/>
            <w:hideMark/>
          </w:tcPr>
          <w:p w14:paraId="4699DCBE"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17B63653" w14:textId="77777777" w:rsidR="00FA4EDE" w:rsidRPr="00C77106" w:rsidRDefault="00FA4EDE" w:rsidP="00A11C0E">
            <w:pPr>
              <w:pStyle w:val="TAC"/>
              <w:keepNext w:val="0"/>
              <w:keepLines w:val="0"/>
              <w:rPr>
                <w:rFonts w:cs="Arial"/>
                <w:color w:val="000000"/>
                <w:szCs w:val="18"/>
              </w:rPr>
            </w:pPr>
          </w:p>
        </w:tc>
        <w:tc>
          <w:tcPr>
            <w:tcW w:w="529" w:type="pct"/>
            <w:noWrap/>
            <w:hideMark/>
          </w:tcPr>
          <w:p w14:paraId="444EC4B3" w14:textId="77777777" w:rsidR="00FA4EDE" w:rsidRPr="00C77106" w:rsidRDefault="00FA4EDE" w:rsidP="00A11C0E">
            <w:pPr>
              <w:pStyle w:val="TAC"/>
              <w:keepNext w:val="0"/>
              <w:keepLines w:val="0"/>
              <w:rPr>
                <w:rFonts w:cs="Arial"/>
                <w:color w:val="000000"/>
                <w:szCs w:val="18"/>
              </w:rPr>
            </w:pPr>
          </w:p>
        </w:tc>
      </w:tr>
      <w:tr w:rsidR="00FA4EDE" w:rsidRPr="00C77106" w14:paraId="1EE5C2C0" w14:textId="77777777" w:rsidTr="0024290A">
        <w:trPr>
          <w:jc w:val="center"/>
        </w:trPr>
        <w:tc>
          <w:tcPr>
            <w:tcW w:w="441" w:type="pct"/>
            <w:noWrap/>
            <w:hideMark/>
          </w:tcPr>
          <w:p w14:paraId="620466CD" w14:textId="77777777" w:rsidR="00FA4EDE" w:rsidRPr="00C77106" w:rsidRDefault="00FA4EDE" w:rsidP="00A11C0E">
            <w:pPr>
              <w:pStyle w:val="TAC"/>
              <w:keepNext w:val="0"/>
              <w:keepLines w:val="0"/>
              <w:rPr>
                <w:rFonts w:cs="Arial"/>
                <w:color w:val="000000"/>
                <w:szCs w:val="18"/>
              </w:rPr>
            </w:pPr>
          </w:p>
        </w:tc>
        <w:tc>
          <w:tcPr>
            <w:tcW w:w="459" w:type="pct"/>
            <w:noWrap/>
            <w:hideMark/>
          </w:tcPr>
          <w:p w14:paraId="5DE8A40E" w14:textId="77777777" w:rsidR="00FA4EDE" w:rsidRPr="00C77106" w:rsidRDefault="00FA4EDE" w:rsidP="00A11C0E">
            <w:pPr>
              <w:pStyle w:val="TAC"/>
              <w:keepNext w:val="0"/>
              <w:keepLines w:val="0"/>
              <w:rPr>
                <w:rFonts w:cs="Arial"/>
                <w:color w:val="000000"/>
                <w:szCs w:val="18"/>
              </w:rPr>
            </w:pPr>
          </w:p>
        </w:tc>
        <w:tc>
          <w:tcPr>
            <w:tcW w:w="531" w:type="pct"/>
            <w:noWrap/>
            <w:hideMark/>
          </w:tcPr>
          <w:p w14:paraId="40EAA845" w14:textId="77777777" w:rsidR="00FA4EDE" w:rsidRPr="00C77106" w:rsidRDefault="00FA4EDE" w:rsidP="00A11C0E">
            <w:pPr>
              <w:pStyle w:val="TAC"/>
              <w:keepNext w:val="0"/>
              <w:keepLines w:val="0"/>
              <w:rPr>
                <w:rFonts w:cs="Arial"/>
                <w:color w:val="000000"/>
                <w:szCs w:val="18"/>
              </w:rPr>
            </w:pPr>
          </w:p>
        </w:tc>
        <w:tc>
          <w:tcPr>
            <w:tcW w:w="553" w:type="pct"/>
            <w:noWrap/>
            <w:hideMark/>
          </w:tcPr>
          <w:p w14:paraId="05462A39" w14:textId="77777777" w:rsidR="00FA4EDE" w:rsidRPr="00C77106" w:rsidRDefault="00FA4EDE" w:rsidP="00A11C0E">
            <w:pPr>
              <w:pStyle w:val="TAC"/>
              <w:keepNext w:val="0"/>
              <w:keepLines w:val="0"/>
              <w:rPr>
                <w:rFonts w:cs="Arial"/>
                <w:color w:val="000000"/>
                <w:szCs w:val="18"/>
              </w:rPr>
            </w:pPr>
          </w:p>
        </w:tc>
        <w:tc>
          <w:tcPr>
            <w:tcW w:w="511" w:type="pct"/>
            <w:noWrap/>
            <w:hideMark/>
          </w:tcPr>
          <w:p w14:paraId="6FCE874C" w14:textId="77777777" w:rsidR="00FA4EDE" w:rsidRPr="00C77106" w:rsidRDefault="00FA4EDE" w:rsidP="00A11C0E">
            <w:pPr>
              <w:pStyle w:val="TAC"/>
              <w:keepNext w:val="0"/>
              <w:keepLines w:val="0"/>
              <w:rPr>
                <w:rFonts w:cs="Arial"/>
                <w:color w:val="000000"/>
                <w:szCs w:val="18"/>
              </w:rPr>
            </w:pPr>
          </w:p>
        </w:tc>
        <w:tc>
          <w:tcPr>
            <w:tcW w:w="457" w:type="pct"/>
            <w:noWrap/>
            <w:hideMark/>
          </w:tcPr>
          <w:p w14:paraId="61297075" w14:textId="77777777" w:rsidR="00FA4EDE" w:rsidRPr="00C77106" w:rsidRDefault="00FA4EDE" w:rsidP="00A11C0E">
            <w:pPr>
              <w:pStyle w:val="TAC"/>
              <w:keepNext w:val="0"/>
              <w:keepLines w:val="0"/>
              <w:rPr>
                <w:rFonts w:cs="Arial"/>
                <w:color w:val="000000"/>
                <w:szCs w:val="18"/>
              </w:rPr>
            </w:pPr>
          </w:p>
        </w:tc>
        <w:tc>
          <w:tcPr>
            <w:tcW w:w="532" w:type="pct"/>
            <w:noWrap/>
            <w:hideMark/>
          </w:tcPr>
          <w:p w14:paraId="0DCC3078" w14:textId="77777777" w:rsidR="00FA4EDE" w:rsidRPr="00C77106" w:rsidRDefault="00FA4EDE" w:rsidP="00A11C0E">
            <w:pPr>
              <w:pStyle w:val="TAC"/>
              <w:keepNext w:val="0"/>
              <w:keepLines w:val="0"/>
              <w:rPr>
                <w:rFonts w:cs="Arial"/>
                <w:color w:val="000000"/>
                <w:szCs w:val="18"/>
              </w:rPr>
            </w:pPr>
            <w:r w:rsidRPr="00C77106">
              <w:t>0.89</w:t>
            </w:r>
          </w:p>
        </w:tc>
        <w:tc>
          <w:tcPr>
            <w:tcW w:w="457" w:type="pct"/>
            <w:noWrap/>
            <w:hideMark/>
          </w:tcPr>
          <w:p w14:paraId="6D6C17A6" w14:textId="77777777" w:rsidR="00FA4EDE" w:rsidRPr="00C77106" w:rsidRDefault="00FA4EDE" w:rsidP="00A11C0E">
            <w:pPr>
              <w:pStyle w:val="TAC"/>
              <w:keepNext w:val="0"/>
              <w:keepLines w:val="0"/>
              <w:rPr>
                <w:rFonts w:cs="Arial"/>
                <w:color w:val="000000"/>
                <w:szCs w:val="18"/>
              </w:rPr>
            </w:pPr>
            <w:r w:rsidRPr="00C77106">
              <w:t>1.00</w:t>
            </w:r>
          </w:p>
        </w:tc>
        <w:tc>
          <w:tcPr>
            <w:tcW w:w="530" w:type="pct"/>
            <w:noWrap/>
            <w:hideMark/>
          </w:tcPr>
          <w:p w14:paraId="66D43403" w14:textId="77777777" w:rsidR="00FA4EDE" w:rsidRPr="00C77106" w:rsidRDefault="00FA4EDE" w:rsidP="00A11C0E">
            <w:pPr>
              <w:pStyle w:val="TAC"/>
              <w:keepNext w:val="0"/>
              <w:keepLines w:val="0"/>
              <w:rPr>
                <w:rFonts w:cs="Arial"/>
                <w:color w:val="000000"/>
                <w:szCs w:val="18"/>
              </w:rPr>
            </w:pPr>
          </w:p>
        </w:tc>
        <w:tc>
          <w:tcPr>
            <w:tcW w:w="529" w:type="pct"/>
            <w:noWrap/>
            <w:hideMark/>
          </w:tcPr>
          <w:p w14:paraId="75DC48E7" w14:textId="77777777" w:rsidR="00FA4EDE" w:rsidRPr="00C77106" w:rsidRDefault="00FA4EDE" w:rsidP="00A11C0E">
            <w:pPr>
              <w:pStyle w:val="TAC"/>
              <w:keepNext w:val="0"/>
              <w:keepLines w:val="0"/>
              <w:rPr>
                <w:rFonts w:cs="Arial"/>
                <w:color w:val="000000"/>
                <w:szCs w:val="18"/>
              </w:rPr>
            </w:pPr>
          </w:p>
        </w:tc>
      </w:tr>
    </w:tbl>
    <w:p w14:paraId="00BD1053" w14:textId="48895891" w:rsidR="0024290A" w:rsidRPr="00C77106" w:rsidRDefault="0024290A"/>
    <w:tbl>
      <w:tblPr>
        <w:tblW w:w="3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05"/>
        <w:gridCol w:w="837"/>
        <w:gridCol w:w="969"/>
        <w:gridCol w:w="1010"/>
        <w:gridCol w:w="932"/>
        <w:gridCol w:w="834"/>
        <w:gridCol w:w="971"/>
        <w:gridCol w:w="833"/>
      </w:tblGrid>
      <w:tr w:rsidR="0024290A" w:rsidRPr="00C77106" w14:paraId="64BCAE73" w14:textId="77777777" w:rsidTr="0024290A">
        <w:trPr>
          <w:jc w:val="center"/>
        </w:trPr>
        <w:tc>
          <w:tcPr>
            <w:tcW w:w="560" w:type="pct"/>
            <w:shd w:val="clear" w:color="auto" w:fill="FFFFFF" w:themeFill="background1"/>
            <w:vAlign w:val="center"/>
            <w:hideMark/>
          </w:tcPr>
          <w:p w14:paraId="7B220D02" w14:textId="0DD00784" w:rsidR="00FA4EDE" w:rsidRPr="00C77106" w:rsidRDefault="00FA4EDE" w:rsidP="00A11C0E">
            <w:pPr>
              <w:pStyle w:val="TAH"/>
            </w:pPr>
            <w:r w:rsidRPr="00C77106">
              <w:lastRenderedPageBreak/>
              <w:t>Lower</w:t>
            </w:r>
          </w:p>
        </w:tc>
        <w:tc>
          <w:tcPr>
            <w:tcW w:w="582" w:type="pct"/>
            <w:shd w:val="clear" w:color="auto" w:fill="FFFFFF" w:themeFill="background1"/>
            <w:vAlign w:val="center"/>
            <w:hideMark/>
          </w:tcPr>
          <w:p w14:paraId="645A0B8C" w14:textId="77777777" w:rsidR="00FA4EDE" w:rsidRPr="00C77106" w:rsidRDefault="00FA4EDE" w:rsidP="00A11C0E">
            <w:pPr>
              <w:pStyle w:val="TAH"/>
            </w:pPr>
            <w:r w:rsidRPr="00C77106">
              <w:t>Upper</w:t>
            </w:r>
          </w:p>
        </w:tc>
        <w:tc>
          <w:tcPr>
            <w:tcW w:w="674" w:type="pct"/>
            <w:shd w:val="clear" w:color="auto" w:fill="FFFFFF" w:themeFill="background1"/>
            <w:vAlign w:val="center"/>
            <w:hideMark/>
          </w:tcPr>
          <w:p w14:paraId="6D79E395" w14:textId="77777777" w:rsidR="00FA4EDE" w:rsidRPr="00C77106" w:rsidRDefault="00FA4EDE" w:rsidP="00A11C0E">
            <w:pPr>
              <w:pStyle w:val="TAH"/>
            </w:pPr>
            <w:r w:rsidRPr="00C77106">
              <w:t>Lower</w:t>
            </w:r>
          </w:p>
        </w:tc>
        <w:tc>
          <w:tcPr>
            <w:tcW w:w="702" w:type="pct"/>
            <w:shd w:val="clear" w:color="auto" w:fill="FFFFFF" w:themeFill="background1"/>
            <w:vAlign w:val="center"/>
            <w:hideMark/>
          </w:tcPr>
          <w:p w14:paraId="781CB047" w14:textId="77777777" w:rsidR="00FA4EDE" w:rsidRPr="00C77106" w:rsidRDefault="00FA4EDE" w:rsidP="00A11C0E">
            <w:pPr>
              <w:pStyle w:val="TAH"/>
            </w:pPr>
            <w:r w:rsidRPr="00C77106">
              <w:t>Upper</w:t>
            </w:r>
          </w:p>
        </w:tc>
        <w:tc>
          <w:tcPr>
            <w:tcW w:w="648" w:type="pct"/>
            <w:shd w:val="clear" w:color="auto" w:fill="FFFFFF" w:themeFill="background1"/>
            <w:vAlign w:val="center"/>
            <w:hideMark/>
          </w:tcPr>
          <w:p w14:paraId="7FA39C62" w14:textId="77777777" w:rsidR="00FA4EDE" w:rsidRPr="00C77106" w:rsidRDefault="00FA4EDE" w:rsidP="00A11C0E">
            <w:pPr>
              <w:pStyle w:val="TAH"/>
            </w:pPr>
            <w:r w:rsidRPr="00C77106">
              <w:t>Lower</w:t>
            </w:r>
          </w:p>
        </w:tc>
        <w:tc>
          <w:tcPr>
            <w:tcW w:w="580" w:type="pct"/>
            <w:shd w:val="clear" w:color="auto" w:fill="FFFFFF" w:themeFill="background1"/>
            <w:vAlign w:val="center"/>
            <w:hideMark/>
          </w:tcPr>
          <w:p w14:paraId="42B360E6" w14:textId="77777777" w:rsidR="00FA4EDE" w:rsidRPr="00C77106" w:rsidRDefault="00FA4EDE" w:rsidP="00A11C0E">
            <w:pPr>
              <w:pStyle w:val="TAH"/>
            </w:pPr>
            <w:r w:rsidRPr="00C77106">
              <w:t>Upper</w:t>
            </w:r>
          </w:p>
        </w:tc>
        <w:tc>
          <w:tcPr>
            <w:tcW w:w="675" w:type="pct"/>
            <w:shd w:val="clear" w:color="auto" w:fill="FFFFFF" w:themeFill="background1"/>
            <w:vAlign w:val="center"/>
            <w:hideMark/>
          </w:tcPr>
          <w:p w14:paraId="769936C9" w14:textId="77777777" w:rsidR="00FA4EDE" w:rsidRPr="00C77106" w:rsidRDefault="00FA4EDE" w:rsidP="00A11C0E">
            <w:pPr>
              <w:pStyle w:val="TAH"/>
            </w:pPr>
            <w:r w:rsidRPr="00C77106">
              <w:t>Lower</w:t>
            </w:r>
          </w:p>
        </w:tc>
        <w:tc>
          <w:tcPr>
            <w:tcW w:w="580" w:type="pct"/>
            <w:shd w:val="clear" w:color="auto" w:fill="FFFFFF" w:themeFill="background1"/>
            <w:vAlign w:val="center"/>
            <w:hideMark/>
          </w:tcPr>
          <w:p w14:paraId="6ED7B80D" w14:textId="77777777" w:rsidR="00FA4EDE" w:rsidRPr="00C77106" w:rsidRDefault="00FA4EDE" w:rsidP="00A11C0E">
            <w:pPr>
              <w:pStyle w:val="TAH"/>
            </w:pPr>
            <w:r w:rsidRPr="00C77106">
              <w:t>Upper</w:t>
            </w:r>
          </w:p>
        </w:tc>
      </w:tr>
      <w:tr w:rsidR="00FA4EDE" w:rsidRPr="00C77106" w14:paraId="6E156555" w14:textId="77777777" w:rsidTr="0024290A">
        <w:trPr>
          <w:jc w:val="center"/>
        </w:trPr>
        <w:tc>
          <w:tcPr>
            <w:tcW w:w="1142" w:type="pct"/>
            <w:gridSpan w:val="2"/>
            <w:shd w:val="clear" w:color="auto" w:fill="FFFFFF" w:themeFill="background1"/>
            <w:vAlign w:val="center"/>
          </w:tcPr>
          <w:p w14:paraId="357D68FD" w14:textId="741E8B79" w:rsidR="00FA4EDE" w:rsidRPr="00C77106" w:rsidRDefault="00FA4EDE" w:rsidP="00A11C0E">
            <w:pPr>
              <w:pStyle w:val="TAH"/>
            </w:pPr>
            <w:r w:rsidRPr="00C77106">
              <w:t>2132.5</w:t>
            </w:r>
            <w:r w:rsidR="002A2300" w:rsidRPr="00C77106">
              <w:t xml:space="preserve"> </w:t>
            </w:r>
            <w:r w:rsidRPr="00C77106">
              <w:t>MHz</w:t>
            </w:r>
          </w:p>
        </w:tc>
        <w:tc>
          <w:tcPr>
            <w:tcW w:w="1375" w:type="pct"/>
            <w:gridSpan w:val="2"/>
            <w:shd w:val="clear" w:color="auto" w:fill="FFFFFF" w:themeFill="background1"/>
            <w:vAlign w:val="center"/>
          </w:tcPr>
          <w:p w14:paraId="27318B60" w14:textId="7EE95797" w:rsidR="00FA4EDE" w:rsidRPr="00C77106" w:rsidRDefault="00FA4EDE" w:rsidP="00A11C0E">
            <w:pPr>
              <w:pStyle w:val="TAH"/>
            </w:pPr>
            <w:r w:rsidRPr="00C77106">
              <w:t>2450</w:t>
            </w:r>
            <w:r w:rsidR="002A2300" w:rsidRPr="00C77106">
              <w:t xml:space="preserve"> </w:t>
            </w:r>
            <w:r w:rsidRPr="00C77106">
              <w:t>MHz</w:t>
            </w:r>
          </w:p>
        </w:tc>
        <w:tc>
          <w:tcPr>
            <w:tcW w:w="1228" w:type="pct"/>
            <w:gridSpan w:val="2"/>
            <w:shd w:val="clear" w:color="auto" w:fill="FFFFFF" w:themeFill="background1"/>
            <w:vAlign w:val="center"/>
          </w:tcPr>
          <w:p w14:paraId="32BCB712" w14:textId="1487BAED" w:rsidR="00FA4EDE" w:rsidRPr="00C77106" w:rsidRDefault="00FA4EDE" w:rsidP="00A11C0E">
            <w:pPr>
              <w:pStyle w:val="TAH"/>
            </w:pPr>
            <w:r w:rsidRPr="00C77106">
              <w:t>3600</w:t>
            </w:r>
            <w:r w:rsidR="002A2300" w:rsidRPr="00C77106">
              <w:t xml:space="preserve"> </w:t>
            </w:r>
            <w:r w:rsidRPr="00C77106">
              <w:t>MHz</w:t>
            </w:r>
          </w:p>
        </w:tc>
        <w:tc>
          <w:tcPr>
            <w:tcW w:w="1255" w:type="pct"/>
            <w:gridSpan w:val="2"/>
            <w:shd w:val="clear" w:color="auto" w:fill="FFFFFF" w:themeFill="background1"/>
            <w:vAlign w:val="center"/>
          </w:tcPr>
          <w:p w14:paraId="0CC7F52D" w14:textId="3DA27357" w:rsidR="00FA4EDE" w:rsidRPr="00C77106" w:rsidRDefault="00FA4EDE" w:rsidP="00A11C0E">
            <w:pPr>
              <w:pStyle w:val="TAH"/>
            </w:pPr>
            <w:r w:rsidRPr="00C77106">
              <w:t>4700</w:t>
            </w:r>
            <w:r w:rsidR="002A2300" w:rsidRPr="00C77106">
              <w:t xml:space="preserve"> </w:t>
            </w:r>
            <w:r w:rsidRPr="00C77106">
              <w:t>MHz</w:t>
            </w:r>
          </w:p>
        </w:tc>
      </w:tr>
      <w:tr w:rsidR="00FA4EDE" w:rsidRPr="00C77106" w14:paraId="194A197F" w14:textId="77777777" w:rsidTr="0024290A">
        <w:trPr>
          <w:jc w:val="center"/>
        </w:trPr>
        <w:tc>
          <w:tcPr>
            <w:tcW w:w="560" w:type="pct"/>
            <w:noWrap/>
            <w:hideMark/>
          </w:tcPr>
          <w:p w14:paraId="45DD719A" w14:textId="77777777" w:rsidR="00FA4EDE" w:rsidRPr="00C77106" w:rsidRDefault="00FA4EDE" w:rsidP="00A11C0E">
            <w:pPr>
              <w:pStyle w:val="TAC"/>
              <w:rPr>
                <w:color w:val="000000"/>
              </w:rPr>
            </w:pPr>
            <w:r w:rsidRPr="00C77106">
              <w:t>0.90</w:t>
            </w:r>
          </w:p>
        </w:tc>
        <w:tc>
          <w:tcPr>
            <w:tcW w:w="582" w:type="pct"/>
            <w:noWrap/>
            <w:hideMark/>
          </w:tcPr>
          <w:p w14:paraId="5B5C075F" w14:textId="77777777" w:rsidR="00FA4EDE" w:rsidRPr="00C77106" w:rsidRDefault="00FA4EDE" w:rsidP="00A11C0E">
            <w:pPr>
              <w:pStyle w:val="TAC"/>
              <w:rPr>
                <w:color w:val="000000"/>
              </w:rPr>
            </w:pPr>
            <w:r w:rsidRPr="00C77106">
              <w:t>1.00</w:t>
            </w:r>
          </w:p>
        </w:tc>
        <w:tc>
          <w:tcPr>
            <w:tcW w:w="674" w:type="pct"/>
            <w:noWrap/>
            <w:hideMark/>
          </w:tcPr>
          <w:p w14:paraId="7493ACF6" w14:textId="77777777" w:rsidR="00FA4EDE" w:rsidRPr="00C77106" w:rsidRDefault="00FA4EDE" w:rsidP="00A11C0E">
            <w:pPr>
              <w:pStyle w:val="TAC"/>
              <w:rPr>
                <w:color w:val="000000"/>
              </w:rPr>
            </w:pPr>
            <w:r w:rsidRPr="00C77106">
              <w:t>0.90</w:t>
            </w:r>
          </w:p>
        </w:tc>
        <w:tc>
          <w:tcPr>
            <w:tcW w:w="702" w:type="pct"/>
            <w:noWrap/>
            <w:hideMark/>
          </w:tcPr>
          <w:p w14:paraId="605F5752" w14:textId="77777777" w:rsidR="00FA4EDE" w:rsidRPr="00C77106" w:rsidRDefault="00FA4EDE" w:rsidP="00A11C0E">
            <w:pPr>
              <w:pStyle w:val="TAC"/>
              <w:rPr>
                <w:color w:val="000000"/>
              </w:rPr>
            </w:pPr>
            <w:r w:rsidRPr="00C77106">
              <w:t>1.00</w:t>
            </w:r>
          </w:p>
        </w:tc>
        <w:tc>
          <w:tcPr>
            <w:tcW w:w="648" w:type="pct"/>
            <w:noWrap/>
            <w:hideMark/>
          </w:tcPr>
          <w:p w14:paraId="44A5CBAA" w14:textId="77777777" w:rsidR="00FA4EDE" w:rsidRPr="00C77106" w:rsidRDefault="00FA4EDE" w:rsidP="00A11C0E">
            <w:pPr>
              <w:pStyle w:val="TAC"/>
              <w:rPr>
                <w:color w:val="000000"/>
              </w:rPr>
            </w:pPr>
            <w:r w:rsidRPr="00C77106">
              <w:t>0.90</w:t>
            </w:r>
          </w:p>
        </w:tc>
        <w:tc>
          <w:tcPr>
            <w:tcW w:w="580" w:type="pct"/>
            <w:noWrap/>
            <w:hideMark/>
          </w:tcPr>
          <w:p w14:paraId="278321A9" w14:textId="77777777" w:rsidR="00FA4EDE" w:rsidRPr="00C77106" w:rsidRDefault="00FA4EDE" w:rsidP="00A11C0E">
            <w:pPr>
              <w:pStyle w:val="TAC"/>
              <w:rPr>
                <w:color w:val="000000"/>
              </w:rPr>
            </w:pPr>
            <w:r w:rsidRPr="00C77106">
              <w:t>1.00</w:t>
            </w:r>
          </w:p>
        </w:tc>
        <w:tc>
          <w:tcPr>
            <w:tcW w:w="675" w:type="pct"/>
            <w:noWrap/>
            <w:hideMark/>
          </w:tcPr>
          <w:p w14:paraId="6CAF0F42" w14:textId="77777777" w:rsidR="00FA4EDE" w:rsidRPr="00C77106" w:rsidRDefault="00FA4EDE" w:rsidP="00A11C0E">
            <w:pPr>
              <w:pStyle w:val="TAC"/>
              <w:rPr>
                <w:color w:val="000000"/>
              </w:rPr>
            </w:pPr>
            <w:r w:rsidRPr="00C77106">
              <w:t>0.90</w:t>
            </w:r>
          </w:p>
        </w:tc>
        <w:tc>
          <w:tcPr>
            <w:tcW w:w="580" w:type="pct"/>
            <w:noWrap/>
            <w:hideMark/>
          </w:tcPr>
          <w:p w14:paraId="12E94007" w14:textId="77777777" w:rsidR="00FA4EDE" w:rsidRPr="00C77106" w:rsidRDefault="00FA4EDE" w:rsidP="00A11C0E">
            <w:pPr>
              <w:pStyle w:val="TAC"/>
              <w:rPr>
                <w:color w:val="000000"/>
              </w:rPr>
            </w:pPr>
            <w:r w:rsidRPr="00C77106">
              <w:t>1.00</w:t>
            </w:r>
          </w:p>
        </w:tc>
      </w:tr>
      <w:tr w:rsidR="00FA4EDE" w:rsidRPr="00C77106" w14:paraId="3825E0C2" w14:textId="77777777" w:rsidTr="0024290A">
        <w:trPr>
          <w:jc w:val="center"/>
        </w:trPr>
        <w:tc>
          <w:tcPr>
            <w:tcW w:w="560" w:type="pct"/>
            <w:noWrap/>
            <w:hideMark/>
          </w:tcPr>
          <w:p w14:paraId="4AC0E584" w14:textId="77777777" w:rsidR="00FA4EDE" w:rsidRPr="00C77106" w:rsidRDefault="00FA4EDE" w:rsidP="00A11C0E">
            <w:pPr>
              <w:pStyle w:val="TAC"/>
              <w:rPr>
                <w:color w:val="000000"/>
              </w:rPr>
            </w:pPr>
            <w:r w:rsidRPr="00C77106">
              <w:t>0.90</w:t>
            </w:r>
          </w:p>
        </w:tc>
        <w:tc>
          <w:tcPr>
            <w:tcW w:w="582" w:type="pct"/>
            <w:noWrap/>
            <w:hideMark/>
          </w:tcPr>
          <w:p w14:paraId="6531E4A0" w14:textId="77777777" w:rsidR="00FA4EDE" w:rsidRPr="00C77106" w:rsidRDefault="00FA4EDE" w:rsidP="00A11C0E">
            <w:pPr>
              <w:pStyle w:val="TAC"/>
              <w:rPr>
                <w:color w:val="000000"/>
              </w:rPr>
            </w:pPr>
            <w:r w:rsidRPr="00C77106">
              <w:t>1.00</w:t>
            </w:r>
          </w:p>
        </w:tc>
        <w:tc>
          <w:tcPr>
            <w:tcW w:w="674" w:type="pct"/>
            <w:noWrap/>
            <w:hideMark/>
          </w:tcPr>
          <w:p w14:paraId="461CA8A3" w14:textId="77777777" w:rsidR="00FA4EDE" w:rsidRPr="00C77106" w:rsidRDefault="00FA4EDE" w:rsidP="00A11C0E">
            <w:pPr>
              <w:pStyle w:val="TAC"/>
              <w:rPr>
                <w:color w:val="000000"/>
              </w:rPr>
            </w:pPr>
            <w:r w:rsidRPr="00C77106">
              <w:t>0.90</w:t>
            </w:r>
          </w:p>
        </w:tc>
        <w:tc>
          <w:tcPr>
            <w:tcW w:w="702" w:type="pct"/>
            <w:noWrap/>
            <w:hideMark/>
          </w:tcPr>
          <w:p w14:paraId="547E5F3D" w14:textId="77777777" w:rsidR="00FA4EDE" w:rsidRPr="00C77106" w:rsidRDefault="00FA4EDE" w:rsidP="00A11C0E">
            <w:pPr>
              <w:pStyle w:val="TAC"/>
              <w:rPr>
                <w:color w:val="000000"/>
              </w:rPr>
            </w:pPr>
            <w:r w:rsidRPr="00C77106">
              <w:t>1.00</w:t>
            </w:r>
          </w:p>
        </w:tc>
        <w:tc>
          <w:tcPr>
            <w:tcW w:w="648" w:type="pct"/>
            <w:noWrap/>
            <w:hideMark/>
          </w:tcPr>
          <w:p w14:paraId="0F1881D4" w14:textId="77777777" w:rsidR="00FA4EDE" w:rsidRPr="00C77106" w:rsidRDefault="00FA4EDE" w:rsidP="00A11C0E">
            <w:pPr>
              <w:pStyle w:val="TAC"/>
              <w:rPr>
                <w:color w:val="000000"/>
              </w:rPr>
            </w:pPr>
            <w:r w:rsidRPr="00C77106">
              <w:t>0.90</w:t>
            </w:r>
          </w:p>
        </w:tc>
        <w:tc>
          <w:tcPr>
            <w:tcW w:w="580" w:type="pct"/>
            <w:noWrap/>
            <w:hideMark/>
          </w:tcPr>
          <w:p w14:paraId="3A394D40" w14:textId="77777777" w:rsidR="00FA4EDE" w:rsidRPr="00C77106" w:rsidRDefault="00FA4EDE" w:rsidP="00A11C0E">
            <w:pPr>
              <w:pStyle w:val="TAC"/>
              <w:rPr>
                <w:color w:val="000000"/>
              </w:rPr>
            </w:pPr>
            <w:r w:rsidRPr="00C77106">
              <w:t>1.00</w:t>
            </w:r>
          </w:p>
        </w:tc>
        <w:tc>
          <w:tcPr>
            <w:tcW w:w="675" w:type="pct"/>
            <w:noWrap/>
            <w:hideMark/>
          </w:tcPr>
          <w:p w14:paraId="435562AC" w14:textId="77777777" w:rsidR="00FA4EDE" w:rsidRPr="00C77106" w:rsidRDefault="00FA4EDE" w:rsidP="00A11C0E">
            <w:pPr>
              <w:pStyle w:val="TAC"/>
              <w:rPr>
                <w:color w:val="000000"/>
              </w:rPr>
            </w:pPr>
            <w:r w:rsidRPr="00C77106">
              <w:t>0.90</w:t>
            </w:r>
          </w:p>
        </w:tc>
        <w:tc>
          <w:tcPr>
            <w:tcW w:w="580" w:type="pct"/>
            <w:noWrap/>
            <w:hideMark/>
          </w:tcPr>
          <w:p w14:paraId="3DB732D5" w14:textId="77777777" w:rsidR="00FA4EDE" w:rsidRPr="00C77106" w:rsidRDefault="00FA4EDE" w:rsidP="00A11C0E">
            <w:pPr>
              <w:pStyle w:val="TAC"/>
              <w:rPr>
                <w:color w:val="000000"/>
              </w:rPr>
            </w:pPr>
            <w:r w:rsidRPr="00C77106">
              <w:t>1.00</w:t>
            </w:r>
          </w:p>
        </w:tc>
      </w:tr>
      <w:tr w:rsidR="00FA4EDE" w:rsidRPr="00C77106" w14:paraId="30F2F55C" w14:textId="77777777" w:rsidTr="0024290A">
        <w:trPr>
          <w:jc w:val="center"/>
        </w:trPr>
        <w:tc>
          <w:tcPr>
            <w:tcW w:w="560" w:type="pct"/>
            <w:noWrap/>
            <w:hideMark/>
          </w:tcPr>
          <w:p w14:paraId="202C41FA" w14:textId="77777777" w:rsidR="00FA4EDE" w:rsidRPr="00C77106" w:rsidRDefault="00FA4EDE" w:rsidP="00A11C0E">
            <w:pPr>
              <w:pStyle w:val="TAC"/>
              <w:rPr>
                <w:color w:val="000000"/>
              </w:rPr>
            </w:pPr>
            <w:r w:rsidRPr="00C77106">
              <w:t>0.90</w:t>
            </w:r>
          </w:p>
        </w:tc>
        <w:tc>
          <w:tcPr>
            <w:tcW w:w="582" w:type="pct"/>
            <w:noWrap/>
            <w:hideMark/>
          </w:tcPr>
          <w:p w14:paraId="5CEBE2F1" w14:textId="77777777" w:rsidR="00FA4EDE" w:rsidRPr="00C77106" w:rsidRDefault="00FA4EDE" w:rsidP="00A11C0E">
            <w:pPr>
              <w:pStyle w:val="TAC"/>
              <w:rPr>
                <w:color w:val="000000"/>
              </w:rPr>
            </w:pPr>
            <w:r w:rsidRPr="00C77106">
              <w:t>1.00</w:t>
            </w:r>
          </w:p>
        </w:tc>
        <w:tc>
          <w:tcPr>
            <w:tcW w:w="674" w:type="pct"/>
            <w:noWrap/>
            <w:hideMark/>
          </w:tcPr>
          <w:p w14:paraId="606E308F" w14:textId="77777777" w:rsidR="00FA4EDE" w:rsidRPr="00C77106" w:rsidRDefault="00FA4EDE" w:rsidP="00A11C0E">
            <w:pPr>
              <w:pStyle w:val="TAC"/>
              <w:rPr>
                <w:color w:val="000000"/>
              </w:rPr>
            </w:pPr>
            <w:r w:rsidRPr="00C77106">
              <w:t>0.90</w:t>
            </w:r>
          </w:p>
        </w:tc>
        <w:tc>
          <w:tcPr>
            <w:tcW w:w="702" w:type="pct"/>
            <w:noWrap/>
            <w:hideMark/>
          </w:tcPr>
          <w:p w14:paraId="7E49C532" w14:textId="77777777" w:rsidR="00FA4EDE" w:rsidRPr="00C77106" w:rsidRDefault="00FA4EDE" w:rsidP="00A11C0E">
            <w:pPr>
              <w:pStyle w:val="TAC"/>
              <w:rPr>
                <w:color w:val="000000"/>
              </w:rPr>
            </w:pPr>
            <w:r w:rsidRPr="00C77106">
              <w:t>1.00</w:t>
            </w:r>
          </w:p>
        </w:tc>
        <w:tc>
          <w:tcPr>
            <w:tcW w:w="648" w:type="pct"/>
            <w:noWrap/>
            <w:hideMark/>
          </w:tcPr>
          <w:p w14:paraId="6F1F1AE7" w14:textId="77777777" w:rsidR="00FA4EDE" w:rsidRPr="00C77106" w:rsidRDefault="00FA4EDE" w:rsidP="00A11C0E">
            <w:pPr>
              <w:pStyle w:val="TAC"/>
              <w:rPr>
                <w:color w:val="000000"/>
              </w:rPr>
            </w:pPr>
            <w:r w:rsidRPr="00C77106">
              <w:t>0.90</w:t>
            </w:r>
          </w:p>
        </w:tc>
        <w:tc>
          <w:tcPr>
            <w:tcW w:w="580" w:type="pct"/>
            <w:noWrap/>
            <w:hideMark/>
          </w:tcPr>
          <w:p w14:paraId="175806FB" w14:textId="77777777" w:rsidR="00FA4EDE" w:rsidRPr="00C77106" w:rsidRDefault="00FA4EDE" w:rsidP="00A11C0E">
            <w:pPr>
              <w:pStyle w:val="TAC"/>
              <w:rPr>
                <w:color w:val="000000"/>
              </w:rPr>
            </w:pPr>
            <w:r w:rsidRPr="00C77106">
              <w:t>1.00</w:t>
            </w:r>
          </w:p>
        </w:tc>
        <w:tc>
          <w:tcPr>
            <w:tcW w:w="675" w:type="pct"/>
            <w:noWrap/>
            <w:hideMark/>
          </w:tcPr>
          <w:p w14:paraId="271096CA" w14:textId="77777777" w:rsidR="00FA4EDE" w:rsidRPr="00C77106" w:rsidRDefault="00FA4EDE" w:rsidP="00A11C0E">
            <w:pPr>
              <w:pStyle w:val="TAC"/>
              <w:rPr>
                <w:color w:val="000000"/>
              </w:rPr>
            </w:pPr>
            <w:r w:rsidRPr="00C77106">
              <w:t>0.90</w:t>
            </w:r>
          </w:p>
        </w:tc>
        <w:tc>
          <w:tcPr>
            <w:tcW w:w="580" w:type="pct"/>
            <w:noWrap/>
            <w:hideMark/>
          </w:tcPr>
          <w:p w14:paraId="4275816C" w14:textId="77777777" w:rsidR="00FA4EDE" w:rsidRPr="00C77106" w:rsidRDefault="00FA4EDE" w:rsidP="00A11C0E">
            <w:pPr>
              <w:pStyle w:val="TAC"/>
              <w:rPr>
                <w:color w:val="000000"/>
              </w:rPr>
            </w:pPr>
            <w:r w:rsidRPr="00C77106">
              <w:t>1.00</w:t>
            </w:r>
          </w:p>
        </w:tc>
      </w:tr>
      <w:tr w:rsidR="00FA4EDE" w:rsidRPr="00C77106" w14:paraId="5006F376" w14:textId="77777777" w:rsidTr="0024290A">
        <w:trPr>
          <w:jc w:val="center"/>
        </w:trPr>
        <w:tc>
          <w:tcPr>
            <w:tcW w:w="560" w:type="pct"/>
            <w:noWrap/>
            <w:hideMark/>
          </w:tcPr>
          <w:p w14:paraId="73BB9E30" w14:textId="77777777" w:rsidR="00FA4EDE" w:rsidRPr="00C77106" w:rsidRDefault="00FA4EDE" w:rsidP="00A11C0E">
            <w:pPr>
              <w:pStyle w:val="TAC"/>
              <w:rPr>
                <w:color w:val="000000"/>
              </w:rPr>
            </w:pPr>
            <w:r w:rsidRPr="00C77106">
              <w:t>0.89</w:t>
            </w:r>
          </w:p>
        </w:tc>
        <w:tc>
          <w:tcPr>
            <w:tcW w:w="582" w:type="pct"/>
            <w:noWrap/>
            <w:hideMark/>
          </w:tcPr>
          <w:p w14:paraId="7FB09A7C" w14:textId="77777777" w:rsidR="00FA4EDE" w:rsidRPr="00C77106" w:rsidRDefault="00FA4EDE" w:rsidP="00A11C0E">
            <w:pPr>
              <w:pStyle w:val="TAC"/>
              <w:rPr>
                <w:color w:val="000000"/>
              </w:rPr>
            </w:pPr>
            <w:r w:rsidRPr="00C77106">
              <w:t>1.00</w:t>
            </w:r>
          </w:p>
        </w:tc>
        <w:tc>
          <w:tcPr>
            <w:tcW w:w="674" w:type="pct"/>
            <w:noWrap/>
            <w:hideMark/>
          </w:tcPr>
          <w:p w14:paraId="35237B69" w14:textId="77777777" w:rsidR="00FA4EDE" w:rsidRPr="00C77106" w:rsidRDefault="00FA4EDE" w:rsidP="00A11C0E">
            <w:pPr>
              <w:pStyle w:val="TAC"/>
              <w:rPr>
                <w:color w:val="000000"/>
              </w:rPr>
            </w:pPr>
            <w:r w:rsidRPr="00C77106">
              <w:t>0.89</w:t>
            </w:r>
          </w:p>
        </w:tc>
        <w:tc>
          <w:tcPr>
            <w:tcW w:w="702" w:type="pct"/>
            <w:noWrap/>
            <w:hideMark/>
          </w:tcPr>
          <w:p w14:paraId="2D42486F" w14:textId="77777777" w:rsidR="00FA4EDE" w:rsidRPr="00C77106" w:rsidRDefault="00FA4EDE" w:rsidP="00A11C0E">
            <w:pPr>
              <w:pStyle w:val="TAC"/>
              <w:rPr>
                <w:color w:val="000000"/>
              </w:rPr>
            </w:pPr>
            <w:r w:rsidRPr="00C77106">
              <w:t>1.00</w:t>
            </w:r>
          </w:p>
        </w:tc>
        <w:tc>
          <w:tcPr>
            <w:tcW w:w="648" w:type="pct"/>
            <w:noWrap/>
            <w:hideMark/>
          </w:tcPr>
          <w:p w14:paraId="62E18345" w14:textId="77777777" w:rsidR="00FA4EDE" w:rsidRPr="00C77106" w:rsidRDefault="00FA4EDE" w:rsidP="00A11C0E">
            <w:pPr>
              <w:pStyle w:val="TAC"/>
              <w:rPr>
                <w:color w:val="000000"/>
              </w:rPr>
            </w:pPr>
            <w:r w:rsidRPr="00C77106">
              <w:t>0.89</w:t>
            </w:r>
          </w:p>
        </w:tc>
        <w:tc>
          <w:tcPr>
            <w:tcW w:w="580" w:type="pct"/>
            <w:noWrap/>
            <w:hideMark/>
          </w:tcPr>
          <w:p w14:paraId="0075C9B5" w14:textId="77777777" w:rsidR="00FA4EDE" w:rsidRPr="00C77106" w:rsidRDefault="00FA4EDE" w:rsidP="00A11C0E">
            <w:pPr>
              <w:pStyle w:val="TAC"/>
              <w:rPr>
                <w:color w:val="000000"/>
              </w:rPr>
            </w:pPr>
            <w:r w:rsidRPr="00C77106">
              <w:t>1.00</w:t>
            </w:r>
          </w:p>
        </w:tc>
        <w:tc>
          <w:tcPr>
            <w:tcW w:w="675" w:type="pct"/>
            <w:noWrap/>
            <w:hideMark/>
          </w:tcPr>
          <w:p w14:paraId="41C7DDD9" w14:textId="77777777" w:rsidR="00FA4EDE" w:rsidRPr="00C77106" w:rsidRDefault="00FA4EDE" w:rsidP="00A11C0E">
            <w:pPr>
              <w:pStyle w:val="TAC"/>
              <w:rPr>
                <w:color w:val="000000"/>
              </w:rPr>
            </w:pPr>
            <w:r w:rsidRPr="00C77106">
              <w:t>0.89</w:t>
            </w:r>
          </w:p>
        </w:tc>
        <w:tc>
          <w:tcPr>
            <w:tcW w:w="580" w:type="pct"/>
            <w:noWrap/>
            <w:hideMark/>
          </w:tcPr>
          <w:p w14:paraId="2B96B769" w14:textId="77777777" w:rsidR="00FA4EDE" w:rsidRPr="00C77106" w:rsidRDefault="00FA4EDE" w:rsidP="00A11C0E">
            <w:pPr>
              <w:pStyle w:val="TAC"/>
              <w:rPr>
                <w:color w:val="000000"/>
              </w:rPr>
            </w:pPr>
            <w:r w:rsidRPr="00C77106">
              <w:t>1.00</w:t>
            </w:r>
          </w:p>
        </w:tc>
      </w:tr>
      <w:tr w:rsidR="00FA4EDE" w:rsidRPr="00C77106" w14:paraId="57384C3A" w14:textId="77777777" w:rsidTr="0024290A">
        <w:trPr>
          <w:jc w:val="center"/>
        </w:trPr>
        <w:tc>
          <w:tcPr>
            <w:tcW w:w="560" w:type="pct"/>
            <w:noWrap/>
            <w:hideMark/>
          </w:tcPr>
          <w:p w14:paraId="35B6D82D" w14:textId="77777777" w:rsidR="00FA4EDE" w:rsidRPr="00C77106" w:rsidRDefault="00FA4EDE" w:rsidP="00A11C0E">
            <w:pPr>
              <w:pStyle w:val="TAC"/>
              <w:rPr>
                <w:color w:val="000000"/>
              </w:rPr>
            </w:pPr>
            <w:r w:rsidRPr="00C77106">
              <w:t>0.89</w:t>
            </w:r>
          </w:p>
        </w:tc>
        <w:tc>
          <w:tcPr>
            <w:tcW w:w="582" w:type="pct"/>
            <w:noWrap/>
            <w:hideMark/>
          </w:tcPr>
          <w:p w14:paraId="428FF5D0" w14:textId="77777777" w:rsidR="00FA4EDE" w:rsidRPr="00C77106" w:rsidRDefault="00FA4EDE" w:rsidP="00A11C0E">
            <w:pPr>
              <w:pStyle w:val="TAC"/>
              <w:rPr>
                <w:color w:val="000000"/>
              </w:rPr>
            </w:pPr>
            <w:r w:rsidRPr="00C77106">
              <w:t>1.00</w:t>
            </w:r>
          </w:p>
        </w:tc>
        <w:tc>
          <w:tcPr>
            <w:tcW w:w="674" w:type="pct"/>
            <w:noWrap/>
            <w:hideMark/>
          </w:tcPr>
          <w:p w14:paraId="27D600A2" w14:textId="77777777" w:rsidR="00FA4EDE" w:rsidRPr="00C77106" w:rsidRDefault="00FA4EDE" w:rsidP="00A11C0E">
            <w:pPr>
              <w:pStyle w:val="TAC"/>
              <w:rPr>
                <w:color w:val="000000"/>
              </w:rPr>
            </w:pPr>
            <w:r w:rsidRPr="00C77106">
              <w:t>0.89</w:t>
            </w:r>
          </w:p>
        </w:tc>
        <w:tc>
          <w:tcPr>
            <w:tcW w:w="702" w:type="pct"/>
            <w:noWrap/>
            <w:hideMark/>
          </w:tcPr>
          <w:p w14:paraId="57E3190C" w14:textId="77777777" w:rsidR="00FA4EDE" w:rsidRPr="00C77106" w:rsidRDefault="00FA4EDE" w:rsidP="00A11C0E">
            <w:pPr>
              <w:pStyle w:val="TAC"/>
              <w:rPr>
                <w:color w:val="000000"/>
              </w:rPr>
            </w:pPr>
            <w:r w:rsidRPr="00C77106">
              <w:t>1.00</w:t>
            </w:r>
          </w:p>
        </w:tc>
        <w:tc>
          <w:tcPr>
            <w:tcW w:w="648" w:type="pct"/>
            <w:noWrap/>
            <w:hideMark/>
          </w:tcPr>
          <w:p w14:paraId="3E44C52A" w14:textId="77777777" w:rsidR="00FA4EDE" w:rsidRPr="00C77106" w:rsidRDefault="00FA4EDE" w:rsidP="00A11C0E">
            <w:pPr>
              <w:pStyle w:val="TAC"/>
              <w:rPr>
                <w:color w:val="000000"/>
              </w:rPr>
            </w:pPr>
            <w:r w:rsidRPr="00C77106">
              <w:t>0.89</w:t>
            </w:r>
          </w:p>
        </w:tc>
        <w:tc>
          <w:tcPr>
            <w:tcW w:w="580" w:type="pct"/>
            <w:noWrap/>
            <w:hideMark/>
          </w:tcPr>
          <w:p w14:paraId="6F4CB3FF" w14:textId="77777777" w:rsidR="00FA4EDE" w:rsidRPr="00C77106" w:rsidRDefault="00FA4EDE" w:rsidP="00A11C0E">
            <w:pPr>
              <w:pStyle w:val="TAC"/>
              <w:rPr>
                <w:color w:val="000000"/>
              </w:rPr>
            </w:pPr>
            <w:r w:rsidRPr="00C77106">
              <w:t>1.00</w:t>
            </w:r>
          </w:p>
        </w:tc>
        <w:tc>
          <w:tcPr>
            <w:tcW w:w="675" w:type="pct"/>
            <w:noWrap/>
            <w:hideMark/>
          </w:tcPr>
          <w:p w14:paraId="6CA2325F" w14:textId="77777777" w:rsidR="00FA4EDE" w:rsidRPr="00C77106" w:rsidRDefault="00FA4EDE" w:rsidP="00A11C0E">
            <w:pPr>
              <w:pStyle w:val="TAC"/>
              <w:rPr>
                <w:color w:val="000000"/>
              </w:rPr>
            </w:pPr>
            <w:r w:rsidRPr="00C77106">
              <w:t>0.89</w:t>
            </w:r>
          </w:p>
        </w:tc>
        <w:tc>
          <w:tcPr>
            <w:tcW w:w="580" w:type="pct"/>
            <w:noWrap/>
            <w:hideMark/>
          </w:tcPr>
          <w:p w14:paraId="257366B7" w14:textId="77777777" w:rsidR="00FA4EDE" w:rsidRPr="00C77106" w:rsidRDefault="00FA4EDE" w:rsidP="00A11C0E">
            <w:pPr>
              <w:pStyle w:val="TAC"/>
              <w:rPr>
                <w:color w:val="000000"/>
              </w:rPr>
            </w:pPr>
            <w:r w:rsidRPr="00C77106">
              <w:t>1.00</w:t>
            </w:r>
          </w:p>
        </w:tc>
      </w:tr>
      <w:tr w:rsidR="00FA4EDE" w:rsidRPr="00C77106" w14:paraId="3B9CC4BD" w14:textId="77777777" w:rsidTr="0024290A">
        <w:trPr>
          <w:jc w:val="center"/>
        </w:trPr>
        <w:tc>
          <w:tcPr>
            <w:tcW w:w="560" w:type="pct"/>
            <w:noWrap/>
            <w:hideMark/>
          </w:tcPr>
          <w:p w14:paraId="25D12D6E" w14:textId="77777777" w:rsidR="00FA4EDE" w:rsidRPr="00C77106" w:rsidRDefault="00FA4EDE" w:rsidP="00A11C0E">
            <w:pPr>
              <w:pStyle w:val="TAC"/>
              <w:rPr>
                <w:color w:val="000000"/>
              </w:rPr>
            </w:pPr>
            <w:r w:rsidRPr="00C77106">
              <w:t>0.88</w:t>
            </w:r>
          </w:p>
        </w:tc>
        <w:tc>
          <w:tcPr>
            <w:tcW w:w="582" w:type="pct"/>
            <w:noWrap/>
            <w:hideMark/>
          </w:tcPr>
          <w:p w14:paraId="64C89F10" w14:textId="77777777" w:rsidR="00FA4EDE" w:rsidRPr="00C77106" w:rsidRDefault="00FA4EDE" w:rsidP="00A11C0E">
            <w:pPr>
              <w:pStyle w:val="TAC"/>
              <w:rPr>
                <w:color w:val="000000"/>
              </w:rPr>
            </w:pPr>
            <w:r w:rsidRPr="00C77106">
              <w:t>1.00</w:t>
            </w:r>
          </w:p>
        </w:tc>
        <w:tc>
          <w:tcPr>
            <w:tcW w:w="674" w:type="pct"/>
            <w:noWrap/>
            <w:hideMark/>
          </w:tcPr>
          <w:p w14:paraId="7F8B1B4D" w14:textId="77777777" w:rsidR="00FA4EDE" w:rsidRPr="00C77106" w:rsidRDefault="00FA4EDE" w:rsidP="00A11C0E">
            <w:pPr>
              <w:pStyle w:val="TAC"/>
              <w:rPr>
                <w:color w:val="000000"/>
              </w:rPr>
            </w:pPr>
            <w:r w:rsidRPr="00C77106">
              <w:t>0.89</w:t>
            </w:r>
          </w:p>
        </w:tc>
        <w:tc>
          <w:tcPr>
            <w:tcW w:w="702" w:type="pct"/>
            <w:noWrap/>
            <w:hideMark/>
          </w:tcPr>
          <w:p w14:paraId="16A347CB" w14:textId="77777777" w:rsidR="00FA4EDE" w:rsidRPr="00C77106" w:rsidRDefault="00FA4EDE" w:rsidP="00A11C0E">
            <w:pPr>
              <w:pStyle w:val="TAC"/>
              <w:rPr>
                <w:color w:val="000000"/>
              </w:rPr>
            </w:pPr>
            <w:r w:rsidRPr="00C77106">
              <w:t>1.00</w:t>
            </w:r>
          </w:p>
        </w:tc>
        <w:tc>
          <w:tcPr>
            <w:tcW w:w="648" w:type="pct"/>
            <w:noWrap/>
            <w:hideMark/>
          </w:tcPr>
          <w:p w14:paraId="1106031A" w14:textId="77777777" w:rsidR="00FA4EDE" w:rsidRPr="00C77106" w:rsidRDefault="00FA4EDE" w:rsidP="00A11C0E">
            <w:pPr>
              <w:pStyle w:val="TAC"/>
              <w:rPr>
                <w:color w:val="000000"/>
              </w:rPr>
            </w:pPr>
            <w:r w:rsidRPr="00C77106">
              <w:t>0.89</w:t>
            </w:r>
          </w:p>
        </w:tc>
        <w:tc>
          <w:tcPr>
            <w:tcW w:w="580" w:type="pct"/>
            <w:noWrap/>
            <w:hideMark/>
          </w:tcPr>
          <w:p w14:paraId="2EB1B372" w14:textId="77777777" w:rsidR="00FA4EDE" w:rsidRPr="00C77106" w:rsidRDefault="00FA4EDE" w:rsidP="00A11C0E">
            <w:pPr>
              <w:pStyle w:val="TAC"/>
              <w:rPr>
                <w:color w:val="000000"/>
              </w:rPr>
            </w:pPr>
            <w:r w:rsidRPr="00C77106">
              <w:t>1.00</w:t>
            </w:r>
          </w:p>
        </w:tc>
        <w:tc>
          <w:tcPr>
            <w:tcW w:w="675" w:type="pct"/>
            <w:noWrap/>
            <w:hideMark/>
          </w:tcPr>
          <w:p w14:paraId="723DDC53" w14:textId="77777777" w:rsidR="00FA4EDE" w:rsidRPr="00C77106" w:rsidRDefault="00FA4EDE" w:rsidP="00A11C0E">
            <w:pPr>
              <w:pStyle w:val="TAC"/>
              <w:rPr>
                <w:color w:val="000000"/>
              </w:rPr>
            </w:pPr>
            <w:r w:rsidRPr="00C77106">
              <w:t>0.89</w:t>
            </w:r>
          </w:p>
        </w:tc>
        <w:tc>
          <w:tcPr>
            <w:tcW w:w="580" w:type="pct"/>
            <w:noWrap/>
            <w:hideMark/>
          </w:tcPr>
          <w:p w14:paraId="4A3A5A08" w14:textId="77777777" w:rsidR="00FA4EDE" w:rsidRPr="00C77106" w:rsidRDefault="00FA4EDE" w:rsidP="00A11C0E">
            <w:pPr>
              <w:pStyle w:val="TAC"/>
              <w:rPr>
                <w:color w:val="000000"/>
              </w:rPr>
            </w:pPr>
            <w:r w:rsidRPr="00C77106">
              <w:t>1.00</w:t>
            </w:r>
          </w:p>
        </w:tc>
      </w:tr>
      <w:tr w:rsidR="00FA4EDE" w:rsidRPr="00C77106" w14:paraId="46542FDC" w14:textId="77777777" w:rsidTr="0024290A">
        <w:trPr>
          <w:jc w:val="center"/>
        </w:trPr>
        <w:tc>
          <w:tcPr>
            <w:tcW w:w="560" w:type="pct"/>
            <w:noWrap/>
            <w:hideMark/>
          </w:tcPr>
          <w:p w14:paraId="08346CB7" w14:textId="77777777" w:rsidR="00FA4EDE" w:rsidRPr="00C77106" w:rsidRDefault="00FA4EDE" w:rsidP="00A11C0E">
            <w:pPr>
              <w:pStyle w:val="TAC"/>
              <w:rPr>
                <w:color w:val="000000"/>
              </w:rPr>
            </w:pPr>
            <w:r w:rsidRPr="00C77106">
              <w:t>0.87</w:t>
            </w:r>
          </w:p>
        </w:tc>
        <w:tc>
          <w:tcPr>
            <w:tcW w:w="582" w:type="pct"/>
            <w:noWrap/>
            <w:hideMark/>
          </w:tcPr>
          <w:p w14:paraId="5E3B6B17" w14:textId="77777777" w:rsidR="00FA4EDE" w:rsidRPr="00C77106" w:rsidRDefault="00FA4EDE" w:rsidP="00A11C0E">
            <w:pPr>
              <w:pStyle w:val="TAC"/>
              <w:rPr>
                <w:color w:val="000000"/>
              </w:rPr>
            </w:pPr>
            <w:r w:rsidRPr="00C77106">
              <w:t>1.00</w:t>
            </w:r>
          </w:p>
        </w:tc>
        <w:tc>
          <w:tcPr>
            <w:tcW w:w="674" w:type="pct"/>
            <w:noWrap/>
            <w:hideMark/>
          </w:tcPr>
          <w:p w14:paraId="28883D8E" w14:textId="77777777" w:rsidR="00FA4EDE" w:rsidRPr="00C77106" w:rsidRDefault="00FA4EDE" w:rsidP="00A11C0E">
            <w:pPr>
              <w:pStyle w:val="TAC"/>
              <w:rPr>
                <w:color w:val="000000"/>
              </w:rPr>
            </w:pPr>
            <w:r w:rsidRPr="00C77106">
              <w:t>0.88</w:t>
            </w:r>
          </w:p>
        </w:tc>
        <w:tc>
          <w:tcPr>
            <w:tcW w:w="702" w:type="pct"/>
            <w:noWrap/>
            <w:hideMark/>
          </w:tcPr>
          <w:p w14:paraId="0DAE2F28" w14:textId="77777777" w:rsidR="00FA4EDE" w:rsidRPr="00C77106" w:rsidRDefault="00FA4EDE" w:rsidP="00A11C0E">
            <w:pPr>
              <w:pStyle w:val="TAC"/>
              <w:rPr>
                <w:color w:val="000000"/>
              </w:rPr>
            </w:pPr>
            <w:r w:rsidRPr="00C77106">
              <w:t>1.00</w:t>
            </w:r>
          </w:p>
        </w:tc>
        <w:tc>
          <w:tcPr>
            <w:tcW w:w="648" w:type="pct"/>
            <w:noWrap/>
            <w:hideMark/>
          </w:tcPr>
          <w:p w14:paraId="6E53B857" w14:textId="77777777" w:rsidR="00FA4EDE" w:rsidRPr="00C77106" w:rsidRDefault="00FA4EDE" w:rsidP="00A11C0E">
            <w:pPr>
              <w:pStyle w:val="TAC"/>
              <w:rPr>
                <w:color w:val="000000"/>
              </w:rPr>
            </w:pPr>
            <w:r w:rsidRPr="00C77106">
              <w:t>0.88</w:t>
            </w:r>
          </w:p>
        </w:tc>
        <w:tc>
          <w:tcPr>
            <w:tcW w:w="580" w:type="pct"/>
            <w:noWrap/>
            <w:hideMark/>
          </w:tcPr>
          <w:p w14:paraId="1CD3E542" w14:textId="77777777" w:rsidR="00FA4EDE" w:rsidRPr="00C77106" w:rsidRDefault="00FA4EDE" w:rsidP="00A11C0E">
            <w:pPr>
              <w:pStyle w:val="TAC"/>
              <w:rPr>
                <w:color w:val="000000"/>
              </w:rPr>
            </w:pPr>
            <w:r w:rsidRPr="00C77106">
              <w:t>1.00</w:t>
            </w:r>
          </w:p>
        </w:tc>
        <w:tc>
          <w:tcPr>
            <w:tcW w:w="675" w:type="pct"/>
            <w:noWrap/>
            <w:hideMark/>
          </w:tcPr>
          <w:p w14:paraId="080ECE00" w14:textId="77777777" w:rsidR="00FA4EDE" w:rsidRPr="00C77106" w:rsidRDefault="00FA4EDE" w:rsidP="00A11C0E">
            <w:pPr>
              <w:pStyle w:val="TAC"/>
              <w:rPr>
                <w:color w:val="000000"/>
              </w:rPr>
            </w:pPr>
            <w:r w:rsidRPr="00C77106">
              <w:t>0.88</w:t>
            </w:r>
          </w:p>
        </w:tc>
        <w:tc>
          <w:tcPr>
            <w:tcW w:w="580" w:type="pct"/>
            <w:noWrap/>
            <w:hideMark/>
          </w:tcPr>
          <w:p w14:paraId="3B01923E" w14:textId="77777777" w:rsidR="00FA4EDE" w:rsidRPr="00C77106" w:rsidRDefault="00FA4EDE" w:rsidP="00A11C0E">
            <w:pPr>
              <w:pStyle w:val="TAC"/>
              <w:rPr>
                <w:color w:val="000000"/>
              </w:rPr>
            </w:pPr>
            <w:r w:rsidRPr="00C77106">
              <w:t>1.00</w:t>
            </w:r>
          </w:p>
        </w:tc>
      </w:tr>
      <w:tr w:rsidR="00FA4EDE" w:rsidRPr="00C77106" w14:paraId="46AB2998" w14:textId="77777777" w:rsidTr="0024290A">
        <w:trPr>
          <w:jc w:val="center"/>
        </w:trPr>
        <w:tc>
          <w:tcPr>
            <w:tcW w:w="560" w:type="pct"/>
            <w:noWrap/>
            <w:hideMark/>
          </w:tcPr>
          <w:p w14:paraId="26BCF4DF" w14:textId="77777777" w:rsidR="00FA4EDE" w:rsidRPr="00C77106" w:rsidRDefault="00FA4EDE" w:rsidP="00A11C0E">
            <w:pPr>
              <w:pStyle w:val="TAC"/>
              <w:rPr>
                <w:color w:val="000000"/>
              </w:rPr>
            </w:pPr>
            <w:r w:rsidRPr="00C77106">
              <w:t>0.86</w:t>
            </w:r>
          </w:p>
        </w:tc>
        <w:tc>
          <w:tcPr>
            <w:tcW w:w="582" w:type="pct"/>
            <w:noWrap/>
            <w:hideMark/>
          </w:tcPr>
          <w:p w14:paraId="3A0AE2B5" w14:textId="77777777" w:rsidR="00FA4EDE" w:rsidRPr="00C77106" w:rsidRDefault="00FA4EDE" w:rsidP="00A11C0E">
            <w:pPr>
              <w:pStyle w:val="TAC"/>
              <w:rPr>
                <w:color w:val="000000"/>
              </w:rPr>
            </w:pPr>
            <w:r w:rsidRPr="00C77106">
              <w:t>1.00</w:t>
            </w:r>
          </w:p>
        </w:tc>
        <w:tc>
          <w:tcPr>
            <w:tcW w:w="674" w:type="pct"/>
            <w:noWrap/>
            <w:hideMark/>
          </w:tcPr>
          <w:p w14:paraId="4EA80F79" w14:textId="77777777" w:rsidR="00FA4EDE" w:rsidRPr="00C77106" w:rsidRDefault="00FA4EDE" w:rsidP="00A11C0E">
            <w:pPr>
              <w:pStyle w:val="TAC"/>
              <w:rPr>
                <w:color w:val="000000"/>
              </w:rPr>
            </w:pPr>
            <w:r w:rsidRPr="00C77106">
              <w:t>0.87</w:t>
            </w:r>
          </w:p>
        </w:tc>
        <w:tc>
          <w:tcPr>
            <w:tcW w:w="702" w:type="pct"/>
            <w:noWrap/>
            <w:hideMark/>
          </w:tcPr>
          <w:p w14:paraId="20666701" w14:textId="77777777" w:rsidR="00FA4EDE" w:rsidRPr="00C77106" w:rsidRDefault="00FA4EDE" w:rsidP="00A11C0E">
            <w:pPr>
              <w:pStyle w:val="TAC"/>
              <w:rPr>
                <w:color w:val="000000"/>
              </w:rPr>
            </w:pPr>
            <w:r w:rsidRPr="00C77106">
              <w:t>1.00</w:t>
            </w:r>
          </w:p>
        </w:tc>
        <w:tc>
          <w:tcPr>
            <w:tcW w:w="648" w:type="pct"/>
            <w:noWrap/>
            <w:hideMark/>
          </w:tcPr>
          <w:p w14:paraId="138A673C" w14:textId="77777777" w:rsidR="00FA4EDE" w:rsidRPr="00C77106" w:rsidRDefault="00FA4EDE" w:rsidP="00A11C0E">
            <w:pPr>
              <w:pStyle w:val="TAC"/>
              <w:rPr>
                <w:color w:val="000000"/>
              </w:rPr>
            </w:pPr>
            <w:r w:rsidRPr="00C77106">
              <w:t>0.88</w:t>
            </w:r>
          </w:p>
        </w:tc>
        <w:tc>
          <w:tcPr>
            <w:tcW w:w="580" w:type="pct"/>
            <w:noWrap/>
            <w:hideMark/>
          </w:tcPr>
          <w:p w14:paraId="3FA7226B" w14:textId="77777777" w:rsidR="00FA4EDE" w:rsidRPr="00C77106" w:rsidRDefault="00FA4EDE" w:rsidP="00A11C0E">
            <w:pPr>
              <w:pStyle w:val="TAC"/>
              <w:rPr>
                <w:color w:val="000000"/>
              </w:rPr>
            </w:pPr>
            <w:r w:rsidRPr="00C77106">
              <w:t>1.00</w:t>
            </w:r>
          </w:p>
        </w:tc>
        <w:tc>
          <w:tcPr>
            <w:tcW w:w="675" w:type="pct"/>
            <w:noWrap/>
            <w:hideMark/>
          </w:tcPr>
          <w:p w14:paraId="09E03080" w14:textId="77777777" w:rsidR="00FA4EDE" w:rsidRPr="00C77106" w:rsidRDefault="00FA4EDE" w:rsidP="00A11C0E">
            <w:pPr>
              <w:pStyle w:val="TAC"/>
              <w:rPr>
                <w:color w:val="000000"/>
              </w:rPr>
            </w:pPr>
            <w:r w:rsidRPr="00C77106">
              <w:t>0.88</w:t>
            </w:r>
          </w:p>
        </w:tc>
        <w:tc>
          <w:tcPr>
            <w:tcW w:w="580" w:type="pct"/>
            <w:noWrap/>
            <w:hideMark/>
          </w:tcPr>
          <w:p w14:paraId="78B158DE" w14:textId="77777777" w:rsidR="00FA4EDE" w:rsidRPr="00C77106" w:rsidRDefault="00FA4EDE" w:rsidP="00A11C0E">
            <w:pPr>
              <w:pStyle w:val="TAC"/>
              <w:rPr>
                <w:color w:val="000000"/>
              </w:rPr>
            </w:pPr>
            <w:r w:rsidRPr="00C77106">
              <w:t>1.00</w:t>
            </w:r>
          </w:p>
        </w:tc>
      </w:tr>
      <w:tr w:rsidR="00FA4EDE" w:rsidRPr="00C77106" w14:paraId="57CC0089" w14:textId="77777777" w:rsidTr="0024290A">
        <w:trPr>
          <w:jc w:val="center"/>
        </w:trPr>
        <w:tc>
          <w:tcPr>
            <w:tcW w:w="560" w:type="pct"/>
            <w:noWrap/>
            <w:hideMark/>
          </w:tcPr>
          <w:p w14:paraId="2F678A41" w14:textId="77777777" w:rsidR="00FA4EDE" w:rsidRPr="00C77106" w:rsidRDefault="00FA4EDE" w:rsidP="00A11C0E">
            <w:pPr>
              <w:pStyle w:val="TAC"/>
              <w:rPr>
                <w:color w:val="000000"/>
              </w:rPr>
            </w:pPr>
            <w:r w:rsidRPr="00C77106">
              <w:t>0.83</w:t>
            </w:r>
          </w:p>
        </w:tc>
        <w:tc>
          <w:tcPr>
            <w:tcW w:w="582" w:type="pct"/>
            <w:noWrap/>
            <w:hideMark/>
          </w:tcPr>
          <w:p w14:paraId="322FB7E1" w14:textId="77777777" w:rsidR="00FA4EDE" w:rsidRPr="00C77106" w:rsidRDefault="00FA4EDE" w:rsidP="00A11C0E">
            <w:pPr>
              <w:pStyle w:val="TAC"/>
              <w:rPr>
                <w:color w:val="000000"/>
              </w:rPr>
            </w:pPr>
            <w:r w:rsidRPr="00C77106">
              <w:t>1.00</w:t>
            </w:r>
          </w:p>
        </w:tc>
        <w:tc>
          <w:tcPr>
            <w:tcW w:w="674" w:type="pct"/>
            <w:noWrap/>
            <w:hideMark/>
          </w:tcPr>
          <w:p w14:paraId="6BAE0B87" w14:textId="77777777" w:rsidR="00FA4EDE" w:rsidRPr="00C77106" w:rsidRDefault="00FA4EDE" w:rsidP="00A11C0E">
            <w:pPr>
              <w:pStyle w:val="TAC"/>
              <w:rPr>
                <w:color w:val="000000"/>
              </w:rPr>
            </w:pPr>
            <w:r w:rsidRPr="00C77106">
              <w:t>0.85</w:t>
            </w:r>
          </w:p>
        </w:tc>
        <w:tc>
          <w:tcPr>
            <w:tcW w:w="702" w:type="pct"/>
            <w:noWrap/>
            <w:hideMark/>
          </w:tcPr>
          <w:p w14:paraId="0EFD1D40" w14:textId="77777777" w:rsidR="00FA4EDE" w:rsidRPr="00C77106" w:rsidRDefault="00FA4EDE" w:rsidP="00A11C0E">
            <w:pPr>
              <w:pStyle w:val="TAC"/>
              <w:rPr>
                <w:color w:val="000000"/>
              </w:rPr>
            </w:pPr>
            <w:r w:rsidRPr="00C77106">
              <w:t>1.00</w:t>
            </w:r>
          </w:p>
        </w:tc>
        <w:tc>
          <w:tcPr>
            <w:tcW w:w="648" w:type="pct"/>
            <w:noWrap/>
            <w:hideMark/>
          </w:tcPr>
          <w:p w14:paraId="1F57E69C" w14:textId="77777777" w:rsidR="00FA4EDE" w:rsidRPr="00C77106" w:rsidRDefault="00FA4EDE" w:rsidP="00A11C0E">
            <w:pPr>
              <w:pStyle w:val="TAC"/>
              <w:rPr>
                <w:color w:val="000000"/>
              </w:rPr>
            </w:pPr>
            <w:r w:rsidRPr="00C77106">
              <w:t>0.87</w:t>
            </w:r>
          </w:p>
        </w:tc>
        <w:tc>
          <w:tcPr>
            <w:tcW w:w="580" w:type="pct"/>
            <w:noWrap/>
            <w:hideMark/>
          </w:tcPr>
          <w:p w14:paraId="0A36B7A8" w14:textId="77777777" w:rsidR="00FA4EDE" w:rsidRPr="00C77106" w:rsidRDefault="00FA4EDE" w:rsidP="00A11C0E">
            <w:pPr>
              <w:pStyle w:val="TAC"/>
              <w:rPr>
                <w:color w:val="000000"/>
              </w:rPr>
            </w:pPr>
            <w:r w:rsidRPr="00C77106">
              <w:t>1.00</w:t>
            </w:r>
          </w:p>
        </w:tc>
        <w:tc>
          <w:tcPr>
            <w:tcW w:w="675" w:type="pct"/>
            <w:noWrap/>
            <w:hideMark/>
          </w:tcPr>
          <w:p w14:paraId="7030585B" w14:textId="77777777" w:rsidR="00FA4EDE" w:rsidRPr="00C77106" w:rsidRDefault="00FA4EDE" w:rsidP="00A11C0E">
            <w:pPr>
              <w:pStyle w:val="TAC"/>
              <w:rPr>
                <w:color w:val="000000"/>
              </w:rPr>
            </w:pPr>
            <w:r w:rsidRPr="00C77106">
              <w:t>0.88</w:t>
            </w:r>
          </w:p>
        </w:tc>
        <w:tc>
          <w:tcPr>
            <w:tcW w:w="580" w:type="pct"/>
            <w:noWrap/>
            <w:hideMark/>
          </w:tcPr>
          <w:p w14:paraId="09BAA155" w14:textId="77777777" w:rsidR="00FA4EDE" w:rsidRPr="00C77106" w:rsidRDefault="00FA4EDE" w:rsidP="00A11C0E">
            <w:pPr>
              <w:pStyle w:val="TAC"/>
              <w:rPr>
                <w:color w:val="000000"/>
              </w:rPr>
            </w:pPr>
            <w:r w:rsidRPr="00C77106">
              <w:t>1.00</w:t>
            </w:r>
          </w:p>
        </w:tc>
      </w:tr>
      <w:tr w:rsidR="00FA4EDE" w:rsidRPr="00C77106" w14:paraId="7794BBD0" w14:textId="77777777" w:rsidTr="0024290A">
        <w:trPr>
          <w:jc w:val="center"/>
        </w:trPr>
        <w:tc>
          <w:tcPr>
            <w:tcW w:w="560" w:type="pct"/>
            <w:noWrap/>
            <w:hideMark/>
          </w:tcPr>
          <w:p w14:paraId="483D6C9F" w14:textId="77777777" w:rsidR="00FA4EDE" w:rsidRPr="00C77106" w:rsidRDefault="00FA4EDE" w:rsidP="00A11C0E">
            <w:pPr>
              <w:pStyle w:val="TAC"/>
              <w:rPr>
                <w:color w:val="000000"/>
              </w:rPr>
            </w:pPr>
            <w:r w:rsidRPr="00C77106">
              <w:t>0.79</w:t>
            </w:r>
          </w:p>
        </w:tc>
        <w:tc>
          <w:tcPr>
            <w:tcW w:w="582" w:type="pct"/>
            <w:noWrap/>
            <w:hideMark/>
          </w:tcPr>
          <w:p w14:paraId="777CFC54" w14:textId="77777777" w:rsidR="00FA4EDE" w:rsidRPr="00C77106" w:rsidRDefault="00FA4EDE" w:rsidP="00A11C0E">
            <w:pPr>
              <w:pStyle w:val="TAC"/>
              <w:rPr>
                <w:color w:val="000000"/>
              </w:rPr>
            </w:pPr>
            <w:r w:rsidRPr="00C77106">
              <w:t>0.99</w:t>
            </w:r>
          </w:p>
        </w:tc>
        <w:tc>
          <w:tcPr>
            <w:tcW w:w="674" w:type="pct"/>
            <w:noWrap/>
            <w:hideMark/>
          </w:tcPr>
          <w:p w14:paraId="10E92A4A" w14:textId="77777777" w:rsidR="00FA4EDE" w:rsidRPr="00C77106" w:rsidRDefault="00FA4EDE" w:rsidP="00A11C0E">
            <w:pPr>
              <w:pStyle w:val="TAC"/>
              <w:rPr>
                <w:color w:val="000000"/>
              </w:rPr>
            </w:pPr>
            <w:r w:rsidRPr="00C77106">
              <w:t>0.82</w:t>
            </w:r>
          </w:p>
        </w:tc>
        <w:tc>
          <w:tcPr>
            <w:tcW w:w="702" w:type="pct"/>
            <w:noWrap/>
            <w:hideMark/>
          </w:tcPr>
          <w:p w14:paraId="5C081174" w14:textId="77777777" w:rsidR="00FA4EDE" w:rsidRPr="00C77106" w:rsidRDefault="00FA4EDE" w:rsidP="00A11C0E">
            <w:pPr>
              <w:pStyle w:val="TAC"/>
              <w:rPr>
                <w:color w:val="000000"/>
              </w:rPr>
            </w:pPr>
            <w:r w:rsidRPr="00C77106">
              <w:t>1.00</w:t>
            </w:r>
          </w:p>
        </w:tc>
        <w:tc>
          <w:tcPr>
            <w:tcW w:w="648" w:type="pct"/>
            <w:noWrap/>
            <w:hideMark/>
          </w:tcPr>
          <w:p w14:paraId="3C926E4D" w14:textId="77777777" w:rsidR="00FA4EDE" w:rsidRPr="00C77106" w:rsidRDefault="00FA4EDE" w:rsidP="00A11C0E">
            <w:pPr>
              <w:pStyle w:val="TAC"/>
              <w:rPr>
                <w:color w:val="000000"/>
              </w:rPr>
            </w:pPr>
            <w:r w:rsidRPr="00C77106">
              <w:t>0.87</w:t>
            </w:r>
          </w:p>
        </w:tc>
        <w:tc>
          <w:tcPr>
            <w:tcW w:w="580" w:type="pct"/>
            <w:noWrap/>
            <w:hideMark/>
          </w:tcPr>
          <w:p w14:paraId="589E4DAC" w14:textId="77777777" w:rsidR="00FA4EDE" w:rsidRPr="00C77106" w:rsidRDefault="00FA4EDE" w:rsidP="00A11C0E">
            <w:pPr>
              <w:pStyle w:val="TAC"/>
              <w:rPr>
                <w:color w:val="000000"/>
              </w:rPr>
            </w:pPr>
            <w:r w:rsidRPr="00C77106">
              <w:t>1.00</w:t>
            </w:r>
          </w:p>
        </w:tc>
        <w:tc>
          <w:tcPr>
            <w:tcW w:w="675" w:type="pct"/>
            <w:noWrap/>
            <w:hideMark/>
          </w:tcPr>
          <w:p w14:paraId="4C16A72F" w14:textId="77777777" w:rsidR="00FA4EDE" w:rsidRPr="00C77106" w:rsidRDefault="00FA4EDE" w:rsidP="00A11C0E">
            <w:pPr>
              <w:pStyle w:val="TAC"/>
              <w:rPr>
                <w:color w:val="000000"/>
              </w:rPr>
            </w:pPr>
            <w:r w:rsidRPr="00C77106">
              <w:t>0.87</w:t>
            </w:r>
          </w:p>
        </w:tc>
        <w:tc>
          <w:tcPr>
            <w:tcW w:w="580" w:type="pct"/>
            <w:noWrap/>
            <w:hideMark/>
          </w:tcPr>
          <w:p w14:paraId="1C189EE7" w14:textId="77777777" w:rsidR="00FA4EDE" w:rsidRPr="00C77106" w:rsidRDefault="00FA4EDE" w:rsidP="00A11C0E">
            <w:pPr>
              <w:pStyle w:val="TAC"/>
              <w:rPr>
                <w:color w:val="000000"/>
              </w:rPr>
            </w:pPr>
            <w:r w:rsidRPr="00C77106">
              <w:t>1.00</w:t>
            </w:r>
          </w:p>
        </w:tc>
      </w:tr>
      <w:tr w:rsidR="00FA4EDE" w:rsidRPr="00C77106" w14:paraId="4BF2D437" w14:textId="77777777" w:rsidTr="0024290A">
        <w:trPr>
          <w:jc w:val="center"/>
        </w:trPr>
        <w:tc>
          <w:tcPr>
            <w:tcW w:w="560" w:type="pct"/>
            <w:noWrap/>
            <w:hideMark/>
          </w:tcPr>
          <w:p w14:paraId="1FF607BC" w14:textId="77777777" w:rsidR="00FA4EDE" w:rsidRPr="00C77106" w:rsidRDefault="00FA4EDE" w:rsidP="00A11C0E">
            <w:pPr>
              <w:pStyle w:val="TAC"/>
              <w:rPr>
                <w:color w:val="000000"/>
              </w:rPr>
            </w:pPr>
            <w:r w:rsidRPr="00C77106">
              <w:t>0.74</w:t>
            </w:r>
          </w:p>
        </w:tc>
        <w:tc>
          <w:tcPr>
            <w:tcW w:w="582" w:type="pct"/>
            <w:noWrap/>
            <w:hideMark/>
          </w:tcPr>
          <w:p w14:paraId="3C9383CD" w14:textId="77777777" w:rsidR="00FA4EDE" w:rsidRPr="00C77106" w:rsidRDefault="00FA4EDE" w:rsidP="00A11C0E">
            <w:pPr>
              <w:pStyle w:val="TAC"/>
              <w:rPr>
                <w:color w:val="000000"/>
              </w:rPr>
            </w:pPr>
            <w:r w:rsidRPr="00C77106">
              <w:t>0.94</w:t>
            </w:r>
          </w:p>
        </w:tc>
        <w:tc>
          <w:tcPr>
            <w:tcW w:w="674" w:type="pct"/>
            <w:noWrap/>
            <w:hideMark/>
          </w:tcPr>
          <w:p w14:paraId="02341469" w14:textId="77777777" w:rsidR="00FA4EDE" w:rsidRPr="00C77106" w:rsidRDefault="00FA4EDE" w:rsidP="00A11C0E">
            <w:pPr>
              <w:pStyle w:val="TAC"/>
              <w:rPr>
                <w:color w:val="000000"/>
              </w:rPr>
            </w:pPr>
            <w:r w:rsidRPr="00C77106">
              <w:t>0.78</w:t>
            </w:r>
          </w:p>
        </w:tc>
        <w:tc>
          <w:tcPr>
            <w:tcW w:w="702" w:type="pct"/>
            <w:noWrap/>
            <w:hideMark/>
          </w:tcPr>
          <w:p w14:paraId="22FFB7D1" w14:textId="77777777" w:rsidR="00FA4EDE" w:rsidRPr="00C77106" w:rsidRDefault="00FA4EDE" w:rsidP="00A11C0E">
            <w:pPr>
              <w:pStyle w:val="TAC"/>
              <w:rPr>
                <w:color w:val="000000"/>
              </w:rPr>
            </w:pPr>
            <w:r w:rsidRPr="00C77106">
              <w:t>0.98</w:t>
            </w:r>
          </w:p>
        </w:tc>
        <w:tc>
          <w:tcPr>
            <w:tcW w:w="648" w:type="pct"/>
            <w:noWrap/>
            <w:hideMark/>
          </w:tcPr>
          <w:p w14:paraId="473BA532" w14:textId="77777777" w:rsidR="00FA4EDE" w:rsidRPr="00C77106" w:rsidRDefault="00FA4EDE" w:rsidP="00A11C0E">
            <w:pPr>
              <w:pStyle w:val="TAC"/>
              <w:rPr>
                <w:color w:val="000000"/>
              </w:rPr>
            </w:pPr>
            <w:r w:rsidRPr="00C77106">
              <w:t>0.85</w:t>
            </w:r>
          </w:p>
        </w:tc>
        <w:tc>
          <w:tcPr>
            <w:tcW w:w="580" w:type="pct"/>
            <w:noWrap/>
            <w:hideMark/>
          </w:tcPr>
          <w:p w14:paraId="563D3898" w14:textId="77777777" w:rsidR="00FA4EDE" w:rsidRPr="00C77106" w:rsidRDefault="00FA4EDE" w:rsidP="00A11C0E">
            <w:pPr>
              <w:pStyle w:val="TAC"/>
              <w:rPr>
                <w:color w:val="000000"/>
              </w:rPr>
            </w:pPr>
            <w:r w:rsidRPr="00C77106">
              <w:t>1.00</w:t>
            </w:r>
          </w:p>
        </w:tc>
        <w:tc>
          <w:tcPr>
            <w:tcW w:w="675" w:type="pct"/>
            <w:noWrap/>
            <w:hideMark/>
          </w:tcPr>
          <w:p w14:paraId="05B0F95D" w14:textId="77777777" w:rsidR="00FA4EDE" w:rsidRPr="00C77106" w:rsidRDefault="00FA4EDE" w:rsidP="00A11C0E">
            <w:pPr>
              <w:pStyle w:val="TAC"/>
              <w:rPr>
                <w:color w:val="000000"/>
              </w:rPr>
            </w:pPr>
            <w:r w:rsidRPr="00C77106">
              <w:t>0.87</w:t>
            </w:r>
          </w:p>
        </w:tc>
        <w:tc>
          <w:tcPr>
            <w:tcW w:w="580" w:type="pct"/>
            <w:noWrap/>
            <w:hideMark/>
          </w:tcPr>
          <w:p w14:paraId="715B059A" w14:textId="77777777" w:rsidR="00FA4EDE" w:rsidRPr="00C77106" w:rsidRDefault="00FA4EDE" w:rsidP="00A11C0E">
            <w:pPr>
              <w:pStyle w:val="TAC"/>
              <w:rPr>
                <w:color w:val="000000"/>
              </w:rPr>
            </w:pPr>
            <w:r w:rsidRPr="00C77106">
              <w:t>1.00</w:t>
            </w:r>
          </w:p>
        </w:tc>
      </w:tr>
      <w:tr w:rsidR="00FA4EDE" w:rsidRPr="00C77106" w14:paraId="173B2A97" w14:textId="77777777" w:rsidTr="0024290A">
        <w:trPr>
          <w:jc w:val="center"/>
        </w:trPr>
        <w:tc>
          <w:tcPr>
            <w:tcW w:w="560" w:type="pct"/>
            <w:noWrap/>
            <w:hideMark/>
          </w:tcPr>
          <w:p w14:paraId="3DC411C8" w14:textId="77777777" w:rsidR="00FA4EDE" w:rsidRPr="00C77106" w:rsidRDefault="00FA4EDE" w:rsidP="00A11C0E">
            <w:pPr>
              <w:pStyle w:val="TAC"/>
              <w:rPr>
                <w:color w:val="000000"/>
              </w:rPr>
            </w:pPr>
            <w:r w:rsidRPr="00C77106">
              <w:t>0.67</w:t>
            </w:r>
          </w:p>
        </w:tc>
        <w:tc>
          <w:tcPr>
            <w:tcW w:w="582" w:type="pct"/>
            <w:noWrap/>
            <w:hideMark/>
          </w:tcPr>
          <w:p w14:paraId="25EAEA4B" w14:textId="77777777" w:rsidR="00FA4EDE" w:rsidRPr="00C77106" w:rsidRDefault="00FA4EDE" w:rsidP="00A11C0E">
            <w:pPr>
              <w:pStyle w:val="TAC"/>
              <w:rPr>
                <w:color w:val="000000"/>
              </w:rPr>
            </w:pPr>
            <w:r w:rsidRPr="00C77106">
              <w:t>0.87</w:t>
            </w:r>
          </w:p>
        </w:tc>
        <w:tc>
          <w:tcPr>
            <w:tcW w:w="674" w:type="pct"/>
            <w:noWrap/>
            <w:hideMark/>
          </w:tcPr>
          <w:p w14:paraId="402B0168" w14:textId="77777777" w:rsidR="00FA4EDE" w:rsidRPr="00C77106" w:rsidRDefault="00FA4EDE" w:rsidP="00A11C0E">
            <w:pPr>
              <w:pStyle w:val="TAC"/>
              <w:rPr>
                <w:color w:val="000000"/>
              </w:rPr>
            </w:pPr>
            <w:r w:rsidRPr="00C77106">
              <w:t>0.73</w:t>
            </w:r>
          </w:p>
        </w:tc>
        <w:tc>
          <w:tcPr>
            <w:tcW w:w="702" w:type="pct"/>
            <w:noWrap/>
            <w:hideMark/>
          </w:tcPr>
          <w:p w14:paraId="4CE1DB88" w14:textId="77777777" w:rsidR="00FA4EDE" w:rsidRPr="00C77106" w:rsidRDefault="00FA4EDE" w:rsidP="00A11C0E">
            <w:pPr>
              <w:pStyle w:val="TAC"/>
              <w:rPr>
                <w:color w:val="000000"/>
              </w:rPr>
            </w:pPr>
            <w:r w:rsidRPr="00C77106">
              <w:t>0.93</w:t>
            </w:r>
          </w:p>
        </w:tc>
        <w:tc>
          <w:tcPr>
            <w:tcW w:w="648" w:type="pct"/>
            <w:noWrap/>
            <w:hideMark/>
          </w:tcPr>
          <w:p w14:paraId="0FAFC7B3" w14:textId="77777777" w:rsidR="00FA4EDE" w:rsidRPr="00C77106" w:rsidRDefault="00FA4EDE" w:rsidP="00A11C0E">
            <w:pPr>
              <w:pStyle w:val="TAC"/>
              <w:rPr>
                <w:color w:val="000000"/>
              </w:rPr>
            </w:pPr>
            <w:r w:rsidRPr="00C77106">
              <w:t>0.83</w:t>
            </w:r>
          </w:p>
        </w:tc>
        <w:tc>
          <w:tcPr>
            <w:tcW w:w="580" w:type="pct"/>
            <w:noWrap/>
            <w:hideMark/>
          </w:tcPr>
          <w:p w14:paraId="658CE8F4" w14:textId="77777777" w:rsidR="00FA4EDE" w:rsidRPr="00C77106" w:rsidRDefault="00FA4EDE" w:rsidP="00A11C0E">
            <w:pPr>
              <w:pStyle w:val="TAC"/>
              <w:rPr>
                <w:color w:val="000000"/>
              </w:rPr>
            </w:pPr>
            <w:r w:rsidRPr="00C77106">
              <w:t>1.00</w:t>
            </w:r>
          </w:p>
        </w:tc>
        <w:tc>
          <w:tcPr>
            <w:tcW w:w="675" w:type="pct"/>
            <w:noWrap/>
            <w:hideMark/>
          </w:tcPr>
          <w:p w14:paraId="69D1CB0E" w14:textId="77777777" w:rsidR="00FA4EDE" w:rsidRPr="00C77106" w:rsidRDefault="00FA4EDE" w:rsidP="00A11C0E">
            <w:pPr>
              <w:pStyle w:val="TAC"/>
              <w:rPr>
                <w:color w:val="000000"/>
              </w:rPr>
            </w:pPr>
            <w:r w:rsidRPr="00C77106">
              <w:t>0.86</w:t>
            </w:r>
          </w:p>
        </w:tc>
        <w:tc>
          <w:tcPr>
            <w:tcW w:w="580" w:type="pct"/>
            <w:noWrap/>
            <w:hideMark/>
          </w:tcPr>
          <w:p w14:paraId="3067BFF0" w14:textId="77777777" w:rsidR="00FA4EDE" w:rsidRPr="00C77106" w:rsidRDefault="00FA4EDE" w:rsidP="00A11C0E">
            <w:pPr>
              <w:pStyle w:val="TAC"/>
              <w:rPr>
                <w:color w:val="000000"/>
              </w:rPr>
            </w:pPr>
            <w:r w:rsidRPr="00C77106">
              <w:t>1.00</w:t>
            </w:r>
          </w:p>
        </w:tc>
      </w:tr>
      <w:tr w:rsidR="00FA4EDE" w:rsidRPr="00C77106" w14:paraId="6815C601" w14:textId="77777777" w:rsidTr="0024290A">
        <w:trPr>
          <w:jc w:val="center"/>
        </w:trPr>
        <w:tc>
          <w:tcPr>
            <w:tcW w:w="560" w:type="pct"/>
            <w:noWrap/>
            <w:hideMark/>
          </w:tcPr>
          <w:p w14:paraId="53DD9282" w14:textId="77777777" w:rsidR="00FA4EDE" w:rsidRPr="00C77106" w:rsidRDefault="00FA4EDE" w:rsidP="00A11C0E">
            <w:pPr>
              <w:pStyle w:val="TAC"/>
              <w:rPr>
                <w:color w:val="000000"/>
              </w:rPr>
            </w:pPr>
            <w:r w:rsidRPr="00C77106">
              <w:t>0.07</w:t>
            </w:r>
          </w:p>
        </w:tc>
        <w:tc>
          <w:tcPr>
            <w:tcW w:w="582" w:type="pct"/>
            <w:noWrap/>
            <w:hideMark/>
          </w:tcPr>
          <w:p w14:paraId="764A7325" w14:textId="77777777" w:rsidR="00FA4EDE" w:rsidRPr="00C77106" w:rsidRDefault="00FA4EDE" w:rsidP="00A11C0E">
            <w:pPr>
              <w:pStyle w:val="TAC"/>
              <w:rPr>
                <w:color w:val="000000"/>
              </w:rPr>
            </w:pPr>
            <w:r w:rsidRPr="00C77106">
              <w:t>0.47</w:t>
            </w:r>
          </w:p>
        </w:tc>
        <w:tc>
          <w:tcPr>
            <w:tcW w:w="674" w:type="pct"/>
            <w:noWrap/>
            <w:hideMark/>
          </w:tcPr>
          <w:p w14:paraId="21303E31" w14:textId="77777777" w:rsidR="00FA4EDE" w:rsidRPr="00C77106" w:rsidRDefault="00FA4EDE" w:rsidP="00A11C0E">
            <w:pPr>
              <w:pStyle w:val="TAC"/>
              <w:rPr>
                <w:color w:val="000000"/>
              </w:rPr>
            </w:pPr>
            <w:r w:rsidRPr="00C77106">
              <w:t>0.66</w:t>
            </w:r>
          </w:p>
        </w:tc>
        <w:tc>
          <w:tcPr>
            <w:tcW w:w="702" w:type="pct"/>
            <w:noWrap/>
            <w:hideMark/>
          </w:tcPr>
          <w:p w14:paraId="52CE9911" w14:textId="77777777" w:rsidR="00FA4EDE" w:rsidRPr="00C77106" w:rsidRDefault="00FA4EDE" w:rsidP="00A11C0E">
            <w:pPr>
              <w:pStyle w:val="TAC"/>
              <w:rPr>
                <w:color w:val="000000"/>
              </w:rPr>
            </w:pPr>
            <w:r w:rsidRPr="00C77106">
              <w:t>0.86</w:t>
            </w:r>
          </w:p>
        </w:tc>
        <w:tc>
          <w:tcPr>
            <w:tcW w:w="648" w:type="pct"/>
            <w:noWrap/>
            <w:hideMark/>
          </w:tcPr>
          <w:p w14:paraId="5AD31503" w14:textId="77777777" w:rsidR="00FA4EDE" w:rsidRPr="00C77106" w:rsidRDefault="00FA4EDE" w:rsidP="00A11C0E">
            <w:pPr>
              <w:pStyle w:val="TAC"/>
              <w:rPr>
                <w:color w:val="000000"/>
              </w:rPr>
            </w:pPr>
            <w:r w:rsidRPr="00C77106">
              <w:t>0.80</w:t>
            </w:r>
          </w:p>
        </w:tc>
        <w:tc>
          <w:tcPr>
            <w:tcW w:w="580" w:type="pct"/>
            <w:noWrap/>
            <w:hideMark/>
          </w:tcPr>
          <w:p w14:paraId="6EDA0D3F" w14:textId="77777777" w:rsidR="00FA4EDE" w:rsidRPr="00C77106" w:rsidRDefault="00FA4EDE" w:rsidP="00A11C0E">
            <w:pPr>
              <w:pStyle w:val="TAC"/>
              <w:rPr>
                <w:color w:val="000000"/>
              </w:rPr>
            </w:pPr>
            <w:r w:rsidRPr="00C77106">
              <w:t>1.00</w:t>
            </w:r>
          </w:p>
        </w:tc>
        <w:tc>
          <w:tcPr>
            <w:tcW w:w="675" w:type="pct"/>
            <w:noWrap/>
            <w:hideMark/>
          </w:tcPr>
          <w:p w14:paraId="3E3B1F13" w14:textId="77777777" w:rsidR="00FA4EDE" w:rsidRPr="00C77106" w:rsidRDefault="00FA4EDE" w:rsidP="00A11C0E">
            <w:pPr>
              <w:pStyle w:val="TAC"/>
              <w:rPr>
                <w:color w:val="000000"/>
              </w:rPr>
            </w:pPr>
            <w:r w:rsidRPr="00C77106">
              <w:t>0.85</w:t>
            </w:r>
          </w:p>
        </w:tc>
        <w:tc>
          <w:tcPr>
            <w:tcW w:w="580" w:type="pct"/>
            <w:noWrap/>
            <w:hideMark/>
          </w:tcPr>
          <w:p w14:paraId="7D23F909" w14:textId="77777777" w:rsidR="00FA4EDE" w:rsidRPr="00C77106" w:rsidRDefault="00FA4EDE" w:rsidP="00A11C0E">
            <w:pPr>
              <w:pStyle w:val="TAC"/>
              <w:rPr>
                <w:color w:val="000000"/>
              </w:rPr>
            </w:pPr>
            <w:r w:rsidRPr="00C77106">
              <w:t>1.00</w:t>
            </w:r>
          </w:p>
        </w:tc>
      </w:tr>
      <w:tr w:rsidR="00FA4EDE" w:rsidRPr="00C77106" w14:paraId="7B066780" w14:textId="77777777" w:rsidTr="0024290A">
        <w:trPr>
          <w:jc w:val="center"/>
        </w:trPr>
        <w:tc>
          <w:tcPr>
            <w:tcW w:w="560" w:type="pct"/>
            <w:noWrap/>
            <w:hideMark/>
          </w:tcPr>
          <w:p w14:paraId="2659F865" w14:textId="77777777" w:rsidR="00FA4EDE" w:rsidRPr="00C77106" w:rsidRDefault="00FA4EDE" w:rsidP="00A11C0E">
            <w:pPr>
              <w:pStyle w:val="TAC"/>
              <w:rPr>
                <w:color w:val="000000"/>
              </w:rPr>
            </w:pPr>
            <w:r w:rsidRPr="00C77106">
              <w:t>0</w:t>
            </w:r>
          </w:p>
        </w:tc>
        <w:tc>
          <w:tcPr>
            <w:tcW w:w="582" w:type="pct"/>
            <w:noWrap/>
            <w:hideMark/>
          </w:tcPr>
          <w:p w14:paraId="649B00F9" w14:textId="77777777" w:rsidR="00FA4EDE" w:rsidRPr="00C77106" w:rsidRDefault="00FA4EDE" w:rsidP="00A11C0E">
            <w:pPr>
              <w:pStyle w:val="TAC"/>
              <w:rPr>
                <w:color w:val="000000"/>
              </w:rPr>
            </w:pPr>
            <w:r w:rsidRPr="00C77106">
              <w:t>0.34</w:t>
            </w:r>
          </w:p>
        </w:tc>
        <w:tc>
          <w:tcPr>
            <w:tcW w:w="674" w:type="pct"/>
            <w:noWrap/>
            <w:hideMark/>
          </w:tcPr>
          <w:p w14:paraId="298138D5" w14:textId="77777777" w:rsidR="00FA4EDE" w:rsidRPr="00C77106" w:rsidRDefault="00FA4EDE" w:rsidP="00A11C0E">
            <w:pPr>
              <w:pStyle w:val="TAC"/>
              <w:rPr>
                <w:color w:val="000000"/>
              </w:rPr>
            </w:pPr>
            <w:r w:rsidRPr="00C77106">
              <w:t>0.00</w:t>
            </w:r>
          </w:p>
        </w:tc>
        <w:tc>
          <w:tcPr>
            <w:tcW w:w="702" w:type="pct"/>
            <w:noWrap/>
            <w:hideMark/>
          </w:tcPr>
          <w:p w14:paraId="5D6E1E31" w14:textId="77777777" w:rsidR="00FA4EDE" w:rsidRPr="00C77106" w:rsidRDefault="00FA4EDE" w:rsidP="00A11C0E">
            <w:pPr>
              <w:pStyle w:val="TAC"/>
              <w:rPr>
                <w:color w:val="000000"/>
              </w:rPr>
            </w:pPr>
            <w:r w:rsidRPr="00C77106">
              <w:t>0.39</w:t>
            </w:r>
          </w:p>
        </w:tc>
        <w:tc>
          <w:tcPr>
            <w:tcW w:w="648" w:type="pct"/>
            <w:noWrap/>
            <w:hideMark/>
          </w:tcPr>
          <w:p w14:paraId="64891D55" w14:textId="77777777" w:rsidR="00FA4EDE" w:rsidRPr="00C77106" w:rsidRDefault="00FA4EDE" w:rsidP="00A11C0E">
            <w:pPr>
              <w:pStyle w:val="TAC"/>
              <w:rPr>
                <w:color w:val="000000"/>
              </w:rPr>
            </w:pPr>
            <w:r w:rsidRPr="00C77106">
              <w:t>0.76</w:t>
            </w:r>
          </w:p>
        </w:tc>
        <w:tc>
          <w:tcPr>
            <w:tcW w:w="580" w:type="pct"/>
            <w:noWrap/>
            <w:hideMark/>
          </w:tcPr>
          <w:p w14:paraId="7B37366B" w14:textId="77777777" w:rsidR="00FA4EDE" w:rsidRPr="00C77106" w:rsidRDefault="00FA4EDE" w:rsidP="00A11C0E">
            <w:pPr>
              <w:pStyle w:val="TAC"/>
              <w:rPr>
                <w:color w:val="000000"/>
              </w:rPr>
            </w:pPr>
            <w:r w:rsidRPr="00C77106">
              <w:t>0.96</w:t>
            </w:r>
          </w:p>
        </w:tc>
        <w:tc>
          <w:tcPr>
            <w:tcW w:w="675" w:type="pct"/>
            <w:noWrap/>
            <w:hideMark/>
          </w:tcPr>
          <w:p w14:paraId="102FA055" w14:textId="77777777" w:rsidR="00FA4EDE" w:rsidRPr="00C77106" w:rsidRDefault="00FA4EDE" w:rsidP="00A11C0E">
            <w:pPr>
              <w:pStyle w:val="TAC"/>
              <w:rPr>
                <w:color w:val="000000"/>
              </w:rPr>
            </w:pPr>
            <w:r w:rsidRPr="00C77106">
              <w:t>0.83</w:t>
            </w:r>
          </w:p>
        </w:tc>
        <w:tc>
          <w:tcPr>
            <w:tcW w:w="580" w:type="pct"/>
            <w:noWrap/>
            <w:hideMark/>
          </w:tcPr>
          <w:p w14:paraId="0E26A14B" w14:textId="77777777" w:rsidR="00FA4EDE" w:rsidRPr="00C77106" w:rsidRDefault="00FA4EDE" w:rsidP="00A11C0E">
            <w:pPr>
              <w:pStyle w:val="TAC"/>
              <w:rPr>
                <w:color w:val="000000"/>
              </w:rPr>
            </w:pPr>
            <w:r w:rsidRPr="00C77106">
              <w:t>1.00</w:t>
            </w:r>
          </w:p>
        </w:tc>
      </w:tr>
      <w:tr w:rsidR="00FA4EDE" w:rsidRPr="00C77106" w14:paraId="6EECE136" w14:textId="77777777" w:rsidTr="0024290A">
        <w:trPr>
          <w:jc w:val="center"/>
        </w:trPr>
        <w:tc>
          <w:tcPr>
            <w:tcW w:w="560" w:type="pct"/>
            <w:noWrap/>
            <w:hideMark/>
          </w:tcPr>
          <w:p w14:paraId="3FBD8E9D" w14:textId="77777777" w:rsidR="00FA4EDE" w:rsidRPr="00C77106" w:rsidRDefault="00FA4EDE" w:rsidP="00A11C0E">
            <w:pPr>
              <w:pStyle w:val="TAC"/>
              <w:rPr>
                <w:color w:val="000000"/>
              </w:rPr>
            </w:pPr>
            <w:r w:rsidRPr="00C77106">
              <w:t>0</w:t>
            </w:r>
          </w:p>
        </w:tc>
        <w:tc>
          <w:tcPr>
            <w:tcW w:w="582" w:type="pct"/>
            <w:noWrap/>
            <w:hideMark/>
          </w:tcPr>
          <w:p w14:paraId="6614F347" w14:textId="77777777" w:rsidR="00FA4EDE" w:rsidRPr="00C77106" w:rsidRDefault="00FA4EDE" w:rsidP="00A11C0E">
            <w:pPr>
              <w:pStyle w:val="TAC"/>
              <w:rPr>
                <w:color w:val="000000"/>
              </w:rPr>
            </w:pPr>
            <w:r w:rsidRPr="00C77106">
              <w:t>0.34</w:t>
            </w:r>
          </w:p>
        </w:tc>
        <w:tc>
          <w:tcPr>
            <w:tcW w:w="674" w:type="pct"/>
            <w:noWrap/>
            <w:hideMark/>
          </w:tcPr>
          <w:p w14:paraId="4CC5C741" w14:textId="77777777" w:rsidR="00FA4EDE" w:rsidRPr="00C77106" w:rsidRDefault="00FA4EDE" w:rsidP="00A11C0E">
            <w:pPr>
              <w:pStyle w:val="TAC"/>
              <w:rPr>
                <w:color w:val="000000"/>
              </w:rPr>
            </w:pPr>
            <w:r w:rsidRPr="00C77106">
              <w:t>0.06</w:t>
            </w:r>
          </w:p>
        </w:tc>
        <w:tc>
          <w:tcPr>
            <w:tcW w:w="702" w:type="pct"/>
            <w:noWrap/>
            <w:hideMark/>
          </w:tcPr>
          <w:p w14:paraId="5A79E7FF" w14:textId="77777777" w:rsidR="00FA4EDE" w:rsidRPr="00C77106" w:rsidRDefault="00FA4EDE" w:rsidP="00A11C0E">
            <w:pPr>
              <w:pStyle w:val="TAC"/>
              <w:rPr>
                <w:color w:val="000000"/>
              </w:rPr>
            </w:pPr>
            <w:r w:rsidRPr="00C77106">
              <w:t>0.46</w:t>
            </w:r>
          </w:p>
        </w:tc>
        <w:tc>
          <w:tcPr>
            <w:tcW w:w="648" w:type="pct"/>
            <w:noWrap/>
            <w:hideMark/>
          </w:tcPr>
          <w:p w14:paraId="11C6043F" w14:textId="77777777" w:rsidR="00FA4EDE" w:rsidRPr="00C77106" w:rsidRDefault="00FA4EDE" w:rsidP="00A11C0E">
            <w:pPr>
              <w:pStyle w:val="TAC"/>
              <w:rPr>
                <w:color w:val="000000"/>
              </w:rPr>
            </w:pPr>
            <w:r w:rsidRPr="00C77106">
              <w:t>0.71</w:t>
            </w:r>
          </w:p>
        </w:tc>
        <w:tc>
          <w:tcPr>
            <w:tcW w:w="580" w:type="pct"/>
            <w:noWrap/>
            <w:hideMark/>
          </w:tcPr>
          <w:p w14:paraId="749D99DC" w14:textId="77777777" w:rsidR="00FA4EDE" w:rsidRPr="00C77106" w:rsidRDefault="00FA4EDE" w:rsidP="00A11C0E">
            <w:pPr>
              <w:pStyle w:val="TAC"/>
              <w:rPr>
                <w:color w:val="000000"/>
              </w:rPr>
            </w:pPr>
            <w:r w:rsidRPr="00C77106">
              <w:t>0.91</w:t>
            </w:r>
          </w:p>
        </w:tc>
        <w:tc>
          <w:tcPr>
            <w:tcW w:w="675" w:type="pct"/>
            <w:noWrap/>
            <w:hideMark/>
          </w:tcPr>
          <w:p w14:paraId="5D2476DE" w14:textId="77777777" w:rsidR="00FA4EDE" w:rsidRPr="00C77106" w:rsidRDefault="00FA4EDE" w:rsidP="00A11C0E">
            <w:pPr>
              <w:pStyle w:val="TAC"/>
              <w:rPr>
                <w:color w:val="000000"/>
              </w:rPr>
            </w:pPr>
            <w:r w:rsidRPr="00C77106">
              <w:t>0.81</w:t>
            </w:r>
          </w:p>
        </w:tc>
        <w:tc>
          <w:tcPr>
            <w:tcW w:w="580" w:type="pct"/>
            <w:noWrap/>
            <w:hideMark/>
          </w:tcPr>
          <w:p w14:paraId="5AF11CDB" w14:textId="77777777" w:rsidR="00FA4EDE" w:rsidRPr="00C77106" w:rsidRDefault="00FA4EDE" w:rsidP="00A11C0E">
            <w:pPr>
              <w:pStyle w:val="TAC"/>
              <w:rPr>
                <w:color w:val="000000"/>
              </w:rPr>
            </w:pPr>
            <w:r w:rsidRPr="00C77106">
              <w:t>1.00</w:t>
            </w:r>
          </w:p>
        </w:tc>
      </w:tr>
      <w:tr w:rsidR="00FA4EDE" w:rsidRPr="00C77106" w14:paraId="26AC0117" w14:textId="77777777" w:rsidTr="0024290A">
        <w:trPr>
          <w:jc w:val="center"/>
        </w:trPr>
        <w:tc>
          <w:tcPr>
            <w:tcW w:w="560" w:type="pct"/>
            <w:noWrap/>
            <w:hideMark/>
          </w:tcPr>
          <w:p w14:paraId="1088C4CA" w14:textId="77777777" w:rsidR="00FA4EDE" w:rsidRPr="00C77106" w:rsidRDefault="00FA4EDE" w:rsidP="00A11C0E">
            <w:pPr>
              <w:pStyle w:val="TAC"/>
              <w:rPr>
                <w:color w:val="000000"/>
              </w:rPr>
            </w:pPr>
            <w:r w:rsidRPr="00C77106">
              <w:t>0.06</w:t>
            </w:r>
          </w:p>
        </w:tc>
        <w:tc>
          <w:tcPr>
            <w:tcW w:w="582" w:type="pct"/>
            <w:noWrap/>
            <w:hideMark/>
          </w:tcPr>
          <w:p w14:paraId="69F229B6" w14:textId="77777777" w:rsidR="00FA4EDE" w:rsidRPr="00C77106" w:rsidRDefault="00FA4EDE" w:rsidP="00A11C0E">
            <w:pPr>
              <w:pStyle w:val="TAC"/>
              <w:rPr>
                <w:color w:val="000000"/>
              </w:rPr>
            </w:pPr>
            <w:r w:rsidRPr="00C77106">
              <w:t>0.46</w:t>
            </w:r>
          </w:p>
        </w:tc>
        <w:tc>
          <w:tcPr>
            <w:tcW w:w="674" w:type="pct"/>
            <w:noWrap/>
            <w:hideMark/>
          </w:tcPr>
          <w:p w14:paraId="0A370B07" w14:textId="77777777" w:rsidR="00FA4EDE" w:rsidRPr="00C77106" w:rsidRDefault="00FA4EDE" w:rsidP="00A11C0E">
            <w:pPr>
              <w:pStyle w:val="TAC"/>
              <w:rPr>
                <w:color w:val="000000"/>
              </w:rPr>
            </w:pPr>
            <w:r w:rsidRPr="00C77106">
              <w:t>0.27</w:t>
            </w:r>
          </w:p>
        </w:tc>
        <w:tc>
          <w:tcPr>
            <w:tcW w:w="702" w:type="pct"/>
            <w:noWrap/>
            <w:hideMark/>
          </w:tcPr>
          <w:p w14:paraId="7CAED232" w14:textId="77777777" w:rsidR="00FA4EDE" w:rsidRPr="00C77106" w:rsidRDefault="00FA4EDE" w:rsidP="00A11C0E">
            <w:pPr>
              <w:pStyle w:val="TAC"/>
              <w:rPr>
                <w:color w:val="000000"/>
              </w:rPr>
            </w:pPr>
            <w:r w:rsidRPr="00C77106">
              <w:t>0.47</w:t>
            </w:r>
          </w:p>
        </w:tc>
        <w:tc>
          <w:tcPr>
            <w:tcW w:w="648" w:type="pct"/>
            <w:noWrap/>
            <w:hideMark/>
          </w:tcPr>
          <w:p w14:paraId="59C2D361" w14:textId="77777777" w:rsidR="00FA4EDE" w:rsidRPr="00C77106" w:rsidRDefault="00FA4EDE" w:rsidP="00A11C0E">
            <w:pPr>
              <w:pStyle w:val="TAC"/>
              <w:rPr>
                <w:color w:val="000000"/>
              </w:rPr>
            </w:pPr>
            <w:r w:rsidRPr="00C77106">
              <w:t>0.65</w:t>
            </w:r>
          </w:p>
        </w:tc>
        <w:tc>
          <w:tcPr>
            <w:tcW w:w="580" w:type="pct"/>
            <w:noWrap/>
            <w:hideMark/>
          </w:tcPr>
          <w:p w14:paraId="22341CF6" w14:textId="77777777" w:rsidR="00FA4EDE" w:rsidRPr="00C77106" w:rsidRDefault="00FA4EDE" w:rsidP="00A11C0E">
            <w:pPr>
              <w:pStyle w:val="TAC"/>
              <w:rPr>
                <w:color w:val="000000"/>
              </w:rPr>
            </w:pPr>
            <w:r w:rsidRPr="00C77106">
              <w:t>0.85</w:t>
            </w:r>
          </w:p>
        </w:tc>
        <w:tc>
          <w:tcPr>
            <w:tcW w:w="675" w:type="pct"/>
            <w:noWrap/>
            <w:hideMark/>
          </w:tcPr>
          <w:p w14:paraId="4447D259" w14:textId="77777777" w:rsidR="00FA4EDE" w:rsidRPr="00C77106" w:rsidRDefault="00FA4EDE" w:rsidP="00A11C0E">
            <w:pPr>
              <w:pStyle w:val="TAC"/>
              <w:rPr>
                <w:color w:val="000000"/>
              </w:rPr>
            </w:pPr>
            <w:r w:rsidRPr="00C77106">
              <w:t>0.77</w:t>
            </w:r>
          </w:p>
        </w:tc>
        <w:tc>
          <w:tcPr>
            <w:tcW w:w="580" w:type="pct"/>
            <w:noWrap/>
            <w:hideMark/>
          </w:tcPr>
          <w:p w14:paraId="125D7707" w14:textId="77777777" w:rsidR="00FA4EDE" w:rsidRPr="00C77106" w:rsidRDefault="00FA4EDE" w:rsidP="00A11C0E">
            <w:pPr>
              <w:pStyle w:val="TAC"/>
              <w:rPr>
                <w:color w:val="000000"/>
              </w:rPr>
            </w:pPr>
            <w:r w:rsidRPr="00C77106">
              <w:t>0.97</w:t>
            </w:r>
          </w:p>
        </w:tc>
      </w:tr>
      <w:tr w:rsidR="00FA4EDE" w:rsidRPr="00C77106" w14:paraId="78119345" w14:textId="77777777" w:rsidTr="0024290A">
        <w:trPr>
          <w:jc w:val="center"/>
        </w:trPr>
        <w:tc>
          <w:tcPr>
            <w:tcW w:w="560" w:type="pct"/>
            <w:noWrap/>
            <w:hideMark/>
          </w:tcPr>
          <w:p w14:paraId="2FB29604" w14:textId="77777777" w:rsidR="00FA4EDE" w:rsidRPr="00C77106" w:rsidRDefault="00FA4EDE" w:rsidP="00A11C0E">
            <w:pPr>
              <w:pStyle w:val="TAC"/>
              <w:rPr>
                <w:color w:val="000000"/>
              </w:rPr>
            </w:pPr>
            <w:r w:rsidRPr="00C77106">
              <w:t>0.61</w:t>
            </w:r>
          </w:p>
        </w:tc>
        <w:tc>
          <w:tcPr>
            <w:tcW w:w="582" w:type="pct"/>
            <w:noWrap/>
            <w:hideMark/>
          </w:tcPr>
          <w:p w14:paraId="7131D5F1" w14:textId="77777777" w:rsidR="00FA4EDE" w:rsidRPr="00C77106" w:rsidRDefault="00FA4EDE" w:rsidP="00A11C0E">
            <w:pPr>
              <w:pStyle w:val="TAC"/>
              <w:rPr>
                <w:color w:val="000000"/>
              </w:rPr>
            </w:pPr>
            <w:r w:rsidRPr="00C77106">
              <w:t>0.81</w:t>
            </w:r>
          </w:p>
        </w:tc>
        <w:tc>
          <w:tcPr>
            <w:tcW w:w="674" w:type="pct"/>
            <w:noWrap/>
            <w:hideMark/>
          </w:tcPr>
          <w:p w14:paraId="1FE96B20" w14:textId="77777777" w:rsidR="00FA4EDE" w:rsidRPr="00C77106" w:rsidRDefault="00FA4EDE" w:rsidP="00A11C0E">
            <w:pPr>
              <w:pStyle w:val="TAC"/>
              <w:rPr>
                <w:color w:val="000000"/>
              </w:rPr>
            </w:pPr>
            <w:r w:rsidRPr="00C77106">
              <w:t>0.00</w:t>
            </w:r>
          </w:p>
        </w:tc>
        <w:tc>
          <w:tcPr>
            <w:tcW w:w="702" w:type="pct"/>
            <w:noWrap/>
            <w:hideMark/>
          </w:tcPr>
          <w:p w14:paraId="58BF65BE" w14:textId="77777777" w:rsidR="00FA4EDE" w:rsidRPr="00C77106" w:rsidRDefault="00FA4EDE" w:rsidP="00A11C0E">
            <w:pPr>
              <w:pStyle w:val="TAC"/>
              <w:rPr>
                <w:color w:val="000000"/>
              </w:rPr>
            </w:pPr>
            <w:r w:rsidRPr="00C77106">
              <w:t>0.39</w:t>
            </w:r>
          </w:p>
        </w:tc>
        <w:tc>
          <w:tcPr>
            <w:tcW w:w="648" w:type="pct"/>
            <w:noWrap/>
            <w:hideMark/>
          </w:tcPr>
          <w:p w14:paraId="41AF0FED" w14:textId="77777777" w:rsidR="00FA4EDE" w:rsidRPr="00C77106" w:rsidRDefault="00FA4EDE" w:rsidP="00A11C0E">
            <w:pPr>
              <w:pStyle w:val="TAC"/>
              <w:rPr>
                <w:color w:val="000000"/>
              </w:rPr>
            </w:pPr>
            <w:r w:rsidRPr="00C77106">
              <w:t>0.58</w:t>
            </w:r>
          </w:p>
        </w:tc>
        <w:tc>
          <w:tcPr>
            <w:tcW w:w="580" w:type="pct"/>
            <w:noWrap/>
            <w:hideMark/>
          </w:tcPr>
          <w:p w14:paraId="7402D222" w14:textId="77777777" w:rsidR="00FA4EDE" w:rsidRPr="00C77106" w:rsidRDefault="00FA4EDE" w:rsidP="00A11C0E">
            <w:pPr>
              <w:pStyle w:val="TAC"/>
              <w:rPr>
                <w:color w:val="000000"/>
              </w:rPr>
            </w:pPr>
            <w:r w:rsidRPr="00C77106">
              <w:t>0.78</w:t>
            </w:r>
          </w:p>
        </w:tc>
        <w:tc>
          <w:tcPr>
            <w:tcW w:w="675" w:type="pct"/>
            <w:noWrap/>
            <w:hideMark/>
          </w:tcPr>
          <w:p w14:paraId="2B4456CB" w14:textId="77777777" w:rsidR="00FA4EDE" w:rsidRPr="00C77106" w:rsidRDefault="00FA4EDE" w:rsidP="00A11C0E">
            <w:pPr>
              <w:pStyle w:val="TAC"/>
              <w:rPr>
                <w:color w:val="000000"/>
              </w:rPr>
            </w:pPr>
            <w:r w:rsidRPr="00C77106">
              <w:t>0.73</w:t>
            </w:r>
          </w:p>
        </w:tc>
        <w:tc>
          <w:tcPr>
            <w:tcW w:w="580" w:type="pct"/>
            <w:noWrap/>
            <w:hideMark/>
          </w:tcPr>
          <w:p w14:paraId="77C267B5" w14:textId="77777777" w:rsidR="00FA4EDE" w:rsidRPr="00C77106" w:rsidRDefault="00FA4EDE" w:rsidP="00A11C0E">
            <w:pPr>
              <w:pStyle w:val="TAC"/>
              <w:rPr>
                <w:color w:val="000000"/>
              </w:rPr>
            </w:pPr>
            <w:r w:rsidRPr="00C77106">
              <w:t>0.93</w:t>
            </w:r>
          </w:p>
        </w:tc>
      </w:tr>
      <w:tr w:rsidR="00FA4EDE" w:rsidRPr="00C77106" w14:paraId="7E8EC797" w14:textId="77777777" w:rsidTr="0024290A">
        <w:trPr>
          <w:jc w:val="center"/>
        </w:trPr>
        <w:tc>
          <w:tcPr>
            <w:tcW w:w="560" w:type="pct"/>
            <w:noWrap/>
            <w:hideMark/>
          </w:tcPr>
          <w:p w14:paraId="554BBC78" w14:textId="77777777" w:rsidR="00FA4EDE" w:rsidRPr="00C77106" w:rsidRDefault="00FA4EDE" w:rsidP="00A11C0E">
            <w:pPr>
              <w:pStyle w:val="TAC"/>
              <w:rPr>
                <w:color w:val="000000"/>
              </w:rPr>
            </w:pPr>
            <w:r w:rsidRPr="00C77106">
              <w:t>0.87</w:t>
            </w:r>
          </w:p>
        </w:tc>
        <w:tc>
          <w:tcPr>
            <w:tcW w:w="582" w:type="pct"/>
            <w:noWrap/>
            <w:hideMark/>
          </w:tcPr>
          <w:p w14:paraId="558A31EA" w14:textId="77777777" w:rsidR="00FA4EDE" w:rsidRPr="00C77106" w:rsidRDefault="00FA4EDE" w:rsidP="00A11C0E">
            <w:pPr>
              <w:pStyle w:val="TAC"/>
              <w:rPr>
                <w:color w:val="000000"/>
              </w:rPr>
            </w:pPr>
            <w:r w:rsidRPr="00C77106">
              <w:t>1.00</w:t>
            </w:r>
          </w:p>
        </w:tc>
        <w:tc>
          <w:tcPr>
            <w:tcW w:w="674" w:type="pct"/>
            <w:noWrap/>
            <w:hideMark/>
          </w:tcPr>
          <w:p w14:paraId="31A9D48C" w14:textId="77777777" w:rsidR="00FA4EDE" w:rsidRPr="00C77106" w:rsidRDefault="00FA4EDE" w:rsidP="00A11C0E">
            <w:pPr>
              <w:pStyle w:val="TAC"/>
              <w:rPr>
                <w:color w:val="000000"/>
              </w:rPr>
            </w:pPr>
            <w:r w:rsidRPr="00C77106">
              <w:t>0.09</w:t>
            </w:r>
          </w:p>
        </w:tc>
        <w:tc>
          <w:tcPr>
            <w:tcW w:w="702" w:type="pct"/>
            <w:noWrap/>
            <w:hideMark/>
          </w:tcPr>
          <w:p w14:paraId="5B4BBFF9" w14:textId="77777777" w:rsidR="00FA4EDE" w:rsidRPr="00C77106" w:rsidRDefault="00FA4EDE" w:rsidP="00A11C0E">
            <w:pPr>
              <w:pStyle w:val="TAC"/>
              <w:rPr>
                <w:color w:val="000000"/>
              </w:rPr>
            </w:pPr>
            <w:r w:rsidRPr="00C77106">
              <w:t>0.49</w:t>
            </w:r>
          </w:p>
        </w:tc>
        <w:tc>
          <w:tcPr>
            <w:tcW w:w="648" w:type="pct"/>
            <w:noWrap/>
            <w:hideMark/>
          </w:tcPr>
          <w:p w14:paraId="04108761" w14:textId="77777777" w:rsidR="00FA4EDE" w:rsidRPr="00C77106" w:rsidRDefault="00FA4EDE" w:rsidP="00A11C0E">
            <w:pPr>
              <w:pStyle w:val="TAC"/>
              <w:rPr>
                <w:color w:val="000000"/>
              </w:rPr>
            </w:pPr>
            <w:r w:rsidRPr="00C77106">
              <w:t>0.49</w:t>
            </w:r>
          </w:p>
        </w:tc>
        <w:tc>
          <w:tcPr>
            <w:tcW w:w="580" w:type="pct"/>
            <w:noWrap/>
            <w:hideMark/>
          </w:tcPr>
          <w:p w14:paraId="09265880" w14:textId="77777777" w:rsidR="00FA4EDE" w:rsidRPr="00C77106" w:rsidRDefault="00FA4EDE" w:rsidP="00A11C0E">
            <w:pPr>
              <w:pStyle w:val="TAC"/>
              <w:rPr>
                <w:color w:val="000000"/>
              </w:rPr>
            </w:pPr>
            <w:r w:rsidRPr="00C77106">
              <w:t>0.69</w:t>
            </w:r>
          </w:p>
        </w:tc>
        <w:tc>
          <w:tcPr>
            <w:tcW w:w="675" w:type="pct"/>
            <w:noWrap/>
            <w:hideMark/>
          </w:tcPr>
          <w:p w14:paraId="1F1DEC30" w14:textId="77777777" w:rsidR="00FA4EDE" w:rsidRPr="00C77106" w:rsidRDefault="00FA4EDE" w:rsidP="00A11C0E">
            <w:pPr>
              <w:pStyle w:val="TAC"/>
              <w:rPr>
                <w:color w:val="000000"/>
              </w:rPr>
            </w:pPr>
            <w:r w:rsidRPr="00C77106">
              <w:t>0.68</w:t>
            </w:r>
          </w:p>
        </w:tc>
        <w:tc>
          <w:tcPr>
            <w:tcW w:w="580" w:type="pct"/>
            <w:noWrap/>
            <w:hideMark/>
          </w:tcPr>
          <w:p w14:paraId="59FA9E11" w14:textId="77777777" w:rsidR="00FA4EDE" w:rsidRPr="00C77106" w:rsidRDefault="00FA4EDE" w:rsidP="00A11C0E">
            <w:pPr>
              <w:pStyle w:val="TAC"/>
              <w:rPr>
                <w:color w:val="000000"/>
              </w:rPr>
            </w:pPr>
            <w:r w:rsidRPr="00C77106">
              <w:t>0.88</w:t>
            </w:r>
          </w:p>
        </w:tc>
      </w:tr>
      <w:tr w:rsidR="00FA4EDE" w:rsidRPr="00C77106" w14:paraId="78F045B2" w14:textId="77777777" w:rsidTr="0024290A">
        <w:trPr>
          <w:jc w:val="center"/>
        </w:trPr>
        <w:tc>
          <w:tcPr>
            <w:tcW w:w="560" w:type="pct"/>
            <w:noWrap/>
            <w:hideMark/>
          </w:tcPr>
          <w:p w14:paraId="468BEEC1" w14:textId="77777777" w:rsidR="00FA4EDE" w:rsidRPr="00C77106" w:rsidRDefault="00FA4EDE" w:rsidP="00A11C0E">
            <w:pPr>
              <w:pStyle w:val="TAC"/>
              <w:rPr>
                <w:color w:val="000000"/>
              </w:rPr>
            </w:pPr>
          </w:p>
        </w:tc>
        <w:tc>
          <w:tcPr>
            <w:tcW w:w="582" w:type="pct"/>
            <w:noWrap/>
            <w:hideMark/>
          </w:tcPr>
          <w:p w14:paraId="0153488B" w14:textId="77777777" w:rsidR="00FA4EDE" w:rsidRPr="00C77106" w:rsidRDefault="00FA4EDE" w:rsidP="00A11C0E">
            <w:pPr>
              <w:pStyle w:val="TAC"/>
              <w:rPr>
                <w:color w:val="000000"/>
              </w:rPr>
            </w:pPr>
          </w:p>
        </w:tc>
        <w:tc>
          <w:tcPr>
            <w:tcW w:w="674" w:type="pct"/>
            <w:noWrap/>
            <w:hideMark/>
          </w:tcPr>
          <w:p w14:paraId="7312BB95" w14:textId="77777777" w:rsidR="00FA4EDE" w:rsidRPr="00C77106" w:rsidRDefault="00FA4EDE" w:rsidP="00A11C0E">
            <w:pPr>
              <w:pStyle w:val="TAC"/>
              <w:rPr>
                <w:color w:val="000000"/>
              </w:rPr>
            </w:pPr>
            <w:r w:rsidRPr="00C77106">
              <w:t>0.64</w:t>
            </w:r>
          </w:p>
        </w:tc>
        <w:tc>
          <w:tcPr>
            <w:tcW w:w="702" w:type="pct"/>
            <w:noWrap/>
            <w:hideMark/>
          </w:tcPr>
          <w:p w14:paraId="30B34116" w14:textId="77777777" w:rsidR="00FA4EDE" w:rsidRPr="00C77106" w:rsidRDefault="00FA4EDE" w:rsidP="00A11C0E">
            <w:pPr>
              <w:pStyle w:val="TAC"/>
              <w:rPr>
                <w:color w:val="000000"/>
              </w:rPr>
            </w:pPr>
            <w:r w:rsidRPr="00C77106">
              <w:t>0.84</w:t>
            </w:r>
          </w:p>
        </w:tc>
        <w:tc>
          <w:tcPr>
            <w:tcW w:w="648" w:type="pct"/>
            <w:noWrap/>
            <w:hideMark/>
          </w:tcPr>
          <w:p w14:paraId="67D4B50B" w14:textId="77777777" w:rsidR="00FA4EDE" w:rsidRPr="00C77106" w:rsidRDefault="00FA4EDE" w:rsidP="00A11C0E">
            <w:pPr>
              <w:pStyle w:val="TAC"/>
              <w:rPr>
                <w:color w:val="000000"/>
              </w:rPr>
            </w:pPr>
            <w:r w:rsidRPr="00C77106">
              <w:t>0.39</w:t>
            </w:r>
          </w:p>
        </w:tc>
        <w:tc>
          <w:tcPr>
            <w:tcW w:w="580" w:type="pct"/>
            <w:noWrap/>
            <w:hideMark/>
          </w:tcPr>
          <w:p w14:paraId="66324ED8" w14:textId="77777777" w:rsidR="00FA4EDE" w:rsidRPr="00C77106" w:rsidRDefault="00FA4EDE" w:rsidP="00A11C0E">
            <w:pPr>
              <w:pStyle w:val="TAC"/>
              <w:rPr>
                <w:color w:val="000000"/>
              </w:rPr>
            </w:pPr>
            <w:r w:rsidRPr="00C77106">
              <w:t>0.59</w:t>
            </w:r>
          </w:p>
        </w:tc>
        <w:tc>
          <w:tcPr>
            <w:tcW w:w="675" w:type="pct"/>
            <w:noWrap/>
            <w:hideMark/>
          </w:tcPr>
          <w:p w14:paraId="3307AB3B" w14:textId="77777777" w:rsidR="00FA4EDE" w:rsidRPr="00C77106" w:rsidRDefault="00FA4EDE" w:rsidP="00A11C0E">
            <w:pPr>
              <w:pStyle w:val="TAC"/>
              <w:rPr>
                <w:color w:val="000000"/>
              </w:rPr>
            </w:pPr>
            <w:r w:rsidRPr="00C77106">
              <w:t>0.62</w:t>
            </w:r>
          </w:p>
        </w:tc>
        <w:tc>
          <w:tcPr>
            <w:tcW w:w="580" w:type="pct"/>
            <w:noWrap/>
            <w:hideMark/>
          </w:tcPr>
          <w:p w14:paraId="4840CC73" w14:textId="77777777" w:rsidR="00FA4EDE" w:rsidRPr="00C77106" w:rsidRDefault="00FA4EDE" w:rsidP="00A11C0E">
            <w:pPr>
              <w:pStyle w:val="TAC"/>
              <w:rPr>
                <w:color w:val="000000"/>
              </w:rPr>
            </w:pPr>
            <w:r w:rsidRPr="00C77106">
              <w:t>0.82</w:t>
            </w:r>
          </w:p>
        </w:tc>
      </w:tr>
      <w:tr w:rsidR="00FA4EDE" w:rsidRPr="00C77106" w14:paraId="7F5FC814" w14:textId="77777777" w:rsidTr="0024290A">
        <w:trPr>
          <w:jc w:val="center"/>
        </w:trPr>
        <w:tc>
          <w:tcPr>
            <w:tcW w:w="560" w:type="pct"/>
            <w:noWrap/>
            <w:hideMark/>
          </w:tcPr>
          <w:p w14:paraId="34AEA969" w14:textId="77777777" w:rsidR="00FA4EDE" w:rsidRPr="00C77106" w:rsidRDefault="00FA4EDE" w:rsidP="00A11C0E">
            <w:pPr>
              <w:pStyle w:val="TAC"/>
              <w:rPr>
                <w:color w:val="000000"/>
              </w:rPr>
            </w:pPr>
          </w:p>
        </w:tc>
        <w:tc>
          <w:tcPr>
            <w:tcW w:w="582" w:type="pct"/>
            <w:noWrap/>
            <w:hideMark/>
          </w:tcPr>
          <w:p w14:paraId="2BA602C7" w14:textId="77777777" w:rsidR="00FA4EDE" w:rsidRPr="00C77106" w:rsidRDefault="00FA4EDE" w:rsidP="00A11C0E">
            <w:pPr>
              <w:pStyle w:val="TAC"/>
              <w:rPr>
                <w:color w:val="000000"/>
              </w:rPr>
            </w:pPr>
          </w:p>
        </w:tc>
        <w:tc>
          <w:tcPr>
            <w:tcW w:w="674" w:type="pct"/>
            <w:noWrap/>
            <w:hideMark/>
          </w:tcPr>
          <w:p w14:paraId="1AC559C5" w14:textId="77777777" w:rsidR="00FA4EDE" w:rsidRPr="00C77106" w:rsidRDefault="00FA4EDE" w:rsidP="00A11C0E">
            <w:pPr>
              <w:pStyle w:val="TAC"/>
              <w:rPr>
                <w:color w:val="000000"/>
              </w:rPr>
            </w:pPr>
            <w:r w:rsidRPr="00C77106">
              <w:t>0.87</w:t>
            </w:r>
          </w:p>
        </w:tc>
        <w:tc>
          <w:tcPr>
            <w:tcW w:w="702" w:type="pct"/>
            <w:noWrap/>
            <w:hideMark/>
          </w:tcPr>
          <w:p w14:paraId="2011AD5D" w14:textId="77777777" w:rsidR="00FA4EDE" w:rsidRPr="00C77106" w:rsidRDefault="00FA4EDE" w:rsidP="00A11C0E">
            <w:pPr>
              <w:pStyle w:val="TAC"/>
              <w:rPr>
                <w:color w:val="000000"/>
              </w:rPr>
            </w:pPr>
            <w:r w:rsidRPr="00C77106">
              <w:t>1.00</w:t>
            </w:r>
          </w:p>
        </w:tc>
        <w:tc>
          <w:tcPr>
            <w:tcW w:w="648" w:type="pct"/>
            <w:noWrap/>
            <w:hideMark/>
          </w:tcPr>
          <w:p w14:paraId="6134979C" w14:textId="77777777" w:rsidR="00FA4EDE" w:rsidRPr="00C77106" w:rsidRDefault="00FA4EDE" w:rsidP="00A11C0E">
            <w:pPr>
              <w:pStyle w:val="TAC"/>
              <w:rPr>
                <w:color w:val="000000"/>
              </w:rPr>
            </w:pPr>
            <w:r w:rsidRPr="00C77106">
              <w:t>0.03</w:t>
            </w:r>
          </w:p>
        </w:tc>
        <w:tc>
          <w:tcPr>
            <w:tcW w:w="580" w:type="pct"/>
            <w:noWrap/>
            <w:hideMark/>
          </w:tcPr>
          <w:p w14:paraId="39A918CF" w14:textId="77777777" w:rsidR="00FA4EDE" w:rsidRPr="00C77106" w:rsidRDefault="00FA4EDE" w:rsidP="00A11C0E">
            <w:pPr>
              <w:pStyle w:val="TAC"/>
              <w:rPr>
                <w:color w:val="000000"/>
              </w:rPr>
            </w:pPr>
            <w:r w:rsidRPr="00C77106">
              <w:t>0.43</w:t>
            </w:r>
          </w:p>
        </w:tc>
        <w:tc>
          <w:tcPr>
            <w:tcW w:w="675" w:type="pct"/>
            <w:noWrap/>
            <w:hideMark/>
          </w:tcPr>
          <w:p w14:paraId="27298E93" w14:textId="77777777" w:rsidR="00FA4EDE" w:rsidRPr="00C77106" w:rsidRDefault="00FA4EDE" w:rsidP="00A11C0E">
            <w:pPr>
              <w:pStyle w:val="TAC"/>
              <w:rPr>
                <w:color w:val="000000"/>
              </w:rPr>
            </w:pPr>
            <w:r w:rsidRPr="00C77106">
              <w:t>0.54</w:t>
            </w:r>
          </w:p>
        </w:tc>
        <w:tc>
          <w:tcPr>
            <w:tcW w:w="580" w:type="pct"/>
            <w:noWrap/>
            <w:hideMark/>
          </w:tcPr>
          <w:p w14:paraId="004F5AEC" w14:textId="77777777" w:rsidR="00FA4EDE" w:rsidRPr="00C77106" w:rsidRDefault="00FA4EDE" w:rsidP="00A11C0E">
            <w:pPr>
              <w:pStyle w:val="TAC"/>
              <w:rPr>
                <w:color w:val="000000"/>
              </w:rPr>
            </w:pPr>
            <w:r w:rsidRPr="00C77106">
              <w:t>0.74</w:t>
            </w:r>
          </w:p>
        </w:tc>
      </w:tr>
      <w:tr w:rsidR="00FA4EDE" w:rsidRPr="00C77106" w14:paraId="3F3AFF1B" w14:textId="77777777" w:rsidTr="0024290A">
        <w:trPr>
          <w:jc w:val="center"/>
        </w:trPr>
        <w:tc>
          <w:tcPr>
            <w:tcW w:w="560" w:type="pct"/>
            <w:noWrap/>
            <w:hideMark/>
          </w:tcPr>
          <w:p w14:paraId="188B97E3" w14:textId="77777777" w:rsidR="00FA4EDE" w:rsidRPr="00C77106" w:rsidRDefault="00FA4EDE" w:rsidP="00A11C0E">
            <w:pPr>
              <w:pStyle w:val="TAC"/>
              <w:rPr>
                <w:color w:val="000000"/>
              </w:rPr>
            </w:pPr>
          </w:p>
        </w:tc>
        <w:tc>
          <w:tcPr>
            <w:tcW w:w="582" w:type="pct"/>
            <w:noWrap/>
            <w:hideMark/>
          </w:tcPr>
          <w:p w14:paraId="3E4EA1A1" w14:textId="77777777" w:rsidR="00FA4EDE" w:rsidRPr="00C77106" w:rsidRDefault="00FA4EDE" w:rsidP="00A11C0E">
            <w:pPr>
              <w:pStyle w:val="TAC"/>
              <w:rPr>
                <w:color w:val="000000"/>
              </w:rPr>
            </w:pPr>
          </w:p>
        </w:tc>
        <w:tc>
          <w:tcPr>
            <w:tcW w:w="674" w:type="pct"/>
            <w:noWrap/>
            <w:hideMark/>
          </w:tcPr>
          <w:p w14:paraId="699B5FDF" w14:textId="77777777" w:rsidR="00FA4EDE" w:rsidRPr="00C77106" w:rsidRDefault="00FA4EDE" w:rsidP="00A11C0E">
            <w:pPr>
              <w:pStyle w:val="TAC"/>
              <w:rPr>
                <w:color w:val="000000"/>
              </w:rPr>
            </w:pPr>
          </w:p>
        </w:tc>
        <w:tc>
          <w:tcPr>
            <w:tcW w:w="702" w:type="pct"/>
            <w:noWrap/>
            <w:hideMark/>
          </w:tcPr>
          <w:p w14:paraId="08B9EBAC" w14:textId="77777777" w:rsidR="00FA4EDE" w:rsidRPr="00C77106" w:rsidRDefault="00FA4EDE" w:rsidP="00A11C0E">
            <w:pPr>
              <w:pStyle w:val="TAC"/>
              <w:rPr>
                <w:color w:val="000000"/>
              </w:rPr>
            </w:pPr>
          </w:p>
        </w:tc>
        <w:tc>
          <w:tcPr>
            <w:tcW w:w="648" w:type="pct"/>
            <w:noWrap/>
            <w:hideMark/>
          </w:tcPr>
          <w:p w14:paraId="5F92CA0C" w14:textId="77777777" w:rsidR="00FA4EDE" w:rsidRPr="00C77106" w:rsidRDefault="00FA4EDE" w:rsidP="00A11C0E">
            <w:pPr>
              <w:pStyle w:val="TAC"/>
              <w:rPr>
                <w:color w:val="000000"/>
              </w:rPr>
            </w:pPr>
            <w:r w:rsidRPr="00C77106">
              <w:t>0.52</w:t>
            </w:r>
          </w:p>
        </w:tc>
        <w:tc>
          <w:tcPr>
            <w:tcW w:w="580" w:type="pct"/>
            <w:noWrap/>
            <w:hideMark/>
          </w:tcPr>
          <w:p w14:paraId="1D5E20C7" w14:textId="77777777" w:rsidR="00FA4EDE" w:rsidRPr="00C77106" w:rsidRDefault="00FA4EDE" w:rsidP="00A11C0E">
            <w:pPr>
              <w:pStyle w:val="TAC"/>
              <w:rPr>
                <w:color w:val="000000"/>
              </w:rPr>
            </w:pPr>
            <w:r w:rsidRPr="00C77106">
              <w:t>0.72</w:t>
            </w:r>
          </w:p>
        </w:tc>
        <w:tc>
          <w:tcPr>
            <w:tcW w:w="675" w:type="pct"/>
            <w:noWrap/>
            <w:hideMark/>
          </w:tcPr>
          <w:p w14:paraId="3F1C33C8" w14:textId="77777777" w:rsidR="00FA4EDE" w:rsidRPr="00C77106" w:rsidRDefault="00FA4EDE" w:rsidP="00A11C0E">
            <w:pPr>
              <w:pStyle w:val="TAC"/>
              <w:rPr>
                <w:color w:val="000000"/>
              </w:rPr>
            </w:pPr>
            <w:r w:rsidRPr="00C77106">
              <w:t>0.46</w:t>
            </w:r>
          </w:p>
        </w:tc>
        <w:tc>
          <w:tcPr>
            <w:tcW w:w="580" w:type="pct"/>
            <w:noWrap/>
            <w:hideMark/>
          </w:tcPr>
          <w:p w14:paraId="37FB500E" w14:textId="77777777" w:rsidR="00FA4EDE" w:rsidRPr="00C77106" w:rsidRDefault="00FA4EDE" w:rsidP="00A11C0E">
            <w:pPr>
              <w:pStyle w:val="TAC"/>
              <w:rPr>
                <w:color w:val="000000"/>
              </w:rPr>
            </w:pPr>
            <w:r w:rsidRPr="00C77106">
              <w:t>0.66</w:t>
            </w:r>
          </w:p>
        </w:tc>
      </w:tr>
      <w:tr w:rsidR="00FA4EDE" w:rsidRPr="00C77106" w14:paraId="665D91EF" w14:textId="77777777" w:rsidTr="0024290A">
        <w:trPr>
          <w:jc w:val="center"/>
        </w:trPr>
        <w:tc>
          <w:tcPr>
            <w:tcW w:w="560" w:type="pct"/>
            <w:noWrap/>
            <w:hideMark/>
          </w:tcPr>
          <w:p w14:paraId="5559765D" w14:textId="77777777" w:rsidR="00FA4EDE" w:rsidRPr="00C77106" w:rsidRDefault="00FA4EDE" w:rsidP="00A11C0E">
            <w:pPr>
              <w:pStyle w:val="TAC"/>
              <w:rPr>
                <w:color w:val="000000"/>
              </w:rPr>
            </w:pPr>
          </w:p>
        </w:tc>
        <w:tc>
          <w:tcPr>
            <w:tcW w:w="582" w:type="pct"/>
            <w:noWrap/>
            <w:hideMark/>
          </w:tcPr>
          <w:p w14:paraId="641EB988" w14:textId="77777777" w:rsidR="00FA4EDE" w:rsidRPr="00C77106" w:rsidRDefault="00FA4EDE" w:rsidP="00A11C0E">
            <w:pPr>
              <w:pStyle w:val="TAC"/>
              <w:rPr>
                <w:color w:val="000000"/>
              </w:rPr>
            </w:pPr>
          </w:p>
        </w:tc>
        <w:tc>
          <w:tcPr>
            <w:tcW w:w="674" w:type="pct"/>
            <w:noWrap/>
            <w:hideMark/>
          </w:tcPr>
          <w:p w14:paraId="09C077E4" w14:textId="77777777" w:rsidR="00FA4EDE" w:rsidRPr="00C77106" w:rsidRDefault="00FA4EDE" w:rsidP="00A11C0E">
            <w:pPr>
              <w:pStyle w:val="TAC"/>
              <w:rPr>
                <w:color w:val="000000"/>
              </w:rPr>
            </w:pPr>
          </w:p>
        </w:tc>
        <w:tc>
          <w:tcPr>
            <w:tcW w:w="702" w:type="pct"/>
            <w:noWrap/>
            <w:hideMark/>
          </w:tcPr>
          <w:p w14:paraId="37C4255E" w14:textId="77777777" w:rsidR="00FA4EDE" w:rsidRPr="00C77106" w:rsidRDefault="00FA4EDE" w:rsidP="00A11C0E">
            <w:pPr>
              <w:pStyle w:val="TAC"/>
              <w:rPr>
                <w:color w:val="000000"/>
              </w:rPr>
            </w:pPr>
          </w:p>
        </w:tc>
        <w:tc>
          <w:tcPr>
            <w:tcW w:w="648" w:type="pct"/>
            <w:noWrap/>
            <w:hideMark/>
          </w:tcPr>
          <w:p w14:paraId="7ADA622F" w14:textId="77777777" w:rsidR="00FA4EDE" w:rsidRPr="00C77106" w:rsidRDefault="00FA4EDE" w:rsidP="00A11C0E">
            <w:pPr>
              <w:pStyle w:val="TAC"/>
              <w:rPr>
                <w:color w:val="000000"/>
              </w:rPr>
            </w:pPr>
            <w:r w:rsidRPr="00C77106">
              <w:t>0.75</w:t>
            </w:r>
          </w:p>
        </w:tc>
        <w:tc>
          <w:tcPr>
            <w:tcW w:w="580" w:type="pct"/>
            <w:noWrap/>
            <w:hideMark/>
          </w:tcPr>
          <w:p w14:paraId="26F59984" w14:textId="77777777" w:rsidR="00FA4EDE" w:rsidRPr="00C77106" w:rsidRDefault="00FA4EDE" w:rsidP="00A11C0E">
            <w:pPr>
              <w:pStyle w:val="TAC"/>
              <w:rPr>
                <w:color w:val="000000"/>
              </w:rPr>
            </w:pPr>
            <w:r w:rsidRPr="00C77106">
              <w:t>0.95</w:t>
            </w:r>
          </w:p>
        </w:tc>
        <w:tc>
          <w:tcPr>
            <w:tcW w:w="675" w:type="pct"/>
            <w:noWrap/>
            <w:hideMark/>
          </w:tcPr>
          <w:p w14:paraId="370F1AEB" w14:textId="77777777" w:rsidR="00FA4EDE" w:rsidRPr="00C77106" w:rsidRDefault="00FA4EDE" w:rsidP="00A11C0E">
            <w:pPr>
              <w:pStyle w:val="TAC"/>
              <w:rPr>
                <w:color w:val="000000"/>
              </w:rPr>
            </w:pPr>
            <w:r w:rsidRPr="00C77106">
              <w:t>0.37</w:t>
            </w:r>
          </w:p>
        </w:tc>
        <w:tc>
          <w:tcPr>
            <w:tcW w:w="580" w:type="pct"/>
            <w:noWrap/>
            <w:hideMark/>
          </w:tcPr>
          <w:p w14:paraId="59888B87" w14:textId="77777777" w:rsidR="00FA4EDE" w:rsidRPr="00C77106" w:rsidRDefault="00FA4EDE" w:rsidP="00A11C0E">
            <w:pPr>
              <w:pStyle w:val="TAC"/>
              <w:rPr>
                <w:color w:val="000000"/>
              </w:rPr>
            </w:pPr>
            <w:r w:rsidRPr="00C77106">
              <w:t>0.57</w:t>
            </w:r>
          </w:p>
        </w:tc>
      </w:tr>
      <w:tr w:rsidR="00FA4EDE" w:rsidRPr="00C77106" w14:paraId="2B80F5AB" w14:textId="77777777" w:rsidTr="0024290A">
        <w:trPr>
          <w:jc w:val="center"/>
        </w:trPr>
        <w:tc>
          <w:tcPr>
            <w:tcW w:w="560" w:type="pct"/>
            <w:noWrap/>
            <w:hideMark/>
          </w:tcPr>
          <w:p w14:paraId="2EB45A23" w14:textId="77777777" w:rsidR="00FA4EDE" w:rsidRPr="00C77106" w:rsidRDefault="00FA4EDE" w:rsidP="00A11C0E">
            <w:pPr>
              <w:pStyle w:val="TAC"/>
              <w:rPr>
                <w:color w:val="000000"/>
              </w:rPr>
            </w:pPr>
          </w:p>
        </w:tc>
        <w:tc>
          <w:tcPr>
            <w:tcW w:w="582" w:type="pct"/>
            <w:noWrap/>
            <w:hideMark/>
          </w:tcPr>
          <w:p w14:paraId="57F2C229" w14:textId="77777777" w:rsidR="00FA4EDE" w:rsidRPr="00C77106" w:rsidRDefault="00FA4EDE" w:rsidP="00A11C0E">
            <w:pPr>
              <w:pStyle w:val="TAC"/>
              <w:rPr>
                <w:color w:val="000000"/>
              </w:rPr>
            </w:pPr>
          </w:p>
        </w:tc>
        <w:tc>
          <w:tcPr>
            <w:tcW w:w="674" w:type="pct"/>
            <w:noWrap/>
            <w:hideMark/>
          </w:tcPr>
          <w:p w14:paraId="170F89BF" w14:textId="77777777" w:rsidR="00FA4EDE" w:rsidRPr="00C77106" w:rsidRDefault="00FA4EDE" w:rsidP="00A11C0E">
            <w:pPr>
              <w:pStyle w:val="TAC"/>
              <w:rPr>
                <w:color w:val="000000"/>
              </w:rPr>
            </w:pPr>
          </w:p>
        </w:tc>
        <w:tc>
          <w:tcPr>
            <w:tcW w:w="702" w:type="pct"/>
            <w:noWrap/>
            <w:hideMark/>
          </w:tcPr>
          <w:p w14:paraId="4A24189D" w14:textId="77777777" w:rsidR="00FA4EDE" w:rsidRPr="00C77106" w:rsidRDefault="00FA4EDE" w:rsidP="00A11C0E">
            <w:pPr>
              <w:pStyle w:val="TAC"/>
              <w:rPr>
                <w:color w:val="000000"/>
              </w:rPr>
            </w:pPr>
          </w:p>
        </w:tc>
        <w:tc>
          <w:tcPr>
            <w:tcW w:w="648" w:type="pct"/>
            <w:noWrap/>
            <w:hideMark/>
          </w:tcPr>
          <w:p w14:paraId="65D109A9" w14:textId="77777777" w:rsidR="00FA4EDE" w:rsidRPr="00C77106" w:rsidRDefault="00FA4EDE" w:rsidP="00A11C0E">
            <w:pPr>
              <w:pStyle w:val="TAC"/>
              <w:rPr>
                <w:color w:val="000000"/>
              </w:rPr>
            </w:pPr>
            <w:r w:rsidRPr="00C77106">
              <w:t>0.83</w:t>
            </w:r>
          </w:p>
        </w:tc>
        <w:tc>
          <w:tcPr>
            <w:tcW w:w="580" w:type="pct"/>
            <w:noWrap/>
            <w:hideMark/>
          </w:tcPr>
          <w:p w14:paraId="1F6C954D" w14:textId="77777777" w:rsidR="00FA4EDE" w:rsidRPr="00C77106" w:rsidRDefault="00FA4EDE" w:rsidP="00A11C0E">
            <w:pPr>
              <w:pStyle w:val="TAC"/>
              <w:rPr>
                <w:color w:val="000000"/>
              </w:rPr>
            </w:pPr>
            <w:r w:rsidRPr="00C77106">
              <w:t>1.00</w:t>
            </w:r>
          </w:p>
        </w:tc>
        <w:tc>
          <w:tcPr>
            <w:tcW w:w="675" w:type="pct"/>
            <w:noWrap/>
            <w:hideMark/>
          </w:tcPr>
          <w:p w14:paraId="23A87CF2" w14:textId="77777777" w:rsidR="00FA4EDE" w:rsidRPr="00C77106" w:rsidRDefault="00FA4EDE" w:rsidP="00A11C0E">
            <w:pPr>
              <w:pStyle w:val="TAC"/>
              <w:rPr>
                <w:color w:val="000000"/>
              </w:rPr>
            </w:pPr>
            <w:r w:rsidRPr="00C77106">
              <w:t>0.27</w:t>
            </w:r>
          </w:p>
        </w:tc>
        <w:tc>
          <w:tcPr>
            <w:tcW w:w="580" w:type="pct"/>
            <w:noWrap/>
            <w:hideMark/>
          </w:tcPr>
          <w:p w14:paraId="11CE1ED1" w14:textId="77777777" w:rsidR="00FA4EDE" w:rsidRPr="00C77106" w:rsidRDefault="00FA4EDE" w:rsidP="00A11C0E">
            <w:pPr>
              <w:pStyle w:val="TAC"/>
              <w:rPr>
                <w:color w:val="000000"/>
              </w:rPr>
            </w:pPr>
            <w:r w:rsidRPr="00C77106">
              <w:t>0.47</w:t>
            </w:r>
          </w:p>
        </w:tc>
      </w:tr>
      <w:tr w:rsidR="00FA4EDE" w:rsidRPr="00C77106" w14:paraId="4223DB1A" w14:textId="77777777" w:rsidTr="0024290A">
        <w:trPr>
          <w:jc w:val="center"/>
        </w:trPr>
        <w:tc>
          <w:tcPr>
            <w:tcW w:w="560" w:type="pct"/>
            <w:noWrap/>
            <w:hideMark/>
          </w:tcPr>
          <w:p w14:paraId="0D5D6E60" w14:textId="77777777" w:rsidR="00FA4EDE" w:rsidRPr="00C77106" w:rsidRDefault="00FA4EDE" w:rsidP="00A11C0E">
            <w:pPr>
              <w:pStyle w:val="TAC"/>
              <w:rPr>
                <w:color w:val="000000"/>
              </w:rPr>
            </w:pPr>
          </w:p>
        </w:tc>
        <w:tc>
          <w:tcPr>
            <w:tcW w:w="582" w:type="pct"/>
            <w:noWrap/>
            <w:hideMark/>
          </w:tcPr>
          <w:p w14:paraId="546016C4" w14:textId="77777777" w:rsidR="00FA4EDE" w:rsidRPr="00C77106" w:rsidRDefault="00FA4EDE" w:rsidP="00A11C0E">
            <w:pPr>
              <w:pStyle w:val="TAC"/>
              <w:rPr>
                <w:color w:val="000000"/>
              </w:rPr>
            </w:pPr>
          </w:p>
        </w:tc>
        <w:tc>
          <w:tcPr>
            <w:tcW w:w="674" w:type="pct"/>
            <w:noWrap/>
            <w:hideMark/>
          </w:tcPr>
          <w:p w14:paraId="05563865" w14:textId="77777777" w:rsidR="00FA4EDE" w:rsidRPr="00C77106" w:rsidRDefault="00FA4EDE" w:rsidP="00A11C0E">
            <w:pPr>
              <w:pStyle w:val="TAC"/>
              <w:rPr>
                <w:color w:val="000000"/>
              </w:rPr>
            </w:pPr>
          </w:p>
        </w:tc>
        <w:tc>
          <w:tcPr>
            <w:tcW w:w="702" w:type="pct"/>
            <w:noWrap/>
            <w:hideMark/>
          </w:tcPr>
          <w:p w14:paraId="57BE3057" w14:textId="77777777" w:rsidR="00FA4EDE" w:rsidRPr="00C77106" w:rsidRDefault="00FA4EDE" w:rsidP="00A11C0E">
            <w:pPr>
              <w:pStyle w:val="TAC"/>
              <w:rPr>
                <w:color w:val="000000"/>
              </w:rPr>
            </w:pPr>
          </w:p>
        </w:tc>
        <w:tc>
          <w:tcPr>
            <w:tcW w:w="648" w:type="pct"/>
            <w:noWrap/>
            <w:hideMark/>
          </w:tcPr>
          <w:p w14:paraId="3651558B" w14:textId="77777777" w:rsidR="00FA4EDE" w:rsidRPr="00C77106" w:rsidRDefault="00FA4EDE" w:rsidP="00A11C0E">
            <w:pPr>
              <w:pStyle w:val="TAC"/>
              <w:rPr>
                <w:color w:val="000000"/>
              </w:rPr>
            </w:pPr>
            <w:r w:rsidRPr="00C77106">
              <w:t>0.82</w:t>
            </w:r>
          </w:p>
        </w:tc>
        <w:tc>
          <w:tcPr>
            <w:tcW w:w="580" w:type="pct"/>
            <w:noWrap/>
            <w:hideMark/>
          </w:tcPr>
          <w:p w14:paraId="694B8A76" w14:textId="77777777" w:rsidR="00FA4EDE" w:rsidRPr="00C77106" w:rsidRDefault="00FA4EDE" w:rsidP="00A11C0E">
            <w:pPr>
              <w:pStyle w:val="TAC"/>
              <w:rPr>
                <w:color w:val="000000"/>
              </w:rPr>
            </w:pPr>
            <w:r w:rsidRPr="00C77106">
              <w:t>1.00</w:t>
            </w:r>
          </w:p>
        </w:tc>
        <w:tc>
          <w:tcPr>
            <w:tcW w:w="675" w:type="pct"/>
            <w:noWrap/>
            <w:hideMark/>
          </w:tcPr>
          <w:p w14:paraId="120BD053" w14:textId="77777777" w:rsidR="00FA4EDE" w:rsidRPr="00C77106" w:rsidRDefault="00FA4EDE" w:rsidP="00A11C0E">
            <w:pPr>
              <w:pStyle w:val="TAC"/>
              <w:rPr>
                <w:color w:val="000000"/>
              </w:rPr>
            </w:pPr>
            <w:r w:rsidRPr="00C77106">
              <w:t>0.07</w:t>
            </w:r>
          </w:p>
        </w:tc>
        <w:tc>
          <w:tcPr>
            <w:tcW w:w="580" w:type="pct"/>
            <w:noWrap/>
            <w:hideMark/>
          </w:tcPr>
          <w:p w14:paraId="6A43B280" w14:textId="77777777" w:rsidR="00FA4EDE" w:rsidRPr="00C77106" w:rsidRDefault="00FA4EDE" w:rsidP="00A11C0E">
            <w:pPr>
              <w:pStyle w:val="TAC"/>
              <w:rPr>
                <w:color w:val="000000"/>
              </w:rPr>
            </w:pPr>
            <w:r w:rsidRPr="00C77106">
              <w:t>0.47</w:t>
            </w:r>
          </w:p>
        </w:tc>
      </w:tr>
      <w:tr w:rsidR="00FA4EDE" w:rsidRPr="00C77106" w14:paraId="239453F0" w14:textId="77777777" w:rsidTr="0024290A">
        <w:trPr>
          <w:jc w:val="center"/>
        </w:trPr>
        <w:tc>
          <w:tcPr>
            <w:tcW w:w="560" w:type="pct"/>
            <w:noWrap/>
            <w:hideMark/>
          </w:tcPr>
          <w:p w14:paraId="74993EEC" w14:textId="77777777" w:rsidR="00FA4EDE" w:rsidRPr="00C77106" w:rsidRDefault="00FA4EDE" w:rsidP="00A11C0E">
            <w:pPr>
              <w:pStyle w:val="TAC"/>
              <w:rPr>
                <w:color w:val="000000"/>
              </w:rPr>
            </w:pPr>
          </w:p>
        </w:tc>
        <w:tc>
          <w:tcPr>
            <w:tcW w:w="582" w:type="pct"/>
            <w:noWrap/>
            <w:hideMark/>
          </w:tcPr>
          <w:p w14:paraId="360FD2B4" w14:textId="77777777" w:rsidR="00FA4EDE" w:rsidRPr="00C77106" w:rsidRDefault="00FA4EDE" w:rsidP="00A11C0E">
            <w:pPr>
              <w:pStyle w:val="TAC"/>
              <w:rPr>
                <w:color w:val="000000"/>
              </w:rPr>
            </w:pPr>
          </w:p>
        </w:tc>
        <w:tc>
          <w:tcPr>
            <w:tcW w:w="674" w:type="pct"/>
            <w:noWrap/>
            <w:hideMark/>
          </w:tcPr>
          <w:p w14:paraId="18131DAF" w14:textId="77777777" w:rsidR="00FA4EDE" w:rsidRPr="00C77106" w:rsidRDefault="00FA4EDE" w:rsidP="00A11C0E">
            <w:pPr>
              <w:pStyle w:val="TAC"/>
              <w:rPr>
                <w:color w:val="000000"/>
              </w:rPr>
            </w:pPr>
          </w:p>
        </w:tc>
        <w:tc>
          <w:tcPr>
            <w:tcW w:w="702" w:type="pct"/>
            <w:noWrap/>
            <w:hideMark/>
          </w:tcPr>
          <w:p w14:paraId="30667155" w14:textId="77777777" w:rsidR="00FA4EDE" w:rsidRPr="00C77106" w:rsidRDefault="00FA4EDE" w:rsidP="00A11C0E">
            <w:pPr>
              <w:pStyle w:val="TAC"/>
              <w:rPr>
                <w:color w:val="000000"/>
              </w:rPr>
            </w:pPr>
          </w:p>
        </w:tc>
        <w:tc>
          <w:tcPr>
            <w:tcW w:w="648" w:type="pct"/>
            <w:noWrap/>
            <w:hideMark/>
          </w:tcPr>
          <w:p w14:paraId="65168A8A" w14:textId="77777777" w:rsidR="00FA4EDE" w:rsidRPr="00C77106" w:rsidRDefault="00FA4EDE" w:rsidP="00A11C0E">
            <w:pPr>
              <w:pStyle w:val="TAC"/>
              <w:rPr>
                <w:color w:val="000000"/>
              </w:rPr>
            </w:pPr>
            <w:r w:rsidRPr="00C77106">
              <w:t>0.69</w:t>
            </w:r>
          </w:p>
        </w:tc>
        <w:tc>
          <w:tcPr>
            <w:tcW w:w="580" w:type="pct"/>
            <w:noWrap/>
            <w:hideMark/>
          </w:tcPr>
          <w:p w14:paraId="2CCDC6F8" w14:textId="77777777" w:rsidR="00FA4EDE" w:rsidRPr="00C77106" w:rsidRDefault="00FA4EDE" w:rsidP="00A11C0E">
            <w:pPr>
              <w:pStyle w:val="TAC"/>
              <w:rPr>
                <w:color w:val="000000"/>
              </w:rPr>
            </w:pPr>
            <w:r w:rsidRPr="00C77106">
              <w:t>0.89</w:t>
            </w:r>
          </w:p>
        </w:tc>
        <w:tc>
          <w:tcPr>
            <w:tcW w:w="675" w:type="pct"/>
            <w:noWrap/>
            <w:hideMark/>
          </w:tcPr>
          <w:p w14:paraId="6D56F514" w14:textId="77777777" w:rsidR="00FA4EDE" w:rsidRPr="00C77106" w:rsidRDefault="00FA4EDE" w:rsidP="00A11C0E">
            <w:pPr>
              <w:pStyle w:val="TAC"/>
              <w:rPr>
                <w:color w:val="000000"/>
              </w:rPr>
            </w:pPr>
            <w:r w:rsidRPr="00C77106">
              <w:t>0.00</w:t>
            </w:r>
          </w:p>
        </w:tc>
        <w:tc>
          <w:tcPr>
            <w:tcW w:w="580" w:type="pct"/>
            <w:noWrap/>
            <w:hideMark/>
          </w:tcPr>
          <w:p w14:paraId="3C04EA11" w14:textId="77777777" w:rsidR="00FA4EDE" w:rsidRPr="00C77106" w:rsidRDefault="00FA4EDE" w:rsidP="00A11C0E">
            <w:pPr>
              <w:pStyle w:val="TAC"/>
              <w:rPr>
                <w:color w:val="000000"/>
              </w:rPr>
            </w:pPr>
            <w:r w:rsidRPr="00C77106">
              <w:t>0.38</w:t>
            </w:r>
          </w:p>
        </w:tc>
      </w:tr>
      <w:tr w:rsidR="00FA4EDE" w:rsidRPr="00C77106" w14:paraId="070A4697" w14:textId="77777777" w:rsidTr="0024290A">
        <w:trPr>
          <w:jc w:val="center"/>
        </w:trPr>
        <w:tc>
          <w:tcPr>
            <w:tcW w:w="560" w:type="pct"/>
            <w:noWrap/>
            <w:hideMark/>
          </w:tcPr>
          <w:p w14:paraId="0C64D5CA" w14:textId="77777777" w:rsidR="00FA4EDE" w:rsidRPr="00C77106" w:rsidRDefault="00FA4EDE" w:rsidP="00A11C0E">
            <w:pPr>
              <w:pStyle w:val="TAC"/>
              <w:rPr>
                <w:color w:val="000000"/>
              </w:rPr>
            </w:pPr>
          </w:p>
        </w:tc>
        <w:tc>
          <w:tcPr>
            <w:tcW w:w="582" w:type="pct"/>
            <w:noWrap/>
            <w:hideMark/>
          </w:tcPr>
          <w:p w14:paraId="136A5152" w14:textId="77777777" w:rsidR="00FA4EDE" w:rsidRPr="00C77106" w:rsidRDefault="00FA4EDE" w:rsidP="00A11C0E">
            <w:pPr>
              <w:pStyle w:val="TAC"/>
              <w:rPr>
                <w:color w:val="000000"/>
              </w:rPr>
            </w:pPr>
          </w:p>
        </w:tc>
        <w:tc>
          <w:tcPr>
            <w:tcW w:w="674" w:type="pct"/>
            <w:noWrap/>
            <w:hideMark/>
          </w:tcPr>
          <w:p w14:paraId="70BE6D56" w14:textId="77777777" w:rsidR="00FA4EDE" w:rsidRPr="00C77106" w:rsidRDefault="00FA4EDE" w:rsidP="00A11C0E">
            <w:pPr>
              <w:pStyle w:val="TAC"/>
              <w:rPr>
                <w:color w:val="000000"/>
              </w:rPr>
            </w:pPr>
          </w:p>
        </w:tc>
        <w:tc>
          <w:tcPr>
            <w:tcW w:w="702" w:type="pct"/>
            <w:noWrap/>
            <w:hideMark/>
          </w:tcPr>
          <w:p w14:paraId="54755F12" w14:textId="77777777" w:rsidR="00FA4EDE" w:rsidRPr="00C77106" w:rsidRDefault="00FA4EDE" w:rsidP="00A11C0E">
            <w:pPr>
              <w:pStyle w:val="TAC"/>
              <w:rPr>
                <w:color w:val="000000"/>
              </w:rPr>
            </w:pPr>
          </w:p>
        </w:tc>
        <w:tc>
          <w:tcPr>
            <w:tcW w:w="648" w:type="pct"/>
            <w:noWrap/>
            <w:hideMark/>
          </w:tcPr>
          <w:p w14:paraId="35CD25DC" w14:textId="77777777" w:rsidR="00FA4EDE" w:rsidRPr="00C77106" w:rsidRDefault="00FA4EDE" w:rsidP="00A11C0E">
            <w:pPr>
              <w:pStyle w:val="TAC"/>
              <w:rPr>
                <w:color w:val="000000"/>
              </w:rPr>
            </w:pPr>
            <w:r w:rsidRPr="00C77106">
              <w:t>0.32</w:t>
            </w:r>
          </w:p>
        </w:tc>
        <w:tc>
          <w:tcPr>
            <w:tcW w:w="580" w:type="pct"/>
            <w:noWrap/>
            <w:hideMark/>
          </w:tcPr>
          <w:p w14:paraId="1A32271D" w14:textId="77777777" w:rsidR="00FA4EDE" w:rsidRPr="00C77106" w:rsidRDefault="00FA4EDE" w:rsidP="00A11C0E">
            <w:pPr>
              <w:pStyle w:val="TAC"/>
              <w:rPr>
                <w:color w:val="000000"/>
              </w:rPr>
            </w:pPr>
            <w:r w:rsidRPr="00C77106">
              <w:t>0.52</w:t>
            </w:r>
          </w:p>
        </w:tc>
        <w:tc>
          <w:tcPr>
            <w:tcW w:w="675" w:type="pct"/>
            <w:noWrap/>
            <w:hideMark/>
          </w:tcPr>
          <w:p w14:paraId="1113543C" w14:textId="77777777" w:rsidR="00FA4EDE" w:rsidRPr="00C77106" w:rsidRDefault="00FA4EDE" w:rsidP="00A11C0E">
            <w:pPr>
              <w:pStyle w:val="TAC"/>
              <w:rPr>
                <w:color w:val="000000"/>
              </w:rPr>
            </w:pPr>
            <w:r w:rsidRPr="00C77106">
              <w:t>0.41</w:t>
            </w:r>
          </w:p>
        </w:tc>
        <w:tc>
          <w:tcPr>
            <w:tcW w:w="580" w:type="pct"/>
            <w:noWrap/>
            <w:hideMark/>
          </w:tcPr>
          <w:p w14:paraId="2D934D53" w14:textId="77777777" w:rsidR="00FA4EDE" w:rsidRPr="00C77106" w:rsidRDefault="00FA4EDE" w:rsidP="00A11C0E">
            <w:pPr>
              <w:pStyle w:val="TAC"/>
              <w:rPr>
                <w:color w:val="000000"/>
              </w:rPr>
            </w:pPr>
            <w:r w:rsidRPr="00C77106">
              <w:t>0.61</w:t>
            </w:r>
          </w:p>
        </w:tc>
      </w:tr>
      <w:tr w:rsidR="00FA4EDE" w:rsidRPr="00C77106" w14:paraId="232691AB" w14:textId="77777777" w:rsidTr="0024290A">
        <w:trPr>
          <w:jc w:val="center"/>
        </w:trPr>
        <w:tc>
          <w:tcPr>
            <w:tcW w:w="560" w:type="pct"/>
            <w:noWrap/>
            <w:hideMark/>
          </w:tcPr>
          <w:p w14:paraId="3042D5BD" w14:textId="77777777" w:rsidR="00FA4EDE" w:rsidRPr="00C77106" w:rsidRDefault="00FA4EDE" w:rsidP="00A11C0E">
            <w:pPr>
              <w:pStyle w:val="TAC"/>
              <w:rPr>
                <w:color w:val="000000"/>
              </w:rPr>
            </w:pPr>
          </w:p>
        </w:tc>
        <w:tc>
          <w:tcPr>
            <w:tcW w:w="582" w:type="pct"/>
            <w:noWrap/>
            <w:hideMark/>
          </w:tcPr>
          <w:p w14:paraId="0F0E870F" w14:textId="77777777" w:rsidR="00FA4EDE" w:rsidRPr="00C77106" w:rsidRDefault="00FA4EDE" w:rsidP="00A11C0E">
            <w:pPr>
              <w:pStyle w:val="TAC"/>
              <w:rPr>
                <w:color w:val="000000"/>
              </w:rPr>
            </w:pPr>
          </w:p>
        </w:tc>
        <w:tc>
          <w:tcPr>
            <w:tcW w:w="674" w:type="pct"/>
            <w:noWrap/>
            <w:hideMark/>
          </w:tcPr>
          <w:p w14:paraId="3B60044B" w14:textId="77777777" w:rsidR="00FA4EDE" w:rsidRPr="00C77106" w:rsidRDefault="00FA4EDE" w:rsidP="00A11C0E">
            <w:pPr>
              <w:pStyle w:val="TAC"/>
              <w:rPr>
                <w:color w:val="000000"/>
              </w:rPr>
            </w:pPr>
          </w:p>
        </w:tc>
        <w:tc>
          <w:tcPr>
            <w:tcW w:w="702" w:type="pct"/>
            <w:noWrap/>
            <w:hideMark/>
          </w:tcPr>
          <w:p w14:paraId="6D9193C6" w14:textId="77777777" w:rsidR="00FA4EDE" w:rsidRPr="00C77106" w:rsidRDefault="00FA4EDE" w:rsidP="00A11C0E">
            <w:pPr>
              <w:pStyle w:val="TAC"/>
              <w:rPr>
                <w:color w:val="000000"/>
              </w:rPr>
            </w:pPr>
          </w:p>
        </w:tc>
        <w:tc>
          <w:tcPr>
            <w:tcW w:w="648" w:type="pct"/>
            <w:noWrap/>
            <w:hideMark/>
          </w:tcPr>
          <w:p w14:paraId="04DF0DAB" w14:textId="77777777" w:rsidR="00FA4EDE" w:rsidRPr="00C77106" w:rsidRDefault="00FA4EDE" w:rsidP="00A11C0E">
            <w:pPr>
              <w:pStyle w:val="TAC"/>
              <w:rPr>
                <w:color w:val="000000"/>
              </w:rPr>
            </w:pPr>
            <w:r w:rsidRPr="00C77106">
              <w:t>0.00</w:t>
            </w:r>
          </w:p>
        </w:tc>
        <w:tc>
          <w:tcPr>
            <w:tcW w:w="580" w:type="pct"/>
            <w:noWrap/>
            <w:hideMark/>
          </w:tcPr>
          <w:p w14:paraId="7C1BFA9C" w14:textId="77777777" w:rsidR="00FA4EDE" w:rsidRPr="00C77106" w:rsidRDefault="00FA4EDE" w:rsidP="00A11C0E">
            <w:pPr>
              <w:pStyle w:val="TAC"/>
              <w:rPr>
                <w:color w:val="000000"/>
              </w:rPr>
            </w:pPr>
            <w:r w:rsidRPr="00C77106">
              <w:t>0.35</w:t>
            </w:r>
          </w:p>
        </w:tc>
        <w:tc>
          <w:tcPr>
            <w:tcW w:w="675" w:type="pct"/>
            <w:noWrap/>
            <w:hideMark/>
          </w:tcPr>
          <w:p w14:paraId="586A3A4A" w14:textId="77777777" w:rsidR="00FA4EDE" w:rsidRPr="00C77106" w:rsidRDefault="00FA4EDE" w:rsidP="00A11C0E">
            <w:pPr>
              <w:pStyle w:val="TAC"/>
              <w:rPr>
                <w:color w:val="000000"/>
              </w:rPr>
            </w:pPr>
            <w:r w:rsidRPr="00C77106">
              <w:t>0.73</w:t>
            </w:r>
          </w:p>
        </w:tc>
        <w:tc>
          <w:tcPr>
            <w:tcW w:w="580" w:type="pct"/>
            <w:noWrap/>
            <w:hideMark/>
          </w:tcPr>
          <w:p w14:paraId="7E4B2064" w14:textId="77777777" w:rsidR="00FA4EDE" w:rsidRPr="00C77106" w:rsidRDefault="00FA4EDE" w:rsidP="00A11C0E">
            <w:pPr>
              <w:pStyle w:val="TAC"/>
              <w:rPr>
                <w:color w:val="000000"/>
              </w:rPr>
            </w:pPr>
            <w:r w:rsidRPr="00C77106">
              <w:t>0.93</w:t>
            </w:r>
          </w:p>
        </w:tc>
      </w:tr>
      <w:tr w:rsidR="00FA4EDE" w:rsidRPr="00C77106" w14:paraId="56688064" w14:textId="77777777" w:rsidTr="0024290A">
        <w:trPr>
          <w:jc w:val="center"/>
        </w:trPr>
        <w:tc>
          <w:tcPr>
            <w:tcW w:w="560" w:type="pct"/>
            <w:noWrap/>
            <w:hideMark/>
          </w:tcPr>
          <w:p w14:paraId="19AF11FC" w14:textId="77777777" w:rsidR="00FA4EDE" w:rsidRPr="00C77106" w:rsidRDefault="00FA4EDE" w:rsidP="00A11C0E">
            <w:pPr>
              <w:pStyle w:val="TAC"/>
              <w:rPr>
                <w:color w:val="000000"/>
              </w:rPr>
            </w:pPr>
          </w:p>
        </w:tc>
        <w:tc>
          <w:tcPr>
            <w:tcW w:w="582" w:type="pct"/>
            <w:noWrap/>
            <w:hideMark/>
          </w:tcPr>
          <w:p w14:paraId="6C51A13F" w14:textId="77777777" w:rsidR="00FA4EDE" w:rsidRPr="00C77106" w:rsidRDefault="00FA4EDE" w:rsidP="00A11C0E">
            <w:pPr>
              <w:pStyle w:val="TAC"/>
              <w:rPr>
                <w:color w:val="000000"/>
              </w:rPr>
            </w:pPr>
          </w:p>
        </w:tc>
        <w:tc>
          <w:tcPr>
            <w:tcW w:w="674" w:type="pct"/>
            <w:noWrap/>
            <w:hideMark/>
          </w:tcPr>
          <w:p w14:paraId="12A3F0A4" w14:textId="77777777" w:rsidR="00FA4EDE" w:rsidRPr="00C77106" w:rsidRDefault="00FA4EDE" w:rsidP="00A11C0E">
            <w:pPr>
              <w:pStyle w:val="TAC"/>
              <w:rPr>
                <w:color w:val="000000"/>
              </w:rPr>
            </w:pPr>
          </w:p>
        </w:tc>
        <w:tc>
          <w:tcPr>
            <w:tcW w:w="702" w:type="pct"/>
            <w:noWrap/>
            <w:hideMark/>
          </w:tcPr>
          <w:p w14:paraId="365375B5" w14:textId="77777777" w:rsidR="00FA4EDE" w:rsidRPr="00C77106" w:rsidRDefault="00FA4EDE" w:rsidP="00A11C0E">
            <w:pPr>
              <w:pStyle w:val="TAC"/>
              <w:rPr>
                <w:color w:val="000000"/>
              </w:rPr>
            </w:pPr>
          </w:p>
        </w:tc>
        <w:tc>
          <w:tcPr>
            <w:tcW w:w="648" w:type="pct"/>
            <w:noWrap/>
            <w:hideMark/>
          </w:tcPr>
          <w:p w14:paraId="3AD76816" w14:textId="77777777" w:rsidR="00FA4EDE" w:rsidRPr="00C77106" w:rsidRDefault="00FA4EDE" w:rsidP="00A11C0E">
            <w:pPr>
              <w:pStyle w:val="TAC"/>
              <w:rPr>
                <w:color w:val="000000"/>
              </w:rPr>
            </w:pPr>
            <w:r w:rsidRPr="00C77106">
              <w:t>0.50</w:t>
            </w:r>
          </w:p>
        </w:tc>
        <w:tc>
          <w:tcPr>
            <w:tcW w:w="580" w:type="pct"/>
            <w:noWrap/>
            <w:hideMark/>
          </w:tcPr>
          <w:p w14:paraId="74C0EAD5" w14:textId="77777777" w:rsidR="00FA4EDE" w:rsidRPr="00C77106" w:rsidRDefault="00FA4EDE" w:rsidP="00A11C0E">
            <w:pPr>
              <w:pStyle w:val="TAC"/>
              <w:rPr>
                <w:color w:val="000000"/>
              </w:rPr>
            </w:pPr>
            <w:r w:rsidRPr="00C77106">
              <w:t>0.70</w:t>
            </w:r>
          </w:p>
        </w:tc>
        <w:tc>
          <w:tcPr>
            <w:tcW w:w="675" w:type="pct"/>
            <w:noWrap/>
            <w:hideMark/>
          </w:tcPr>
          <w:p w14:paraId="27FDDB3A" w14:textId="77777777" w:rsidR="00FA4EDE" w:rsidRPr="00C77106" w:rsidRDefault="00FA4EDE" w:rsidP="00A11C0E">
            <w:pPr>
              <w:pStyle w:val="TAC"/>
              <w:rPr>
                <w:color w:val="000000"/>
              </w:rPr>
            </w:pPr>
            <w:r w:rsidRPr="00C77106">
              <w:t>0.85</w:t>
            </w:r>
          </w:p>
        </w:tc>
        <w:tc>
          <w:tcPr>
            <w:tcW w:w="580" w:type="pct"/>
            <w:noWrap/>
            <w:hideMark/>
          </w:tcPr>
          <w:p w14:paraId="50CFFEA2" w14:textId="77777777" w:rsidR="00FA4EDE" w:rsidRPr="00C77106" w:rsidRDefault="00FA4EDE" w:rsidP="00A11C0E">
            <w:pPr>
              <w:pStyle w:val="TAC"/>
              <w:rPr>
                <w:color w:val="000000"/>
              </w:rPr>
            </w:pPr>
            <w:r w:rsidRPr="00C77106">
              <w:t>1.00</w:t>
            </w:r>
          </w:p>
        </w:tc>
      </w:tr>
      <w:tr w:rsidR="00FA4EDE" w:rsidRPr="00C77106" w14:paraId="18317BB0" w14:textId="77777777" w:rsidTr="0024290A">
        <w:trPr>
          <w:jc w:val="center"/>
        </w:trPr>
        <w:tc>
          <w:tcPr>
            <w:tcW w:w="560" w:type="pct"/>
            <w:noWrap/>
            <w:hideMark/>
          </w:tcPr>
          <w:p w14:paraId="0212599E" w14:textId="77777777" w:rsidR="00FA4EDE" w:rsidRPr="00C77106" w:rsidRDefault="00FA4EDE" w:rsidP="00A11C0E">
            <w:pPr>
              <w:pStyle w:val="TAC"/>
              <w:rPr>
                <w:color w:val="000000"/>
              </w:rPr>
            </w:pPr>
          </w:p>
        </w:tc>
        <w:tc>
          <w:tcPr>
            <w:tcW w:w="582" w:type="pct"/>
            <w:noWrap/>
            <w:hideMark/>
          </w:tcPr>
          <w:p w14:paraId="1504BB59" w14:textId="77777777" w:rsidR="00FA4EDE" w:rsidRPr="00C77106" w:rsidRDefault="00FA4EDE" w:rsidP="00A11C0E">
            <w:pPr>
              <w:pStyle w:val="TAC"/>
              <w:rPr>
                <w:color w:val="000000"/>
              </w:rPr>
            </w:pPr>
          </w:p>
        </w:tc>
        <w:tc>
          <w:tcPr>
            <w:tcW w:w="674" w:type="pct"/>
            <w:noWrap/>
            <w:hideMark/>
          </w:tcPr>
          <w:p w14:paraId="7193FA9B" w14:textId="77777777" w:rsidR="00FA4EDE" w:rsidRPr="00C77106" w:rsidRDefault="00FA4EDE" w:rsidP="00A11C0E">
            <w:pPr>
              <w:pStyle w:val="TAC"/>
              <w:rPr>
                <w:color w:val="000000"/>
              </w:rPr>
            </w:pPr>
          </w:p>
        </w:tc>
        <w:tc>
          <w:tcPr>
            <w:tcW w:w="702" w:type="pct"/>
            <w:noWrap/>
            <w:hideMark/>
          </w:tcPr>
          <w:p w14:paraId="550202C5" w14:textId="77777777" w:rsidR="00FA4EDE" w:rsidRPr="00C77106" w:rsidRDefault="00FA4EDE" w:rsidP="00A11C0E">
            <w:pPr>
              <w:pStyle w:val="TAC"/>
              <w:rPr>
                <w:color w:val="000000"/>
              </w:rPr>
            </w:pPr>
          </w:p>
        </w:tc>
        <w:tc>
          <w:tcPr>
            <w:tcW w:w="648" w:type="pct"/>
            <w:noWrap/>
            <w:hideMark/>
          </w:tcPr>
          <w:p w14:paraId="49312026" w14:textId="77777777" w:rsidR="00FA4EDE" w:rsidRPr="00C77106" w:rsidRDefault="00FA4EDE" w:rsidP="00A11C0E">
            <w:pPr>
              <w:pStyle w:val="TAC"/>
              <w:rPr>
                <w:color w:val="000000"/>
              </w:rPr>
            </w:pPr>
            <w:r w:rsidRPr="00C77106">
              <w:t>0.80</w:t>
            </w:r>
          </w:p>
        </w:tc>
        <w:tc>
          <w:tcPr>
            <w:tcW w:w="580" w:type="pct"/>
            <w:noWrap/>
            <w:hideMark/>
          </w:tcPr>
          <w:p w14:paraId="7CAB30CF" w14:textId="77777777" w:rsidR="00FA4EDE" w:rsidRPr="00C77106" w:rsidRDefault="00FA4EDE" w:rsidP="00A11C0E">
            <w:pPr>
              <w:pStyle w:val="TAC"/>
              <w:rPr>
                <w:color w:val="000000"/>
              </w:rPr>
            </w:pPr>
            <w:r w:rsidRPr="00C77106">
              <w:t>1.00</w:t>
            </w:r>
          </w:p>
        </w:tc>
        <w:tc>
          <w:tcPr>
            <w:tcW w:w="675" w:type="pct"/>
            <w:noWrap/>
            <w:hideMark/>
          </w:tcPr>
          <w:p w14:paraId="4E7C81B0" w14:textId="77777777" w:rsidR="00FA4EDE" w:rsidRPr="00C77106" w:rsidRDefault="00FA4EDE" w:rsidP="00A11C0E">
            <w:pPr>
              <w:pStyle w:val="TAC"/>
              <w:rPr>
                <w:color w:val="000000"/>
              </w:rPr>
            </w:pPr>
            <w:r w:rsidRPr="00C77106">
              <w:t>0.79</w:t>
            </w:r>
          </w:p>
        </w:tc>
        <w:tc>
          <w:tcPr>
            <w:tcW w:w="580" w:type="pct"/>
            <w:noWrap/>
            <w:hideMark/>
          </w:tcPr>
          <w:p w14:paraId="19882CF5" w14:textId="77777777" w:rsidR="00FA4EDE" w:rsidRPr="00C77106" w:rsidRDefault="00FA4EDE" w:rsidP="00A11C0E">
            <w:pPr>
              <w:pStyle w:val="TAC"/>
              <w:rPr>
                <w:color w:val="000000"/>
              </w:rPr>
            </w:pPr>
            <w:r w:rsidRPr="00C77106">
              <w:t>0.99</w:t>
            </w:r>
          </w:p>
        </w:tc>
      </w:tr>
      <w:tr w:rsidR="00FA4EDE" w:rsidRPr="00C77106" w14:paraId="1D9D5139" w14:textId="77777777" w:rsidTr="0024290A">
        <w:trPr>
          <w:jc w:val="center"/>
        </w:trPr>
        <w:tc>
          <w:tcPr>
            <w:tcW w:w="560" w:type="pct"/>
            <w:noWrap/>
            <w:hideMark/>
          </w:tcPr>
          <w:p w14:paraId="3D62C9C2" w14:textId="77777777" w:rsidR="00FA4EDE" w:rsidRPr="00C77106" w:rsidRDefault="00FA4EDE" w:rsidP="00A11C0E">
            <w:pPr>
              <w:pStyle w:val="TAC"/>
              <w:rPr>
                <w:color w:val="000000"/>
              </w:rPr>
            </w:pPr>
          </w:p>
        </w:tc>
        <w:tc>
          <w:tcPr>
            <w:tcW w:w="582" w:type="pct"/>
            <w:noWrap/>
            <w:hideMark/>
          </w:tcPr>
          <w:p w14:paraId="11E2E182" w14:textId="77777777" w:rsidR="00FA4EDE" w:rsidRPr="00C77106" w:rsidRDefault="00FA4EDE" w:rsidP="00A11C0E">
            <w:pPr>
              <w:pStyle w:val="TAC"/>
              <w:rPr>
                <w:color w:val="000000"/>
              </w:rPr>
            </w:pPr>
          </w:p>
        </w:tc>
        <w:tc>
          <w:tcPr>
            <w:tcW w:w="674" w:type="pct"/>
            <w:noWrap/>
            <w:hideMark/>
          </w:tcPr>
          <w:p w14:paraId="47F1FD63" w14:textId="77777777" w:rsidR="00FA4EDE" w:rsidRPr="00C77106" w:rsidRDefault="00FA4EDE" w:rsidP="00A11C0E">
            <w:pPr>
              <w:pStyle w:val="TAC"/>
              <w:rPr>
                <w:color w:val="000000"/>
              </w:rPr>
            </w:pPr>
          </w:p>
        </w:tc>
        <w:tc>
          <w:tcPr>
            <w:tcW w:w="702" w:type="pct"/>
            <w:noWrap/>
            <w:hideMark/>
          </w:tcPr>
          <w:p w14:paraId="29928B8B" w14:textId="77777777" w:rsidR="00FA4EDE" w:rsidRPr="00C77106" w:rsidRDefault="00FA4EDE" w:rsidP="00A11C0E">
            <w:pPr>
              <w:pStyle w:val="TAC"/>
              <w:rPr>
                <w:color w:val="000000"/>
              </w:rPr>
            </w:pPr>
          </w:p>
        </w:tc>
        <w:tc>
          <w:tcPr>
            <w:tcW w:w="648" w:type="pct"/>
            <w:noWrap/>
            <w:hideMark/>
          </w:tcPr>
          <w:p w14:paraId="76001F65" w14:textId="77777777" w:rsidR="00FA4EDE" w:rsidRPr="00C77106" w:rsidRDefault="00FA4EDE" w:rsidP="00A11C0E">
            <w:pPr>
              <w:pStyle w:val="TAC"/>
              <w:rPr>
                <w:color w:val="000000"/>
              </w:rPr>
            </w:pPr>
            <w:r w:rsidRPr="00C77106">
              <w:t>0.90</w:t>
            </w:r>
          </w:p>
        </w:tc>
        <w:tc>
          <w:tcPr>
            <w:tcW w:w="580" w:type="pct"/>
            <w:noWrap/>
            <w:hideMark/>
          </w:tcPr>
          <w:p w14:paraId="7DC165F7" w14:textId="77777777" w:rsidR="00FA4EDE" w:rsidRPr="00C77106" w:rsidRDefault="00FA4EDE" w:rsidP="00A11C0E">
            <w:pPr>
              <w:pStyle w:val="TAC"/>
              <w:rPr>
                <w:color w:val="000000"/>
              </w:rPr>
            </w:pPr>
            <w:r w:rsidRPr="00C77106">
              <w:t>1.00</w:t>
            </w:r>
          </w:p>
        </w:tc>
        <w:tc>
          <w:tcPr>
            <w:tcW w:w="675" w:type="pct"/>
            <w:noWrap/>
            <w:hideMark/>
          </w:tcPr>
          <w:p w14:paraId="7F71B3BB" w14:textId="77777777" w:rsidR="00FA4EDE" w:rsidRPr="00C77106" w:rsidRDefault="00FA4EDE" w:rsidP="00A11C0E">
            <w:pPr>
              <w:pStyle w:val="TAC"/>
              <w:rPr>
                <w:color w:val="000000"/>
              </w:rPr>
            </w:pPr>
            <w:r w:rsidRPr="00C77106">
              <w:t>0.70</w:t>
            </w:r>
          </w:p>
        </w:tc>
        <w:tc>
          <w:tcPr>
            <w:tcW w:w="580" w:type="pct"/>
            <w:noWrap/>
            <w:hideMark/>
          </w:tcPr>
          <w:p w14:paraId="480908A4" w14:textId="77777777" w:rsidR="00FA4EDE" w:rsidRPr="00C77106" w:rsidRDefault="00FA4EDE" w:rsidP="00A11C0E">
            <w:pPr>
              <w:pStyle w:val="TAC"/>
              <w:rPr>
                <w:color w:val="000000"/>
              </w:rPr>
            </w:pPr>
            <w:r w:rsidRPr="00C77106">
              <w:t>0.90</w:t>
            </w:r>
          </w:p>
        </w:tc>
      </w:tr>
      <w:tr w:rsidR="00FA4EDE" w:rsidRPr="00C77106" w14:paraId="456CD74D" w14:textId="77777777" w:rsidTr="0024290A">
        <w:trPr>
          <w:jc w:val="center"/>
        </w:trPr>
        <w:tc>
          <w:tcPr>
            <w:tcW w:w="560" w:type="pct"/>
            <w:noWrap/>
            <w:hideMark/>
          </w:tcPr>
          <w:p w14:paraId="3741C2C9" w14:textId="77777777" w:rsidR="00FA4EDE" w:rsidRPr="00C77106" w:rsidRDefault="00FA4EDE" w:rsidP="00A11C0E">
            <w:pPr>
              <w:pStyle w:val="TAC"/>
              <w:rPr>
                <w:color w:val="000000"/>
              </w:rPr>
            </w:pPr>
          </w:p>
        </w:tc>
        <w:tc>
          <w:tcPr>
            <w:tcW w:w="582" w:type="pct"/>
            <w:noWrap/>
            <w:hideMark/>
          </w:tcPr>
          <w:p w14:paraId="70DA7301" w14:textId="77777777" w:rsidR="00FA4EDE" w:rsidRPr="00C77106" w:rsidRDefault="00FA4EDE" w:rsidP="00A11C0E">
            <w:pPr>
              <w:pStyle w:val="TAC"/>
              <w:rPr>
                <w:color w:val="000000"/>
              </w:rPr>
            </w:pPr>
          </w:p>
        </w:tc>
        <w:tc>
          <w:tcPr>
            <w:tcW w:w="674" w:type="pct"/>
            <w:noWrap/>
            <w:hideMark/>
          </w:tcPr>
          <w:p w14:paraId="077AF357" w14:textId="77777777" w:rsidR="00FA4EDE" w:rsidRPr="00C77106" w:rsidRDefault="00FA4EDE" w:rsidP="00A11C0E">
            <w:pPr>
              <w:pStyle w:val="TAC"/>
              <w:rPr>
                <w:color w:val="000000"/>
              </w:rPr>
            </w:pPr>
          </w:p>
        </w:tc>
        <w:tc>
          <w:tcPr>
            <w:tcW w:w="702" w:type="pct"/>
            <w:noWrap/>
            <w:hideMark/>
          </w:tcPr>
          <w:p w14:paraId="12D5FB65" w14:textId="77777777" w:rsidR="00FA4EDE" w:rsidRPr="00C77106" w:rsidRDefault="00FA4EDE" w:rsidP="00A11C0E">
            <w:pPr>
              <w:pStyle w:val="TAC"/>
              <w:rPr>
                <w:color w:val="000000"/>
              </w:rPr>
            </w:pPr>
          </w:p>
        </w:tc>
        <w:tc>
          <w:tcPr>
            <w:tcW w:w="648" w:type="pct"/>
            <w:noWrap/>
            <w:hideMark/>
          </w:tcPr>
          <w:p w14:paraId="3619FA4E" w14:textId="77777777" w:rsidR="00FA4EDE" w:rsidRPr="00C77106" w:rsidRDefault="00FA4EDE" w:rsidP="00A11C0E">
            <w:pPr>
              <w:pStyle w:val="TAC"/>
              <w:rPr>
                <w:color w:val="000000"/>
              </w:rPr>
            </w:pPr>
          </w:p>
        </w:tc>
        <w:tc>
          <w:tcPr>
            <w:tcW w:w="580" w:type="pct"/>
            <w:noWrap/>
            <w:hideMark/>
          </w:tcPr>
          <w:p w14:paraId="1DA4470C" w14:textId="77777777" w:rsidR="00FA4EDE" w:rsidRPr="00C77106" w:rsidRDefault="00FA4EDE" w:rsidP="00A11C0E">
            <w:pPr>
              <w:pStyle w:val="TAC"/>
              <w:rPr>
                <w:color w:val="000000"/>
              </w:rPr>
            </w:pPr>
          </w:p>
        </w:tc>
        <w:tc>
          <w:tcPr>
            <w:tcW w:w="675" w:type="pct"/>
            <w:noWrap/>
            <w:hideMark/>
          </w:tcPr>
          <w:p w14:paraId="4246607D" w14:textId="77777777" w:rsidR="00FA4EDE" w:rsidRPr="00C77106" w:rsidRDefault="00FA4EDE" w:rsidP="00A11C0E">
            <w:pPr>
              <w:pStyle w:val="TAC"/>
              <w:rPr>
                <w:color w:val="000000"/>
              </w:rPr>
            </w:pPr>
            <w:r w:rsidRPr="00C77106">
              <w:t>0.68</w:t>
            </w:r>
          </w:p>
        </w:tc>
        <w:tc>
          <w:tcPr>
            <w:tcW w:w="580" w:type="pct"/>
            <w:noWrap/>
            <w:hideMark/>
          </w:tcPr>
          <w:p w14:paraId="20F0800B" w14:textId="77777777" w:rsidR="00FA4EDE" w:rsidRPr="00C77106" w:rsidRDefault="00FA4EDE" w:rsidP="00A11C0E">
            <w:pPr>
              <w:pStyle w:val="TAC"/>
              <w:rPr>
                <w:color w:val="000000"/>
              </w:rPr>
            </w:pPr>
            <w:r w:rsidRPr="00C77106">
              <w:t>0.88</w:t>
            </w:r>
          </w:p>
        </w:tc>
      </w:tr>
      <w:tr w:rsidR="00FA4EDE" w:rsidRPr="00C77106" w14:paraId="097132F9" w14:textId="77777777" w:rsidTr="0024290A">
        <w:trPr>
          <w:jc w:val="center"/>
        </w:trPr>
        <w:tc>
          <w:tcPr>
            <w:tcW w:w="560" w:type="pct"/>
            <w:noWrap/>
            <w:hideMark/>
          </w:tcPr>
          <w:p w14:paraId="7B8C6C60" w14:textId="77777777" w:rsidR="00FA4EDE" w:rsidRPr="00C77106" w:rsidRDefault="00FA4EDE" w:rsidP="00A11C0E">
            <w:pPr>
              <w:pStyle w:val="TAC"/>
              <w:rPr>
                <w:color w:val="000000"/>
              </w:rPr>
            </w:pPr>
          </w:p>
        </w:tc>
        <w:tc>
          <w:tcPr>
            <w:tcW w:w="582" w:type="pct"/>
            <w:noWrap/>
            <w:hideMark/>
          </w:tcPr>
          <w:p w14:paraId="5526A30C" w14:textId="77777777" w:rsidR="00FA4EDE" w:rsidRPr="00C77106" w:rsidRDefault="00FA4EDE" w:rsidP="00A11C0E">
            <w:pPr>
              <w:pStyle w:val="TAC"/>
              <w:rPr>
                <w:color w:val="000000"/>
              </w:rPr>
            </w:pPr>
          </w:p>
        </w:tc>
        <w:tc>
          <w:tcPr>
            <w:tcW w:w="674" w:type="pct"/>
            <w:noWrap/>
            <w:hideMark/>
          </w:tcPr>
          <w:p w14:paraId="4649ED15" w14:textId="77777777" w:rsidR="00FA4EDE" w:rsidRPr="00C77106" w:rsidRDefault="00FA4EDE" w:rsidP="00A11C0E">
            <w:pPr>
              <w:pStyle w:val="TAC"/>
              <w:rPr>
                <w:color w:val="000000"/>
              </w:rPr>
            </w:pPr>
          </w:p>
        </w:tc>
        <w:tc>
          <w:tcPr>
            <w:tcW w:w="702" w:type="pct"/>
            <w:noWrap/>
            <w:hideMark/>
          </w:tcPr>
          <w:p w14:paraId="1D1923C9" w14:textId="77777777" w:rsidR="00FA4EDE" w:rsidRPr="00C77106" w:rsidRDefault="00FA4EDE" w:rsidP="00A11C0E">
            <w:pPr>
              <w:pStyle w:val="TAC"/>
              <w:rPr>
                <w:color w:val="000000"/>
              </w:rPr>
            </w:pPr>
          </w:p>
        </w:tc>
        <w:tc>
          <w:tcPr>
            <w:tcW w:w="648" w:type="pct"/>
            <w:noWrap/>
            <w:hideMark/>
          </w:tcPr>
          <w:p w14:paraId="687E91BC" w14:textId="77777777" w:rsidR="00FA4EDE" w:rsidRPr="00C77106" w:rsidRDefault="00FA4EDE" w:rsidP="00A11C0E">
            <w:pPr>
              <w:pStyle w:val="TAC"/>
              <w:rPr>
                <w:color w:val="000000"/>
              </w:rPr>
            </w:pPr>
          </w:p>
        </w:tc>
        <w:tc>
          <w:tcPr>
            <w:tcW w:w="580" w:type="pct"/>
            <w:noWrap/>
            <w:hideMark/>
          </w:tcPr>
          <w:p w14:paraId="5AA9D095" w14:textId="77777777" w:rsidR="00FA4EDE" w:rsidRPr="00C77106" w:rsidRDefault="00FA4EDE" w:rsidP="00A11C0E">
            <w:pPr>
              <w:pStyle w:val="TAC"/>
              <w:rPr>
                <w:color w:val="000000"/>
              </w:rPr>
            </w:pPr>
          </w:p>
        </w:tc>
        <w:tc>
          <w:tcPr>
            <w:tcW w:w="675" w:type="pct"/>
            <w:noWrap/>
            <w:hideMark/>
          </w:tcPr>
          <w:p w14:paraId="3FB3C490" w14:textId="77777777" w:rsidR="00FA4EDE" w:rsidRPr="00C77106" w:rsidRDefault="00FA4EDE" w:rsidP="00A11C0E">
            <w:pPr>
              <w:pStyle w:val="TAC"/>
              <w:rPr>
                <w:color w:val="000000"/>
              </w:rPr>
            </w:pPr>
            <w:r w:rsidRPr="00C77106">
              <w:t>0.78</w:t>
            </w:r>
          </w:p>
        </w:tc>
        <w:tc>
          <w:tcPr>
            <w:tcW w:w="580" w:type="pct"/>
            <w:noWrap/>
            <w:hideMark/>
          </w:tcPr>
          <w:p w14:paraId="6E889962" w14:textId="77777777" w:rsidR="00FA4EDE" w:rsidRPr="00C77106" w:rsidRDefault="00FA4EDE" w:rsidP="00A11C0E">
            <w:pPr>
              <w:pStyle w:val="TAC"/>
              <w:rPr>
                <w:color w:val="000000"/>
              </w:rPr>
            </w:pPr>
            <w:r w:rsidRPr="00C77106">
              <w:t>0.98</w:t>
            </w:r>
          </w:p>
        </w:tc>
      </w:tr>
      <w:tr w:rsidR="00FA4EDE" w:rsidRPr="00C77106" w14:paraId="3AA609EA" w14:textId="77777777" w:rsidTr="0024290A">
        <w:trPr>
          <w:jc w:val="center"/>
        </w:trPr>
        <w:tc>
          <w:tcPr>
            <w:tcW w:w="560" w:type="pct"/>
            <w:noWrap/>
            <w:hideMark/>
          </w:tcPr>
          <w:p w14:paraId="56BD435C" w14:textId="77777777" w:rsidR="00FA4EDE" w:rsidRPr="00C77106" w:rsidRDefault="00FA4EDE" w:rsidP="00A11C0E">
            <w:pPr>
              <w:pStyle w:val="TAC"/>
              <w:rPr>
                <w:color w:val="000000"/>
              </w:rPr>
            </w:pPr>
          </w:p>
        </w:tc>
        <w:tc>
          <w:tcPr>
            <w:tcW w:w="582" w:type="pct"/>
            <w:noWrap/>
            <w:hideMark/>
          </w:tcPr>
          <w:p w14:paraId="35CE1683" w14:textId="77777777" w:rsidR="00FA4EDE" w:rsidRPr="00C77106" w:rsidRDefault="00FA4EDE" w:rsidP="00A11C0E">
            <w:pPr>
              <w:pStyle w:val="TAC"/>
              <w:rPr>
                <w:color w:val="000000"/>
              </w:rPr>
            </w:pPr>
          </w:p>
        </w:tc>
        <w:tc>
          <w:tcPr>
            <w:tcW w:w="674" w:type="pct"/>
            <w:noWrap/>
            <w:hideMark/>
          </w:tcPr>
          <w:p w14:paraId="3E425D42" w14:textId="77777777" w:rsidR="00FA4EDE" w:rsidRPr="00C77106" w:rsidRDefault="00FA4EDE" w:rsidP="00A11C0E">
            <w:pPr>
              <w:pStyle w:val="TAC"/>
              <w:rPr>
                <w:color w:val="000000"/>
              </w:rPr>
            </w:pPr>
          </w:p>
        </w:tc>
        <w:tc>
          <w:tcPr>
            <w:tcW w:w="702" w:type="pct"/>
            <w:noWrap/>
            <w:hideMark/>
          </w:tcPr>
          <w:p w14:paraId="13007343" w14:textId="77777777" w:rsidR="00FA4EDE" w:rsidRPr="00C77106" w:rsidRDefault="00FA4EDE" w:rsidP="00A11C0E">
            <w:pPr>
              <w:pStyle w:val="TAC"/>
              <w:rPr>
                <w:color w:val="000000"/>
              </w:rPr>
            </w:pPr>
          </w:p>
        </w:tc>
        <w:tc>
          <w:tcPr>
            <w:tcW w:w="648" w:type="pct"/>
            <w:noWrap/>
            <w:hideMark/>
          </w:tcPr>
          <w:p w14:paraId="1352935B" w14:textId="77777777" w:rsidR="00FA4EDE" w:rsidRPr="00C77106" w:rsidRDefault="00FA4EDE" w:rsidP="00A11C0E">
            <w:pPr>
              <w:pStyle w:val="TAC"/>
              <w:rPr>
                <w:color w:val="000000"/>
              </w:rPr>
            </w:pPr>
          </w:p>
        </w:tc>
        <w:tc>
          <w:tcPr>
            <w:tcW w:w="580" w:type="pct"/>
            <w:noWrap/>
            <w:hideMark/>
          </w:tcPr>
          <w:p w14:paraId="61EBBE82" w14:textId="77777777" w:rsidR="00FA4EDE" w:rsidRPr="00C77106" w:rsidRDefault="00FA4EDE" w:rsidP="00A11C0E">
            <w:pPr>
              <w:pStyle w:val="TAC"/>
              <w:rPr>
                <w:color w:val="000000"/>
              </w:rPr>
            </w:pPr>
          </w:p>
        </w:tc>
        <w:tc>
          <w:tcPr>
            <w:tcW w:w="675" w:type="pct"/>
            <w:noWrap/>
            <w:hideMark/>
          </w:tcPr>
          <w:p w14:paraId="2BF860C3" w14:textId="77777777" w:rsidR="00FA4EDE" w:rsidRPr="00C77106" w:rsidRDefault="00FA4EDE" w:rsidP="00A11C0E">
            <w:pPr>
              <w:pStyle w:val="TAC"/>
              <w:rPr>
                <w:color w:val="000000"/>
              </w:rPr>
            </w:pPr>
            <w:r w:rsidRPr="00C77106">
              <w:t>0.88</w:t>
            </w:r>
          </w:p>
        </w:tc>
        <w:tc>
          <w:tcPr>
            <w:tcW w:w="580" w:type="pct"/>
            <w:noWrap/>
            <w:hideMark/>
          </w:tcPr>
          <w:p w14:paraId="72A4E304" w14:textId="77777777" w:rsidR="00FA4EDE" w:rsidRPr="00C77106" w:rsidRDefault="00FA4EDE" w:rsidP="00A11C0E">
            <w:pPr>
              <w:pStyle w:val="TAC"/>
              <w:rPr>
                <w:color w:val="000000"/>
              </w:rPr>
            </w:pPr>
            <w:r w:rsidRPr="00C77106">
              <w:t>1.00</w:t>
            </w:r>
          </w:p>
        </w:tc>
      </w:tr>
      <w:tr w:rsidR="00FA4EDE" w:rsidRPr="00C77106" w14:paraId="4DCD7CA0" w14:textId="77777777" w:rsidTr="0024290A">
        <w:trPr>
          <w:jc w:val="center"/>
        </w:trPr>
        <w:tc>
          <w:tcPr>
            <w:tcW w:w="560" w:type="pct"/>
            <w:noWrap/>
            <w:hideMark/>
          </w:tcPr>
          <w:p w14:paraId="0ED71A6C" w14:textId="77777777" w:rsidR="00FA4EDE" w:rsidRPr="00C77106" w:rsidRDefault="00FA4EDE" w:rsidP="00A11C0E">
            <w:pPr>
              <w:pStyle w:val="TAC"/>
              <w:rPr>
                <w:color w:val="000000"/>
              </w:rPr>
            </w:pPr>
          </w:p>
        </w:tc>
        <w:tc>
          <w:tcPr>
            <w:tcW w:w="582" w:type="pct"/>
            <w:noWrap/>
            <w:hideMark/>
          </w:tcPr>
          <w:p w14:paraId="6D1D4E7D" w14:textId="77777777" w:rsidR="00FA4EDE" w:rsidRPr="00C77106" w:rsidRDefault="00FA4EDE" w:rsidP="00A11C0E">
            <w:pPr>
              <w:pStyle w:val="TAC"/>
              <w:rPr>
                <w:color w:val="000000"/>
              </w:rPr>
            </w:pPr>
          </w:p>
        </w:tc>
        <w:tc>
          <w:tcPr>
            <w:tcW w:w="674" w:type="pct"/>
            <w:noWrap/>
            <w:hideMark/>
          </w:tcPr>
          <w:p w14:paraId="18590687" w14:textId="77777777" w:rsidR="00FA4EDE" w:rsidRPr="00C77106" w:rsidRDefault="00FA4EDE" w:rsidP="00A11C0E">
            <w:pPr>
              <w:pStyle w:val="TAC"/>
              <w:rPr>
                <w:color w:val="000000"/>
              </w:rPr>
            </w:pPr>
          </w:p>
        </w:tc>
        <w:tc>
          <w:tcPr>
            <w:tcW w:w="702" w:type="pct"/>
            <w:noWrap/>
            <w:hideMark/>
          </w:tcPr>
          <w:p w14:paraId="2A5C18EC" w14:textId="77777777" w:rsidR="00FA4EDE" w:rsidRPr="00C77106" w:rsidRDefault="00FA4EDE" w:rsidP="00A11C0E">
            <w:pPr>
              <w:pStyle w:val="TAC"/>
              <w:rPr>
                <w:color w:val="000000"/>
              </w:rPr>
            </w:pPr>
          </w:p>
        </w:tc>
        <w:tc>
          <w:tcPr>
            <w:tcW w:w="648" w:type="pct"/>
            <w:noWrap/>
            <w:hideMark/>
          </w:tcPr>
          <w:p w14:paraId="2A34F233" w14:textId="77777777" w:rsidR="00FA4EDE" w:rsidRPr="00C77106" w:rsidRDefault="00FA4EDE" w:rsidP="00A11C0E">
            <w:pPr>
              <w:pStyle w:val="TAC"/>
              <w:rPr>
                <w:color w:val="000000"/>
              </w:rPr>
            </w:pPr>
          </w:p>
        </w:tc>
        <w:tc>
          <w:tcPr>
            <w:tcW w:w="580" w:type="pct"/>
            <w:noWrap/>
            <w:hideMark/>
          </w:tcPr>
          <w:p w14:paraId="4C3C478C" w14:textId="77777777" w:rsidR="00FA4EDE" w:rsidRPr="00C77106" w:rsidRDefault="00FA4EDE" w:rsidP="00A11C0E">
            <w:pPr>
              <w:pStyle w:val="TAC"/>
              <w:rPr>
                <w:color w:val="000000"/>
              </w:rPr>
            </w:pPr>
          </w:p>
        </w:tc>
        <w:tc>
          <w:tcPr>
            <w:tcW w:w="675" w:type="pct"/>
            <w:noWrap/>
            <w:hideMark/>
          </w:tcPr>
          <w:p w14:paraId="3F91A877" w14:textId="77777777" w:rsidR="00FA4EDE" w:rsidRPr="00C77106" w:rsidRDefault="00FA4EDE" w:rsidP="00A11C0E">
            <w:pPr>
              <w:pStyle w:val="TAC"/>
              <w:rPr>
                <w:color w:val="000000"/>
              </w:rPr>
            </w:pPr>
            <w:r w:rsidRPr="00C77106">
              <w:t>0.81</w:t>
            </w:r>
          </w:p>
        </w:tc>
        <w:tc>
          <w:tcPr>
            <w:tcW w:w="580" w:type="pct"/>
            <w:noWrap/>
            <w:hideMark/>
          </w:tcPr>
          <w:p w14:paraId="51F8B891" w14:textId="77777777" w:rsidR="00FA4EDE" w:rsidRPr="00C77106" w:rsidRDefault="00FA4EDE" w:rsidP="00A11C0E">
            <w:pPr>
              <w:pStyle w:val="TAC"/>
              <w:rPr>
                <w:color w:val="000000"/>
              </w:rPr>
            </w:pPr>
            <w:r w:rsidRPr="00C77106">
              <w:t>1.00</w:t>
            </w:r>
          </w:p>
        </w:tc>
      </w:tr>
      <w:tr w:rsidR="00FA4EDE" w:rsidRPr="00C77106" w14:paraId="321F6B58" w14:textId="77777777" w:rsidTr="0024290A">
        <w:trPr>
          <w:jc w:val="center"/>
        </w:trPr>
        <w:tc>
          <w:tcPr>
            <w:tcW w:w="560" w:type="pct"/>
            <w:noWrap/>
            <w:hideMark/>
          </w:tcPr>
          <w:p w14:paraId="5F32D9D1" w14:textId="77777777" w:rsidR="00FA4EDE" w:rsidRPr="00C77106" w:rsidRDefault="00FA4EDE" w:rsidP="00A11C0E">
            <w:pPr>
              <w:pStyle w:val="TAC"/>
              <w:rPr>
                <w:color w:val="000000"/>
              </w:rPr>
            </w:pPr>
          </w:p>
        </w:tc>
        <w:tc>
          <w:tcPr>
            <w:tcW w:w="582" w:type="pct"/>
            <w:noWrap/>
            <w:hideMark/>
          </w:tcPr>
          <w:p w14:paraId="3CDB2302" w14:textId="77777777" w:rsidR="00FA4EDE" w:rsidRPr="00C77106" w:rsidRDefault="00FA4EDE" w:rsidP="00A11C0E">
            <w:pPr>
              <w:pStyle w:val="TAC"/>
              <w:rPr>
                <w:color w:val="000000"/>
              </w:rPr>
            </w:pPr>
          </w:p>
        </w:tc>
        <w:tc>
          <w:tcPr>
            <w:tcW w:w="674" w:type="pct"/>
            <w:noWrap/>
            <w:hideMark/>
          </w:tcPr>
          <w:p w14:paraId="3DDAD5C6" w14:textId="77777777" w:rsidR="00FA4EDE" w:rsidRPr="00C77106" w:rsidRDefault="00FA4EDE" w:rsidP="00A11C0E">
            <w:pPr>
              <w:pStyle w:val="TAC"/>
              <w:rPr>
                <w:color w:val="000000"/>
              </w:rPr>
            </w:pPr>
          </w:p>
        </w:tc>
        <w:tc>
          <w:tcPr>
            <w:tcW w:w="702" w:type="pct"/>
            <w:noWrap/>
            <w:hideMark/>
          </w:tcPr>
          <w:p w14:paraId="0F47E2CD" w14:textId="77777777" w:rsidR="00FA4EDE" w:rsidRPr="00C77106" w:rsidRDefault="00FA4EDE" w:rsidP="00A11C0E">
            <w:pPr>
              <w:pStyle w:val="TAC"/>
              <w:rPr>
                <w:color w:val="000000"/>
              </w:rPr>
            </w:pPr>
          </w:p>
        </w:tc>
        <w:tc>
          <w:tcPr>
            <w:tcW w:w="648" w:type="pct"/>
            <w:noWrap/>
            <w:hideMark/>
          </w:tcPr>
          <w:p w14:paraId="53D48C17" w14:textId="77777777" w:rsidR="00FA4EDE" w:rsidRPr="00C77106" w:rsidRDefault="00FA4EDE" w:rsidP="00A11C0E">
            <w:pPr>
              <w:pStyle w:val="TAC"/>
              <w:rPr>
                <w:color w:val="000000"/>
              </w:rPr>
            </w:pPr>
          </w:p>
        </w:tc>
        <w:tc>
          <w:tcPr>
            <w:tcW w:w="580" w:type="pct"/>
            <w:noWrap/>
            <w:hideMark/>
          </w:tcPr>
          <w:p w14:paraId="1C0F4259" w14:textId="77777777" w:rsidR="00FA4EDE" w:rsidRPr="00C77106" w:rsidRDefault="00FA4EDE" w:rsidP="00A11C0E">
            <w:pPr>
              <w:pStyle w:val="TAC"/>
              <w:rPr>
                <w:color w:val="000000"/>
              </w:rPr>
            </w:pPr>
          </w:p>
        </w:tc>
        <w:tc>
          <w:tcPr>
            <w:tcW w:w="675" w:type="pct"/>
            <w:noWrap/>
            <w:hideMark/>
          </w:tcPr>
          <w:p w14:paraId="10710AB4" w14:textId="77777777" w:rsidR="00FA4EDE" w:rsidRPr="00C77106" w:rsidRDefault="00FA4EDE" w:rsidP="00A11C0E">
            <w:pPr>
              <w:pStyle w:val="TAC"/>
              <w:rPr>
                <w:color w:val="000000"/>
              </w:rPr>
            </w:pPr>
            <w:r w:rsidRPr="00C77106">
              <w:t>0.43</w:t>
            </w:r>
          </w:p>
        </w:tc>
        <w:tc>
          <w:tcPr>
            <w:tcW w:w="580" w:type="pct"/>
            <w:noWrap/>
            <w:hideMark/>
          </w:tcPr>
          <w:p w14:paraId="5BB461F9" w14:textId="77777777" w:rsidR="00FA4EDE" w:rsidRPr="00C77106" w:rsidRDefault="00FA4EDE" w:rsidP="00A11C0E">
            <w:pPr>
              <w:pStyle w:val="TAC"/>
              <w:rPr>
                <w:color w:val="000000"/>
              </w:rPr>
            </w:pPr>
            <w:r w:rsidRPr="00C77106">
              <w:t>0.63</w:t>
            </w:r>
          </w:p>
        </w:tc>
      </w:tr>
      <w:tr w:rsidR="00FA4EDE" w:rsidRPr="00C77106" w14:paraId="2D7EC69D" w14:textId="77777777" w:rsidTr="0024290A">
        <w:trPr>
          <w:jc w:val="center"/>
        </w:trPr>
        <w:tc>
          <w:tcPr>
            <w:tcW w:w="560" w:type="pct"/>
            <w:noWrap/>
            <w:hideMark/>
          </w:tcPr>
          <w:p w14:paraId="7A65D94B" w14:textId="77777777" w:rsidR="00FA4EDE" w:rsidRPr="00C77106" w:rsidRDefault="00FA4EDE" w:rsidP="00A11C0E">
            <w:pPr>
              <w:pStyle w:val="TAC"/>
              <w:rPr>
                <w:color w:val="000000"/>
              </w:rPr>
            </w:pPr>
          </w:p>
        </w:tc>
        <w:tc>
          <w:tcPr>
            <w:tcW w:w="582" w:type="pct"/>
            <w:noWrap/>
            <w:hideMark/>
          </w:tcPr>
          <w:p w14:paraId="304E19A5" w14:textId="77777777" w:rsidR="00FA4EDE" w:rsidRPr="00C77106" w:rsidRDefault="00FA4EDE" w:rsidP="00A11C0E">
            <w:pPr>
              <w:pStyle w:val="TAC"/>
              <w:rPr>
                <w:color w:val="000000"/>
              </w:rPr>
            </w:pPr>
          </w:p>
        </w:tc>
        <w:tc>
          <w:tcPr>
            <w:tcW w:w="674" w:type="pct"/>
            <w:noWrap/>
            <w:hideMark/>
          </w:tcPr>
          <w:p w14:paraId="3F3A8B1C" w14:textId="77777777" w:rsidR="00FA4EDE" w:rsidRPr="00C77106" w:rsidRDefault="00FA4EDE" w:rsidP="00A11C0E">
            <w:pPr>
              <w:pStyle w:val="TAC"/>
              <w:rPr>
                <w:color w:val="000000"/>
              </w:rPr>
            </w:pPr>
          </w:p>
        </w:tc>
        <w:tc>
          <w:tcPr>
            <w:tcW w:w="702" w:type="pct"/>
            <w:noWrap/>
            <w:hideMark/>
          </w:tcPr>
          <w:p w14:paraId="43F7858B" w14:textId="77777777" w:rsidR="00FA4EDE" w:rsidRPr="00C77106" w:rsidRDefault="00FA4EDE" w:rsidP="00A11C0E">
            <w:pPr>
              <w:pStyle w:val="TAC"/>
              <w:rPr>
                <w:color w:val="000000"/>
              </w:rPr>
            </w:pPr>
          </w:p>
        </w:tc>
        <w:tc>
          <w:tcPr>
            <w:tcW w:w="648" w:type="pct"/>
            <w:noWrap/>
            <w:hideMark/>
          </w:tcPr>
          <w:p w14:paraId="09CAED35" w14:textId="77777777" w:rsidR="00FA4EDE" w:rsidRPr="00C77106" w:rsidRDefault="00FA4EDE" w:rsidP="00A11C0E">
            <w:pPr>
              <w:pStyle w:val="TAC"/>
              <w:rPr>
                <w:color w:val="000000"/>
              </w:rPr>
            </w:pPr>
          </w:p>
        </w:tc>
        <w:tc>
          <w:tcPr>
            <w:tcW w:w="580" w:type="pct"/>
            <w:noWrap/>
            <w:hideMark/>
          </w:tcPr>
          <w:p w14:paraId="48FAB736" w14:textId="77777777" w:rsidR="00FA4EDE" w:rsidRPr="00C77106" w:rsidRDefault="00FA4EDE" w:rsidP="00A11C0E">
            <w:pPr>
              <w:pStyle w:val="TAC"/>
              <w:rPr>
                <w:color w:val="000000"/>
              </w:rPr>
            </w:pPr>
          </w:p>
        </w:tc>
        <w:tc>
          <w:tcPr>
            <w:tcW w:w="675" w:type="pct"/>
            <w:noWrap/>
            <w:hideMark/>
          </w:tcPr>
          <w:p w14:paraId="55536BDB" w14:textId="77777777" w:rsidR="00FA4EDE" w:rsidRPr="00C77106" w:rsidRDefault="00FA4EDE" w:rsidP="00A11C0E">
            <w:pPr>
              <w:pStyle w:val="TAC"/>
              <w:rPr>
                <w:color w:val="000000"/>
              </w:rPr>
            </w:pPr>
            <w:r w:rsidRPr="00C77106">
              <w:t>0.00</w:t>
            </w:r>
          </w:p>
        </w:tc>
        <w:tc>
          <w:tcPr>
            <w:tcW w:w="580" w:type="pct"/>
            <w:noWrap/>
            <w:hideMark/>
          </w:tcPr>
          <w:p w14:paraId="7C5D9735" w14:textId="77777777" w:rsidR="00FA4EDE" w:rsidRPr="00C77106" w:rsidRDefault="00FA4EDE" w:rsidP="00A11C0E">
            <w:pPr>
              <w:pStyle w:val="TAC"/>
              <w:rPr>
                <w:color w:val="000000"/>
              </w:rPr>
            </w:pPr>
            <w:r w:rsidRPr="00C77106">
              <w:t>0.29</w:t>
            </w:r>
          </w:p>
        </w:tc>
      </w:tr>
      <w:tr w:rsidR="00FA4EDE" w:rsidRPr="00C77106" w14:paraId="07993A86" w14:textId="77777777" w:rsidTr="0024290A">
        <w:trPr>
          <w:jc w:val="center"/>
        </w:trPr>
        <w:tc>
          <w:tcPr>
            <w:tcW w:w="560" w:type="pct"/>
            <w:noWrap/>
            <w:hideMark/>
          </w:tcPr>
          <w:p w14:paraId="73964056" w14:textId="77777777" w:rsidR="00FA4EDE" w:rsidRPr="00C77106" w:rsidRDefault="00FA4EDE" w:rsidP="00A11C0E">
            <w:pPr>
              <w:pStyle w:val="TAC"/>
              <w:rPr>
                <w:color w:val="000000"/>
              </w:rPr>
            </w:pPr>
          </w:p>
        </w:tc>
        <w:tc>
          <w:tcPr>
            <w:tcW w:w="582" w:type="pct"/>
            <w:noWrap/>
            <w:hideMark/>
          </w:tcPr>
          <w:p w14:paraId="662F1222" w14:textId="77777777" w:rsidR="00FA4EDE" w:rsidRPr="00C77106" w:rsidRDefault="00FA4EDE" w:rsidP="00A11C0E">
            <w:pPr>
              <w:pStyle w:val="TAC"/>
              <w:rPr>
                <w:color w:val="000000"/>
              </w:rPr>
            </w:pPr>
          </w:p>
        </w:tc>
        <w:tc>
          <w:tcPr>
            <w:tcW w:w="674" w:type="pct"/>
            <w:noWrap/>
            <w:hideMark/>
          </w:tcPr>
          <w:p w14:paraId="36D79BF6" w14:textId="77777777" w:rsidR="00FA4EDE" w:rsidRPr="00C77106" w:rsidRDefault="00FA4EDE" w:rsidP="00A11C0E">
            <w:pPr>
              <w:pStyle w:val="TAC"/>
              <w:rPr>
                <w:color w:val="000000"/>
              </w:rPr>
            </w:pPr>
          </w:p>
        </w:tc>
        <w:tc>
          <w:tcPr>
            <w:tcW w:w="702" w:type="pct"/>
            <w:noWrap/>
            <w:hideMark/>
          </w:tcPr>
          <w:p w14:paraId="0886FEA4" w14:textId="77777777" w:rsidR="00FA4EDE" w:rsidRPr="00C77106" w:rsidRDefault="00FA4EDE" w:rsidP="00A11C0E">
            <w:pPr>
              <w:pStyle w:val="TAC"/>
              <w:rPr>
                <w:color w:val="000000"/>
              </w:rPr>
            </w:pPr>
          </w:p>
        </w:tc>
        <w:tc>
          <w:tcPr>
            <w:tcW w:w="648" w:type="pct"/>
            <w:noWrap/>
            <w:hideMark/>
          </w:tcPr>
          <w:p w14:paraId="3DE39DFD" w14:textId="77777777" w:rsidR="00FA4EDE" w:rsidRPr="00C77106" w:rsidRDefault="00FA4EDE" w:rsidP="00A11C0E">
            <w:pPr>
              <w:pStyle w:val="TAC"/>
              <w:rPr>
                <w:color w:val="000000"/>
              </w:rPr>
            </w:pPr>
          </w:p>
        </w:tc>
        <w:tc>
          <w:tcPr>
            <w:tcW w:w="580" w:type="pct"/>
            <w:noWrap/>
            <w:hideMark/>
          </w:tcPr>
          <w:p w14:paraId="6030C687" w14:textId="77777777" w:rsidR="00FA4EDE" w:rsidRPr="00C77106" w:rsidRDefault="00FA4EDE" w:rsidP="00A11C0E">
            <w:pPr>
              <w:pStyle w:val="TAC"/>
              <w:rPr>
                <w:color w:val="000000"/>
              </w:rPr>
            </w:pPr>
          </w:p>
        </w:tc>
        <w:tc>
          <w:tcPr>
            <w:tcW w:w="675" w:type="pct"/>
            <w:noWrap/>
            <w:hideMark/>
          </w:tcPr>
          <w:p w14:paraId="4A3D1E28" w14:textId="77777777" w:rsidR="00FA4EDE" w:rsidRPr="00C77106" w:rsidRDefault="00FA4EDE" w:rsidP="00A11C0E">
            <w:pPr>
              <w:pStyle w:val="TAC"/>
              <w:rPr>
                <w:color w:val="000000"/>
              </w:rPr>
            </w:pPr>
            <w:r w:rsidRPr="00C77106">
              <w:t>0.40</w:t>
            </w:r>
          </w:p>
        </w:tc>
        <w:tc>
          <w:tcPr>
            <w:tcW w:w="580" w:type="pct"/>
            <w:noWrap/>
            <w:hideMark/>
          </w:tcPr>
          <w:p w14:paraId="25BABAB3" w14:textId="77777777" w:rsidR="00FA4EDE" w:rsidRPr="00C77106" w:rsidRDefault="00FA4EDE" w:rsidP="00A11C0E">
            <w:pPr>
              <w:pStyle w:val="TAC"/>
              <w:rPr>
                <w:color w:val="000000"/>
              </w:rPr>
            </w:pPr>
            <w:r w:rsidRPr="00C77106">
              <w:t>0.60</w:t>
            </w:r>
          </w:p>
        </w:tc>
      </w:tr>
      <w:tr w:rsidR="00FA4EDE" w:rsidRPr="00C77106" w14:paraId="09838381" w14:textId="77777777" w:rsidTr="0024290A">
        <w:trPr>
          <w:jc w:val="center"/>
        </w:trPr>
        <w:tc>
          <w:tcPr>
            <w:tcW w:w="560" w:type="pct"/>
            <w:noWrap/>
            <w:hideMark/>
          </w:tcPr>
          <w:p w14:paraId="1C66E3D3" w14:textId="77777777" w:rsidR="00FA4EDE" w:rsidRPr="00C77106" w:rsidRDefault="00FA4EDE" w:rsidP="00A11C0E">
            <w:pPr>
              <w:pStyle w:val="TAC"/>
              <w:rPr>
                <w:color w:val="000000"/>
              </w:rPr>
            </w:pPr>
          </w:p>
        </w:tc>
        <w:tc>
          <w:tcPr>
            <w:tcW w:w="582" w:type="pct"/>
            <w:noWrap/>
            <w:hideMark/>
          </w:tcPr>
          <w:p w14:paraId="323ED185" w14:textId="77777777" w:rsidR="00FA4EDE" w:rsidRPr="00C77106" w:rsidRDefault="00FA4EDE" w:rsidP="00A11C0E">
            <w:pPr>
              <w:pStyle w:val="TAC"/>
              <w:rPr>
                <w:color w:val="000000"/>
              </w:rPr>
            </w:pPr>
          </w:p>
        </w:tc>
        <w:tc>
          <w:tcPr>
            <w:tcW w:w="674" w:type="pct"/>
            <w:noWrap/>
            <w:hideMark/>
          </w:tcPr>
          <w:p w14:paraId="2EF8BA2D" w14:textId="77777777" w:rsidR="00FA4EDE" w:rsidRPr="00C77106" w:rsidRDefault="00FA4EDE" w:rsidP="00A11C0E">
            <w:pPr>
              <w:pStyle w:val="TAC"/>
              <w:rPr>
                <w:color w:val="000000"/>
              </w:rPr>
            </w:pPr>
          </w:p>
        </w:tc>
        <w:tc>
          <w:tcPr>
            <w:tcW w:w="702" w:type="pct"/>
            <w:noWrap/>
            <w:hideMark/>
          </w:tcPr>
          <w:p w14:paraId="170B288B" w14:textId="77777777" w:rsidR="00FA4EDE" w:rsidRPr="00C77106" w:rsidRDefault="00FA4EDE" w:rsidP="00A11C0E">
            <w:pPr>
              <w:pStyle w:val="TAC"/>
              <w:rPr>
                <w:color w:val="000000"/>
              </w:rPr>
            </w:pPr>
          </w:p>
        </w:tc>
        <w:tc>
          <w:tcPr>
            <w:tcW w:w="648" w:type="pct"/>
            <w:noWrap/>
            <w:hideMark/>
          </w:tcPr>
          <w:p w14:paraId="221F07F5" w14:textId="77777777" w:rsidR="00FA4EDE" w:rsidRPr="00C77106" w:rsidRDefault="00FA4EDE" w:rsidP="00A11C0E">
            <w:pPr>
              <w:pStyle w:val="TAC"/>
              <w:rPr>
                <w:color w:val="000000"/>
              </w:rPr>
            </w:pPr>
          </w:p>
        </w:tc>
        <w:tc>
          <w:tcPr>
            <w:tcW w:w="580" w:type="pct"/>
            <w:noWrap/>
            <w:hideMark/>
          </w:tcPr>
          <w:p w14:paraId="1B8102F8" w14:textId="77777777" w:rsidR="00FA4EDE" w:rsidRPr="00C77106" w:rsidRDefault="00FA4EDE" w:rsidP="00A11C0E">
            <w:pPr>
              <w:pStyle w:val="TAC"/>
              <w:rPr>
                <w:color w:val="000000"/>
              </w:rPr>
            </w:pPr>
          </w:p>
        </w:tc>
        <w:tc>
          <w:tcPr>
            <w:tcW w:w="675" w:type="pct"/>
            <w:noWrap/>
            <w:hideMark/>
          </w:tcPr>
          <w:p w14:paraId="3F5BAA14" w14:textId="77777777" w:rsidR="00FA4EDE" w:rsidRPr="00C77106" w:rsidRDefault="00FA4EDE" w:rsidP="00A11C0E">
            <w:pPr>
              <w:pStyle w:val="TAC"/>
              <w:rPr>
                <w:color w:val="000000"/>
              </w:rPr>
            </w:pPr>
            <w:r w:rsidRPr="00C77106">
              <w:t>0.72</w:t>
            </w:r>
          </w:p>
        </w:tc>
        <w:tc>
          <w:tcPr>
            <w:tcW w:w="580" w:type="pct"/>
            <w:noWrap/>
            <w:hideMark/>
          </w:tcPr>
          <w:p w14:paraId="3A988DC5" w14:textId="77777777" w:rsidR="00FA4EDE" w:rsidRPr="00C77106" w:rsidRDefault="00FA4EDE" w:rsidP="00A11C0E">
            <w:pPr>
              <w:pStyle w:val="TAC"/>
              <w:rPr>
                <w:color w:val="000000"/>
              </w:rPr>
            </w:pPr>
            <w:r w:rsidRPr="00C77106">
              <w:t>0.92</w:t>
            </w:r>
          </w:p>
        </w:tc>
      </w:tr>
      <w:tr w:rsidR="00FA4EDE" w:rsidRPr="00C77106" w14:paraId="63CC86B0" w14:textId="77777777" w:rsidTr="0024290A">
        <w:trPr>
          <w:jc w:val="center"/>
        </w:trPr>
        <w:tc>
          <w:tcPr>
            <w:tcW w:w="560" w:type="pct"/>
            <w:noWrap/>
            <w:hideMark/>
          </w:tcPr>
          <w:p w14:paraId="1558A38A" w14:textId="77777777" w:rsidR="00FA4EDE" w:rsidRPr="00C77106" w:rsidRDefault="00FA4EDE" w:rsidP="00A11C0E">
            <w:pPr>
              <w:pStyle w:val="TAC"/>
              <w:rPr>
                <w:color w:val="000000"/>
              </w:rPr>
            </w:pPr>
          </w:p>
        </w:tc>
        <w:tc>
          <w:tcPr>
            <w:tcW w:w="582" w:type="pct"/>
            <w:noWrap/>
            <w:hideMark/>
          </w:tcPr>
          <w:p w14:paraId="0486970A" w14:textId="77777777" w:rsidR="00FA4EDE" w:rsidRPr="00C77106" w:rsidRDefault="00FA4EDE" w:rsidP="00A11C0E">
            <w:pPr>
              <w:pStyle w:val="TAC"/>
              <w:rPr>
                <w:color w:val="000000"/>
              </w:rPr>
            </w:pPr>
          </w:p>
        </w:tc>
        <w:tc>
          <w:tcPr>
            <w:tcW w:w="674" w:type="pct"/>
            <w:noWrap/>
            <w:hideMark/>
          </w:tcPr>
          <w:p w14:paraId="3A5D0D0F" w14:textId="77777777" w:rsidR="00FA4EDE" w:rsidRPr="00C77106" w:rsidRDefault="00FA4EDE" w:rsidP="00A11C0E">
            <w:pPr>
              <w:pStyle w:val="TAC"/>
              <w:rPr>
                <w:color w:val="000000"/>
              </w:rPr>
            </w:pPr>
          </w:p>
        </w:tc>
        <w:tc>
          <w:tcPr>
            <w:tcW w:w="702" w:type="pct"/>
            <w:noWrap/>
            <w:hideMark/>
          </w:tcPr>
          <w:p w14:paraId="1ECADBA8" w14:textId="77777777" w:rsidR="00FA4EDE" w:rsidRPr="00C77106" w:rsidRDefault="00FA4EDE" w:rsidP="00A11C0E">
            <w:pPr>
              <w:pStyle w:val="TAC"/>
              <w:rPr>
                <w:color w:val="000000"/>
              </w:rPr>
            </w:pPr>
          </w:p>
        </w:tc>
        <w:tc>
          <w:tcPr>
            <w:tcW w:w="648" w:type="pct"/>
            <w:noWrap/>
            <w:hideMark/>
          </w:tcPr>
          <w:p w14:paraId="67598263" w14:textId="77777777" w:rsidR="00FA4EDE" w:rsidRPr="00C77106" w:rsidRDefault="00FA4EDE" w:rsidP="00A11C0E">
            <w:pPr>
              <w:pStyle w:val="TAC"/>
              <w:rPr>
                <w:color w:val="000000"/>
              </w:rPr>
            </w:pPr>
          </w:p>
        </w:tc>
        <w:tc>
          <w:tcPr>
            <w:tcW w:w="580" w:type="pct"/>
            <w:noWrap/>
            <w:hideMark/>
          </w:tcPr>
          <w:p w14:paraId="6FEBFF4E" w14:textId="77777777" w:rsidR="00FA4EDE" w:rsidRPr="00C77106" w:rsidRDefault="00FA4EDE" w:rsidP="00A11C0E">
            <w:pPr>
              <w:pStyle w:val="TAC"/>
              <w:rPr>
                <w:color w:val="000000"/>
              </w:rPr>
            </w:pPr>
          </w:p>
        </w:tc>
        <w:tc>
          <w:tcPr>
            <w:tcW w:w="675" w:type="pct"/>
            <w:noWrap/>
            <w:hideMark/>
          </w:tcPr>
          <w:p w14:paraId="4BAE5064" w14:textId="77777777" w:rsidR="00FA4EDE" w:rsidRPr="00C77106" w:rsidRDefault="00FA4EDE" w:rsidP="00A11C0E">
            <w:pPr>
              <w:pStyle w:val="TAC"/>
              <w:rPr>
                <w:color w:val="000000"/>
              </w:rPr>
            </w:pPr>
            <w:r w:rsidRPr="00C77106">
              <w:t>0.87</w:t>
            </w:r>
          </w:p>
        </w:tc>
        <w:tc>
          <w:tcPr>
            <w:tcW w:w="580" w:type="pct"/>
            <w:noWrap/>
            <w:hideMark/>
          </w:tcPr>
          <w:p w14:paraId="794EEC4F" w14:textId="77777777" w:rsidR="00FA4EDE" w:rsidRPr="00C77106" w:rsidRDefault="00FA4EDE" w:rsidP="00A11C0E">
            <w:pPr>
              <w:pStyle w:val="TAC"/>
              <w:rPr>
                <w:color w:val="000000"/>
              </w:rPr>
            </w:pPr>
            <w:r w:rsidRPr="00C77106">
              <w:t>1.00</w:t>
            </w:r>
          </w:p>
        </w:tc>
      </w:tr>
    </w:tbl>
    <w:p w14:paraId="3857EEAC" w14:textId="77777777" w:rsidR="00FA4EDE" w:rsidRPr="00C77106" w:rsidRDefault="00FA4EDE" w:rsidP="00FA4EDE"/>
    <w:p w14:paraId="27D5CE7E" w14:textId="77777777" w:rsidR="00FA4EDE" w:rsidRPr="00C77106" w:rsidRDefault="00FA4EDE" w:rsidP="00504081">
      <w:pPr>
        <w:pStyle w:val="TH"/>
      </w:pPr>
      <w:r w:rsidRPr="00C77106">
        <w:t>Table C.4.4-2: Spatial correlation pass/fail limits for CDL-C UMa channel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1"/>
        <w:gridCol w:w="1048"/>
        <w:gridCol w:w="722"/>
        <w:gridCol w:w="711"/>
        <w:gridCol w:w="722"/>
        <w:gridCol w:w="711"/>
        <w:gridCol w:w="722"/>
        <w:gridCol w:w="711"/>
        <w:gridCol w:w="667"/>
        <w:gridCol w:w="657"/>
      </w:tblGrid>
      <w:tr w:rsidR="00FA4EDE" w:rsidRPr="00C77106" w14:paraId="19A1277B" w14:textId="77777777" w:rsidTr="0024290A">
        <w:trPr>
          <w:tblHeader/>
          <w:jc w:val="center"/>
        </w:trPr>
        <w:tc>
          <w:tcPr>
            <w:tcW w:w="931" w:type="dxa"/>
            <w:noWrap/>
            <w:vAlign w:val="center"/>
            <w:hideMark/>
          </w:tcPr>
          <w:p w14:paraId="505F846D" w14:textId="77777777" w:rsidR="00FA4EDE" w:rsidRPr="00C77106" w:rsidRDefault="00FA4EDE" w:rsidP="0024290A">
            <w:pPr>
              <w:pStyle w:val="TAH"/>
              <w:keepNext w:val="0"/>
              <w:keepLines w:val="0"/>
            </w:pPr>
            <w:r w:rsidRPr="00C77106">
              <w:t>Lower</w:t>
            </w:r>
          </w:p>
        </w:tc>
        <w:tc>
          <w:tcPr>
            <w:tcW w:w="1048" w:type="dxa"/>
            <w:vAlign w:val="center"/>
            <w:hideMark/>
          </w:tcPr>
          <w:p w14:paraId="7B681C77" w14:textId="77777777" w:rsidR="00FA4EDE" w:rsidRPr="00C77106" w:rsidRDefault="00FA4EDE" w:rsidP="0024290A">
            <w:pPr>
              <w:pStyle w:val="TAH"/>
              <w:keepNext w:val="0"/>
              <w:keepLines w:val="0"/>
            </w:pPr>
            <w:r w:rsidRPr="00C77106">
              <w:t>Upper</w:t>
            </w:r>
          </w:p>
        </w:tc>
        <w:tc>
          <w:tcPr>
            <w:tcW w:w="722" w:type="dxa"/>
            <w:vAlign w:val="center"/>
            <w:hideMark/>
          </w:tcPr>
          <w:p w14:paraId="6418FD63" w14:textId="77777777" w:rsidR="00FA4EDE" w:rsidRPr="00C77106" w:rsidRDefault="00FA4EDE" w:rsidP="0024290A">
            <w:pPr>
              <w:pStyle w:val="TAH"/>
              <w:keepNext w:val="0"/>
              <w:keepLines w:val="0"/>
            </w:pPr>
            <w:r w:rsidRPr="00C77106">
              <w:t>Lower</w:t>
            </w:r>
          </w:p>
        </w:tc>
        <w:tc>
          <w:tcPr>
            <w:tcW w:w="711" w:type="dxa"/>
            <w:vAlign w:val="center"/>
            <w:hideMark/>
          </w:tcPr>
          <w:p w14:paraId="2DBD980E" w14:textId="77777777" w:rsidR="00FA4EDE" w:rsidRPr="00C77106" w:rsidRDefault="00FA4EDE" w:rsidP="0024290A">
            <w:pPr>
              <w:pStyle w:val="TAH"/>
              <w:keepNext w:val="0"/>
              <w:keepLines w:val="0"/>
            </w:pPr>
            <w:r w:rsidRPr="00C77106">
              <w:t>Upper</w:t>
            </w:r>
          </w:p>
        </w:tc>
        <w:tc>
          <w:tcPr>
            <w:tcW w:w="722" w:type="dxa"/>
            <w:vAlign w:val="center"/>
            <w:hideMark/>
          </w:tcPr>
          <w:p w14:paraId="5D7F29CD" w14:textId="77777777" w:rsidR="00FA4EDE" w:rsidRPr="00C77106" w:rsidRDefault="00FA4EDE" w:rsidP="0024290A">
            <w:pPr>
              <w:pStyle w:val="TAH"/>
              <w:keepNext w:val="0"/>
              <w:keepLines w:val="0"/>
            </w:pPr>
            <w:r w:rsidRPr="00C77106">
              <w:t>Lower</w:t>
            </w:r>
          </w:p>
        </w:tc>
        <w:tc>
          <w:tcPr>
            <w:tcW w:w="711" w:type="dxa"/>
            <w:vAlign w:val="center"/>
            <w:hideMark/>
          </w:tcPr>
          <w:p w14:paraId="727379B5" w14:textId="77777777" w:rsidR="00FA4EDE" w:rsidRPr="00C77106" w:rsidRDefault="00FA4EDE" w:rsidP="0024290A">
            <w:pPr>
              <w:pStyle w:val="TAH"/>
              <w:keepNext w:val="0"/>
              <w:keepLines w:val="0"/>
            </w:pPr>
            <w:r w:rsidRPr="00C77106">
              <w:t>Upper</w:t>
            </w:r>
          </w:p>
        </w:tc>
        <w:tc>
          <w:tcPr>
            <w:tcW w:w="722" w:type="dxa"/>
            <w:vAlign w:val="center"/>
            <w:hideMark/>
          </w:tcPr>
          <w:p w14:paraId="53110598" w14:textId="77777777" w:rsidR="00FA4EDE" w:rsidRPr="00C77106" w:rsidRDefault="00FA4EDE" w:rsidP="0024290A">
            <w:pPr>
              <w:pStyle w:val="TAH"/>
              <w:keepNext w:val="0"/>
              <w:keepLines w:val="0"/>
            </w:pPr>
            <w:r w:rsidRPr="00C77106">
              <w:t>Lower</w:t>
            </w:r>
          </w:p>
        </w:tc>
        <w:tc>
          <w:tcPr>
            <w:tcW w:w="711" w:type="dxa"/>
            <w:vAlign w:val="center"/>
            <w:hideMark/>
          </w:tcPr>
          <w:p w14:paraId="4F108756" w14:textId="77777777" w:rsidR="00FA4EDE" w:rsidRPr="00C77106" w:rsidRDefault="00FA4EDE" w:rsidP="0024290A">
            <w:pPr>
              <w:pStyle w:val="TAH"/>
              <w:keepNext w:val="0"/>
              <w:keepLines w:val="0"/>
            </w:pPr>
            <w:r w:rsidRPr="00C77106">
              <w:t>Upper</w:t>
            </w:r>
          </w:p>
        </w:tc>
        <w:tc>
          <w:tcPr>
            <w:tcW w:w="667" w:type="dxa"/>
            <w:vAlign w:val="center"/>
            <w:hideMark/>
          </w:tcPr>
          <w:p w14:paraId="4824D664" w14:textId="77777777" w:rsidR="00FA4EDE" w:rsidRPr="00C77106" w:rsidRDefault="00FA4EDE" w:rsidP="0024290A">
            <w:pPr>
              <w:pStyle w:val="TAH"/>
              <w:keepNext w:val="0"/>
              <w:keepLines w:val="0"/>
            </w:pPr>
            <w:r w:rsidRPr="00C77106">
              <w:t>Lower</w:t>
            </w:r>
          </w:p>
        </w:tc>
        <w:tc>
          <w:tcPr>
            <w:tcW w:w="657" w:type="dxa"/>
            <w:vAlign w:val="center"/>
            <w:hideMark/>
          </w:tcPr>
          <w:p w14:paraId="4841A699" w14:textId="77777777" w:rsidR="00FA4EDE" w:rsidRPr="00C77106" w:rsidRDefault="00FA4EDE" w:rsidP="0024290A">
            <w:pPr>
              <w:pStyle w:val="TAH"/>
              <w:keepNext w:val="0"/>
              <w:keepLines w:val="0"/>
            </w:pPr>
            <w:r w:rsidRPr="00C77106">
              <w:t>Upper</w:t>
            </w:r>
          </w:p>
        </w:tc>
      </w:tr>
      <w:tr w:rsidR="00FA4EDE" w:rsidRPr="00C77106" w14:paraId="1D9ADC06" w14:textId="77777777" w:rsidTr="0024290A">
        <w:trPr>
          <w:tblHeader/>
          <w:jc w:val="center"/>
        </w:trPr>
        <w:tc>
          <w:tcPr>
            <w:tcW w:w="1979" w:type="dxa"/>
            <w:gridSpan w:val="2"/>
            <w:noWrap/>
            <w:vAlign w:val="center"/>
          </w:tcPr>
          <w:p w14:paraId="567462BD" w14:textId="6C15044C" w:rsidR="00FA4EDE" w:rsidRPr="00C77106" w:rsidRDefault="00FA4EDE" w:rsidP="0024290A">
            <w:pPr>
              <w:pStyle w:val="TAH"/>
              <w:keepNext w:val="0"/>
              <w:keepLines w:val="0"/>
            </w:pPr>
            <w:r w:rsidRPr="00C77106">
              <w:t>617</w:t>
            </w:r>
            <w:r w:rsidR="002A2300" w:rsidRPr="00C77106">
              <w:t xml:space="preserve"> </w:t>
            </w:r>
            <w:r w:rsidRPr="00C77106">
              <w:t>MHz</w:t>
            </w:r>
          </w:p>
        </w:tc>
        <w:tc>
          <w:tcPr>
            <w:tcW w:w="1433" w:type="dxa"/>
            <w:gridSpan w:val="2"/>
            <w:vAlign w:val="center"/>
          </w:tcPr>
          <w:p w14:paraId="49FCCA52" w14:textId="6E42377A" w:rsidR="00FA4EDE" w:rsidRPr="00C77106" w:rsidRDefault="00FA4EDE" w:rsidP="0024290A">
            <w:pPr>
              <w:pStyle w:val="TAH"/>
              <w:keepNext w:val="0"/>
              <w:keepLines w:val="0"/>
            </w:pPr>
            <w:r w:rsidRPr="00C77106">
              <w:t>722</w:t>
            </w:r>
            <w:r w:rsidR="002A2300" w:rsidRPr="00C77106">
              <w:t xml:space="preserve"> </w:t>
            </w:r>
            <w:r w:rsidRPr="00C77106">
              <w:t>MHz</w:t>
            </w:r>
          </w:p>
        </w:tc>
        <w:tc>
          <w:tcPr>
            <w:tcW w:w="1433" w:type="dxa"/>
            <w:gridSpan w:val="2"/>
            <w:vAlign w:val="center"/>
          </w:tcPr>
          <w:p w14:paraId="01EA8795" w14:textId="157BD7D0" w:rsidR="00FA4EDE" w:rsidRPr="00C77106" w:rsidRDefault="00FA4EDE" w:rsidP="0024290A">
            <w:pPr>
              <w:pStyle w:val="TAH"/>
              <w:keepNext w:val="0"/>
              <w:keepLines w:val="0"/>
            </w:pPr>
            <w:r w:rsidRPr="00C77106">
              <w:t>836.5</w:t>
            </w:r>
            <w:r w:rsidR="002A2300" w:rsidRPr="00C77106">
              <w:t xml:space="preserve"> </w:t>
            </w:r>
            <w:r w:rsidRPr="00C77106">
              <w:t>MHz</w:t>
            </w:r>
          </w:p>
        </w:tc>
        <w:tc>
          <w:tcPr>
            <w:tcW w:w="1433" w:type="dxa"/>
            <w:gridSpan w:val="2"/>
            <w:vAlign w:val="center"/>
          </w:tcPr>
          <w:p w14:paraId="1D5FFFCD" w14:textId="328D9D9E" w:rsidR="00FA4EDE" w:rsidRPr="00C77106" w:rsidRDefault="00FA4EDE" w:rsidP="0024290A">
            <w:pPr>
              <w:pStyle w:val="TAH"/>
              <w:keepNext w:val="0"/>
              <w:keepLines w:val="0"/>
            </w:pPr>
            <w:r w:rsidRPr="00C77106">
              <w:t>1575.42</w:t>
            </w:r>
            <w:r w:rsidR="002A2300" w:rsidRPr="00C77106">
              <w:t xml:space="preserve"> </w:t>
            </w:r>
            <w:r w:rsidRPr="00C77106">
              <w:t>MHz</w:t>
            </w:r>
          </w:p>
        </w:tc>
        <w:tc>
          <w:tcPr>
            <w:tcW w:w="1324" w:type="dxa"/>
            <w:gridSpan w:val="2"/>
            <w:vAlign w:val="center"/>
          </w:tcPr>
          <w:p w14:paraId="06E51673" w14:textId="403FB6B8" w:rsidR="00FA4EDE" w:rsidRPr="00C77106" w:rsidRDefault="00FA4EDE" w:rsidP="0024290A">
            <w:pPr>
              <w:pStyle w:val="TAH"/>
              <w:keepNext w:val="0"/>
              <w:keepLines w:val="0"/>
            </w:pPr>
            <w:r w:rsidRPr="00C77106">
              <w:t>1800</w:t>
            </w:r>
            <w:r w:rsidR="002A2300" w:rsidRPr="00C77106">
              <w:t xml:space="preserve"> </w:t>
            </w:r>
            <w:r w:rsidRPr="00C77106">
              <w:t>MHz</w:t>
            </w:r>
          </w:p>
        </w:tc>
      </w:tr>
      <w:tr w:rsidR="00FA4EDE" w:rsidRPr="00C77106" w14:paraId="0C60F22F" w14:textId="77777777" w:rsidTr="00A11C0E">
        <w:trPr>
          <w:jc w:val="center"/>
        </w:trPr>
        <w:tc>
          <w:tcPr>
            <w:tcW w:w="931" w:type="dxa"/>
            <w:noWrap/>
            <w:hideMark/>
          </w:tcPr>
          <w:p w14:paraId="58F78607" w14:textId="77777777" w:rsidR="00FA4EDE" w:rsidRPr="00C77106" w:rsidRDefault="00FA4EDE" w:rsidP="0024290A">
            <w:pPr>
              <w:pStyle w:val="TAC"/>
              <w:keepNext w:val="0"/>
              <w:keepLines w:val="0"/>
              <w:rPr>
                <w:rFonts w:cs="Arial"/>
                <w:szCs w:val="18"/>
              </w:rPr>
            </w:pPr>
            <w:r w:rsidRPr="00C77106">
              <w:t>0.90</w:t>
            </w:r>
          </w:p>
        </w:tc>
        <w:tc>
          <w:tcPr>
            <w:tcW w:w="1048" w:type="dxa"/>
            <w:noWrap/>
            <w:hideMark/>
          </w:tcPr>
          <w:p w14:paraId="2ADDAF0F"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1591973C" w14:textId="77777777" w:rsidR="00FA4EDE" w:rsidRPr="00C77106" w:rsidRDefault="00FA4EDE" w:rsidP="0024290A">
            <w:pPr>
              <w:pStyle w:val="TAC"/>
              <w:keepNext w:val="0"/>
              <w:keepLines w:val="0"/>
              <w:rPr>
                <w:rFonts w:cs="Arial"/>
                <w:szCs w:val="18"/>
              </w:rPr>
            </w:pPr>
            <w:r w:rsidRPr="00C77106">
              <w:t>0.90</w:t>
            </w:r>
          </w:p>
        </w:tc>
        <w:tc>
          <w:tcPr>
            <w:tcW w:w="711" w:type="dxa"/>
            <w:noWrap/>
            <w:hideMark/>
          </w:tcPr>
          <w:p w14:paraId="0D63A8E6"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435339B3" w14:textId="77777777" w:rsidR="00FA4EDE" w:rsidRPr="00C77106" w:rsidRDefault="00FA4EDE" w:rsidP="0024290A">
            <w:pPr>
              <w:pStyle w:val="TAC"/>
              <w:keepNext w:val="0"/>
              <w:keepLines w:val="0"/>
              <w:rPr>
                <w:rFonts w:cs="Arial"/>
                <w:szCs w:val="18"/>
              </w:rPr>
            </w:pPr>
            <w:r w:rsidRPr="00C77106">
              <w:t>0.90</w:t>
            </w:r>
          </w:p>
        </w:tc>
        <w:tc>
          <w:tcPr>
            <w:tcW w:w="711" w:type="dxa"/>
            <w:noWrap/>
            <w:hideMark/>
          </w:tcPr>
          <w:p w14:paraId="6AD96011"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3047566D" w14:textId="77777777" w:rsidR="00FA4EDE" w:rsidRPr="00C77106" w:rsidRDefault="00FA4EDE" w:rsidP="0024290A">
            <w:pPr>
              <w:pStyle w:val="TAC"/>
              <w:keepNext w:val="0"/>
              <w:keepLines w:val="0"/>
              <w:rPr>
                <w:rFonts w:cs="Arial"/>
                <w:szCs w:val="18"/>
              </w:rPr>
            </w:pPr>
            <w:r w:rsidRPr="00C77106">
              <w:t>0.90</w:t>
            </w:r>
          </w:p>
        </w:tc>
        <w:tc>
          <w:tcPr>
            <w:tcW w:w="711" w:type="dxa"/>
            <w:noWrap/>
            <w:hideMark/>
          </w:tcPr>
          <w:p w14:paraId="3BCB5CF4" w14:textId="77777777" w:rsidR="00FA4EDE" w:rsidRPr="00C77106" w:rsidRDefault="00FA4EDE" w:rsidP="0024290A">
            <w:pPr>
              <w:pStyle w:val="TAC"/>
              <w:keepNext w:val="0"/>
              <w:keepLines w:val="0"/>
              <w:rPr>
                <w:rFonts w:cs="Arial"/>
                <w:szCs w:val="18"/>
              </w:rPr>
            </w:pPr>
            <w:r w:rsidRPr="00C77106">
              <w:t>1.00</w:t>
            </w:r>
          </w:p>
        </w:tc>
        <w:tc>
          <w:tcPr>
            <w:tcW w:w="667" w:type="dxa"/>
            <w:noWrap/>
            <w:hideMark/>
          </w:tcPr>
          <w:p w14:paraId="03B9CFD1" w14:textId="77777777" w:rsidR="00FA4EDE" w:rsidRPr="00C77106" w:rsidRDefault="00FA4EDE" w:rsidP="0024290A">
            <w:pPr>
              <w:pStyle w:val="TAC"/>
              <w:keepNext w:val="0"/>
              <w:keepLines w:val="0"/>
              <w:rPr>
                <w:rFonts w:cs="Arial"/>
                <w:szCs w:val="18"/>
              </w:rPr>
            </w:pPr>
            <w:r w:rsidRPr="00C77106">
              <w:t>0.90</w:t>
            </w:r>
          </w:p>
        </w:tc>
        <w:tc>
          <w:tcPr>
            <w:tcW w:w="657" w:type="dxa"/>
            <w:noWrap/>
            <w:hideMark/>
          </w:tcPr>
          <w:p w14:paraId="0A6629DE" w14:textId="77777777" w:rsidR="00FA4EDE" w:rsidRPr="00C77106" w:rsidRDefault="00FA4EDE" w:rsidP="0024290A">
            <w:pPr>
              <w:pStyle w:val="TAC"/>
              <w:keepNext w:val="0"/>
              <w:keepLines w:val="0"/>
              <w:rPr>
                <w:rFonts w:cs="Arial"/>
                <w:szCs w:val="18"/>
              </w:rPr>
            </w:pPr>
            <w:r w:rsidRPr="00C77106">
              <w:t>1.00</w:t>
            </w:r>
          </w:p>
        </w:tc>
      </w:tr>
      <w:tr w:rsidR="00FA4EDE" w:rsidRPr="00C77106" w14:paraId="0C40823B" w14:textId="77777777" w:rsidTr="00A11C0E">
        <w:trPr>
          <w:jc w:val="center"/>
        </w:trPr>
        <w:tc>
          <w:tcPr>
            <w:tcW w:w="931" w:type="dxa"/>
            <w:noWrap/>
            <w:hideMark/>
          </w:tcPr>
          <w:p w14:paraId="7E37A1F4" w14:textId="77777777" w:rsidR="00FA4EDE" w:rsidRPr="00C77106" w:rsidRDefault="00FA4EDE" w:rsidP="0024290A">
            <w:pPr>
              <w:pStyle w:val="TAC"/>
              <w:keepNext w:val="0"/>
              <w:keepLines w:val="0"/>
              <w:rPr>
                <w:rFonts w:cs="Arial"/>
                <w:szCs w:val="18"/>
              </w:rPr>
            </w:pPr>
            <w:r w:rsidRPr="00C77106">
              <w:t>0.89</w:t>
            </w:r>
          </w:p>
        </w:tc>
        <w:tc>
          <w:tcPr>
            <w:tcW w:w="1048" w:type="dxa"/>
            <w:noWrap/>
            <w:hideMark/>
          </w:tcPr>
          <w:p w14:paraId="374D0647"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20F6965B" w14:textId="77777777" w:rsidR="00FA4EDE" w:rsidRPr="00C77106" w:rsidRDefault="00FA4EDE" w:rsidP="0024290A">
            <w:pPr>
              <w:pStyle w:val="TAC"/>
              <w:keepNext w:val="0"/>
              <w:keepLines w:val="0"/>
              <w:rPr>
                <w:rFonts w:cs="Arial"/>
                <w:szCs w:val="18"/>
              </w:rPr>
            </w:pPr>
            <w:r w:rsidRPr="00C77106">
              <w:t>0.89</w:t>
            </w:r>
          </w:p>
        </w:tc>
        <w:tc>
          <w:tcPr>
            <w:tcW w:w="711" w:type="dxa"/>
            <w:noWrap/>
            <w:hideMark/>
          </w:tcPr>
          <w:p w14:paraId="2EF2DC41"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35F8701F" w14:textId="77777777" w:rsidR="00FA4EDE" w:rsidRPr="00C77106" w:rsidRDefault="00FA4EDE" w:rsidP="0024290A">
            <w:pPr>
              <w:pStyle w:val="TAC"/>
              <w:keepNext w:val="0"/>
              <w:keepLines w:val="0"/>
              <w:rPr>
                <w:rFonts w:cs="Arial"/>
                <w:szCs w:val="18"/>
              </w:rPr>
            </w:pPr>
            <w:r w:rsidRPr="00C77106">
              <w:t>0.89</w:t>
            </w:r>
          </w:p>
        </w:tc>
        <w:tc>
          <w:tcPr>
            <w:tcW w:w="711" w:type="dxa"/>
            <w:noWrap/>
            <w:hideMark/>
          </w:tcPr>
          <w:p w14:paraId="16F22C2E"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6395AF29" w14:textId="77777777" w:rsidR="00FA4EDE" w:rsidRPr="00C77106" w:rsidRDefault="00FA4EDE" w:rsidP="0024290A">
            <w:pPr>
              <w:pStyle w:val="TAC"/>
              <w:keepNext w:val="0"/>
              <w:keepLines w:val="0"/>
              <w:rPr>
                <w:rFonts w:cs="Arial"/>
                <w:szCs w:val="18"/>
              </w:rPr>
            </w:pPr>
            <w:r w:rsidRPr="00C77106">
              <w:t>0.89</w:t>
            </w:r>
          </w:p>
        </w:tc>
        <w:tc>
          <w:tcPr>
            <w:tcW w:w="711" w:type="dxa"/>
            <w:noWrap/>
            <w:hideMark/>
          </w:tcPr>
          <w:p w14:paraId="006D988E" w14:textId="77777777" w:rsidR="00FA4EDE" w:rsidRPr="00C77106" w:rsidRDefault="00FA4EDE" w:rsidP="0024290A">
            <w:pPr>
              <w:pStyle w:val="TAC"/>
              <w:keepNext w:val="0"/>
              <w:keepLines w:val="0"/>
              <w:rPr>
                <w:rFonts w:cs="Arial"/>
                <w:szCs w:val="18"/>
              </w:rPr>
            </w:pPr>
            <w:r w:rsidRPr="00C77106">
              <w:t>1.00</w:t>
            </w:r>
          </w:p>
        </w:tc>
        <w:tc>
          <w:tcPr>
            <w:tcW w:w="667" w:type="dxa"/>
            <w:noWrap/>
            <w:hideMark/>
          </w:tcPr>
          <w:p w14:paraId="07823F34" w14:textId="77777777" w:rsidR="00FA4EDE" w:rsidRPr="00C77106" w:rsidRDefault="00FA4EDE" w:rsidP="0024290A">
            <w:pPr>
              <w:pStyle w:val="TAC"/>
              <w:keepNext w:val="0"/>
              <w:keepLines w:val="0"/>
              <w:rPr>
                <w:rFonts w:cs="Arial"/>
                <w:szCs w:val="18"/>
              </w:rPr>
            </w:pPr>
            <w:r w:rsidRPr="00C77106">
              <w:t>0.89</w:t>
            </w:r>
          </w:p>
        </w:tc>
        <w:tc>
          <w:tcPr>
            <w:tcW w:w="657" w:type="dxa"/>
            <w:noWrap/>
            <w:hideMark/>
          </w:tcPr>
          <w:p w14:paraId="2ABF6989" w14:textId="77777777" w:rsidR="00FA4EDE" w:rsidRPr="00C77106" w:rsidRDefault="00FA4EDE" w:rsidP="0024290A">
            <w:pPr>
              <w:pStyle w:val="TAC"/>
              <w:keepNext w:val="0"/>
              <w:keepLines w:val="0"/>
              <w:rPr>
                <w:rFonts w:cs="Arial"/>
                <w:szCs w:val="18"/>
              </w:rPr>
            </w:pPr>
            <w:r w:rsidRPr="00C77106">
              <w:t>1.00</w:t>
            </w:r>
          </w:p>
        </w:tc>
      </w:tr>
      <w:tr w:rsidR="00FA4EDE" w:rsidRPr="00C77106" w14:paraId="68B09060" w14:textId="77777777" w:rsidTr="00A11C0E">
        <w:trPr>
          <w:jc w:val="center"/>
        </w:trPr>
        <w:tc>
          <w:tcPr>
            <w:tcW w:w="931" w:type="dxa"/>
            <w:noWrap/>
            <w:hideMark/>
          </w:tcPr>
          <w:p w14:paraId="21D0B7E9" w14:textId="77777777" w:rsidR="00FA4EDE" w:rsidRPr="00C77106" w:rsidRDefault="00FA4EDE" w:rsidP="0024290A">
            <w:pPr>
              <w:pStyle w:val="TAC"/>
              <w:keepNext w:val="0"/>
              <w:keepLines w:val="0"/>
              <w:rPr>
                <w:rFonts w:cs="Arial"/>
                <w:szCs w:val="18"/>
              </w:rPr>
            </w:pPr>
            <w:r w:rsidRPr="00C77106">
              <w:t>0.89</w:t>
            </w:r>
          </w:p>
        </w:tc>
        <w:tc>
          <w:tcPr>
            <w:tcW w:w="1048" w:type="dxa"/>
            <w:noWrap/>
            <w:hideMark/>
          </w:tcPr>
          <w:p w14:paraId="5F2C36C1"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3E3D68C9" w14:textId="77777777" w:rsidR="00FA4EDE" w:rsidRPr="00C77106" w:rsidRDefault="00FA4EDE" w:rsidP="0024290A">
            <w:pPr>
              <w:pStyle w:val="TAC"/>
              <w:keepNext w:val="0"/>
              <w:keepLines w:val="0"/>
              <w:rPr>
                <w:rFonts w:cs="Arial"/>
                <w:szCs w:val="18"/>
              </w:rPr>
            </w:pPr>
            <w:r w:rsidRPr="00C77106">
              <w:t>0.88</w:t>
            </w:r>
          </w:p>
        </w:tc>
        <w:tc>
          <w:tcPr>
            <w:tcW w:w="711" w:type="dxa"/>
            <w:noWrap/>
            <w:hideMark/>
          </w:tcPr>
          <w:p w14:paraId="54E9C0EF"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269B6977" w14:textId="77777777" w:rsidR="00FA4EDE" w:rsidRPr="00C77106" w:rsidRDefault="00FA4EDE" w:rsidP="0024290A">
            <w:pPr>
              <w:pStyle w:val="TAC"/>
              <w:keepNext w:val="0"/>
              <w:keepLines w:val="0"/>
              <w:rPr>
                <w:rFonts w:cs="Arial"/>
                <w:szCs w:val="18"/>
              </w:rPr>
            </w:pPr>
            <w:r w:rsidRPr="00C77106">
              <w:t>0.88</w:t>
            </w:r>
          </w:p>
        </w:tc>
        <w:tc>
          <w:tcPr>
            <w:tcW w:w="711" w:type="dxa"/>
            <w:noWrap/>
            <w:hideMark/>
          </w:tcPr>
          <w:p w14:paraId="3329CF80"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660A3019" w14:textId="77777777" w:rsidR="00FA4EDE" w:rsidRPr="00C77106" w:rsidRDefault="00FA4EDE" w:rsidP="0024290A">
            <w:pPr>
              <w:pStyle w:val="TAC"/>
              <w:keepNext w:val="0"/>
              <w:keepLines w:val="0"/>
              <w:rPr>
                <w:rFonts w:cs="Arial"/>
                <w:szCs w:val="18"/>
              </w:rPr>
            </w:pPr>
            <w:r w:rsidRPr="00C77106">
              <w:t>0.88</w:t>
            </w:r>
          </w:p>
        </w:tc>
        <w:tc>
          <w:tcPr>
            <w:tcW w:w="711" w:type="dxa"/>
            <w:noWrap/>
            <w:hideMark/>
          </w:tcPr>
          <w:p w14:paraId="2FE41DAD" w14:textId="77777777" w:rsidR="00FA4EDE" w:rsidRPr="00C77106" w:rsidRDefault="00FA4EDE" w:rsidP="0024290A">
            <w:pPr>
              <w:pStyle w:val="TAC"/>
              <w:keepNext w:val="0"/>
              <w:keepLines w:val="0"/>
              <w:rPr>
                <w:rFonts w:cs="Arial"/>
                <w:szCs w:val="18"/>
              </w:rPr>
            </w:pPr>
            <w:r w:rsidRPr="00C77106">
              <w:t>1.00</w:t>
            </w:r>
          </w:p>
        </w:tc>
        <w:tc>
          <w:tcPr>
            <w:tcW w:w="667" w:type="dxa"/>
            <w:noWrap/>
            <w:hideMark/>
          </w:tcPr>
          <w:p w14:paraId="5D535395" w14:textId="77777777" w:rsidR="00FA4EDE" w:rsidRPr="00C77106" w:rsidRDefault="00FA4EDE" w:rsidP="0024290A">
            <w:pPr>
              <w:pStyle w:val="TAC"/>
              <w:keepNext w:val="0"/>
              <w:keepLines w:val="0"/>
              <w:rPr>
                <w:rFonts w:cs="Arial"/>
                <w:szCs w:val="18"/>
              </w:rPr>
            </w:pPr>
            <w:r w:rsidRPr="00C77106">
              <w:t>0.86</w:t>
            </w:r>
          </w:p>
        </w:tc>
        <w:tc>
          <w:tcPr>
            <w:tcW w:w="657" w:type="dxa"/>
            <w:noWrap/>
            <w:hideMark/>
          </w:tcPr>
          <w:p w14:paraId="60BA5DE2" w14:textId="77777777" w:rsidR="00FA4EDE" w:rsidRPr="00C77106" w:rsidRDefault="00FA4EDE" w:rsidP="0024290A">
            <w:pPr>
              <w:pStyle w:val="TAC"/>
              <w:keepNext w:val="0"/>
              <w:keepLines w:val="0"/>
              <w:rPr>
                <w:rFonts w:cs="Arial"/>
                <w:szCs w:val="18"/>
              </w:rPr>
            </w:pPr>
            <w:r w:rsidRPr="00C77106">
              <w:t>1.00</w:t>
            </w:r>
          </w:p>
        </w:tc>
      </w:tr>
      <w:tr w:rsidR="00FA4EDE" w:rsidRPr="00C77106" w14:paraId="03CF97CC" w14:textId="77777777" w:rsidTr="00A11C0E">
        <w:trPr>
          <w:jc w:val="center"/>
        </w:trPr>
        <w:tc>
          <w:tcPr>
            <w:tcW w:w="931" w:type="dxa"/>
            <w:noWrap/>
            <w:hideMark/>
          </w:tcPr>
          <w:p w14:paraId="589F9495" w14:textId="77777777" w:rsidR="00FA4EDE" w:rsidRPr="00C77106" w:rsidRDefault="00FA4EDE" w:rsidP="0024290A">
            <w:pPr>
              <w:pStyle w:val="TAC"/>
              <w:keepNext w:val="0"/>
              <w:keepLines w:val="0"/>
              <w:rPr>
                <w:rFonts w:cs="Arial"/>
                <w:szCs w:val="18"/>
              </w:rPr>
            </w:pPr>
            <w:r w:rsidRPr="00C77106">
              <w:t>0.88</w:t>
            </w:r>
          </w:p>
        </w:tc>
        <w:tc>
          <w:tcPr>
            <w:tcW w:w="1048" w:type="dxa"/>
            <w:noWrap/>
            <w:hideMark/>
          </w:tcPr>
          <w:p w14:paraId="7D13EC92"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00679215" w14:textId="77777777" w:rsidR="00FA4EDE" w:rsidRPr="00C77106" w:rsidRDefault="00FA4EDE" w:rsidP="0024290A">
            <w:pPr>
              <w:pStyle w:val="TAC"/>
              <w:keepNext w:val="0"/>
              <w:keepLines w:val="0"/>
              <w:rPr>
                <w:rFonts w:cs="Arial"/>
                <w:szCs w:val="18"/>
              </w:rPr>
            </w:pPr>
            <w:r w:rsidRPr="00C77106">
              <w:t>0.87</w:t>
            </w:r>
          </w:p>
        </w:tc>
        <w:tc>
          <w:tcPr>
            <w:tcW w:w="711" w:type="dxa"/>
            <w:noWrap/>
            <w:hideMark/>
          </w:tcPr>
          <w:p w14:paraId="205BD89E"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7E91E696" w14:textId="77777777" w:rsidR="00FA4EDE" w:rsidRPr="00C77106" w:rsidRDefault="00FA4EDE" w:rsidP="0024290A">
            <w:pPr>
              <w:pStyle w:val="TAC"/>
              <w:keepNext w:val="0"/>
              <w:keepLines w:val="0"/>
              <w:rPr>
                <w:rFonts w:cs="Arial"/>
                <w:szCs w:val="18"/>
              </w:rPr>
            </w:pPr>
            <w:r w:rsidRPr="00C77106">
              <w:t>0.87</w:t>
            </w:r>
          </w:p>
        </w:tc>
        <w:tc>
          <w:tcPr>
            <w:tcW w:w="711" w:type="dxa"/>
            <w:noWrap/>
            <w:hideMark/>
          </w:tcPr>
          <w:p w14:paraId="3E47F1C4"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6912CDFB" w14:textId="77777777" w:rsidR="00FA4EDE" w:rsidRPr="00C77106" w:rsidRDefault="00FA4EDE" w:rsidP="0024290A">
            <w:pPr>
              <w:pStyle w:val="TAC"/>
              <w:keepNext w:val="0"/>
              <w:keepLines w:val="0"/>
              <w:rPr>
                <w:rFonts w:cs="Arial"/>
                <w:szCs w:val="18"/>
              </w:rPr>
            </w:pPr>
            <w:r w:rsidRPr="00C77106">
              <w:t>0.86</w:t>
            </w:r>
          </w:p>
        </w:tc>
        <w:tc>
          <w:tcPr>
            <w:tcW w:w="711" w:type="dxa"/>
            <w:noWrap/>
            <w:hideMark/>
          </w:tcPr>
          <w:p w14:paraId="117517F6" w14:textId="77777777" w:rsidR="00FA4EDE" w:rsidRPr="00C77106" w:rsidRDefault="00FA4EDE" w:rsidP="0024290A">
            <w:pPr>
              <w:pStyle w:val="TAC"/>
              <w:keepNext w:val="0"/>
              <w:keepLines w:val="0"/>
              <w:rPr>
                <w:rFonts w:cs="Arial"/>
                <w:szCs w:val="18"/>
              </w:rPr>
            </w:pPr>
            <w:r w:rsidRPr="00C77106">
              <w:t>1.00</w:t>
            </w:r>
          </w:p>
        </w:tc>
        <w:tc>
          <w:tcPr>
            <w:tcW w:w="667" w:type="dxa"/>
            <w:noWrap/>
            <w:hideMark/>
          </w:tcPr>
          <w:p w14:paraId="542502EC" w14:textId="77777777" w:rsidR="00FA4EDE" w:rsidRPr="00C77106" w:rsidRDefault="00FA4EDE" w:rsidP="0024290A">
            <w:pPr>
              <w:pStyle w:val="TAC"/>
              <w:keepNext w:val="0"/>
              <w:keepLines w:val="0"/>
              <w:rPr>
                <w:rFonts w:cs="Arial"/>
                <w:szCs w:val="18"/>
              </w:rPr>
            </w:pPr>
            <w:r w:rsidRPr="00C77106">
              <w:t>0.83</w:t>
            </w:r>
          </w:p>
        </w:tc>
        <w:tc>
          <w:tcPr>
            <w:tcW w:w="657" w:type="dxa"/>
            <w:noWrap/>
            <w:hideMark/>
          </w:tcPr>
          <w:p w14:paraId="2AEDE74F" w14:textId="77777777" w:rsidR="00FA4EDE" w:rsidRPr="00C77106" w:rsidRDefault="00FA4EDE" w:rsidP="0024290A">
            <w:pPr>
              <w:pStyle w:val="TAC"/>
              <w:keepNext w:val="0"/>
              <w:keepLines w:val="0"/>
              <w:rPr>
                <w:rFonts w:cs="Arial"/>
                <w:szCs w:val="18"/>
              </w:rPr>
            </w:pPr>
            <w:r w:rsidRPr="00C77106">
              <w:t>1.00</w:t>
            </w:r>
          </w:p>
        </w:tc>
      </w:tr>
      <w:tr w:rsidR="00FA4EDE" w:rsidRPr="00C77106" w14:paraId="72301BE4" w14:textId="77777777" w:rsidTr="00A11C0E">
        <w:trPr>
          <w:jc w:val="center"/>
        </w:trPr>
        <w:tc>
          <w:tcPr>
            <w:tcW w:w="931" w:type="dxa"/>
            <w:noWrap/>
            <w:hideMark/>
          </w:tcPr>
          <w:p w14:paraId="4DFF1545" w14:textId="77777777" w:rsidR="00FA4EDE" w:rsidRPr="00C77106" w:rsidRDefault="00FA4EDE" w:rsidP="0024290A">
            <w:pPr>
              <w:pStyle w:val="TAC"/>
              <w:keepNext w:val="0"/>
              <w:keepLines w:val="0"/>
              <w:rPr>
                <w:rFonts w:cs="Arial"/>
                <w:szCs w:val="18"/>
              </w:rPr>
            </w:pPr>
            <w:r w:rsidRPr="00C77106">
              <w:t>0.86</w:t>
            </w:r>
          </w:p>
        </w:tc>
        <w:tc>
          <w:tcPr>
            <w:tcW w:w="1048" w:type="dxa"/>
            <w:noWrap/>
            <w:hideMark/>
          </w:tcPr>
          <w:p w14:paraId="4DDFDFB1"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20956B29" w14:textId="77777777" w:rsidR="00FA4EDE" w:rsidRPr="00C77106" w:rsidRDefault="00FA4EDE" w:rsidP="0024290A">
            <w:pPr>
              <w:pStyle w:val="TAC"/>
              <w:keepNext w:val="0"/>
              <w:keepLines w:val="0"/>
              <w:rPr>
                <w:rFonts w:cs="Arial"/>
                <w:szCs w:val="18"/>
              </w:rPr>
            </w:pPr>
            <w:r w:rsidRPr="00C77106">
              <w:t>0.86</w:t>
            </w:r>
          </w:p>
        </w:tc>
        <w:tc>
          <w:tcPr>
            <w:tcW w:w="711" w:type="dxa"/>
            <w:noWrap/>
            <w:hideMark/>
          </w:tcPr>
          <w:p w14:paraId="1F3CBFEA"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789B3A70" w14:textId="77777777" w:rsidR="00FA4EDE" w:rsidRPr="00C77106" w:rsidRDefault="00FA4EDE" w:rsidP="0024290A">
            <w:pPr>
              <w:pStyle w:val="TAC"/>
              <w:keepNext w:val="0"/>
              <w:keepLines w:val="0"/>
              <w:rPr>
                <w:rFonts w:cs="Arial"/>
                <w:szCs w:val="18"/>
              </w:rPr>
            </w:pPr>
            <w:r w:rsidRPr="00C77106">
              <w:t>0.86</w:t>
            </w:r>
          </w:p>
        </w:tc>
        <w:tc>
          <w:tcPr>
            <w:tcW w:w="711" w:type="dxa"/>
            <w:noWrap/>
            <w:hideMark/>
          </w:tcPr>
          <w:p w14:paraId="761DD0FF"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70E7BFA5" w14:textId="77777777" w:rsidR="00FA4EDE" w:rsidRPr="00C77106" w:rsidRDefault="00FA4EDE" w:rsidP="0024290A">
            <w:pPr>
              <w:pStyle w:val="TAC"/>
              <w:keepNext w:val="0"/>
              <w:keepLines w:val="0"/>
              <w:rPr>
                <w:rFonts w:cs="Arial"/>
                <w:szCs w:val="18"/>
              </w:rPr>
            </w:pPr>
            <w:r w:rsidRPr="00C77106">
              <w:t>0.84</w:t>
            </w:r>
          </w:p>
        </w:tc>
        <w:tc>
          <w:tcPr>
            <w:tcW w:w="711" w:type="dxa"/>
            <w:noWrap/>
            <w:hideMark/>
          </w:tcPr>
          <w:p w14:paraId="05B00445" w14:textId="77777777" w:rsidR="00FA4EDE" w:rsidRPr="00C77106" w:rsidRDefault="00FA4EDE" w:rsidP="0024290A">
            <w:pPr>
              <w:pStyle w:val="TAC"/>
              <w:keepNext w:val="0"/>
              <w:keepLines w:val="0"/>
              <w:rPr>
                <w:rFonts w:cs="Arial"/>
                <w:szCs w:val="18"/>
              </w:rPr>
            </w:pPr>
            <w:r w:rsidRPr="00C77106">
              <w:t>1.00</w:t>
            </w:r>
          </w:p>
        </w:tc>
        <w:tc>
          <w:tcPr>
            <w:tcW w:w="667" w:type="dxa"/>
            <w:noWrap/>
            <w:hideMark/>
          </w:tcPr>
          <w:p w14:paraId="4CA09120" w14:textId="77777777" w:rsidR="00FA4EDE" w:rsidRPr="00C77106" w:rsidRDefault="00FA4EDE" w:rsidP="0024290A">
            <w:pPr>
              <w:pStyle w:val="TAC"/>
              <w:keepNext w:val="0"/>
              <w:keepLines w:val="0"/>
              <w:rPr>
                <w:rFonts w:cs="Arial"/>
                <w:szCs w:val="18"/>
              </w:rPr>
            </w:pPr>
            <w:r w:rsidRPr="00C77106">
              <w:t>0.80</w:t>
            </w:r>
          </w:p>
        </w:tc>
        <w:tc>
          <w:tcPr>
            <w:tcW w:w="657" w:type="dxa"/>
            <w:noWrap/>
            <w:hideMark/>
          </w:tcPr>
          <w:p w14:paraId="46EC4C18" w14:textId="77777777" w:rsidR="00FA4EDE" w:rsidRPr="00C77106" w:rsidRDefault="00FA4EDE" w:rsidP="0024290A">
            <w:pPr>
              <w:pStyle w:val="TAC"/>
              <w:keepNext w:val="0"/>
              <w:keepLines w:val="0"/>
              <w:rPr>
                <w:rFonts w:cs="Arial"/>
                <w:szCs w:val="18"/>
              </w:rPr>
            </w:pPr>
            <w:r w:rsidRPr="00C77106">
              <w:t>1.00</w:t>
            </w:r>
          </w:p>
        </w:tc>
      </w:tr>
      <w:tr w:rsidR="00FA4EDE" w:rsidRPr="00C77106" w14:paraId="30F4AFCA" w14:textId="77777777" w:rsidTr="00A11C0E">
        <w:trPr>
          <w:jc w:val="center"/>
        </w:trPr>
        <w:tc>
          <w:tcPr>
            <w:tcW w:w="931" w:type="dxa"/>
            <w:noWrap/>
            <w:hideMark/>
          </w:tcPr>
          <w:p w14:paraId="3AAAFE9A" w14:textId="77777777" w:rsidR="00FA4EDE" w:rsidRPr="00C77106" w:rsidRDefault="00FA4EDE" w:rsidP="0024290A">
            <w:pPr>
              <w:pStyle w:val="TAC"/>
              <w:keepNext w:val="0"/>
              <w:keepLines w:val="0"/>
              <w:rPr>
                <w:rFonts w:cs="Arial"/>
                <w:szCs w:val="18"/>
              </w:rPr>
            </w:pPr>
            <w:r w:rsidRPr="00C77106">
              <w:t>0.51</w:t>
            </w:r>
          </w:p>
        </w:tc>
        <w:tc>
          <w:tcPr>
            <w:tcW w:w="1048" w:type="dxa"/>
            <w:noWrap/>
            <w:hideMark/>
          </w:tcPr>
          <w:p w14:paraId="4CF62EB0" w14:textId="77777777" w:rsidR="00FA4EDE" w:rsidRPr="00C77106" w:rsidRDefault="00FA4EDE" w:rsidP="0024290A">
            <w:pPr>
              <w:pStyle w:val="TAC"/>
              <w:keepNext w:val="0"/>
              <w:keepLines w:val="0"/>
              <w:rPr>
                <w:rFonts w:cs="Arial"/>
                <w:szCs w:val="18"/>
              </w:rPr>
            </w:pPr>
            <w:r w:rsidRPr="00C77106">
              <w:t>0.71</w:t>
            </w:r>
          </w:p>
        </w:tc>
        <w:tc>
          <w:tcPr>
            <w:tcW w:w="722" w:type="dxa"/>
            <w:noWrap/>
            <w:hideMark/>
          </w:tcPr>
          <w:p w14:paraId="1B6A007D" w14:textId="77777777" w:rsidR="00FA4EDE" w:rsidRPr="00C77106" w:rsidRDefault="00FA4EDE" w:rsidP="0024290A">
            <w:pPr>
              <w:pStyle w:val="TAC"/>
              <w:keepNext w:val="0"/>
              <w:keepLines w:val="0"/>
              <w:rPr>
                <w:rFonts w:cs="Arial"/>
                <w:szCs w:val="18"/>
              </w:rPr>
            </w:pPr>
            <w:r w:rsidRPr="00C77106">
              <w:t>0.84</w:t>
            </w:r>
          </w:p>
        </w:tc>
        <w:tc>
          <w:tcPr>
            <w:tcW w:w="711" w:type="dxa"/>
            <w:noWrap/>
            <w:hideMark/>
          </w:tcPr>
          <w:p w14:paraId="4CA17A20"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69D6F8BC" w14:textId="77777777" w:rsidR="00FA4EDE" w:rsidRPr="00C77106" w:rsidRDefault="00FA4EDE" w:rsidP="0024290A">
            <w:pPr>
              <w:pStyle w:val="TAC"/>
              <w:keepNext w:val="0"/>
              <w:keepLines w:val="0"/>
              <w:rPr>
                <w:rFonts w:cs="Arial"/>
                <w:szCs w:val="18"/>
              </w:rPr>
            </w:pPr>
            <w:r w:rsidRPr="00C77106">
              <w:t>0.85</w:t>
            </w:r>
          </w:p>
        </w:tc>
        <w:tc>
          <w:tcPr>
            <w:tcW w:w="711" w:type="dxa"/>
            <w:noWrap/>
            <w:hideMark/>
          </w:tcPr>
          <w:p w14:paraId="77113FB3"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6BC5BC72" w14:textId="77777777" w:rsidR="00FA4EDE" w:rsidRPr="00C77106" w:rsidRDefault="00FA4EDE" w:rsidP="0024290A">
            <w:pPr>
              <w:pStyle w:val="TAC"/>
              <w:keepNext w:val="0"/>
              <w:keepLines w:val="0"/>
              <w:rPr>
                <w:rFonts w:cs="Arial"/>
                <w:szCs w:val="18"/>
              </w:rPr>
            </w:pPr>
            <w:r w:rsidRPr="00C77106">
              <w:t>0.82</w:t>
            </w:r>
          </w:p>
        </w:tc>
        <w:tc>
          <w:tcPr>
            <w:tcW w:w="711" w:type="dxa"/>
            <w:noWrap/>
            <w:hideMark/>
          </w:tcPr>
          <w:p w14:paraId="1BDB5C86" w14:textId="77777777" w:rsidR="00FA4EDE" w:rsidRPr="00C77106" w:rsidRDefault="00FA4EDE" w:rsidP="0024290A">
            <w:pPr>
              <w:pStyle w:val="TAC"/>
              <w:keepNext w:val="0"/>
              <w:keepLines w:val="0"/>
              <w:rPr>
                <w:rFonts w:cs="Arial"/>
                <w:szCs w:val="18"/>
              </w:rPr>
            </w:pPr>
            <w:r w:rsidRPr="00C77106">
              <w:t>1.00</w:t>
            </w:r>
          </w:p>
        </w:tc>
        <w:tc>
          <w:tcPr>
            <w:tcW w:w="667" w:type="dxa"/>
            <w:noWrap/>
            <w:hideMark/>
          </w:tcPr>
          <w:p w14:paraId="497944F0" w14:textId="77777777" w:rsidR="00FA4EDE" w:rsidRPr="00C77106" w:rsidRDefault="00FA4EDE" w:rsidP="0024290A">
            <w:pPr>
              <w:pStyle w:val="TAC"/>
              <w:keepNext w:val="0"/>
              <w:keepLines w:val="0"/>
              <w:rPr>
                <w:rFonts w:cs="Arial"/>
                <w:szCs w:val="18"/>
              </w:rPr>
            </w:pPr>
            <w:r w:rsidRPr="00C77106">
              <w:t>0.79</w:t>
            </w:r>
          </w:p>
        </w:tc>
        <w:tc>
          <w:tcPr>
            <w:tcW w:w="657" w:type="dxa"/>
            <w:noWrap/>
            <w:hideMark/>
          </w:tcPr>
          <w:p w14:paraId="4C56973C" w14:textId="77777777" w:rsidR="00FA4EDE" w:rsidRPr="00C77106" w:rsidRDefault="00FA4EDE" w:rsidP="0024290A">
            <w:pPr>
              <w:pStyle w:val="TAC"/>
              <w:keepNext w:val="0"/>
              <w:keepLines w:val="0"/>
              <w:rPr>
                <w:rFonts w:cs="Arial"/>
                <w:szCs w:val="18"/>
              </w:rPr>
            </w:pPr>
            <w:r w:rsidRPr="00C77106">
              <w:t>0.99</w:t>
            </w:r>
          </w:p>
        </w:tc>
      </w:tr>
      <w:tr w:rsidR="00FA4EDE" w:rsidRPr="00C77106" w14:paraId="5603D339" w14:textId="77777777" w:rsidTr="00A11C0E">
        <w:trPr>
          <w:jc w:val="center"/>
        </w:trPr>
        <w:tc>
          <w:tcPr>
            <w:tcW w:w="931" w:type="dxa"/>
            <w:noWrap/>
            <w:hideMark/>
          </w:tcPr>
          <w:p w14:paraId="3608ADCD" w14:textId="77777777" w:rsidR="00FA4EDE" w:rsidRPr="00C77106" w:rsidRDefault="00FA4EDE" w:rsidP="0024290A">
            <w:pPr>
              <w:pStyle w:val="TAC"/>
              <w:keepNext w:val="0"/>
              <w:keepLines w:val="0"/>
              <w:rPr>
                <w:rFonts w:cs="Arial"/>
                <w:szCs w:val="18"/>
              </w:rPr>
            </w:pPr>
            <w:r w:rsidRPr="00C77106">
              <w:t>0.37</w:t>
            </w:r>
          </w:p>
        </w:tc>
        <w:tc>
          <w:tcPr>
            <w:tcW w:w="1048" w:type="dxa"/>
            <w:noWrap/>
            <w:hideMark/>
          </w:tcPr>
          <w:p w14:paraId="06006E03" w14:textId="77777777" w:rsidR="00FA4EDE" w:rsidRPr="00C77106" w:rsidRDefault="00FA4EDE" w:rsidP="0024290A">
            <w:pPr>
              <w:pStyle w:val="TAC"/>
              <w:keepNext w:val="0"/>
              <w:keepLines w:val="0"/>
              <w:rPr>
                <w:rFonts w:cs="Arial"/>
                <w:szCs w:val="18"/>
              </w:rPr>
            </w:pPr>
            <w:r w:rsidRPr="00C77106">
              <w:t>0.57</w:t>
            </w:r>
          </w:p>
        </w:tc>
        <w:tc>
          <w:tcPr>
            <w:tcW w:w="722" w:type="dxa"/>
            <w:noWrap/>
            <w:hideMark/>
          </w:tcPr>
          <w:p w14:paraId="59892914" w14:textId="77777777" w:rsidR="00FA4EDE" w:rsidRPr="00C77106" w:rsidRDefault="00FA4EDE" w:rsidP="0024290A">
            <w:pPr>
              <w:pStyle w:val="TAC"/>
              <w:keepNext w:val="0"/>
              <w:keepLines w:val="0"/>
              <w:rPr>
                <w:rFonts w:cs="Arial"/>
                <w:szCs w:val="18"/>
              </w:rPr>
            </w:pPr>
            <w:r w:rsidRPr="00C77106">
              <w:t>0.48</w:t>
            </w:r>
          </w:p>
        </w:tc>
        <w:tc>
          <w:tcPr>
            <w:tcW w:w="711" w:type="dxa"/>
            <w:noWrap/>
            <w:hideMark/>
          </w:tcPr>
          <w:p w14:paraId="7DF9C2BF" w14:textId="77777777" w:rsidR="00FA4EDE" w:rsidRPr="00C77106" w:rsidRDefault="00FA4EDE" w:rsidP="0024290A">
            <w:pPr>
              <w:pStyle w:val="TAC"/>
              <w:keepNext w:val="0"/>
              <w:keepLines w:val="0"/>
              <w:rPr>
                <w:rFonts w:cs="Arial"/>
                <w:szCs w:val="18"/>
              </w:rPr>
            </w:pPr>
            <w:r w:rsidRPr="00C77106">
              <w:t>0.68</w:t>
            </w:r>
          </w:p>
        </w:tc>
        <w:tc>
          <w:tcPr>
            <w:tcW w:w="722" w:type="dxa"/>
            <w:noWrap/>
            <w:hideMark/>
          </w:tcPr>
          <w:p w14:paraId="71B11B76" w14:textId="77777777" w:rsidR="00FA4EDE" w:rsidRPr="00C77106" w:rsidRDefault="00FA4EDE" w:rsidP="0024290A">
            <w:pPr>
              <w:pStyle w:val="TAC"/>
              <w:keepNext w:val="0"/>
              <w:keepLines w:val="0"/>
              <w:rPr>
                <w:rFonts w:cs="Arial"/>
                <w:szCs w:val="18"/>
              </w:rPr>
            </w:pPr>
            <w:r w:rsidRPr="00C77106">
              <w:t>0.82</w:t>
            </w:r>
          </w:p>
        </w:tc>
        <w:tc>
          <w:tcPr>
            <w:tcW w:w="711" w:type="dxa"/>
            <w:noWrap/>
            <w:hideMark/>
          </w:tcPr>
          <w:p w14:paraId="3277644C"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294F76C7" w14:textId="77777777" w:rsidR="00FA4EDE" w:rsidRPr="00C77106" w:rsidRDefault="00FA4EDE" w:rsidP="0024290A">
            <w:pPr>
              <w:pStyle w:val="TAC"/>
              <w:keepNext w:val="0"/>
              <w:keepLines w:val="0"/>
              <w:rPr>
                <w:rFonts w:cs="Arial"/>
                <w:szCs w:val="18"/>
              </w:rPr>
            </w:pPr>
            <w:r w:rsidRPr="00C77106">
              <w:t>0.81</w:t>
            </w:r>
          </w:p>
        </w:tc>
        <w:tc>
          <w:tcPr>
            <w:tcW w:w="711" w:type="dxa"/>
            <w:noWrap/>
            <w:hideMark/>
          </w:tcPr>
          <w:p w14:paraId="688C687D" w14:textId="77777777" w:rsidR="00FA4EDE" w:rsidRPr="00C77106" w:rsidRDefault="00FA4EDE" w:rsidP="0024290A">
            <w:pPr>
              <w:pStyle w:val="TAC"/>
              <w:keepNext w:val="0"/>
              <w:keepLines w:val="0"/>
              <w:rPr>
                <w:rFonts w:cs="Arial"/>
                <w:szCs w:val="18"/>
              </w:rPr>
            </w:pPr>
            <w:r w:rsidRPr="00C77106">
              <w:t>1.00</w:t>
            </w:r>
          </w:p>
        </w:tc>
        <w:tc>
          <w:tcPr>
            <w:tcW w:w="667" w:type="dxa"/>
            <w:noWrap/>
            <w:hideMark/>
          </w:tcPr>
          <w:p w14:paraId="6D916617" w14:textId="77777777" w:rsidR="00FA4EDE" w:rsidRPr="00C77106" w:rsidRDefault="00FA4EDE" w:rsidP="0024290A">
            <w:pPr>
              <w:pStyle w:val="TAC"/>
              <w:keepNext w:val="0"/>
              <w:keepLines w:val="0"/>
              <w:rPr>
                <w:rFonts w:cs="Arial"/>
                <w:szCs w:val="18"/>
              </w:rPr>
            </w:pPr>
            <w:r w:rsidRPr="00C77106">
              <w:t>0.78</w:t>
            </w:r>
          </w:p>
        </w:tc>
        <w:tc>
          <w:tcPr>
            <w:tcW w:w="657" w:type="dxa"/>
            <w:noWrap/>
            <w:hideMark/>
          </w:tcPr>
          <w:p w14:paraId="7E0662A8" w14:textId="77777777" w:rsidR="00FA4EDE" w:rsidRPr="00C77106" w:rsidRDefault="00FA4EDE" w:rsidP="0024290A">
            <w:pPr>
              <w:pStyle w:val="TAC"/>
              <w:keepNext w:val="0"/>
              <w:keepLines w:val="0"/>
              <w:rPr>
                <w:rFonts w:cs="Arial"/>
                <w:szCs w:val="18"/>
              </w:rPr>
            </w:pPr>
            <w:r w:rsidRPr="00C77106">
              <w:t>0.98</w:t>
            </w:r>
          </w:p>
        </w:tc>
      </w:tr>
      <w:tr w:rsidR="00FA4EDE" w:rsidRPr="00C77106" w14:paraId="41A5CAB2" w14:textId="77777777" w:rsidTr="00A11C0E">
        <w:trPr>
          <w:jc w:val="center"/>
        </w:trPr>
        <w:tc>
          <w:tcPr>
            <w:tcW w:w="931" w:type="dxa"/>
            <w:noWrap/>
            <w:hideMark/>
          </w:tcPr>
          <w:p w14:paraId="6BCB05D9" w14:textId="77777777" w:rsidR="00FA4EDE" w:rsidRPr="00C77106" w:rsidRDefault="00FA4EDE" w:rsidP="0024290A">
            <w:pPr>
              <w:pStyle w:val="TAC"/>
              <w:keepNext w:val="0"/>
              <w:keepLines w:val="0"/>
              <w:rPr>
                <w:rFonts w:cs="Arial"/>
                <w:szCs w:val="18"/>
              </w:rPr>
            </w:pPr>
            <w:r w:rsidRPr="00C77106">
              <w:t>0.75</w:t>
            </w:r>
          </w:p>
        </w:tc>
        <w:tc>
          <w:tcPr>
            <w:tcW w:w="1048" w:type="dxa"/>
            <w:noWrap/>
            <w:hideMark/>
          </w:tcPr>
          <w:p w14:paraId="66AC555C" w14:textId="77777777" w:rsidR="00FA4EDE" w:rsidRPr="00C77106" w:rsidRDefault="00FA4EDE" w:rsidP="0024290A">
            <w:pPr>
              <w:pStyle w:val="TAC"/>
              <w:keepNext w:val="0"/>
              <w:keepLines w:val="0"/>
              <w:rPr>
                <w:rFonts w:cs="Arial"/>
                <w:szCs w:val="18"/>
              </w:rPr>
            </w:pPr>
            <w:r w:rsidRPr="00C77106">
              <w:t>0.95</w:t>
            </w:r>
          </w:p>
        </w:tc>
        <w:tc>
          <w:tcPr>
            <w:tcW w:w="722" w:type="dxa"/>
            <w:noWrap/>
            <w:hideMark/>
          </w:tcPr>
          <w:p w14:paraId="7C538A40" w14:textId="77777777" w:rsidR="00FA4EDE" w:rsidRPr="00C77106" w:rsidRDefault="00FA4EDE" w:rsidP="0024290A">
            <w:pPr>
              <w:pStyle w:val="TAC"/>
              <w:keepNext w:val="0"/>
              <w:keepLines w:val="0"/>
              <w:rPr>
                <w:rFonts w:cs="Arial"/>
                <w:szCs w:val="18"/>
              </w:rPr>
            </w:pPr>
            <w:r w:rsidRPr="00C77106">
              <w:t>0.20</w:t>
            </w:r>
          </w:p>
        </w:tc>
        <w:tc>
          <w:tcPr>
            <w:tcW w:w="711" w:type="dxa"/>
            <w:noWrap/>
            <w:hideMark/>
          </w:tcPr>
          <w:p w14:paraId="2BEBC5AB" w14:textId="77777777" w:rsidR="00FA4EDE" w:rsidRPr="00C77106" w:rsidRDefault="00FA4EDE" w:rsidP="0024290A">
            <w:pPr>
              <w:pStyle w:val="TAC"/>
              <w:keepNext w:val="0"/>
              <w:keepLines w:val="0"/>
              <w:rPr>
                <w:rFonts w:cs="Arial"/>
                <w:szCs w:val="18"/>
              </w:rPr>
            </w:pPr>
            <w:r w:rsidRPr="00C77106">
              <w:t>0.40</w:t>
            </w:r>
          </w:p>
        </w:tc>
        <w:tc>
          <w:tcPr>
            <w:tcW w:w="722" w:type="dxa"/>
            <w:noWrap/>
            <w:hideMark/>
          </w:tcPr>
          <w:p w14:paraId="0F0AF3E3" w14:textId="77777777" w:rsidR="00FA4EDE" w:rsidRPr="00C77106" w:rsidRDefault="00FA4EDE" w:rsidP="0024290A">
            <w:pPr>
              <w:pStyle w:val="TAC"/>
              <w:keepNext w:val="0"/>
              <w:keepLines w:val="0"/>
              <w:rPr>
                <w:rFonts w:cs="Arial"/>
                <w:szCs w:val="18"/>
              </w:rPr>
            </w:pPr>
            <w:r w:rsidRPr="00C77106">
              <w:t>0.46</w:t>
            </w:r>
          </w:p>
        </w:tc>
        <w:tc>
          <w:tcPr>
            <w:tcW w:w="711" w:type="dxa"/>
            <w:noWrap/>
            <w:hideMark/>
          </w:tcPr>
          <w:p w14:paraId="323AF8DF" w14:textId="77777777" w:rsidR="00FA4EDE" w:rsidRPr="00C77106" w:rsidRDefault="00FA4EDE" w:rsidP="0024290A">
            <w:pPr>
              <w:pStyle w:val="TAC"/>
              <w:keepNext w:val="0"/>
              <w:keepLines w:val="0"/>
              <w:rPr>
                <w:rFonts w:cs="Arial"/>
                <w:szCs w:val="18"/>
              </w:rPr>
            </w:pPr>
            <w:r w:rsidRPr="00C77106">
              <w:t>0.66</w:t>
            </w:r>
          </w:p>
        </w:tc>
        <w:tc>
          <w:tcPr>
            <w:tcW w:w="722" w:type="dxa"/>
            <w:noWrap/>
            <w:hideMark/>
          </w:tcPr>
          <w:p w14:paraId="1B6A5FB3" w14:textId="77777777" w:rsidR="00FA4EDE" w:rsidRPr="00C77106" w:rsidRDefault="00FA4EDE" w:rsidP="0024290A">
            <w:pPr>
              <w:pStyle w:val="TAC"/>
              <w:keepNext w:val="0"/>
              <w:keepLines w:val="0"/>
              <w:rPr>
                <w:rFonts w:cs="Arial"/>
                <w:szCs w:val="18"/>
              </w:rPr>
            </w:pPr>
            <w:r w:rsidRPr="00C77106">
              <w:t>0.80</w:t>
            </w:r>
          </w:p>
        </w:tc>
        <w:tc>
          <w:tcPr>
            <w:tcW w:w="711" w:type="dxa"/>
            <w:noWrap/>
            <w:hideMark/>
          </w:tcPr>
          <w:p w14:paraId="5AE623F4" w14:textId="77777777" w:rsidR="00FA4EDE" w:rsidRPr="00C77106" w:rsidRDefault="00FA4EDE" w:rsidP="0024290A">
            <w:pPr>
              <w:pStyle w:val="TAC"/>
              <w:keepNext w:val="0"/>
              <w:keepLines w:val="0"/>
              <w:rPr>
                <w:rFonts w:cs="Arial"/>
                <w:szCs w:val="18"/>
              </w:rPr>
            </w:pPr>
            <w:r w:rsidRPr="00C77106">
              <w:t>1.00</w:t>
            </w:r>
          </w:p>
        </w:tc>
        <w:tc>
          <w:tcPr>
            <w:tcW w:w="667" w:type="dxa"/>
            <w:noWrap/>
            <w:hideMark/>
          </w:tcPr>
          <w:p w14:paraId="49FE1DE2" w14:textId="77777777" w:rsidR="00FA4EDE" w:rsidRPr="00C77106" w:rsidRDefault="00FA4EDE" w:rsidP="0024290A">
            <w:pPr>
              <w:pStyle w:val="TAC"/>
              <w:keepNext w:val="0"/>
              <w:keepLines w:val="0"/>
              <w:rPr>
                <w:rFonts w:cs="Arial"/>
                <w:szCs w:val="18"/>
              </w:rPr>
            </w:pPr>
            <w:r w:rsidRPr="00C77106">
              <w:t>0.77</w:t>
            </w:r>
          </w:p>
        </w:tc>
        <w:tc>
          <w:tcPr>
            <w:tcW w:w="657" w:type="dxa"/>
            <w:noWrap/>
            <w:hideMark/>
          </w:tcPr>
          <w:p w14:paraId="34CD4390" w14:textId="77777777" w:rsidR="00FA4EDE" w:rsidRPr="00C77106" w:rsidRDefault="00FA4EDE" w:rsidP="0024290A">
            <w:pPr>
              <w:pStyle w:val="TAC"/>
              <w:keepNext w:val="0"/>
              <w:keepLines w:val="0"/>
              <w:rPr>
                <w:rFonts w:cs="Arial"/>
                <w:szCs w:val="18"/>
              </w:rPr>
            </w:pPr>
            <w:r w:rsidRPr="00C77106">
              <w:t>0.97</w:t>
            </w:r>
          </w:p>
        </w:tc>
      </w:tr>
      <w:tr w:rsidR="00FA4EDE" w:rsidRPr="00C77106" w14:paraId="69526C12" w14:textId="77777777" w:rsidTr="00A11C0E">
        <w:trPr>
          <w:jc w:val="center"/>
        </w:trPr>
        <w:tc>
          <w:tcPr>
            <w:tcW w:w="931" w:type="dxa"/>
            <w:noWrap/>
            <w:hideMark/>
          </w:tcPr>
          <w:p w14:paraId="105DF146" w14:textId="77777777" w:rsidR="00FA4EDE" w:rsidRPr="00C77106" w:rsidRDefault="00FA4EDE" w:rsidP="0024290A">
            <w:pPr>
              <w:pStyle w:val="TAC"/>
              <w:keepNext w:val="0"/>
              <w:keepLines w:val="0"/>
              <w:rPr>
                <w:rFonts w:cs="Arial"/>
                <w:szCs w:val="18"/>
              </w:rPr>
            </w:pPr>
          </w:p>
        </w:tc>
        <w:tc>
          <w:tcPr>
            <w:tcW w:w="1048" w:type="dxa"/>
            <w:noWrap/>
            <w:hideMark/>
          </w:tcPr>
          <w:p w14:paraId="7EFDBF67" w14:textId="77777777" w:rsidR="00FA4EDE" w:rsidRPr="00C77106" w:rsidRDefault="00FA4EDE" w:rsidP="0024290A">
            <w:pPr>
              <w:pStyle w:val="TAC"/>
              <w:keepNext w:val="0"/>
              <w:keepLines w:val="0"/>
              <w:rPr>
                <w:rFonts w:cs="Arial"/>
                <w:szCs w:val="18"/>
              </w:rPr>
            </w:pPr>
          </w:p>
        </w:tc>
        <w:tc>
          <w:tcPr>
            <w:tcW w:w="722" w:type="dxa"/>
            <w:noWrap/>
            <w:hideMark/>
          </w:tcPr>
          <w:p w14:paraId="67A4BC5D" w14:textId="77777777" w:rsidR="00FA4EDE" w:rsidRPr="00C77106" w:rsidRDefault="00FA4EDE" w:rsidP="0024290A">
            <w:pPr>
              <w:pStyle w:val="TAC"/>
              <w:keepNext w:val="0"/>
              <w:keepLines w:val="0"/>
              <w:rPr>
                <w:rFonts w:cs="Arial"/>
                <w:szCs w:val="18"/>
              </w:rPr>
            </w:pPr>
            <w:r w:rsidRPr="00C77106">
              <w:t>0.46</w:t>
            </w:r>
          </w:p>
        </w:tc>
        <w:tc>
          <w:tcPr>
            <w:tcW w:w="711" w:type="dxa"/>
            <w:noWrap/>
            <w:hideMark/>
          </w:tcPr>
          <w:p w14:paraId="35DB35FF" w14:textId="77777777" w:rsidR="00FA4EDE" w:rsidRPr="00C77106" w:rsidRDefault="00FA4EDE" w:rsidP="0024290A">
            <w:pPr>
              <w:pStyle w:val="TAC"/>
              <w:keepNext w:val="0"/>
              <w:keepLines w:val="0"/>
              <w:rPr>
                <w:rFonts w:cs="Arial"/>
                <w:szCs w:val="18"/>
              </w:rPr>
            </w:pPr>
            <w:r w:rsidRPr="00C77106">
              <w:t>0.66</w:t>
            </w:r>
          </w:p>
        </w:tc>
        <w:tc>
          <w:tcPr>
            <w:tcW w:w="722" w:type="dxa"/>
            <w:noWrap/>
            <w:hideMark/>
          </w:tcPr>
          <w:p w14:paraId="35B334EE" w14:textId="77777777" w:rsidR="00FA4EDE" w:rsidRPr="00C77106" w:rsidRDefault="00FA4EDE" w:rsidP="0024290A">
            <w:pPr>
              <w:pStyle w:val="TAC"/>
              <w:keepNext w:val="0"/>
              <w:keepLines w:val="0"/>
              <w:rPr>
                <w:rFonts w:cs="Arial"/>
                <w:szCs w:val="18"/>
              </w:rPr>
            </w:pPr>
            <w:r w:rsidRPr="00C77106">
              <w:t>0.09</w:t>
            </w:r>
          </w:p>
        </w:tc>
        <w:tc>
          <w:tcPr>
            <w:tcW w:w="711" w:type="dxa"/>
            <w:noWrap/>
            <w:hideMark/>
          </w:tcPr>
          <w:p w14:paraId="37025844" w14:textId="77777777" w:rsidR="00FA4EDE" w:rsidRPr="00C77106" w:rsidRDefault="00FA4EDE" w:rsidP="0024290A">
            <w:pPr>
              <w:pStyle w:val="TAC"/>
              <w:keepNext w:val="0"/>
              <w:keepLines w:val="0"/>
              <w:rPr>
                <w:rFonts w:cs="Arial"/>
                <w:szCs w:val="18"/>
              </w:rPr>
            </w:pPr>
            <w:r w:rsidRPr="00C77106">
              <w:t>0.29</w:t>
            </w:r>
          </w:p>
        </w:tc>
        <w:tc>
          <w:tcPr>
            <w:tcW w:w="722" w:type="dxa"/>
            <w:noWrap/>
            <w:hideMark/>
          </w:tcPr>
          <w:p w14:paraId="7000FF51" w14:textId="77777777" w:rsidR="00FA4EDE" w:rsidRPr="00C77106" w:rsidRDefault="00FA4EDE" w:rsidP="0024290A">
            <w:pPr>
              <w:pStyle w:val="TAC"/>
              <w:keepNext w:val="0"/>
              <w:keepLines w:val="0"/>
              <w:rPr>
                <w:rFonts w:cs="Arial"/>
                <w:szCs w:val="18"/>
              </w:rPr>
            </w:pPr>
            <w:r w:rsidRPr="00C77106">
              <w:t>0.79</w:t>
            </w:r>
          </w:p>
        </w:tc>
        <w:tc>
          <w:tcPr>
            <w:tcW w:w="711" w:type="dxa"/>
            <w:noWrap/>
            <w:hideMark/>
          </w:tcPr>
          <w:p w14:paraId="714FC5BA" w14:textId="77777777" w:rsidR="00FA4EDE" w:rsidRPr="00C77106" w:rsidRDefault="00FA4EDE" w:rsidP="0024290A">
            <w:pPr>
              <w:pStyle w:val="TAC"/>
              <w:keepNext w:val="0"/>
              <w:keepLines w:val="0"/>
              <w:rPr>
                <w:rFonts w:cs="Arial"/>
                <w:szCs w:val="18"/>
              </w:rPr>
            </w:pPr>
            <w:r w:rsidRPr="00C77106">
              <w:t>0.99</w:t>
            </w:r>
          </w:p>
        </w:tc>
        <w:tc>
          <w:tcPr>
            <w:tcW w:w="667" w:type="dxa"/>
            <w:noWrap/>
            <w:hideMark/>
          </w:tcPr>
          <w:p w14:paraId="1C6161CA" w14:textId="77777777" w:rsidR="00FA4EDE" w:rsidRPr="00C77106" w:rsidRDefault="00FA4EDE" w:rsidP="0024290A">
            <w:pPr>
              <w:pStyle w:val="TAC"/>
              <w:keepNext w:val="0"/>
              <w:keepLines w:val="0"/>
              <w:rPr>
                <w:rFonts w:cs="Arial"/>
                <w:szCs w:val="18"/>
              </w:rPr>
            </w:pPr>
            <w:r w:rsidRPr="00C77106">
              <w:t>0.74</w:t>
            </w:r>
          </w:p>
        </w:tc>
        <w:tc>
          <w:tcPr>
            <w:tcW w:w="657" w:type="dxa"/>
            <w:noWrap/>
            <w:hideMark/>
          </w:tcPr>
          <w:p w14:paraId="5EF1478A" w14:textId="77777777" w:rsidR="00FA4EDE" w:rsidRPr="00C77106" w:rsidRDefault="00FA4EDE" w:rsidP="0024290A">
            <w:pPr>
              <w:pStyle w:val="TAC"/>
              <w:keepNext w:val="0"/>
              <w:keepLines w:val="0"/>
              <w:rPr>
                <w:rFonts w:cs="Arial"/>
                <w:szCs w:val="18"/>
              </w:rPr>
            </w:pPr>
            <w:r w:rsidRPr="00C77106">
              <w:t>0.94</w:t>
            </w:r>
          </w:p>
        </w:tc>
      </w:tr>
      <w:tr w:rsidR="00FA4EDE" w:rsidRPr="00C77106" w14:paraId="0DFFB6B9" w14:textId="77777777" w:rsidTr="00A11C0E">
        <w:trPr>
          <w:jc w:val="center"/>
        </w:trPr>
        <w:tc>
          <w:tcPr>
            <w:tcW w:w="931" w:type="dxa"/>
            <w:noWrap/>
            <w:hideMark/>
          </w:tcPr>
          <w:p w14:paraId="1A08E0CF" w14:textId="77777777" w:rsidR="00FA4EDE" w:rsidRPr="00C77106" w:rsidRDefault="00FA4EDE" w:rsidP="0024290A">
            <w:pPr>
              <w:pStyle w:val="TAC"/>
              <w:keepNext w:val="0"/>
              <w:keepLines w:val="0"/>
              <w:rPr>
                <w:rFonts w:cs="Arial"/>
                <w:szCs w:val="18"/>
              </w:rPr>
            </w:pPr>
          </w:p>
        </w:tc>
        <w:tc>
          <w:tcPr>
            <w:tcW w:w="1048" w:type="dxa"/>
            <w:noWrap/>
            <w:hideMark/>
          </w:tcPr>
          <w:p w14:paraId="61A518C0" w14:textId="77777777" w:rsidR="00FA4EDE" w:rsidRPr="00C77106" w:rsidRDefault="00FA4EDE" w:rsidP="0024290A">
            <w:pPr>
              <w:pStyle w:val="TAC"/>
              <w:keepNext w:val="0"/>
              <w:keepLines w:val="0"/>
              <w:rPr>
                <w:rFonts w:cs="Arial"/>
                <w:szCs w:val="18"/>
              </w:rPr>
            </w:pPr>
          </w:p>
        </w:tc>
        <w:tc>
          <w:tcPr>
            <w:tcW w:w="722" w:type="dxa"/>
            <w:noWrap/>
            <w:hideMark/>
          </w:tcPr>
          <w:p w14:paraId="15B35665" w14:textId="77777777" w:rsidR="00FA4EDE" w:rsidRPr="00C77106" w:rsidRDefault="00FA4EDE" w:rsidP="0024290A">
            <w:pPr>
              <w:pStyle w:val="TAC"/>
              <w:keepNext w:val="0"/>
              <w:keepLines w:val="0"/>
              <w:rPr>
                <w:rFonts w:cs="Arial"/>
                <w:szCs w:val="18"/>
              </w:rPr>
            </w:pPr>
            <w:r w:rsidRPr="00C77106">
              <w:t>0.85</w:t>
            </w:r>
          </w:p>
        </w:tc>
        <w:tc>
          <w:tcPr>
            <w:tcW w:w="711" w:type="dxa"/>
            <w:noWrap/>
            <w:hideMark/>
          </w:tcPr>
          <w:p w14:paraId="1C060F99"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2F912F2F" w14:textId="77777777" w:rsidR="00FA4EDE" w:rsidRPr="00C77106" w:rsidRDefault="00FA4EDE" w:rsidP="0024290A">
            <w:pPr>
              <w:pStyle w:val="TAC"/>
              <w:keepNext w:val="0"/>
              <w:keepLines w:val="0"/>
              <w:rPr>
                <w:rFonts w:cs="Arial"/>
                <w:szCs w:val="18"/>
              </w:rPr>
            </w:pPr>
            <w:r w:rsidRPr="00C77106">
              <w:t>0.17</w:t>
            </w:r>
          </w:p>
        </w:tc>
        <w:tc>
          <w:tcPr>
            <w:tcW w:w="711" w:type="dxa"/>
            <w:noWrap/>
            <w:hideMark/>
          </w:tcPr>
          <w:p w14:paraId="6FCBE64D" w14:textId="77777777" w:rsidR="00FA4EDE" w:rsidRPr="00C77106" w:rsidRDefault="00FA4EDE" w:rsidP="0024290A">
            <w:pPr>
              <w:pStyle w:val="TAC"/>
              <w:keepNext w:val="0"/>
              <w:keepLines w:val="0"/>
              <w:rPr>
                <w:rFonts w:cs="Arial"/>
                <w:szCs w:val="18"/>
              </w:rPr>
            </w:pPr>
            <w:r w:rsidRPr="00C77106">
              <w:t>0.37</w:t>
            </w:r>
          </w:p>
        </w:tc>
        <w:tc>
          <w:tcPr>
            <w:tcW w:w="722" w:type="dxa"/>
            <w:noWrap/>
            <w:hideMark/>
          </w:tcPr>
          <w:p w14:paraId="7C4F1C11" w14:textId="77777777" w:rsidR="00FA4EDE" w:rsidRPr="00C77106" w:rsidRDefault="00FA4EDE" w:rsidP="0024290A">
            <w:pPr>
              <w:pStyle w:val="TAC"/>
              <w:keepNext w:val="0"/>
              <w:keepLines w:val="0"/>
              <w:rPr>
                <w:rFonts w:cs="Arial"/>
                <w:szCs w:val="18"/>
              </w:rPr>
            </w:pPr>
            <w:r w:rsidRPr="00C77106">
              <w:t>0.78</w:t>
            </w:r>
          </w:p>
        </w:tc>
        <w:tc>
          <w:tcPr>
            <w:tcW w:w="711" w:type="dxa"/>
            <w:noWrap/>
            <w:hideMark/>
          </w:tcPr>
          <w:p w14:paraId="01F4C160" w14:textId="77777777" w:rsidR="00FA4EDE" w:rsidRPr="00C77106" w:rsidRDefault="00FA4EDE" w:rsidP="0024290A">
            <w:pPr>
              <w:pStyle w:val="TAC"/>
              <w:keepNext w:val="0"/>
              <w:keepLines w:val="0"/>
              <w:rPr>
                <w:rFonts w:cs="Arial"/>
                <w:szCs w:val="18"/>
              </w:rPr>
            </w:pPr>
            <w:r w:rsidRPr="00C77106">
              <w:t>0.98</w:t>
            </w:r>
          </w:p>
        </w:tc>
        <w:tc>
          <w:tcPr>
            <w:tcW w:w="667" w:type="dxa"/>
            <w:noWrap/>
            <w:hideMark/>
          </w:tcPr>
          <w:p w14:paraId="25AB2378" w14:textId="77777777" w:rsidR="00FA4EDE" w:rsidRPr="00C77106" w:rsidRDefault="00FA4EDE" w:rsidP="0024290A">
            <w:pPr>
              <w:pStyle w:val="TAC"/>
              <w:keepNext w:val="0"/>
              <w:keepLines w:val="0"/>
              <w:rPr>
                <w:rFonts w:cs="Arial"/>
                <w:szCs w:val="18"/>
              </w:rPr>
            </w:pPr>
            <w:r w:rsidRPr="00C77106">
              <w:t>0.69</w:t>
            </w:r>
          </w:p>
        </w:tc>
        <w:tc>
          <w:tcPr>
            <w:tcW w:w="657" w:type="dxa"/>
            <w:noWrap/>
            <w:hideMark/>
          </w:tcPr>
          <w:p w14:paraId="317C70CA" w14:textId="77777777" w:rsidR="00FA4EDE" w:rsidRPr="00C77106" w:rsidRDefault="00FA4EDE" w:rsidP="0024290A">
            <w:pPr>
              <w:pStyle w:val="TAC"/>
              <w:keepNext w:val="0"/>
              <w:keepLines w:val="0"/>
              <w:rPr>
                <w:rFonts w:cs="Arial"/>
                <w:szCs w:val="18"/>
              </w:rPr>
            </w:pPr>
            <w:r w:rsidRPr="00C77106">
              <w:t>0.89</w:t>
            </w:r>
          </w:p>
        </w:tc>
      </w:tr>
      <w:tr w:rsidR="00FA4EDE" w:rsidRPr="00C77106" w14:paraId="317ED2D8" w14:textId="77777777" w:rsidTr="00A11C0E">
        <w:trPr>
          <w:jc w:val="center"/>
        </w:trPr>
        <w:tc>
          <w:tcPr>
            <w:tcW w:w="931" w:type="dxa"/>
            <w:noWrap/>
            <w:hideMark/>
          </w:tcPr>
          <w:p w14:paraId="261199AC" w14:textId="77777777" w:rsidR="00FA4EDE" w:rsidRPr="00C77106" w:rsidRDefault="00FA4EDE" w:rsidP="0024290A">
            <w:pPr>
              <w:pStyle w:val="TAC"/>
              <w:keepNext w:val="0"/>
              <w:keepLines w:val="0"/>
              <w:rPr>
                <w:rFonts w:cs="Arial"/>
                <w:szCs w:val="18"/>
              </w:rPr>
            </w:pPr>
          </w:p>
        </w:tc>
        <w:tc>
          <w:tcPr>
            <w:tcW w:w="1048" w:type="dxa"/>
            <w:noWrap/>
            <w:hideMark/>
          </w:tcPr>
          <w:p w14:paraId="0C411362" w14:textId="77777777" w:rsidR="00FA4EDE" w:rsidRPr="00C77106" w:rsidRDefault="00FA4EDE" w:rsidP="0024290A">
            <w:pPr>
              <w:pStyle w:val="TAC"/>
              <w:keepNext w:val="0"/>
              <w:keepLines w:val="0"/>
              <w:rPr>
                <w:rFonts w:cs="Arial"/>
                <w:szCs w:val="18"/>
              </w:rPr>
            </w:pPr>
          </w:p>
        </w:tc>
        <w:tc>
          <w:tcPr>
            <w:tcW w:w="722" w:type="dxa"/>
            <w:noWrap/>
            <w:hideMark/>
          </w:tcPr>
          <w:p w14:paraId="37915D69" w14:textId="77777777" w:rsidR="00FA4EDE" w:rsidRPr="00C77106" w:rsidRDefault="00FA4EDE" w:rsidP="0024290A">
            <w:pPr>
              <w:pStyle w:val="TAC"/>
              <w:keepNext w:val="0"/>
              <w:keepLines w:val="0"/>
              <w:rPr>
                <w:rFonts w:cs="Arial"/>
                <w:szCs w:val="18"/>
              </w:rPr>
            </w:pPr>
          </w:p>
        </w:tc>
        <w:tc>
          <w:tcPr>
            <w:tcW w:w="711" w:type="dxa"/>
            <w:noWrap/>
            <w:hideMark/>
          </w:tcPr>
          <w:p w14:paraId="5EB95192" w14:textId="77777777" w:rsidR="00FA4EDE" w:rsidRPr="00C77106" w:rsidRDefault="00FA4EDE" w:rsidP="0024290A">
            <w:pPr>
              <w:pStyle w:val="TAC"/>
              <w:keepNext w:val="0"/>
              <w:keepLines w:val="0"/>
              <w:rPr>
                <w:rFonts w:cs="Arial"/>
                <w:szCs w:val="18"/>
              </w:rPr>
            </w:pPr>
          </w:p>
        </w:tc>
        <w:tc>
          <w:tcPr>
            <w:tcW w:w="722" w:type="dxa"/>
            <w:noWrap/>
            <w:hideMark/>
          </w:tcPr>
          <w:p w14:paraId="067B325F" w14:textId="77777777" w:rsidR="00FA4EDE" w:rsidRPr="00C77106" w:rsidRDefault="00FA4EDE" w:rsidP="0024290A">
            <w:pPr>
              <w:pStyle w:val="TAC"/>
              <w:keepNext w:val="0"/>
              <w:keepLines w:val="0"/>
              <w:rPr>
                <w:rFonts w:cs="Arial"/>
                <w:szCs w:val="18"/>
              </w:rPr>
            </w:pPr>
            <w:r w:rsidRPr="00C77106">
              <w:t>0.60</w:t>
            </w:r>
          </w:p>
        </w:tc>
        <w:tc>
          <w:tcPr>
            <w:tcW w:w="711" w:type="dxa"/>
            <w:noWrap/>
            <w:hideMark/>
          </w:tcPr>
          <w:p w14:paraId="3F48224E" w14:textId="77777777" w:rsidR="00FA4EDE" w:rsidRPr="00C77106" w:rsidRDefault="00FA4EDE" w:rsidP="0024290A">
            <w:pPr>
              <w:pStyle w:val="TAC"/>
              <w:keepNext w:val="0"/>
              <w:keepLines w:val="0"/>
              <w:rPr>
                <w:rFonts w:cs="Arial"/>
                <w:szCs w:val="18"/>
              </w:rPr>
            </w:pPr>
            <w:r w:rsidRPr="00C77106">
              <w:t>0.80</w:t>
            </w:r>
          </w:p>
        </w:tc>
        <w:tc>
          <w:tcPr>
            <w:tcW w:w="722" w:type="dxa"/>
            <w:noWrap/>
            <w:hideMark/>
          </w:tcPr>
          <w:p w14:paraId="4D58E23A" w14:textId="77777777" w:rsidR="00FA4EDE" w:rsidRPr="00C77106" w:rsidRDefault="00FA4EDE" w:rsidP="0024290A">
            <w:pPr>
              <w:pStyle w:val="TAC"/>
              <w:keepNext w:val="0"/>
              <w:keepLines w:val="0"/>
              <w:rPr>
                <w:rFonts w:cs="Arial"/>
                <w:szCs w:val="18"/>
              </w:rPr>
            </w:pPr>
            <w:r w:rsidRPr="00C77106">
              <w:t>0.77</w:t>
            </w:r>
          </w:p>
        </w:tc>
        <w:tc>
          <w:tcPr>
            <w:tcW w:w="711" w:type="dxa"/>
            <w:noWrap/>
            <w:hideMark/>
          </w:tcPr>
          <w:p w14:paraId="65EBA761" w14:textId="77777777" w:rsidR="00FA4EDE" w:rsidRPr="00C77106" w:rsidRDefault="00FA4EDE" w:rsidP="0024290A">
            <w:pPr>
              <w:pStyle w:val="TAC"/>
              <w:keepNext w:val="0"/>
              <w:keepLines w:val="0"/>
              <w:rPr>
                <w:rFonts w:cs="Arial"/>
                <w:szCs w:val="18"/>
              </w:rPr>
            </w:pPr>
            <w:r w:rsidRPr="00C77106">
              <w:t>0.97</w:t>
            </w:r>
          </w:p>
        </w:tc>
        <w:tc>
          <w:tcPr>
            <w:tcW w:w="667" w:type="dxa"/>
            <w:noWrap/>
            <w:hideMark/>
          </w:tcPr>
          <w:p w14:paraId="1C812C0D" w14:textId="77777777" w:rsidR="00FA4EDE" w:rsidRPr="00C77106" w:rsidRDefault="00FA4EDE" w:rsidP="0024290A">
            <w:pPr>
              <w:pStyle w:val="TAC"/>
              <w:keepNext w:val="0"/>
              <w:keepLines w:val="0"/>
              <w:rPr>
                <w:rFonts w:cs="Arial"/>
                <w:szCs w:val="18"/>
              </w:rPr>
            </w:pPr>
            <w:r w:rsidRPr="00C77106">
              <w:t>0.00</w:t>
            </w:r>
          </w:p>
        </w:tc>
        <w:tc>
          <w:tcPr>
            <w:tcW w:w="657" w:type="dxa"/>
            <w:noWrap/>
            <w:hideMark/>
          </w:tcPr>
          <w:p w14:paraId="2283B336" w14:textId="77777777" w:rsidR="00FA4EDE" w:rsidRPr="00C77106" w:rsidRDefault="00FA4EDE" w:rsidP="0024290A">
            <w:pPr>
              <w:pStyle w:val="TAC"/>
              <w:keepNext w:val="0"/>
              <w:keepLines w:val="0"/>
              <w:rPr>
                <w:rFonts w:cs="Arial"/>
                <w:szCs w:val="18"/>
              </w:rPr>
            </w:pPr>
            <w:r w:rsidRPr="00C77106">
              <w:t>0.36</w:t>
            </w:r>
          </w:p>
        </w:tc>
      </w:tr>
      <w:tr w:rsidR="00FA4EDE" w:rsidRPr="00C77106" w14:paraId="689D2611" w14:textId="77777777" w:rsidTr="00A11C0E">
        <w:trPr>
          <w:jc w:val="center"/>
        </w:trPr>
        <w:tc>
          <w:tcPr>
            <w:tcW w:w="931" w:type="dxa"/>
            <w:noWrap/>
            <w:hideMark/>
          </w:tcPr>
          <w:p w14:paraId="696B7318" w14:textId="77777777" w:rsidR="00FA4EDE" w:rsidRPr="00C77106" w:rsidRDefault="00FA4EDE" w:rsidP="0024290A">
            <w:pPr>
              <w:pStyle w:val="TAC"/>
              <w:keepNext w:val="0"/>
              <w:keepLines w:val="0"/>
              <w:rPr>
                <w:rFonts w:cs="Arial"/>
                <w:szCs w:val="18"/>
              </w:rPr>
            </w:pPr>
          </w:p>
        </w:tc>
        <w:tc>
          <w:tcPr>
            <w:tcW w:w="1048" w:type="dxa"/>
            <w:noWrap/>
            <w:hideMark/>
          </w:tcPr>
          <w:p w14:paraId="5A2B5C9F" w14:textId="77777777" w:rsidR="00FA4EDE" w:rsidRPr="00C77106" w:rsidRDefault="00FA4EDE" w:rsidP="0024290A">
            <w:pPr>
              <w:pStyle w:val="TAC"/>
              <w:keepNext w:val="0"/>
              <w:keepLines w:val="0"/>
              <w:rPr>
                <w:rFonts w:cs="Arial"/>
                <w:szCs w:val="18"/>
              </w:rPr>
            </w:pPr>
          </w:p>
        </w:tc>
        <w:tc>
          <w:tcPr>
            <w:tcW w:w="722" w:type="dxa"/>
            <w:noWrap/>
            <w:hideMark/>
          </w:tcPr>
          <w:p w14:paraId="4C8D3819" w14:textId="77777777" w:rsidR="00FA4EDE" w:rsidRPr="00C77106" w:rsidRDefault="00FA4EDE" w:rsidP="0024290A">
            <w:pPr>
              <w:pStyle w:val="TAC"/>
              <w:keepNext w:val="0"/>
              <w:keepLines w:val="0"/>
              <w:rPr>
                <w:rFonts w:cs="Arial"/>
                <w:szCs w:val="18"/>
              </w:rPr>
            </w:pPr>
          </w:p>
        </w:tc>
        <w:tc>
          <w:tcPr>
            <w:tcW w:w="711" w:type="dxa"/>
            <w:noWrap/>
            <w:hideMark/>
          </w:tcPr>
          <w:p w14:paraId="60ADE5FB" w14:textId="77777777" w:rsidR="00FA4EDE" w:rsidRPr="00C77106" w:rsidRDefault="00FA4EDE" w:rsidP="0024290A">
            <w:pPr>
              <w:pStyle w:val="TAC"/>
              <w:keepNext w:val="0"/>
              <w:keepLines w:val="0"/>
              <w:rPr>
                <w:rFonts w:cs="Arial"/>
                <w:szCs w:val="18"/>
              </w:rPr>
            </w:pPr>
          </w:p>
        </w:tc>
        <w:tc>
          <w:tcPr>
            <w:tcW w:w="722" w:type="dxa"/>
            <w:noWrap/>
            <w:hideMark/>
          </w:tcPr>
          <w:p w14:paraId="0A5CB24B" w14:textId="77777777" w:rsidR="00FA4EDE" w:rsidRPr="00C77106" w:rsidRDefault="00FA4EDE" w:rsidP="0024290A">
            <w:pPr>
              <w:pStyle w:val="TAC"/>
              <w:keepNext w:val="0"/>
              <w:keepLines w:val="0"/>
              <w:rPr>
                <w:rFonts w:cs="Arial"/>
                <w:szCs w:val="18"/>
              </w:rPr>
            </w:pPr>
            <w:r w:rsidRPr="00C77106">
              <w:t>0.89</w:t>
            </w:r>
          </w:p>
        </w:tc>
        <w:tc>
          <w:tcPr>
            <w:tcW w:w="711" w:type="dxa"/>
            <w:noWrap/>
            <w:hideMark/>
          </w:tcPr>
          <w:p w14:paraId="21308E23"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5EC9929B" w14:textId="77777777" w:rsidR="00FA4EDE" w:rsidRPr="00C77106" w:rsidRDefault="00FA4EDE" w:rsidP="0024290A">
            <w:pPr>
              <w:pStyle w:val="TAC"/>
              <w:keepNext w:val="0"/>
              <w:keepLines w:val="0"/>
              <w:rPr>
                <w:rFonts w:cs="Arial"/>
                <w:szCs w:val="18"/>
              </w:rPr>
            </w:pPr>
            <w:r w:rsidRPr="00C77106">
              <w:t>0.74</w:t>
            </w:r>
          </w:p>
        </w:tc>
        <w:tc>
          <w:tcPr>
            <w:tcW w:w="711" w:type="dxa"/>
            <w:noWrap/>
            <w:hideMark/>
          </w:tcPr>
          <w:p w14:paraId="760A1F7E" w14:textId="77777777" w:rsidR="00FA4EDE" w:rsidRPr="00C77106" w:rsidRDefault="00FA4EDE" w:rsidP="0024290A">
            <w:pPr>
              <w:pStyle w:val="TAC"/>
              <w:keepNext w:val="0"/>
              <w:keepLines w:val="0"/>
              <w:rPr>
                <w:rFonts w:cs="Arial"/>
                <w:szCs w:val="18"/>
              </w:rPr>
            </w:pPr>
            <w:r w:rsidRPr="00C77106">
              <w:t>0.94</w:t>
            </w:r>
          </w:p>
        </w:tc>
        <w:tc>
          <w:tcPr>
            <w:tcW w:w="667" w:type="dxa"/>
            <w:noWrap/>
            <w:hideMark/>
          </w:tcPr>
          <w:p w14:paraId="7D672725" w14:textId="77777777" w:rsidR="00FA4EDE" w:rsidRPr="00C77106" w:rsidRDefault="00FA4EDE" w:rsidP="0024290A">
            <w:pPr>
              <w:pStyle w:val="TAC"/>
              <w:keepNext w:val="0"/>
              <w:keepLines w:val="0"/>
              <w:rPr>
                <w:rFonts w:cs="Arial"/>
                <w:szCs w:val="18"/>
              </w:rPr>
            </w:pPr>
            <w:r w:rsidRPr="00C77106">
              <w:t>0.10</w:t>
            </w:r>
          </w:p>
        </w:tc>
        <w:tc>
          <w:tcPr>
            <w:tcW w:w="657" w:type="dxa"/>
            <w:noWrap/>
            <w:hideMark/>
          </w:tcPr>
          <w:p w14:paraId="7955B8BD" w14:textId="77777777" w:rsidR="00FA4EDE" w:rsidRPr="00C77106" w:rsidRDefault="00FA4EDE" w:rsidP="0024290A">
            <w:pPr>
              <w:pStyle w:val="TAC"/>
              <w:keepNext w:val="0"/>
              <w:keepLines w:val="0"/>
              <w:rPr>
                <w:rFonts w:cs="Arial"/>
                <w:szCs w:val="18"/>
              </w:rPr>
            </w:pPr>
            <w:r w:rsidRPr="00C77106">
              <w:t>0.50</w:t>
            </w:r>
          </w:p>
        </w:tc>
      </w:tr>
      <w:tr w:rsidR="00FA4EDE" w:rsidRPr="00C77106" w14:paraId="5024363E" w14:textId="77777777" w:rsidTr="00A11C0E">
        <w:trPr>
          <w:jc w:val="center"/>
        </w:trPr>
        <w:tc>
          <w:tcPr>
            <w:tcW w:w="931" w:type="dxa"/>
            <w:noWrap/>
            <w:hideMark/>
          </w:tcPr>
          <w:p w14:paraId="6FCA3A4E" w14:textId="77777777" w:rsidR="00FA4EDE" w:rsidRPr="00C77106" w:rsidRDefault="00FA4EDE" w:rsidP="0024290A">
            <w:pPr>
              <w:pStyle w:val="TAC"/>
              <w:keepNext w:val="0"/>
              <w:keepLines w:val="0"/>
              <w:rPr>
                <w:rFonts w:cs="Arial"/>
                <w:szCs w:val="18"/>
              </w:rPr>
            </w:pPr>
          </w:p>
        </w:tc>
        <w:tc>
          <w:tcPr>
            <w:tcW w:w="1048" w:type="dxa"/>
            <w:noWrap/>
            <w:hideMark/>
          </w:tcPr>
          <w:p w14:paraId="3C2BC443" w14:textId="77777777" w:rsidR="00FA4EDE" w:rsidRPr="00C77106" w:rsidRDefault="00FA4EDE" w:rsidP="0024290A">
            <w:pPr>
              <w:pStyle w:val="TAC"/>
              <w:keepNext w:val="0"/>
              <w:keepLines w:val="0"/>
              <w:rPr>
                <w:rFonts w:cs="Arial"/>
                <w:szCs w:val="18"/>
              </w:rPr>
            </w:pPr>
          </w:p>
        </w:tc>
        <w:tc>
          <w:tcPr>
            <w:tcW w:w="722" w:type="dxa"/>
            <w:noWrap/>
            <w:hideMark/>
          </w:tcPr>
          <w:p w14:paraId="761516FA" w14:textId="77777777" w:rsidR="00FA4EDE" w:rsidRPr="00C77106" w:rsidRDefault="00FA4EDE" w:rsidP="0024290A">
            <w:pPr>
              <w:pStyle w:val="TAC"/>
              <w:keepNext w:val="0"/>
              <w:keepLines w:val="0"/>
              <w:rPr>
                <w:rFonts w:cs="Arial"/>
                <w:szCs w:val="18"/>
              </w:rPr>
            </w:pPr>
          </w:p>
        </w:tc>
        <w:tc>
          <w:tcPr>
            <w:tcW w:w="711" w:type="dxa"/>
            <w:noWrap/>
            <w:hideMark/>
          </w:tcPr>
          <w:p w14:paraId="221F7074" w14:textId="77777777" w:rsidR="00FA4EDE" w:rsidRPr="00C77106" w:rsidRDefault="00FA4EDE" w:rsidP="0024290A">
            <w:pPr>
              <w:pStyle w:val="TAC"/>
              <w:keepNext w:val="0"/>
              <w:keepLines w:val="0"/>
              <w:rPr>
                <w:rFonts w:cs="Arial"/>
                <w:szCs w:val="18"/>
              </w:rPr>
            </w:pPr>
          </w:p>
        </w:tc>
        <w:tc>
          <w:tcPr>
            <w:tcW w:w="722" w:type="dxa"/>
            <w:noWrap/>
            <w:hideMark/>
          </w:tcPr>
          <w:p w14:paraId="2B29E0E4" w14:textId="77777777" w:rsidR="00FA4EDE" w:rsidRPr="00C77106" w:rsidRDefault="00FA4EDE" w:rsidP="0024290A">
            <w:pPr>
              <w:pStyle w:val="TAC"/>
              <w:keepNext w:val="0"/>
              <w:keepLines w:val="0"/>
              <w:rPr>
                <w:rFonts w:cs="Arial"/>
                <w:szCs w:val="18"/>
              </w:rPr>
            </w:pPr>
          </w:p>
        </w:tc>
        <w:tc>
          <w:tcPr>
            <w:tcW w:w="711" w:type="dxa"/>
            <w:noWrap/>
            <w:hideMark/>
          </w:tcPr>
          <w:p w14:paraId="00A56100" w14:textId="77777777" w:rsidR="00FA4EDE" w:rsidRPr="00C77106" w:rsidRDefault="00FA4EDE" w:rsidP="0024290A">
            <w:pPr>
              <w:pStyle w:val="TAC"/>
              <w:keepNext w:val="0"/>
              <w:keepLines w:val="0"/>
              <w:rPr>
                <w:rFonts w:cs="Arial"/>
                <w:szCs w:val="18"/>
              </w:rPr>
            </w:pPr>
          </w:p>
        </w:tc>
        <w:tc>
          <w:tcPr>
            <w:tcW w:w="722" w:type="dxa"/>
            <w:noWrap/>
            <w:hideMark/>
          </w:tcPr>
          <w:p w14:paraId="6386EC21" w14:textId="77777777" w:rsidR="00FA4EDE" w:rsidRPr="00C77106" w:rsidRDefault="00FA4EDE" w:rsidP="0024290A">
            <w:pPr>
              <w:pStyle w:val="TAC"/>
              <w:keepNext w:val="0"/>
              <w:keepLines w:val="0"/>
              <w:rPr>
                <w:rFonts w:cs="Arial"/>
                <w:szCs w:val="18"/>
              </w:rPr>
            </w:pPr>
            <w:r w:rsidRPr="00C77106">
              <w:t>0.69</w:t>
            </w:r>
          </w:p>
        </w:tc>
        <w:tc>
          <w:tcPr>
            <w:tcW w:w="711" w:type="dxa"/>
            <w:noWrap/>
            <w:hideMark/>
          </w:tcPr>
          <w:p w14:paraId="4A1D917E" w14:textId="77777777" w:rsidR="00FA4EDE" w:rsidRPr="00C77106" w:rsidRDefault="00FA4EDE" w:rsidP="0024290A">
            <w:pPr>
              <w:pStyle w:val="TAC"/>
              <w:keepNext w:val="0"/>
              <w:keepLines w:val="0"/>
              <w:rPr>
                <w:rFonts w:cs="Arial"/>
                <w:szCs w:val="18"/>
              </w:rPr>
            </w:pPr>
            <w:r w:rsidRPr="00C77106">
              <w:t>0.89</w:t>
            </w:r>
          </w:p>
        </w:tc>
        <w:tc>
          <w:tcPr>
            <w:tcW w:w="667" w:type="dxa"/>
            <w:noWrap/>
            <w:hideMark/>
          </w:tcPr>
          <w:p w14:paraId="6B637C77" w14:textId="77777777" w:rsidR="00FA4EDE" w:rsidRPr="00C77106" w:rsidRDefault="00FA4EDE" w:rsidP="0024290A">
            <w:pPr>
              <w:pStyle w:val="TAC"/>
              <w:keepNext w:val="0"/>
              <w:keepLines w:val="0"/>
              <w:rPr>
                <w:rFonts w:cs="Arial"/>
                <w:szCs w:val="18"/>
              </w:rPr>
            </w:pPr>
            <w:r w:rsidRPr="00C77106">
              <w:t>0.02</w:t>
            </w:r>
          </w:p>
        </w:tc>
        <w:tc>
          <w:tcPr>
            <w:tcW w:w="657" w:type="dxa"/>
            <w:noWrap/>
            <w:hideMark/>
          </w:tcPr>
          <w:p w14:paraId="62AADE6F" w14:textId="77777777" w:rsidR="00FA4EDE" w:rsidRPr="00C77106" w:rsidRDefault="00FA4EDE" w:rsidP="0024290A">
            <w:pPr>
              <w:pStyle w:val="TAC"/>
              <w:keepNext w:val="0"/>
              <w:keepLines w:val="0"/>
              <w:rPr>
                <w:rFonts w:cs="Arial"/>
                <w:szCs w:val="18"/>
              </w:rPr>
            </w:pPr>
            <w:r w:rsidRPr="00C77106">
              <w:t>0.42</w:t>
            </w:r>
          </w:p>
        </w:tc>
      </w:tr>
      <w:tr w:rsidR="00FA4EDE" w:rsidRPr="00C77106" w14:paraId="2488CC57" w14:textId="77777777" w:rsidTr="00A11C0E">
        <w:trPr>
          <w:jc w:val="center"/>
        </w:trPr>
        <w:tc>
          <w:tcPr>
            <w:tcW w:w="931" w:type="dxa"/>
            <w:noWrap/>
            <w:hideMark/>
          </w:tcPr>
          <w:p w14:paraId="1841D446" w14:textId="77777777" w:rsidR="00FA4EDE" w:rsidRPr="00C77106" w:rsidRDefault="00FA4EDE" w:rsidP="0024290A">
            <w:pPr>
              <w:pStyle w:val="TAC"/>
              <w:keepNext w:val="0"/>
              <w:keepLines w:val="0"/>
              <w:rPr>
                <w:rFonts w:cs="Arial"/>
                <w:szCs w:val="18"/>
              </w:rPr>
            </w:pPr>
          </w:p>
        </w:tc>
        <w:tc>
          <w:tcPr>
            <w:tcW w:w="1048" w:type="dxa"/>
            <w:noWrap/>
            <w:hideMark/>
          </w:tcPr>
          <w:p w14:paraId="30793C8D" w14:textId="77777777" w:rsidR="00FA4EDE" w:rsidRPr="00C77106" w:rsidRDefault="00FA4EDE" w:rsidP="0024290A">
            <w:pPr>
              <w:pStyle w:val="TAC"/>
              <w:keepNext w:val="0"/>
              <w:keepLines w:val="0"/>
              <w:rPr>
                <w:rFonts w:cs="Arial"/>
                <w:szCs w:val="18"/>
              </w:rPr>
            </w:pPr>
          </w:p>
        </w:tc>
        <w:tc>
          <w:tcPr>
            <w:tcW w:w="722" w:type="dxa"/>
            <w:noWrap/>
            <w:hideMark/>
          </w:tcPr>
          <w:p w14:paraId="3614ACC3" w14:textId="77777777" w:rsidR="00FA4EDE" w:rsidRPr="00C77106" w:rsidRDefault="00FA4EDE" w:rsidP="0024290A">
            <w:pPr>
              <w:pStyle w:val="TAC"/>
              <w:keepNext w:val="0"/>
              <w:keepLines w:val="0"/>
              <w:rPr>
                <w:rFonts w:cs="Arial"/>
                <w:szCs w:val="18"/>
              </w:rPr>
            </w:pPr>
          </w:p>
        </w:tc>
        <w:tc>
          <w:tcPr>
            <w:tcW w:w="711" w:type="dxa"/>
            <w:noWrap/>
            <w:hideMark/>
          </w:tcPr>
          <w:p w14:paraId="52348FE0" w14:textId="77777777" w:rsidR="00FA4EDE" w:rsidRPr="00C77106" w:rsidRDefault="00FA4EDE" w:rsidP="0024290A">
            <w:pPr>
              <w:pStyle w:val="TAC"/>
              <w:keepNext w:val="0"/>
              <w:keepLines w:val="0"/>
              <w:rPr>
                <w:rFonts w:cs="Arial"/>
                <w:szCs w:val="18"/>
              </w:rPr>
            </w:pPr>
          </w:p>
        </w:tc>
        <w:tc>
          <w:tcPr>
            <w:tcW w:w="722" w:type="dxa"/>
            <w:noWrap/>
            <w:hideMark/>
          </w:tcPr>
          <w:p w14:paraId="458078D0" w14:textId="77777777" w:rsidR="00FA4EDE" w:rsidRPr="00C77106" w:rsidRDefault="00FA4EDE" w:rsidP="0024290A">
            <w:pPr>
              <w:pStyle w:val="TAC"/>
              <w:keepNext w:val="0"/>
              <w:keepLines w:val="0"/>
              <w:rPr>
                <w:rFonts w:cs="Arial"/>
                <w:szCs w:val="18"/>
              </w:rPr>
            </w:pPr>
          </w:p>
        </w:tc>
        <w:tc>
          <w:tcPr>
            <w:tcW w:w="711" w:type="dxa"/>
            <w:noWrap/>
            <w:hideMark/>
          </w:tcPr>
          <w:p w14:paraId="6CA7A7BD" w14:textId="77777777" w:rsidR="00FA4EDE" w:rsidRPr="00C77106" w:rsidRDefault="00FA4EDE" w:rsidP="0024290A">
            <w:pPr>
              <w:pStyle w:val="TAC"/>
              <w:keepNext w:val="0"/>
              <w:keepLines w:val="0"/>
              <w:rPr>
                <w:rFonts w:cs="Arial"/>
                <w:szCs w:val="18"/>
              </w:rPr>
            </w:pPr>
          </w:p>
        </w:tc>
        <w:tc>
          <w:tcPr>
            <w:tcW w:w="722" w:type="dxa"/>
            <w:noWrap/>
            <w:hideMark/>
          </w:tcPr>
          <w:p w14:paraId="76DAF83D" w14:textId="77777777" w:rsidR="00FA4EDE" w:rsidRPr="00C77106" w:rsidRDefault="00FA4EDE" w:rsidP="0024290A">
            <w:pPr>
              <w:pStyle w:val="TAC"/>
              <w:keepNext w:val="0"/>
              <w:keepLines w:val="0"/>
              <w:rPr>
                <w:rFonts w:cs="Arial"/>
                <w:szCs w:val="18"/>
              </w:rPr>
            </w:pPr>
            <w:r w:rsidRPr="00C77106">
              <w:t>0.32</w:t>
            </w:r>
          </w:p>
        </w:tc>
        <w:tc>
          <w:tcPr>
            <w:tcW w:w="711" w:type="dxa"/>
            <w:noWrap/>
            <w:hideMark/>
          </w:tcPr>
          <w:p w14:paraId="497242A8" w14:textId="77777777" w:rsidR="00FA4EDE" w:rsidRPr="00C77106" w:rsidRDefault="00FA4EDE" w:rsidP="0024290A">
            <w:pPr>
              <w:pStyle w:val="TAC"/>
              <w:keepNext w:val="0"/>
              <w:keepLines w:val="0"/>
              <w:rPr>
                <w:rFonts w:cs="Arial"/>
                <w:szCs w:val="18"/>
              </w:rPr>
            </w:pPr>
            <w:r w:rsidRPr="00C77106">
              <w:t>0.52</w:t>
            </w:r>
          </w:p>
        </w:tc>
        <w:tc>
          <w:tcPr>
            <w:tcW w:w="667" w:type="dxa"/>
            <w:noWrap/>
            <w:hideMark/>
          </w:tcPr>
          <w:p w14:paraId="3F7402AB" w14:textId="77777777" w:rsidR="00FA4EDE" w:rsidRPr="00C77106" w:rsidRDefault="00FA4EDE" w:rsidP="0024290A">
            <w:pPr>
              <w:pStyle w:val="TAC"/>
              <w:keepNext w:val="0"/>
              <w:keepLines w:val="0"/>
              <w:rPr>
                <w:rFonts w:cs="Arial"/>
                <w:szCs w:val="18"/>
              </w:rPr>
            </w:pPr>
            <w:r w:rsidRPr="00C77106">
              <w:t>0.26</w:t>
            </w:r>
          </w:p>
        </w:tc>
        <w:tc>
          <w:tcPr>
            <w:tcW w:w="657" w:type="dxa"/>
            <w:noWrap/>
            <w:hideMark/>
          </w:tcPr>
          <w:p w14:paraId="60973994" w14:textId="77777777" w:rsidR="00FA4EDE" w:rsidRPr="00C77106" w:rsidRDefault="00FA4EDE" w:rsidP="0024290A">
            <w:pPr>
              <w:pStyle w:val="TAC"/>
              <w:keepNext w:val="0"/>
              <w:keepLines w:val="0"/>
              <w:rPr>
                <w:rFonts w:cs="Arial"/>
                <w:szCs w:val="18"/>
              </w:rPr>
            </w:pPr>
            <w:r w:rsidRPr="00C77106">
              <w:t>0.46</w:t>
            </w:r>
          </w:p>
        </w:tc>
      </w:tr>
      <w:tr w:rsidR="00FA4EDE" w:rsidRPr="00C77106" w14:paraId="74FB1B60" w14:textId="77777777" w:rsidTr="00A11C0E">
        <w:trPr>
          <w:jc w:val="center"/>
        </w:trPr>
        <w:tc>
          <w:tcPr>
            <w:tcW w:w="931" w:type="dxa"/>
            <w:noWrap/>
            <w:hideMark/>
          </w:tcPr>
          <w:p w14:paraId="2F13FCD3" w14:textId="77777777" w:rsidR="00FA4EDE" w:rsidRPr="00C77106" w:rsidRDefault="00FA4EDE" w:rsidP="0024290A">
            <w:pPr>
              <w:pStyle w:val="TAC"/>
              <w:keepNext w:val="0"/>
              <w:keepLines w:val="0"/>
              <w:rPr>
                <w:rFonts w:cs="Arial"/>
                <w:szCs w:val="18"/>
              </w:rPr>
            </w:pPr>
          </w:p>
        </w:tc>
        <w:tc>
          <w:tcPr>
            <w:tcW w:w="1048" w:type="dxa"/>
            <w:noWrap/>
            <w:hideMark/>
          </w:tcPr>
          <w:p w14:paraId="2CD6EE9D" w14:textId="77777777" w:rsidR="00FA4EDE" w:rsidRPr="00C77106" w:rsidRDefault="00FA4EDE" w:rsidP="0024290A">
            <w:pPr>
              <w:pStyle w:val="TAC"/>
              <w:keepNext w:val="0"/>
              <w:keepLines w:val="0"/>
              <w:rPr>
                <w:rFonts w:cs="Arial"/>
                <w:szCs w:val="18"/>
              </w:rPr>
            </w:pPr>
          </w:p>
        </w:tc>
        <w:tc>
          <w:tcPr>
            <w:tcW w:w="722" w:type="dxa"/>
            <w:noWrap/>
            <w:hideMark/>
          </w:tcPr>
          <w:p w14:paraId="4C8CCD35" w14:textId="77777777" w:rsidR="00FA4EDE" w:rsidRPr="00C77106" w:rsidRDefault="00FA4EDE" w:rsidP="0024290A">
            <w:pPr>
              <w:pStyle w:val="TAC"/>
              <w:keepNext w:val="0"/>
              <w:keepLines w:val="0"/>
              <w:rPr>
                <w:rFonts w:cs="Arial"/>
                <w:szCs w:val="18"/>
              </w:rPr>
            </w:pPr>
          </w:p>
        </w:tc>
        <w:tc>
          <w:tcPr>
            <w:tcW w:w="711" w:type="dxa"/>
            <w:noWrap/>
            <w:hideMark/>
          </w:tcPr>
          <w:p w14:paraId="50A951BB" w14:textId="77777777" w:rsidR="00FA4EDE" w:rsidRPr="00C77106" w:rsidRDefault="00FA4EDE" w:rsidP="0024290A">
            <w:pPr>
              <w:pStyle w:val="TAC"/>
              <w:keepNext w:val="0"/>
              <w:keepLines w:val="0"/>
              <w:rPr>
                <w:rFonts w:cs="Arial"/>
                <w:szCs w:val="18"/>
              </w:rPr>
            </w:pPr>
          </w:p>
        </w:tc>
        <w:tc>
          <w:tcPr>
            <w:tcW w:w="722" w:type="dxa"/>
            <w:noWrap/>
            <w:hideMark/>
          </w:tcPr>
          <w:p w14:paraId="0AB146DB" w14:textId="77777777" w:rsidR="00FA4EDE" w:rsidRPr="00C77106" w:rsidRDefault="00FA4EDE" w:rsidP="0024290A">
            <w:pPr>
              <w:pStyle w:val="TAC"/>
              <w:keepNext w:val="0"/>
              <w:keepLines w:val="0"/>
              <w:rPr>
                <w:rFonts w:cs="Arial"/>
                <w:szCs w:val="18"/>
              </w:rPr>
            </w:pPr>
          </w:p>
        </w:tc>
        <w:tc>
          <w:tcPr>
            <w:tcW w:w="711" w:type="dxa"/>
            <w:noWrap/>
            <w:hideMark/>
          </w:tcPr>
          <w:p w14:paraId="4DF803D1" w14:textId="77777777" w:rsidR="00FA4EDE" w:rsidRPr="00C77106" w:rsidRDefault="00FA4EDE" w:rsidP="0024290A">
            <w:pPr>
              <w:pStyle w:val="TAC"/>
              <w:keepNext w:val="0"/>
              <w:keepLines w:val="0"/>
              <w:rPr>
                <w:rFonts w:cs="Arial"/>
                <w:szCs w:val="18"/>
              </w:rPr>
            </w:pPr>
          </w:p>
        </w:tc>
        <w:tc>
          <w:tcPr>
            <w:tcW w:w="722" w:type="dxa"/>
            <w:noWrap/>
            <w:hideMark/>
          </w:tcPr>
          <w:p w14:paraId="3EB754F9" w14:textId="77777777" w:rsidR="00FA4EDE" w:rsidRPr="00C77106" w:rsidRDefault="00FA4EDE" w:rsidP="0024290A">
            <w:pPr>
              <w:pStyle w:val="TAC"/>
              <w:keepNext w:val="0"/>
              <w:keepLines w:val="0"/>
              <w:rPr>
                <w:rFonts w:cs="Arial"/>
                <w:szCs w:val="18"/>
              </w:rPr>
            </w:pPr>
            <w:r w:rsidRPr="00C77106">
              <w:t>0.00</w:t>
            </w:r>
          </w:p>
        </w:tc>
        <w:tc>
          <w:tcPr>
            <w:tcW w:w="711" w:type="dxa"/>
            <w:noWrap/>
            <w:hideMark/>
          </w:tcPr>
          <w:p w14:paraId="1A43AB74" w14:textId="77777777" w:rsidR="00FA4EDE" w:rsidRPr="00C77106" w:rsidRDefault="00FA4EDE" w:rsidP="0024290A">
            <w:pPr>
              <w:pStyle w:val="TAC"/>
              <w:keepNext w:val="0"/>
              <w:keepLines w:val="0"/>
              <w:rPr>
                <w:rFonts w:cs="Arial"/>
                <w:szCs w:val="18"/>
              </w:rPr>
            </w:pPr>
            <w:r w:rsidRPr="00C77106">
              <w:t>0.33</w:t>
            </w:r>
          </w:p>
        </w:tc>
        <w:tc>
          <w:tcPr>
            <w:tcW w:w="667" w:type="dxa"/>
            <w:noWrap/>
            <w:hideMark/>
          </w:tcPr>
          <w:p w14:paraId="31153032" w14:textId="77777777" w:rsidR="00FA4EDE" w:rsidRPr="00C77106" w:rsidRDefault="00FA4EDE" w:rsidP="0024290A">
            <w:pPr>
              <w:pStyle w:val="TAC"/>
              <w:keepNext w:val="0"/>
              <w:keepLines w:val="0"/>
              <w:rPr>
                <w:rFonts w:cs="Arial"/>
                <w:szCs w:val="18"/>
              </w:rPr>
            </w:pPr>
            <w:r w:rsidRPr="00C77106">
              <w:t>0.47</w:t>
            </w:r>
          </w:p>
        </w:tc>
        <w:tc>
          <w:tcPr>
            <w:tcW w:w="657" w:type="dxa"/>
            <w:noWrap/>
            <w:hideMark/>
          </w:tcPr>
          <w:p w14:paraId="14E6CAB4" w14:textId="77777777" w:rsidR="00FA4EDE" w:rsidRPr="00C77106" w:rsidRDefault="00FA4EDE" w:rsidP="0024290A">
            <w:pPr>
              <w:pStyle w:val="TAC"/>
              <w:keepNext w:val="0"/>
              <w:keepLines w:val="0"/>
              <w:rPr>
                <w:rFonts w:cs="Arial"/>
                <w:szCs w:val="18"/>
              </w:rPr>
            </w:pPr>
            <w:r w:rsidRPr="00C77106">
              <w:t>0.67</w:t>
            </w:r>
          </w:p>
        </w:tc>
      </w:tr>
      <w:tr w:rsidR="00FA4EDE" w:rsidRPr="00C77106" w14:paraId="5453B2D1" w14:textId="77777777" w:rsidTr="00A11C0E">
        <w:trPr>
          <w:jc w:val="center"/>
        </w:trPr>
        <w:tc>
          <w:tcPr>
            <w:tcW w:w="931" w:type="dxa"/>
            <w:noWrap/>
            <w:hideMark/>
          </w:tcPr>
          <w:p w14:paraId="605636B9" w14:textId="77777777" w:rsidR="00FA4EDE" w:rsidRPr="00C77106" w:rsidRDefault="00FA4EDE" w:rsidP="0024290A">
            <w:pPr>
              <w:pStyle w:val="TAC"/>
              <w:keepNext w:val="0"/>
              <w:keepLines w:val="0"/>
              <w:rPr>
                <w:rFonts w:cs="Arial"/>
                <w:szCs w:val="18"/>
              </w:rPr>
            </w:pPr>
          </w:p>
        </w:tc>
        <w:tc>
          <w:tcPr>
            <w:tcW w:w="1048" w:type="dxa"/>
            <w:noWrap/>
            <w:hideMark/>
          </w:tcPr>
          <w:p w14:paraId="667E32FE" w14:textId="77777777" w:rsidR="00FA4EDE" w:rsidRPr="00C77106" w:rsidRDefault="00FA4EDE" w:rsidP="0024290A">
            <w:pPr>
              <w:pStyle w:val="TAC"/>
              <w:keepNext w:val="0"/>
              <w:keepLines w:val="0"/>
              <w:rPr>
                <w:rFonts w:cs="Arial"/>
                <w:szCs w:val="18"/>
              </w:rPr>
            </w:pPr>
          </w:p>
        </w:tc>
        <w:tc>
          <w:tcPr>
            <w:tcW w:w="722" w:type="dxa"/>
            <w:noWrap/>
            <w:hideMark/>
          </w:tcPr>
          <w:p w14:paraId="127727AC" w14:textId="77777777" w:rsidR="00FA4EDE" w:rsidRPr="00C77106" w:rsidRDefault="00FA4EDE" w:rsidP="0024290A">
            <w:pPr>
              <w:pStyle w:val="TAC"/>
              <w:keepNext w:val="0"/>
              <w:keepLines w:val="0"/>
              <w:rPr>
                <w:rFonts w:cs="Arial"/>
                <w:szCs w:val="18"/>
              </w:rPr>
            </w:pPr>
          </w:p>
        </w:tc>
        <w:tc>
          <w:tcPr>
            <w:tcW w:w="711" w:type="dxa"/>
            <w:noWrap/>
            <w:hideMark/>
          </w:tcPr>
          <w:p w14:paraId="0039AC75" w14:textId="77777777" w:rsidR="00FA4EDE" w:rsidRPr="00C77106" w:rsidRDefault="00FA4EDE" w:rsidP="0024290A">
            <w:pPr>
              <w:pStyle w:val="TAC"/>
              <w:keepNext w:val="0"/>
              <w:keepLines w:val="0"/>
              <w:rPr>
                <w:rFonts w:cs="Arial"/>
                <w:szCs w:val="18"/>
              </w:rPr>
            </w:pPr>
          </w:p>
        </w:tc>
        <w:tc>
          <w:tcPr>
            <w:tcW w:w="722" w:type="dxa"/>
            <w:noWrap/>
            <w:hideMark/>
          </w:tcPr>
          <w:p w14:paraId="3F99B61B" w14:textId="77777777" w:rsidR="00FA4EDE" w:rsidRPr="00C77106" w:rsidRDefault="00FA4EDE" w:rsidP="0024290A">
            <w:pPr>
              <w:pStyle w:val="TAC"/>
              <w:keepNext w:val="0"/>
              <w:keepLines w:val="0"/>
              <w:rPr>
                <w:rFonts w:cs="Arial"/>
                <w:szCs w:val="18"/>
              </w:rPr>
            </w:pPr>
          </w:p>
        </w:tc>
        <w:tc>
          <w:tcPr>
            <w:tcW w:w="711" w:type="dxa"/>
            <w:noWrap/>
            <w:hideMark/>
          </w:tcPr>
          <w:p w14:paraId="06EC0D18" w14:textId="77777777" w:rsidR="00FA4EDE" w:rsidRPr="00C77106" w:rsidRDefault="00FA4EDE" w:rsidP="0024290A">
            <w:pPr>
              <w:pStyle w:val="TAC"/>
              <w:keepNext w:val="0"/>
              <w:keepLines w:val="0"/>
              <w:rPr>
                <w:rFonts w:cs="Arial"/>
                <w:szCs w:val="18"/>
              </w:rPr>
            </w:pPr>
          </w:p>
        </w:tc>
        <w:tc>
          <w:tcPr>
            <w:tcW w:w="722" w:type="dxa"/>
            <w:noWrap/>
            <w:hideMark/>
          </w:tcPr>
          <w:p w14:paraId="28BF0712" w14:textId="77777777" w:rsidR="00FA4EDE" w:rsidRPr="00C77106" w:rsidRDefault="00FA4EDE" w:rsidP="0024290A">
            <w:pPr>
              <w:pStyle w:val="TAC"/>
              <w:keepNext w:val="0"/>
              <w:keepLines w:val="0"/>
              <w:rPr>
                <w:rFonts w:cs="Arial"/>
                <w:szCs w:val="18"/>
              </w:rPr>
            </w:pPr>
            <w:r w:rsidRPr="00C77106">
              <w:t>0.10</w:t>
            </w:r>
          </w:p>
        </w:tc>
        <w:tc>
          <w:tcPr>
            <w:tcW w:w="711" w:type="dxa"/>
            <w:noWrap/>
            <w:hideMark/>
          </w:tcPr>
          <w:p w14:paraId="437EFD9A" w14:textId="77777777" w:rsidR="00FA4EDE" w:rsidRPr="00C77106" w:rsidRDefault="00FA4EDE" w:rsidP="0024290A">
            <w:pPr>
              <w:pStyle w:val="TAC"/>
              <w:keepNext w:val="0"/>
              <w:keepLines w:val="0"/>
              <w:rPr>
                <w:rFonts w:cs="Arial"/>
                <w:szCs w:val="18"/>
              </w:rPr>
            </w:pPr>
            <w:r w:rsidRPr="00C77106">
              <w:t>0.50</w:t>
            </w:r>
          </w:p>
        </w:tc>
        <w:tc>
          <w:tcPr>
            <w:tcW w:w="667" w:type="dxa"/>
            <w:noWrap/>
            <w:hideMark/>
          </w:tcPr>
          <w:p w14:paraId="79D3E265" w14:textId="77777777" w:rsidR="00FA4EDE" w:rsidRPr="00C77106" w:rsidRDefault="00FA4EDE" w:rsidP="0024290A">
            <w:pPr>
              <w:pStyle w:val="TAC"/>
              <w:keepNext w:val="0"/>
              <w:keepLines w:val="0"/>
              <w:rPr>
                <w:rFonts w:cs="Arial"/>
                <w:szCs w:val="18"/>
              </w:rPr>
            </w:pPr>
          </w:p>
        </w:tc>
        <w:tc>
          <w:tcPr>
            <w:tcW w:w="657" w:type="dxa"/>
            <w:noWrap/>
            <w:hideMark/>
          </w:tcPr>
          <w:p w14:paraId="50A13AA5" w14:textId="77777777" w:rsidR="00FA4EDE" w:rsidRPr="00C77106" w:rsidRDefault="00FA4EDE" w:rsidP="0024290A">
            <w:pPr>
              <w:pStyle w:val="TAC"/>
              <w:keepNext w:val="0"/>
              <w:keepLines w:val="0"/>
              <w:rPr>
                <w:rFonts w:cs="Arial"/>
                <w:szCs w:val="18"/>
              </w:rPr>
            </w:pPr>
          </w:p>
        </w:tc>
      </w:tr>
      <w:tr w:rsidR="00FA4EDE" w:rsidRPr="00C77106" w14:paraId="3E2BE676" w14:textId="77777777" w:rsidTr="00A11C0E">
        <w:trPr>
          <w:jc w:val="center"/>
        </w:trPr>
        <w:tc>
          <w:tcPr>
            <w:tcW w:w="931" w:type="dxa"/>
            <w:noWrap/>
            <w:hideMark/>
          </w:tcPr>
          <w:p w14:paraId="29FFE4D4" w14:textId="77777777" w:rsidR="00FA4EDE" w:rsidRPr="00C77106" w:rsidRDefault="00FA4EDE" w:rsidP="0024290A">
            <w:pPr>
              <w:pStyle w:val="TAC"/>
              <w:keepNext w:val="0"/>
              <w:keepLines w:val="0"/>
              <w:rPr>
                <w:rFonts w:cs="Arial"/>
                <w:szCs w:val="18"/>
              </w:rPr>
            </w:pPr>
          </w:p>
        </w:tc>
        <w:tc>
          <w:tcPr>
            <w:tcW w:w="1048" w:type="dxa"/>
            <w:noWrap/>
            <w:hideMark/>
          </w:tcPr>
          <w:p w14:paraId="58FA57E1" w14:textId="77777777" w:rsidR="00FA4EDE" w:rsidRPr="00C77106" w:rsidRDefault="00FA4EDE" w:rsidP="0024290A">
            <w:pPr>
              <w:pStyle w:val="TAC"/>
              <w:keepNext w:val="0"/>
              <w:keepLines w:val="0"/>
              <w:rPr>
                <w:rFonts w:cs="Arial"/>
                <w:szCs w:val="18"/>
              </w:rPr>
            </w:pPr>
          </w:p>
        </w:tc>
        <w:tc>
          <w:tcPr>
            <w:tcW w:w="722" w:type="dxa"/>
            <w:noWrap/>
            <w:hideMark/>
          </w:tcPr>
          <w:p w14:paraId="170A3BCA" w14:textId="77777777" w:rsidR="00FA4EDE" w:rsidRPr="00C77106" w:rsidRDefault="00FA4EDE" w:rsidP="0024290A">
            <w:pPr>
              <w:pStyle w:val="TAC"/>
              <w:keepNext w:val="0"/>
              <w:keepLines w:val="0"/>
              <w:rPr>
                <w:rFonts w:cs="Arial"/>
                <w:szCs w:val="18"/>
              </w:rPr>
            </w:pPr>
          </w:p>
        </w:tc>
        <w:tc>
          <w:tcPr>
            <w:tcW w:w="711" w:type="dxa"/>
            <w:noWrap/>
            <w:hideMark/>
          </w:tcPr>
          <w:p w14:paraId="7EA4812E" w14:textId="77777777" w:rsidR="00FA4EDE" w:rsidRPr="00C77106" w:rsidRDefault="00FA4EDE" w:rsidP="0024290A">
            <w:pPr>
              <w:pStyle w:val="TAC"/>
              <w:keepNext w:val="0"/>
              <w:keepLines w:val="0"/>
              <w:rPr>
                <w:rFonts w:cs="Arial"/>
                <w:szCs w:val="18"/>
              </w:rPr>
            </w:pPr>
          </w:p>
        </w:tc>
        <w:tc>
          <w:tcPr>
            <w:tcW w:w="722" w:type="dxa"/>
            <w:noWrap/>
            <w:hideMark/>
          </w:tcPr>
          <w:p w14:paraId="07FCC8E3" w14:textId="77777777" w:rsidR="00FA4EDE" w:rsidRPr="00C77106" w:rsidRDefault="00FA4EDE" w:rsidP="0024290A">
            <w:pPr>
              <w:pStyle w:val="TAC"/>
              <w:keepNext w:val="0"/>
              <w:keepLines w:val="0"/>
              <w:rPr>
                <w:rFonts w:cs="Arial"/>
                <w:szCs w:val="18"/>
              </w:rPr>
            </w:pPr>
          </w:p>
        </w:tc>
        <w:tc>
          <w:tcPr>
            <w:tcW w:w="711" w:type="dxa"/>
            <w:noWrap/>
            <w:hideMark/>
          </w:tcPr>
          <w:p w14:paraId="07B353A8" w14:textId="77777777" w:rsidR="00FA4EDE" w:rsidRPr="00C77106" w:rsidRDefault="00FA4EDE" w:rsidP="0024290A">
            <w:pPr>
              <w:pStyle w:val="TAC"/>
              <w:keepNext w:val="0"/>
              <w:keepLines w:val="0"/>
              <w:rPr>
                <w:rFonts w:cs="Arial"/>
                <w:szCs w:val="18"/>
              </w:rPr>
            </w:pPr>
          </w:p>
        </w:tc>
        <w:tc>
          <w:tcPr>
            <w:tcW w:w="722" w:type="dxa"/>
            <w:noWrap/>
            <w:hideMark/>
          </w:tcPr>
          <w:p w14:paraId="059D0770" w14:textId="77777777" w:rsidR="00FA4EDE" w:rsidRPr="00C77106" w:rsidRDefault="00FA4EDE" w:rsidP="0024290A">
            <w:pPr>
              <w:pStyle w:val="TAC"/>
              <w:keepNext w:val="0"/>
              <w:keepLines w:val="0"/>
              <w:rPr>
                <w:rFonts w:cs="Arial"/>
                <w:szCs w:val="18"/>
              </w:rPr>
            </w:pPr>
            <w:r w:rsidRPr="00C77106">
              <w:t>0.11</w:t>
            </w:r>
          </w:p>
        </w:tc>
        <w:tc>
          <w:tcPr>
            <w:tcW w:w="711" w:type="dxa"/>
            <w:noWrap/>
            <w:hideMark/>
          </w:tcPr>
          <w:p w14:paraId="7432F806" w14:textId="77777777" w:rsidR="00FA4EDE" w:rsidRPr="00C77106" w:rsidRDefault="00FA4EDE" w:rsidP="0024290A">
            <w:pPr>
              <w:pStyle w:val="TAC"/>
              <w:keepNext w:val="0"/>
              <w:keepLines w:val="0"/>
              <w:rPr>
                <w:rFonts w:cs="Arial"/>
                <w:szCs w:val="18"/>
              </w:rPr>
            </w:pPr>
            <w:r w:rsidRPr="00C77106">
              <w:t>0.51</w:t>
            </w:r>
          </w:p>
        </w:tc>
        <w:tc>
          <w:tcPr>
            <w:tcW w:w="667" w:type="dxa"/>
            <w:noWrap/>
            <w:hideMark/>
          </w:tcPr>
          <w:p w14:paraId="6262020D" w14:textId="77777777" w:rsidR="00FA4EDE" w:rsidRPr="00C77106" w:rsidRDefault="00FA4EDE" w:rsidP="0024290A">
            <w:pPr>
              <w:pStyle w:val="TAC"/>
              <w:keepNext w:val="0"/>
              <w:keepLines w:val="0"/>
              <w:rPr>
                <w:rFonts w:cs="Arial"/>
                <w:szCs w:val="18"/>
              </w:rPr>
            </w:pPr>
          </w:p>
        </w:tc>
        <w:tc>
          <w:tcPr>
            <w:tcW w:w="657" w:type="dxa"/>
            <w:noWrap/>
            <w:hideMark/>
          </w:tcPr>
          <w:p w14:paraId="64F5A0EF" w14:textId="77777777" w:rsidR="00FA4EDE" w:rsidRPr="00C77106" w:rsidRDefault="00FA4EDE" w:rsidP="0024290A">
            <w:pPr>
              <w:pStyle w:val="TAC"/>
              <w:keepNext w:val="0"/>
              <w:keepLines w:val="0"/>
              <w:rPr>
                <w:rFonts w:cs="Arial"/>
                <w:szCs w:val="18"/>
              </w:rPr>
            </w:pPr>
          </w:p>
        </w:tc>
      </w:tr>
      <w:tr w:rsidR="00FA4EDE" w:rsidRPr="00C77106" w14:paraId="3DC904D5" w14:textId="77777777" w:rsidTr="00A11C0E">
        <w:trPr>
          <w:jc w:val="center"/>
        </w:trPr>
        <w:tc>
          <w:tcPr>
            <w:tcW w:w="931" w:type="dxa"/>
            <w:noWrap/>
            <w:hideMark/>
          </w:tcPr>
          <w:p w14:paraId="35351D73" w14:textId="77777777" w:rsidR="00FA4EDE" w:rsidRPr="00C77106" w:rsidRDefault="00FA4EDE" w:rsidP="0024290A">
            <w:pPr>
              <w:pStyle w:val="TAC"/>
              <w:keepNext w:val="0"/>
              <w:keepLines w:val="0"/>
              <w:rPr>
                <w:rFonts w:cs="Arial"/>
                <w:szCs w:val="18"/>
              </w:rPr>
            </w:pPr>
          </w:p>
        </w:tc>
        <w:tc>
          <w:tcPr>
            <w:tcW w:w="1048" w:type="dxa"/>
            <w:noWrap/>
            <w:hideMark/>
          </w:tcPr>
          <w:p w14:paraId="51B7A3C9" w14:textId="77777777" w:rsidR="00FA4EDE" w:rsidRPr="00C77106" w:rsidRDefault="00FA4EDE" w:rsidP="0024290A">
            <w:pPr>
              <w:pStyle w:val="TAC"/>
              <w:keepNext w:val="0"/>
              <w:keepLines w:val="0"/>
              <w:rPr>
                <w:rFonts w:cs="Arial"/>
                <w:szCs w:val="18"/>
              </w:rPr>
            </w:pPr>
          </w:p>
        </w:tc>
        <w:tc>
          <w:tcPr>
            <w:tcW w:w="722" w:type="dxa"/>
            <w:noWrap/>
            <w:hideMark/>
          </w:tcPr>
          <w:p w14:paraId="0D133C26" w14:textId="77777777" w:rsidR="00FA4EDE" w:rsidRPr="00C77106" w:rsidRDefault="00FA4EDE" w:rsidP="0024290A">
            <w:pPr>
              <w:pStyle w:val="TAC"/>
              <w:keepNext w:val="0"/>
              <w:keepLines w:val="0"/>
              <w:rPr>
                <w:rFonts w:cs="Arial"/>
                <w:szCs w:val="18"/>
              </w:rPr>
            </w:pPr>
          </w:p>
        </w:tc>
        <w:tc>
          <w:tcPr>
            <w:tcW w:w="711" w:type="dxa"/>
            <w:noWrap/>
            <w:hideMark/>
          </w:tcPr>
          <w:p w14:paraId="35F74763" w14:textId="77777777" w:rsidR="00FA4EDE" w:rsidRPr="00C77106" w:rsidRDefault="00FA4EDE" w:rsidP="0024290A">
            <w:pPr>
              <w:pStyle w:val="TAC"/>
              <w:keepNext w:val="0"/>
              <w:keepLines w:val="0"/>
              <w:rPr>
                <w:rFonts w:cs="Arial"/>
                <w:szCs w:val="18"/>
              </w:rPr>
            </w:pPr>
          </w:p>
        </w:tc>
        <w:tc>
          <w:tcPr>
            <w:tcW w:w="722" w:type="dxa"/>
            <w:noWrap/>
            <w:hideMark/>
          </w:tcPr>
          <w:p w14:paraId="6A7A62AD" w14:textId="77777777" w:rsidR="00FA4EDE" w:rsidRPr="00C77106" w:rsidRDefault="00FA4EDE" w:rsidP="0024290A">
            <w:pPr>
              <w:pStyle w:val="TAC"/>
              <w:keepNext w:val="0"/>
              <w:keepLines w:val="0"/>
              <w:rPr>
                <w:rFonts w:cs="Arial"/>
                <w:szCs w:val="18"/>
              </w:rPr>
            </w:pPr>
          </w:p>
        </w:tc>
        <w:tc>
          <w:tcPr>
            <w:tcW w:w="711" w:type="dxa"/>
            <w:noWrap/>
            <w:hideMark/>
          </w:tcPr>
          <w:p w14:paraId="74286C26" w14:textId="77777777" w:rsidR="00FA4EDE" w:rsidRPr="00C77106" w:rsidRDefault="00FA4EDE" w:rsidP="0024290A">
            <w:pPr>
              <w:pStyle w:val="TAC"/>
              <w:keepNext w:val="0"/>
              <w:keepLines w:val="0"/>
              <w:rPr>
                <w:rFonts w:cs="Arial"/>
                <w:szCs w:val="18"/>
              </w:rPr>
            </w:pPr>
          </w:p>
        </w:tc>
        <w:tc>
          <w:tcPr>
            <w:tcW w:w="722" w:type="dxa"/>
            <w:noWrap/>
            <w:hideMark/>
          </w:tcPr>
          <w:p w14:paraId="4DC9DDD2" w14:textId="77777777" w:rsidR="00FA4EDE" w:rsidRPr="00C77106" w:rsidRDefault="00FA4EDE" w:rsidP="0024290A">
            <w:pPr>
              <w:pStyle w:val="TAC"/>
              <w:keepNext w:val="0"/>
              <w:keepLines w:val="0"/>
              <w:rPr>
                <w:rFonts w:cs="Arial"/>
                <w:szCs w:val="18"/>
              </w:rPr>
            </w:pPr>
            <w:r w:rsidRPr="00C77106">
              <w:t>0.09</w:t>
            </w:r>
          </w:p>
        </w:tc>
        <w:tc>
          <w:tcPr>
            <w:tcW w:w="711" w:type="dxa"/>
            <w:noWrap/>
            <w:hideMark/>
          </w:tcPr>
          <w:p w14:paraId="544FB068" w14:textId="77777777" w:rsidR="00FA4EDE" w:rsidRPr="00C77106" w:rsidRDefault="00FA4EDE" w:rsidP="0024290A">
            <w:pPr>
              <w:pStyle w:val="TAC"/>
              <w:keepNext w:val="0"/>
              <w:keepLines w:val="0"/>
              <w:rPr>
                <w:rFonts w:cs="Arial"/>
                <w:szCs w:val="18"/>
              </w:rPr>
            </w:pPr>
            <w:r w:rsidRPr="00C77106">
              <w:t>0.49</w:t>
            </w:r>
          </w:p>
        </w:tc>
        <w:tc>
          <w:tcPr>
            <w:tcW w:w="667" w:type="dxa"/>
            <w:noWrap/>
            <w:hideMark/>
          </w:tcPr>
          <w:p w14:paraId="102F6DEF" w14:textId="77777777" w:rsidR="00FA4EDE" w:rsidRPr="00C77106" w:rsidRDefault="00FA4EDE" w:rsidP="0024290A">
            <w:pPr>
              <w:pStyle w:val="TAC"/>
              <w:keepNext w:val="0"/>
              <w:keepLines w:val="0"/>
              <w:rPr>
                <w:rFonts w:cs="Arial"/>
                <w:szCs w:val="18"/>
              </w:rPr>
            </w:pPr>
          </w:p>
        </w:tc>
        <w:tc>
          <w:tcPr>
            <w:tcW w:w="657" w:type="dxa"/>
            <w:noWrap/>
            <w:hideMark/>
          </w:tcPr>
          <w:p w14:paraId="06992FBC" w14:textId="77777777" w:rsidR="00FA4EDE" w:rsidRPr="00C77106" w:rsidRDefault="00FA4EDE" w:rsidP="0024290A">
            <w:pPr>
              <w:pStyle w:val="TAC"/>
              <w:keepNext w:val="0"/>
              <w:keepLines w:val="0"/>
              <w:rPr>
                <w:rFonts w:cs="Arial"/>
                <w:szCs w:val="18"/>
              </w:rPr>
            </w:pPr>
          </w:p>
        </w:tc>
      </w:tr>
      <w:tr w:rsidR="00FA4EDE" w:rsidRPr="00C77106" w14:paraId="2F064C56" w14:textId="77777777" w:rsidTr="00A11C0E">
        <w:trPr>
          <w:jc w:val="center"/>
        </w:trPr>
        <w:tc>
          <w:tcPr>
            <w:tcW w:w="931" w:type="dxa"/>
            <w:noWrap/>
            <w:hideMark/>
          </w:tcPr>
          <w:p w14:paraId="63CB286F" w14:textId="77777777" w:rsidR="00FA4EDE" w:rsidRPr="00C77106" w:rsidRDefault="00FA4EDE" w:rsidP="0024290A">
            <w:pPr>
              <w:pStyle w:val="TAC"/>
              <w:keepNext w:val="0"/>
              <w:keepLines w:val="0"/>
              <w:rPr>
                <w:rFonts w:cs="Arial"/>
                <w:szCs w:val="18"/>
              </w:rPr>
            </w:pPr>
          </w:p>
        </w:tc>
        <w:tc>
          <w:tcPr>
            <w:tcW w:w="1048" w:type="dxa"/>
            <w:noWrap/>
            <w:hideMark/>
          </w:tcPr>
          <w:p w14:paraId="03DB07FD" w14:textId="77777777" w:rsidR="00FA4EDE" w:rsidRPr="00C77106" w:rsidRDefault="00FA4EDE" w:rsidP="0024290A">
            <w:pPr>
              <w:pStyle w:val="TAC"/>
              <w:keepNext w:val="0"/>
              <w:keepLines w:val="0"/>
              <w:rPr>
                <w:rFonts w:cs="Arial"/>
                <w:szCs w:val="18"/>
              </w:rPr>
            </w:pPr>
          </w:p>
        </w:tc>
        <w:tc>
          <w:tcPr>
            <w:tcW w:w="722" w:type="dxa"/>
            <w:noWrap/>
            <w:hideMark/>
          </w:tcPr>
          <w:p w14:paraId="04CE2A57" w14:textId="77777777" w:rsidR="00FA4EDE" w:rsidRPr="00C77106" w:rsidRDefault="00FA4EDE" w:rsidP="0024290A">
            <w:pPr>
              <w:pStyle w:val="TAC"/>
              <w:keepNext w:val="0"/>
              <w:keepLines w:val="0"/>
              <w:rPr>
                <w:rFonts w:cs="Arial"/>
                <w:szCs w:val="18"/>
              </w:rPr>
            </w:pPr>
          </w:p>
        </w:tc>
        <w:tc>
          <w:tcPr>
            <w:tcW w:w="711" w:type="dxa"/>
            <w:noWrap/>
            <w:hideMark/>
          </w:tcPr>
          <w:p w14:paraId="743AEC45" w14:textId="77777777" w:rsidR="00FA4EDE" w:rsidRPr="00C77106" w:rsidRDefault="00FA4EDE" w:rsidP="0024290A">
            <w:pPr>
              <w:pStyle w:val="TAC"/>
              <w:keepNext w:val="0"/>
              <w:keepLines w:val="0"/>
              <w:rPr>
                <w:rFonts w:cs="Arial"/>
                <w:szCs w:val="18"/>
              </w:rPr>
            </w:pPr>
          </w:p>
        </w:tc>
        <w:tc>
          <w:tcPr>
            <w:tcW w:w="722" w:type="dxa"/>
            <w:noWrap/>
            <w:hideMark/>
          </w:tcPr>
          <w:p w14:paraId="13871AC4" w14:textId="77777777" w:rsidR="00FA4EDE" w:rsidRPr="00C77106" w:rsidRDefault="00FA4EDE" w:rsidP="0024290A">
            <w:pPr>
              <w:pStyle w:val="TAC"/>
              <w:keepNext w:val="0"/>
              <w:keepLines w:val="0"/>
              <w:rPr>
                <w:rFonts w:cs="Arial"/>
                <w:szCs w:val="18"/>
              </w:rPr>
            </w:pPr>
          </w:p>
        </w:tc>
        <w:tc>
          <w:tcPr>
            <w:tcW w:w="711" w:type="dxa"/>
            <w:noWrap/>
            <w:hideMark/>
          </w:tcPr>
          <w:p w14:paraId="411A82E1" w14:textId="77777777" w:rsidR="00FA4EDE" w:rsidRPr="00C77106" w:rsidRDefault="00FA4EDE" w:rsidP="0024290A">
            <w:pPr>
              <w:pStyle w:val="TAC"/>
              <w:keepNext w:val="0"/>
              <w:keepLines w:val="0"/>
              <w:rPr>
                <w:rFonts w:cs="Arial"/>
                <w:szCs w:val="18"/>
              </w:rPr>
            </w:pPr>
          </w:p>
        </w:tc>
        <w:tc>
          <w:tcPr>
            <w:tcW w:w="722" w:type="dxa"/>
            <w:noWrap/>
            <w:hideMark/>
          </w:tcPr>
          <w:p w14:paraId="311BDBFD" w14:textId="77777777" w:rsidR="00FA4EDE" w:rsidRPr="00C77106" w:rsidRDefault="00FA4EDE" w:rsidP="0024290A">
            <w:pPr>
              <w:pStyle w:val="TAC"/>
              <w:keepNext w:val="0"/>
              <w:keepLines w:val="0"/>
              <w:rPr>
                <w:rFonts w:cs="Arial"/>
                <w:szCs w:val="18"/>
              </w:rPr>
            </w:pPr>
            <w:r w:rsidRPr="00C77106">
              <w:t>0.13</w:t>
            </w:r>
          </w:p>
        </w:tc>
        <w:tc>
          <w:tcPr>
            <w:tcW w:w="711" w:type="dxa"/>
            <w:noWrap/>
            <w:hideMark/>
          </w:tcPr>
          <w:p w14:paraId="14D3421E" w14:textId="77777777" w:rsidR="00FA4EDE" w:rsidRPr="00C77106" w:rsidRDefault="00FA4EDE" w:rsidP="0024290A">
            <w:pPr>
              <w:pStyle w:val="TAC"/>
              <w:keepNext w:val="0"/>
              <w:keepLines w:val="0"/>
              <w:rPr>
                <w:rFonts w:cs="Arial"/>
                <w:szCs w:val="18"/>
              </w:rPr>
            </w:pPr>
            <w:r w:rsidRPr="00C77106">
              <w:t>0.53</w:t>
            </w:r>
          </w:p>
        </w:tc>
        <w:tc>
          <w:tcPr>
            <w:tcW w:w="667" w:type="dxa"/>
            <w:noWrap/>
            <w:hideMark/>
          </w:tcPr>
          <w:p w14:paraId="079C3E23" w14:textId="77777777" w:rsidR="00FA4EDE" w:rsidRPr="00C77106" w:rsidRDefault="00FA4EDE" w:rsidP="0024290A">
            <w:pPr>
              <w:pStyle w:val="TAC"/>
              <w:keepNext w:val="0"/>
              <w:keepLines w:val="0"/>
              <w:rPr>
                <w:rFonts w:cs="Arial"/>
                <w:szCs w:val="18"/>
              </w:rPr>
            </w:pPr>
          </w:p>
        </w:tc>
        <w:tc>
          <w:tcPr>
            <w:tcW w:w="657" w:type="dxa"/>
            <w:noWrap/>
            <w:hideMark/>
          </w:tcPr>
          <w:p w14:paraId="100871E6" w14:textId="77777777" w:rsidR="00FA4EDE" w:rsidRPr="00C77106" w:rsidRDefault="00FA4EDE" w:rsidP="0024290A">
            <w:pPr>
              <w:pStyle w:val="TAC"/>
              <w:keepNext w:val="0"/>
              <w:keepLines w:val="0"/>
              <w:rPr>
                <w:rFonts w:cs="Arial"/>
                <w:szCs w:val="18"/>
              </w:rPr>
            </w:pPr>
          </w:p>
        </w:tc>
      </w:tr>
      <w:tr w:rsidR="00FA4EDE" w:rsidRPr="00C77106" w14:paraId="5228B95C" w14:textId="77777777" w:rsidTr="00A11C0E">
        <w:trPr>
          <w:jc w:val="center"/>
        </w:trPr>
        <w:tc>
          <w:tcPr>
            <w:tcW w:w="931" w:type="dxa"/>
            <w:noWrap/>
            <w:hideMark/>
          </w:tcPr>
          <w:p w14:paraId="1FAB5988" w14:textId="77777777" w:rsidR="00FA4EDE" w:rsidRPr="00C77106" w:rsidRDefault="00FA4EDE" w:rsidP="0024290A">
            <w:pPr>
              <w:pStyle w:val="TAC"/>
              <w:keepNext w:val="0"/>
              <w:keepLines w:val="0"/>
              <w:rPr>
                <w:rFonts w:cs="Arial"/>
                <w:szCs w:val="18"/>
              </w:rPr>
            </w:pPr>
          </w:p>
        </w:tc>
        <w:tc>
          <w:tcPr>
            <w:tcW w:w="1048" w:type="dxa"/>
            <w:noWrap/>
            <w:hideMark/>
          </w:tcPr>
          <w:p w14:paraId="0B968B87" w14:textId="77777777" w:rsidR="00FA4EDE" w:rsidRPr="00C77106" w:rsidRDefault="00FA4EDE" w:rsidP="0024290A">
            <w:pPr>
              <w:pStyle w:val="TAC"/>
              <w:keepNext w:val="0"/>
              <w:keepLines w:val="0"/>
              <w:rPr>
                <w:rFonts w:cs="Arial"/>
                <w:szCs w:val="18"/>
              </w:rPr>
            </w:pPr>
          </w:p>
        </w:tc>
        <w:tc>
          <w:tcPr>
            <w:tcW w:w="722" w:type="dxa"/>
            <w:noWrap/>
            <w:hideMark/>
          </w:tcPr>
          <w:p w14:paraId="29737AB5" w14:textId="77777777" w:rsidR="00FA4EDE" w:rsidRPr="00C77106" w:rsidRDefault="00FA4EDE" w:rsidP="0024290A">
            <w:pPr>
              <w:pStyle w:val="TAC"/>
              <w:keepNext w:val="0"/>
              <w:keepLines w:val="0"/>
              <w:rPr>
                <w:rFonts w:cs="Arial"/>
                <w:szCs w:val="18"/>
              </w:rPr>
            </w:pPr>
          </w:p>
        </w:tc>
        <w:tc>
          <w:tcPr>
            <w:tcW w:w="711" w:type="dxa"/>
            <w:noWrap/>
            <w:hideMark/>
          </w:tcPr>
          <w:p w14:paraId="4E37423A" w14:textId="77777777" w:rsidR="00FA4EDE" w:rsidRPr="00C77106" w:rsidRDefault="00FA4EDE" w:rsidP="0024290A">
            <w:pPr>
              <w:pStyle w:val="TAC"/>
              <w:keepNext w:val="0"/>
              <w:keepLines w:val="0"/>
              <w:rPr>
                <w:rFonts w:cs="Arial"/>
                <w:szCs w:val="18"/>
              </w:rPr>
            </w:pPr>
          </w:p>
        </w:tc>
        <w:tc>
          <w:tcPr>
            <w:tcW w:w="722" w:type="dxa"/>
            <w:noWrap/>
            <w:hideMark/>
          </w:tcPr>
          <w:p w14:paraId="38F4880F" w14:textId="77777777" w:rsidR="00FA4EDE" w:rsidRPr="00C77106" w:rsidRDefault="00FA4EDE" w:rsidP="0024290A">
            <w:pPr>
              <w:pStyle w:val="TAC"/>
              <w:keepNext w:val="0"/>
              <w:keepLines w:val="0"/>
              <w:rPr>
                <w:rFonts w:cs="Arial"/>
                <w:szCs w:val="18"/>
              </w:rPr>
            </w:pPr>
          </w:p>
        </w:tc>
        <w:tc>
          <w:tcPr>
            <w:tcW w:w="711" w:type="dxa"/>
            <w:noWrap/>
            <w:hideMark/>
          </w:tcPr>
          <w:p w14:paraId="18146AE3" w14:textId="77777777" w:rsidR="00FA4EDE" w:rsidRPr="00C77106" w:rsidRDefault="00FA4EDE" w:rsidP="0024290A">
            <w:pPr>
              <w:pStyle w:val="TAC"/>
              <w:keepNext w:val="0"/>
              <w:keepLines w:val="0"/>
              <w:rPr>
                <w:rFonts w:cs="Arial"/>
                <w:szCs w:val="18"/>
              </w:rPr>
            </w:pPr>
          </w:p>
        </w:tc>
        <w:tc>
          <w:tcPr>
            <w:tcW w:w="722" w:type="dxa"/>
            <w:noWrap/>
            <w:hideMark/>
          </w:tcPr>
          <w:p w14:paraId="62554C39" w14:textId="77777777" w:rsidR="00FA4EDE" w:rsidRPr="00C77106" w:rsidRDefault="00FA4EDE" w:rsidP="0024290A">
            <w:pPr>
              <w:pStyle w:val="TAC"/>
              <w:keepNext w:val="0"/>
              <w:keepLines w:val="0"/>
              <w:rPr>
                <w:rFonts w:cs="Arial"/>
                <w:szCs w:val="18"/>
              </w:rPr>
            </w:pPr>
            <w:r w:rsidRPr="00C77106">
              <w:t>0.09</w:t>
            </w:r>
          </w:p>
        </w:tc>
        <w:tc>
          <w:tcPr>
            <w:tcW w:w="711" w:type="dxa"/>
            <w:noWrap/>
            <w:hideMark/>
          </w:tcPr>
          <w:p w14:paraId="7D5A04AA" w14:textId="77777777" w:rsidR="00FA4EDE" w:rsidRPr="00C77106" w:rsidRDefault="00FA4EDE" w:rsidP="0024290A">
            <w:pPr>
              <w:pStyle w:val="TAC"/>
              <w:keepNext w:val="0"/>
              <w:keepLines w:val="0"/>
              <w:rPr>
                <w:rFonts w:cs="Arial"/>
                <w:szCs w:val="18"/>
              </w:rPr>
            </w:pPr>
            <w:r w:rsidRPr="00C77106">
              <w:t>0.49</w:t>
            </w:r>
          </w:p>
        </w:tc>
        <w:tc>
          <w:tcPr>
            <w:tcW w:w="667" w:type="dxa"/>
            <w:noWrap/>
            <w:hideMark/>
          </w:tcPr>
          <w:p w14:paraId="0171E56C" w14:textId="77777777" w:rsidR="00FA4EDE" w:rsidRPr="00C77106" w:rsidRDefault="00FA4EDE" w:rsidP="0024290A">
            <w:pPr>
              <w:pStyle w:val="TAC"/>
              <w:keepNext w:val="0"/>
              <w:keepLines w:val="0"/>
              <w:rPr>
                <w:rFonts w:cs="Arial"/>
                <w:szCs w:val="18"/>
              </w:rPr>
            </w:pPr>
          </w:p>
        </w:tc>
        <w:tc>
          <w:tcPr>
            <w:tcW w:w="657" w:type="dxa"/>
            <w:noWrap/>
            <w:hideMark/>
          </w:tcPr>
          <w:p w14:paraId="097B16DC" w14:textId="77777777" w:rsidR="00FA4EDE" w:rsidRPr="00C77106" w:rsidRDefault="00FA4EDE" w:rsidP="0024290A">
            <w:pPr>
              <w:pStyle w:val="TAC"/>
              <w:keepNext w:val="0"/>
              <w:keepLines w:val="0"/>
              <w:rPr>
                <w:rFonts w:cs="Arial"/>
                <w:szCs w:val="18"/>
              </w:rPr>
            </w:pPr>
          </w:p>
        </w:tc>
      </w:tr>
      <w:tr w:rsidR="00FA4EDE" w:rsidRPr="00C77106" w14:paraId="26855A83" w14:textId="77777777" w:rsidTr="00A11C0E">
        <w:trPr>
          <w:jc w:val="center"/>
        </w:trPr>
        <w:tc>
          <w:tcPr>
            <w:tcW w:w="931" w:type="dxa"/>
            <w:noWrap/>
            <w:hideMark/>
          </w:tcPr>
          <w:p w14:paraId="7F5BCFAE" w14:textId="77777777" w:rsidR="00FA4EDE" w:rsidRPr="00C77106" w:rsidRDefault="00FA4EDE" w:rsidP="0024290A">
            <w:pPr>
              <w:pStyle w:val="TAC"/>
              <w:keepNext w:val="0"/>
              <w:keepLines w:val="0"/>
              <w:rPr>
                <w:rFonts w:cs="Arial"/>
                <w:szCs w:val="18"/>
              </w:rPr>
            </w:pPr>
          </w:p>
        </w:tc>
        <w:tc>
          <w:tcPr>
            <w:tcW w:w="1048" w:type="dxa"/>
            <w:noWrap/>
            <w:hideMark/>
          </w:tcPr>
          <w:p w14:paraId="003B32DC" w14:textId="77777777" w:rsidR="00FA4EDE" w:rsidRPr="00C77106" w:rsidRDefault="00FA4EDE" w:rsidP="0024290A">
            <w:pPr>
              <w:pStyle w:val="TAC"/>
              <w:keepNext w:val="0"/>
              <w:keepLines w:val="0"/>
              <w:rPr>
                <w:rFonts w:cs="Arial"/>
                <w:szCs w:val="18"/>
              </w:rPr>
            </w:pPr>
          </w:p>
        </w:tc>
        <w:tc>
          <w:tcPr>
            <w:tcW w:w="722" w:type="dxa"/>
            <w:noWrap/>
            <w:hideMark/>
          </w:tcPr>
          <w:p w14:paraId="7A1AE415" w14:textId="77777777" w:rsidR="00FA4EDE" w:rsidRPr="00C77106" w:rsidRDefault="00FA4EDE" w:rsidP="0024290A">
            <w:pPr>
              <w:pStyle w:val="TAC"/>
              <w:keepNext w:val="0"/>
              <w:keepLines w:val="0"/>
              <w:rPr>
                <w:rFonts w:cs="Arial"/>
                <w:szCs w:val="18"/>
              </w:rPr>
            </w:pPr>
          </w:p>
        </w:tc>
        <w:tc>
          <w:tcPr>
            <w:tcW w:w="711" w:type="dxa"/>
            <w:noWrap/>
            <w:hideMark/>
          </w:tcPr>
          <w:p w14:paraId="74ACE261" w14:textId="77777777" w:rsidR="00FA4EDE" w:rsidRPr="00C77106" w:rsidRDefault="00FA4EDE" w:rsidP="0024290A">
            <w:pPr>
              <w:pStyle w:val="TAC"/>
              <w:keepNext w:val="0"/>
              <w:keepLines w:val="0"/>
              <w:rPr>
                <w:rFonts w:cs="Arial"/>
                <w:szCs w:val="18"/>
              </w:rPr>
            </w:pPr>
          </w:p>
        </w:tc>
        <w:tc>
          <w:tcPr>
            <w:tcW w:w="722" w:type="dxa"/>
            <w:noWrap/>
            <w:hideMark/>
          </w:tcPr>
          <w:p w14:paraId="277588EB" w14:textId="77777777" w:rsidR="00FA4EDE" w:rsidRPr="00C77106" w:rsidRDefault="00FA4EDE" w:rsidP="0024290A">
            <w:pPr>
              <w:pStyle w:val="TAC"/>
              <w:keepNext w:val="0"/>
              <w:keepLines w:val="0"/>
              <w:rPr>
                <w:rFonts w:cs="Arial"/>
                <w:szCs w:val="18"/>
              </w:rPr>
            </w:pPr>
          </w:p>
        </w:tc>
        <w:tc>
          <w:tcPr>
            <w:tcW w:w="711" w:type="dxa"/>
            <w:noWrap/>
            <w:hideMark/>
          </w:tcPr>
          <w:p w14:paraId="63126594" w14:textId="77777777" w:rsidR="00FA4EDE" w:rsidRPr="00C77106" w:rsidRDefault="00FA4EDE" w:rsidP="0024290A">
            <w:pPr>
              <w:pStyle w:val="TAC"/>
              <w:keepNext w:val="0"/>
              <w:keepLines w:val="0"/>
              <w:rPr>
                <w:rFonts w:cs="Arial"/>
                <w:szCs w:val="18"/>
              </w:rPr>
            </w:pPr>
          </w:p>
        </w:tc>
        <w:tc>
          <w:tcPr>
            <w:tcW w:w="722" w:type="dxa"/>
            <w:noWrap/>
            <w:hideMark/>
          </w:tcPr>
          <w:p w14:paraId="53CFC02C" w14:textId="77777777" w:rsidR="00FA4EDE" w:rsidRPr="00C77106" w:rsidRDefault="00FA4EDE" w:rsidP="0024290A">
            <w:pPr>
              <w:pStyle w:val="TAC"/>
              <w:keepNext w:val="0"/>
              <w:keepLines w:val="0"/>
              <w:rPr>
                <w:rFonts w:cs="Arial"/>
                <w:szCs w:val="18"/>
              </w:rPr>
            </w:pPr>
            <w:r w:rsidRPr="00C77106">
              <w:t>0.38</w:t>
            </w:r>
          </w:p>
        </w:tc>
        <w:tc>
          <w:tcPr>
            <w:tcW w:w="711" w:type="dxa"/>
            <w:noWrap/>
            <w:hideMark/>
          </w:tcPr>
          <w:p w14:paraId="640C36EB" w14:textId="77777777" w:rsidR="00FA4EDE" w:rsidRPr="00C77106" w:rsidRDefault="00FA4EDE" w:rsidP="0024290A">
            <w:pPr>
              <w:pStyle w:val="TAC"/>
              <w:keepNext w:val="0"/>
              <w:keepLines w:val="0"/>
              <w:rPr>
                <w:rFonts w:cs="Arial"/>
                <w:szCs w:val="18"/>
              </w:rPr>
            </w:pPr>
            <w:r w:rsidRPr="00C77106">
              <w:t>0.58</w:t>
            </w:r>
          </w:p>
        </w:tc>
        <w:tc>
          <w:tcPr>
            <w:tcW w:w="667" w:type="dxa"/>
            <w:noWrap/>
            <w:hideMark/>
          </w:tcPr>
          <w:p w14:paraId="43A3B488" w14:textId="77777777" w:rsidR="00FA4EDE" w:rsidRPr="00C77106" w:rsidRDefault="00FA4EDE" w:rsidP="0024290A">
            <w:pPr>
              <w:pStyle w:val="TAC"/>
              <w:keepNext w:val="0"/>
              <w:keepLines w:val="0"/>
              <w:rPr>
                <w:rFonts w:cs="Arial"/>
                <w:szCs w:val="18"/>
              </w:rPr>
            </w:pPr>
          </w:p>
        </w:tc>
        <w:tc>
          <w:tcPr>
            <w:tcW w:w="657" w:type="dxa"/>
            <w:noWrap/>
            <w:hideMark/>
          </w:tcPr>
          <w:p w14:paraId="7A51931B" w14:textId="77777777" w:rsidR="00FA4EDE" w:rsidRPr="00C77106" w:rsidRDefault="00FA4EDE" w:rsidP="0024290A">
            <w:pPr>
              <w:pStyle w:val="TAC"/>
              <w:keepNext w:val="0"/>
              <w:keepLines w:val="0"/>
              <w:rPr>
                <w:rFonts w:cs="Arial"/>
                <w:szCs w:val="18"/>
              </w:rPr>
            </w:pPr>
          </w:p>
        </w:tc>
      </w:tr>
      <w:tr w:rsidR="00FA4EDE" w:rsidRPr="00C77106" w14:paraId="7B35F74F" w14:textId="77777777" w:rsidTr="00A11C0E">
        <w:trPr>
          <w:jc w:val="center"/>
        </w:trPr>
        <w:tc>
          <w:tcPr>
            <w:tcW w:w="931" w:type="dxa"/>
            <w:noWrap/>
            <w:hideMark/>
          </w:tcPr>
          <w:p w14:paraId="64EE160D" w14:textId="77777777" w:rsidR="00FA4EDE" w:rsidRPr="00C77106" w:rsidRDefault="00FA4EDE" w:rsidP="0024290A">
            <w:pPr>
              <w:pStyle w:val="TAC"/>
              <w:keepNext w:val="0"/>
              <w:keepLines w:val="0"/>
              <w:rPr>
                <w:rFonts w:cs="Arial"/>
                <w:szCs w:val="18"/>
              </w:rPr>
            </w:pPr>
          </w:p>
        </w:tc>
        <w:tc>
          <w:tcPr>
            <w:tcW w:w="1048" w:type="dxa"/>
            <w:noWrap/>
            <w:hideMark/>
          </w:tcPr>
          <w:p w14:paraId="1CD0CEFC" w14:textId="77777777" w:rsidR="00FA4EDE" w:rsidRPr="00C77106" w:rsidRDefault="00FA4EDE" w:rsidP="0024290A">
            <w:pPr>
              <w:pStyle w:val="TAC"/>
              <w:keepNext w:val="0"/>
              <w:keepLines w:val="0"/>
              <w:rPr>
                <w:rFonts w:cs="Arial"/>
                <w:szCs w:val="18"/>
              </w:rPr>
            </w:pPr>
          </w:p>
        </w:tc>
        <w:tc>
          <w:tcPr>
            <w:tcW w:w="722" w:type="dxa"/>
            <w:noWrap/>
            <w:hideMark/>
          </w:tcPr>
          <w:p w14:paraId="11A1605B" w14:textId="77777777" w:rsidR="00FA4EDE" w:rsidRPr="00C77106" w:rsidRDefault="00FA4EDE" w:rsidP="0024290A">
            <w:pPr>
              <w:pStyle w:val="TAC"/>
              <w:keepNext w:val="0"/>
              <w:keepLines w:val="0"/>
              <w:rPr>
                <w:rFonts w:cs="Arial"/>
                <w:szCs w:val="18"/>
              </w:rPr>
            </w:pPr>
          </w:p>
        </w:tc>
        <w:tc>
          <w:tcPr>
            <w:tcW w:w="711" w:type="dxa"/>
            <w:noWrap/>
            <w:hideMark/>
          </w:tcPr>
          <w:p w14:paraId="76FA4F7C" w14:textId="77777777" w:rsidR="00FA4EDE" w:rsidRPr="00C77106" w:rsidRDefault="00FA4EDE" w:rsidP="0024290A">
            <w:pPr>
              <w:pStyle w:val="TAC"/>
              <w:keepNext w:val="0"/>
              <w:keepLines w:val="0"/>
              <w:rPr>
                <w:rFonts w:cs="Arial"/>
                <w:szCs w:val="18"/>
              </w:rPr>
            </w:pPr>
          </w:p>
        </w:tc>
        <w:tc>
          <w:tcPr>
            <w:tcW w:w="722" w:type="dxa"/>
            <w:noWrap/>
            <w:hideMark/>
          </w:tcPr>
          <w:p w14:paraId="7BC82C5F" w14:textId="77777777" w:rsidR="00FA4EDE" w:rsidRPr="00C77106" w:rsidRDefault="00FA4EDE" w:rsidP="0024290A">
            <w:pPr>
              <w:pStyle w:val="TAC"/>
              <w:keepNext w:val="0"/>
              <w:keepLines w:val="0"/>
              <w:rPr>
                <w:rFonts w:cs="Arial"/>
                <w:szCs w:val="18"/>
              </w:rPr>
            </w:pPr>
          </w:p>
        </w:tc>
        <w:tc>
          <w:tcPr>
            <w:tcW w:w="711" w:type="dxa"/>
            <w:noWrap/>
            <w:hideMark/>
          </w:tcPr>
          <w:p w14:paraId="495B411B" w14:textId="77777777" w:rsidR="00FA4EDE" w:rsidRPr="00C77106" w:rsidRDefault="00FA4EDE" w:rsidP="0024290A">
            <w:pPr>
              <w:pStyle w:val="TAC"/>
              <w:keepNext w:val="0"/>
              <w:keepLines w:val="0"/>
              <w:rPr>
                <w:rFonts w:cs="Arial"/>
                <w:szCs w:val="18"/>
              </w:rPr>
            </w:pPr>
          </w:p>
        </w:tc>
        <w:tc>
          <w:tcPr>
            <w:tcW w:w="722" w:type="dxa"/>
            <w:noWrap/>
            <w:hideMark/>
          </w:tcPr>
          <w:p w14:paraId="4CDD87BE" w14:textId="77777777" w:rsidR="00FA4EDE" w:rsidRPr="00C77106" w:rsidRDefault="00FA4EDE" w:rsidP="0024290A">
            <w:pPr>
              <w:pStyle w:val="TAC"/>
              <w:keepNext w:val="0"/>
              <w:keepLines w:val="0"/>
              <w:rPr>
                <w:rFonts w:cs="Arial"/>
                <w:szCs w:val="18"/>
              </w:rPr>
            </w:pPr>
            <w:r w:rsidRPr="00C77106">
              <w:t>0.78</w:t>
            </w:r>
          </w:p>
        </w:tc>
        <w:tc>
          <w:tcPr>
            <w:tcW w:w="711" w:type="dxa"/>
            <w:noWrap/>
            <w:hideMark/>
          </w:tcPr>
          <w:p w14:paraId="69AD632E" w14:textId="77777777" w:rsidR="00FA4EDE" w:rsidRPr="00C77106" w:rsidRDefault="00FA4EDE" w:rsidP="0024290A">
            <w:pPr>
              <w:pStyle w:val="TAC"/>
              <w:keepNext w:val="0"/>
              <w:keepLines w:val="0"/>
              <w:rPr>
                <w:rFonts w:cs="Arial"/>
                <w:szCs w:val="18"/>
              </w:rPr>
            </w:pPr>
            <w:r w:rsidRPr="00C77106">
              <w:t>0.98</w:t>
            </w:r>
          </w:p>
        </w:tc>
        <w:tc>
          <w:tcPr>
            <w:tcW w:w="667" w:type="dxa"/>
            <w:noWrap/>
            <w:hideMark/>
          </w:tcPr>
          <w:p w14:paraId="3BC2CFC7" w14:textId="77777777" w:rsidR="00FA4EDE" w:rsidRPr="00C77106" w:rsidRDefault="00FA4EDE" w:rsidP="0024290A">
            <w:pPr>
              <w:pStyle w:val="TAC"/>
              <w:keepNext w:val="0"/>
              <w:keepLines w:val="0"/>
              <w:rPr>
                <w:rFonts w:cs="Arial"/>
                <w:szCs w:val="18"/>
              </w:rPr>
            </w:pPr>
          </w:p>
        </w:tc>
        <w:tc>
          <w:tcPr>
            <w:tcW w:w="657" w:type="dxa"/>
            <w:noWrap/>
            <w:hideMark/>
          </w:tcPr>
          <w:p w14:paraId="3BA9C6A2" w14:textId="77777777" w:rsidR="00FA4EDE" w:rsidRPr="00C77106" w:rsidRDefault="00FA4EDE" w:rsidP="0024290A">
            <w:pPr>
              <w:pStyle w:val="TAC"/>
              <w:keepNext w:val="0"/>
              <w:keepLines w:val="0"/>
              <w:rPr>
                <w:rFonts w:cs="Arial"/>
                <w:szCs w:val="18"/>
              </w:rPr>
            </w:pPr>
          </w:p>
        </w:tc>
      </w:tr>
    </w:tbl>
    <w:p w14:paraId="03C17572" w14:textId="53DA15F1" w:rsidR="0024290A" w:rsidRPr="00C77106" w:rsidRDefault="0024290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1"/>
        <w:gridCol w:w="1048"/>
        <w:gridCol w:w="722"/>
        <w:gridCol w:w="711"/>
        <w:gridCol w:w="722"/>
        <w:gridCol w:w="711"/>
        <w:gridCol w:w="722"/>
        <w:gridCol w:w="711"/>
      </w:tblGrid>
      <w:tr w:rsidR="00FA4EDE" w:rsidRPr="00C77106" w14:paraId="569E5B87" w14:textId="77777777" w:rsidTr="00A11C0E">
        <w:trPr>
          <w:jc w:val="center"/>
        </w:trPr>
        <w:tc>
          <w:tcPr>
            <w:tcW w:w="931" w:type="dxa"/>
            <w:vAlign w:val="center"/>
            <w:hideMark/>
          </w:tcPr>
          <w:p w14:paraId="5C9CCD89" w14:textId="5369251C" w:rsidR="00FA4EDE" w:rsidRPr="00C77106" w:rsidRDefault="00FA4EDE" w:rsidP="0024290A">
            <w:pPr>
              <w:pStyle w:val="TAH"/>
              <w:keepNext w:val="0"/>
              <w:keepLines w:val="0"/>
            </w:pPr>
            <w:r w:rsidRPr="00C77106">
              <w:t>Lower</w:t>
            </w:r>
          </w:p>
        </w:tc>
        <w:tc>
          <w:tcPr>
            <w:tcW w:w="1048" w:type="dxa"/>
            <w:vAlign w:val="center"/>
            <w:hideMark/>
          </w:tcPr>
          <w:p w14:paraId="0685DCDD" w14:textId="77777777" w:rsidR="00FA4EDE" w:rsidRPr="00C77106" w:rsidRDefault="00FA4EDE" w:rsidP="0024290A">
            <w:pPr>
              <w:pStyle w:val="TAH"/>
              <w:keepNext w:val="0"/>
              <w:keepLines w:val="0"/>
            </w:pPr>
            <w:r w:rsidRPr="00C77106">
              <w:t>Upper</w:t>
            </w:r>
          </w:p>
        </w:tc>
        <w:tc>
          <w:tcPr>
            <w:tcW w:w="722" w:type="dxa"/>
            <w:vAlign w:val="center"/>
            <w:hideMark/>
          </w:tcPr>
          <w:p w14:paraId="5876ABED" w14:textId="77777777" w:rsidR="00FA4EDE" w:rsidRPr="00C77106" w:rsidRDefault="00FA4EDE" w:rsidP="0024290A">
            <w:pPr>
              <w:pStyle w:val="TAH"/>
              <w:keepNext w:val="0"/>
              <w:keepLines w:val="0"/>
            </w:pPr>
            <w:r w:rsidRPr="00C77106">
              <w:t>Lower</w:t>
            </w:r>
          </w:p>
        </w:tc>
        <w:tc>
          <w:tcPr>
            <w:tcW w:w="711" w:type="dxa"/>
            <w:vAlign w:val="center"/>
            <w:hideMark/>
          </w:tcPr>
          <w:p w14:paraId="5BAE924A" w14:textId="77777777" w:rsidR="00FA4EDE" w:rsidRPr="00C77106" w:rsidRDefault="00FA4EDE" w:rsidP="0024290A">
            <w:pPr>
              <w:pStyle w:val="TAH"/>
              <w:keepNext w:val="0"/>
              <w:keepLines w:val="0"/>
            </w:pPr>
            <w:r w:rsidRPr="00C77106">
              <w:t>Upper</w:t>
            </w:r>
          </w:p>
        </w:tc>
        <w:tc>
          <w:tcPr>
            <w:tcW w:w="722" w:type="dxa"/>
            <w:vAlign w:val="center"/>
            <w:hideMark/>
          </w:tcPr>
          <w:p w14:paraId="532F1000" w14:textId="77777777" w:rsidR="00FA4EDE" w:rsidRPr="00C77106" w:rsidRDefault="00FA4EDE" w:rsidP="0024290A">
            <w:pPr>
              <w:pStyle w:val="TAH"/>
              <w:keepNext w:val="0"/>
              <w:keepLines w:val="0"/>
            </w:pPr>
            <w:r w:rsidRPr="00C77106">
              <w:t>Lower</w:t>
            </w:r>
          </w:p>
        </w:tc>
        <w:tc>
          <w:tcPr>
            <w:tcW w:w="711" w:type="dxa"/>
            <w:vAlign w:val="center"/>
            <w:hideMark/>
          </w:tcPr>
          <w:p w14:paraId="4F85B826" w14:textId="77777777" w:rsidR="00FA4EDE" w:rsidRPr="00C77106" w:rsidRDefault="00FA4EDE" w:rsidP="0024290A">
            <w:pPr>
              <w:pStyle w:val="TAH"/>
              <w:keepNext w:val="0"/>
              <w:keepLines w:val="0"/>
            </w:pPr>
            <w:r w:rsidRPr="00C77106">
              <w:t>Upper</w:t>
            </w:r>
          </w:p>
        </w:tc>
        <w:tc>
          <w:tcPr>
            <w:tcW w:w="722" w:type="dxa"/>
            <w:vAlign w:val="center"/>
            <w:hideMark/>
          </w:tcPr>
          <w:p w14:paraId="57F67613" w14:textId="77777777" w:rsidR="00FA4EDE" w:rsidRPr="00C77106" w:rsidRDefault="00FA4EDE" w:rsidP="0024290A">
            <w:pPr>
              <w:pStyle w:val="TAH"/>
              <w:keepNext w:val="0"/>
              <w:keepLines w:val="0"/>
            </w:pPr>
            <w:r w:rsidRPr="00C77106">
              <w:t>Lower</w:t>
            </w:r>
          </w:p>
        </w:tc>
        <w:tc>
          <w:tcPr>
            <w:tcW w:w="711" w:type="dxa"/>
            <w:vAlign w:val="center"/>
            <w:hideMark/>
          </w:tcPr>
          <w:p w14:paraId="251CA2CD" w14:textId="77777777" w:rsidR="00FA4EDE" w:rsidRPr="00C77106" w:rsidRDefault="00FA4EDE" w:rsidP="0024290A">
            <w:pPr>
              <w:pStyle w:val="TAH"/>
              <w:keepNext w:val="0"/>
              <w:keepLines w:val="0"/>
            </w:pPr>
            <w:r w:rsidRPr="00C77106">
              <w:t>Upper</w:t>
            </w:r>
          </w:p>
        </w:tc>
      </w:tr>
      <w:tr w:rsidR="00FA4EDE" w:rsidRPr="00C77106" w14:paraId="7A767019" w14:textId="77777777" w:rsidTr="00A11C0E">
        <w:trPr>
          <w:jc w:val="center"/>
        </w:trPr>
        <w:tc>
          <w:tcPr>
            <w:tcW w:w="1979" w:type="dxa"/>
            <w:gridSpan w:val="2"/>
            <w:vAlign w:val="center"/>
          </w:tcPr>
          <w:p w14:paraId="142A27B5" w14:textId="3BEC4825" w:rsidR="00FA4EDE" w:rsidRPr="00C77106" w:rsidRDefault="00FA4EDE" w:rsidP="0024290A">
            <w:pPr>
              <w:pStyle w:val="TAH"/>
              <w:keepNext w:val="0"/>
              <w:keepLines w:val="0"/>
            </w:pPr>
            <w:r w:rsidRPr="00C77106">
              <w:t>2132.5</w:t>
            </w:r>
            <w:r w:rsidR="002A2300" w:rsidRPr="00C77106">
              <w:t xml:space="preserve"> </w:t>
            </w:r>
            <w:r w:rsidRPr="00C77106">
              <w:t>MHz</w:t>
            </w:r>
          </w:p>
        </w:tc>
        <w:tc>
          <w:tcPr>
            <w:tcW w:w="1433" w:type="dxa"/>
            <w:gridSpan w:val="2"/>
            <w:vAlign w:val="center"/>
          </w:tcPr>
          <w:p w14:paraId="3042002E" w14:textId="63597ED7" w:rsidR="00FA4EDE" w:rsidRPr="00C77106" w:rsidRDefault="00FA4EDE" w:rsidP="0024290A">
            <w:pPr>
              <w:pStyle w:val="TAH"/>
              <w:keepNext w:val="0"/>
              <w:keepLines w:val="0"/>
            </w:pPr>
            <w:r w:rsidRPr="00C77106">
              <w:t>2450</w:t>
            </w:r>
            <w:r w:rsidR="002A2300" w:rsidRPr="00C77106">
              <w:t xml:space="preserve"> </w:t>
            </w:r>
            <w:r w:rsidRPr="00C77106">
              <w:t>MHz</w:t>
            </w:r>
          </w:p>
        </w:tc>
        <w:tc>
          <w:tcPr>
            <w:tcW w:w="1433" w:type="dxa"/>
            <w:gridSpan w:val="2"/>
            <w:vAlign w:val="center"/>
          </w:tcPr>
          <w:p w14:paraId="6F0DABBE" w14:textId="448D807A" w:rsidR="00FA4EDE" w:rsidRPr="00C77106" w:rsidRDefault="00FA4EDE" w:rsidP="0024290A">
            <w:pPr>
              <w:pStyle w:val="TAH"/>
              <w:keepNext w:val="0"/>
              <w:keepLines w:val="0"/>
            </w:pPr>
            <w:r w:rsidRPr="00C77106">
              <w:t>3600</w:t>
            </w:r>
            <w:r w:rsidR="002A2300" w:rsidRPr="00C77106">
              <w:t xml:space="preserve"> </w:t>
            </w:r>
            <w:r w:rsidRPr="00C77106">
              <w:t>MHz</w:t>
            </w:r>
          </w:p>
        </w:tc>
        <w:tc>
          <w:tcPr>
            <w:tcW w:w="1433" w:type="dxa"/>
            <w:gridSpan w:val="2"/>
            <w:vAlign w:val="center"/>
          </w:tcPr>
          <w:p w14:paraId="7A82795A" w14:textId="5F35CE7F" w:rsidR="00FA4EDE" w:rsidRPr="00C77106" w:rsidRDefault="00FA4EDE" w:rsidP="0024290A">
            <w:pPr>
              <w:pStyle w:val="TAH"/>
              <w:keepNext w:val="0"/>
              <w:keepLines w:val="0"/>
            </w:pPr>
            <w:r w:rsidRPr="00C77106">
              <w:t>4700</w:t>
            </w:r>
            <w:r w:rsidR="002A2300" w:rsidRPr="00C77106">
              <w:t xml:space="preserve"> </w:t>
            </w:r>
            <w:r w:rsidRPr="00C77106">
              <w:t>MHz</w:t>
            </w:r>
          </w:p>
        </w:tc>
      </w:tr>
      <w:tr w:rsidR="00FA4EDE" w:rsidRPr="00C77106" w14:paraId="5BC7E95D" w14:textId="77777777" w:rsidTr="00A11C0E">
        <w:trPr>
          <w:jc w:val="center"/>
        </w:trPr>
        <w:tc>
          <w:tcPr>
            <w:tcW w:w="931" w:type="dxa"/>
            <w:noWrap/>
            <w:hideMark/>
          </w:tcPr>
          <w:p w14:paraId="2CB75968" w14:textId="77777777" w:rsidR="00FA4EDE" w:rsidRPr="00C77106" w:rsidRDefault="00FA4EDE" w:rsidP="0024290A">
            <w:pPr>
              <w:pStyle w:val="TAC"/>
              <w:keepNext w:val="0"/>
              <w:keepLines w:val="0"/>
              <w:rPr>
                <w:rFonts w:cs="Arial"/>
                <w:szCs w:val="18"/>
              </w:rPr>
            </w:pPr>
            <w:r w:rsidRPr="00C77106">
              <w:t>0.90</w:t>
            </w:r>
          </w:p>
        </w:tc>
        <w:tc>
          <w:tcPr>
            <w:tcW w:w="1048" w:type="dxa"/>
            <w:noWrap/>
            <w:hideMark/>
          </w:tcPr>
          <w:p w14:paraId="10EDBB08"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0B2CE9FE" w14:textId="77777777" w:rsidR="00FA4EDE" w:rsidRPr="00C77106" w:rsidRDefault="00FA4EDE" w:rsidP="0024290A">
            <w:pPr>
              <w:pStyle w:val="TAC"/>
              <w:keepNext w:val="0"/>
              <w:keepLines w:val="0"/>
              <w:rPr>
                <w:rFonts w:cs="Arial"/>
                <w:szCs w:val="18"/>
              </w:rPr>
            </w:pPr>
            <w:r w:rsidRPr="00C77106">
              <w:t>0.90</w:t>
            </w:r>
          </w:p>
        </w:tc>
        <w:tc>
          <w:tcPr>
            <w:tcW w:w="711" w:type="dxa"/>
            <w:noWrap/>
            <w:hideMark/>
          </w:tcPr>
          <w:p w14:paraId="55195EB5"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495330C0" w14:textId="77777777" w:rsidR="00FA4EDE" w:rsidRPr="00C77106" w:rsidRDefault="00FA4EDE" w:rsidP="0024290A">
            <w:pPr>
              <w:pStyle w:val="TAC"/>
              <w:keepNext w:val="0"/>
              <w:keepLines w:val="0"/>
              <w:rPr>
                <w:rFonts w:cs="Arial"/>
                <w:szCs w:val="18"/>
              </w:rPr>
            </w:pPr>
            <w:r w:rsidRPr="00C77106">
              <w:t>0.90</w:t>
            </w:r>
          </w:p>
        </w:tc>
        <w:tc>
          <w:tcPr>
            <w:tcW w:w="711" w:type="dxa"/>
            <w:noWrap/>
            <w:hideMark/>
          </w:tcPr>
          <w:p w14:paraId="17821E47"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75D04C2D" w14:textId="77777777" w:rsidR="00FA4EDE" w:rsidRPr="00C77106" w:rsidRDefault="00FA4EDE" w:rsidP="0024290A">
            <w:pPr>
              <w:pStyle w:val="TAC"/>
              <w:keepNext w:val="0"/>
              <w:keepLines w:val="0"/>
              <w:rPr>
                <w:rFonts w:cs="Arial"/>
                <w:szCs w:val="18"/>
              </w:rPr>
            </w:pPr>
            <w:r w:rsidRPr="00C77106">
              <w:t>0.90</w:t>
            </w:r>
          </w:p>
        </w:tc>
        <w:tc>
          <w:tcPr>
            <w:tcW w:w="711" w:type="dxa"/>
            <w:noWrap/>
            <w:hideMark/>
          </w:tcPr>
          <w:p w14:paraId="53075800" w14:textId="77777777" w:rsidR="00FA4EDE" w:rsidRPr="00C77106" w:rsidRDefault="00FA4EDE" w:rsidP="0024290A">
            <w:pPr>
              <w:pStyle w:val="TAC"/>
              <w:keepNext w:val="0"/>
              <w:keepLines w:val="0"/>
              <w:rPr>
                <w:rFonts w:cs="Arial"/>
                <w:szCs w:val="18"/>
              </w:rPr>
            </w:pPr>
            <w:r w:rsidRPr="00C77106">
              <w:t>1.00</w:t>
            </w:r>
          </w:p>
        </w:tc>
      </w:tr>
      <w:tr w:rsidR="00FA4EDE" w:rsidRPr="00C77106" w14:paraId="7429C5D2" w14:textId="77777777" w:rsidTr="00A11C0E">
        <w:trPr>
          <w:jc w:val="center"/>
        </w:trPr>
        <w:tc>
          <w:tcPr>
            <w:tcW w:w="931" w:type="dxa"/>
            <w:noWrap/>
            <w:hideMark/>
          </w:tcPr>
          <w:p w14:paraId="1F508E2C" w14:textId="77777777" w:rsidR="00FA4EDE" w:rsidRPr="00C77106" w:rsidRDefault="00FA4EDE" w:rsidP="0024290A">
            <w:pPr>
              <w:pStyle w:val="TAC"/>
              <w:keepNext w:val="0"/>
              <w:keepLines w:val="0"/>
              <w:rPr>
                <w:rFonts w:cs="Arial"/>
                <w:szCs w:val="18"/>
              </w:rPr>
            </w:pPr>
            <w:r w:rsidRPr="00C77106">
              <w:t>0.89</w:t>
            </w:r>
          </w:p>
        </w:tc>
        <w:tc>
          <w:tcPr>
            <w:tcW w:w="1048" w:type="dxa"/>
            <w:noWrap/>
            <w:hideMark/>
          </w:tcPr>
          <w:p w14:paraId="706AEB59"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50D3AC78" w14:textId="77777777" w:rsidR="00FA4EDE" w:rsidRPr="00C77106" w:rsidRDefault="00FA4EDE" w:rsidP="0024290A">
            <w:pPr>
              <w:pStyle w:val="TAC"/>
              <w:keepNext w:val="0"/>
              <w:keepLines w:val="0"/>
              <w:rPr>
                <w:rFonts w:cs="Arial"/>
                <w:szCs w:val="18"/>
              </w:rPr>
            </w:pPr>
            <w:r w:rsidRPr="00C77106">
              <w:t>0.89</w:t>
            </w:r>
          </w:p>
        </w:tc>
        <w:tc>
          <w:tcPr>
            <w:tcW w:w="711" w:type="dxa"/>
            <w:noWrap/>
            <w:hideMark/>
          </w:tcPr>
          <w:p w14:paraId="638C4A3D"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1808ED6A" w14:textId="77777777" w:rsidR="00FA4EDE" w:rsidRPr="00C77106" w:rsidRDefault="00FA4EDE" w:rsidP="0024290A">
            <w:pPr>
              <w:pStyle w:val="TAC"/>
              <w:keepNext w:val="0"/>
              <w:keepLines w:val="0"/>
              <w:rPr>
                <w:rFonts w:cs="Arial"/>
                <w:szCs w:val="18"/>
              </w:rPr>
            </w:pPr>
            <w:r w:rsidRPr="00C77106">
              <w:t>0.88</w:t>
            </w:r>
          </w:p>
        </w:tc>
        <w:tc>
          <w:tcPr>
            <w:tcW w:w="711" w:type="dxa"/>
            <w:noWrap/>
            <w:hideMark/>
          </w:tcPr>
          <w:p w14:paraId="2988BA86"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7D68774D" w14:textId="77777777" w:rsidR="00FA4EDE" w:rsidRPr="00C77106" w:rsidRDefault="00FA4EDE" w:rsidP="0024290A">
            <w:pPr>
              <w:pStyle w:val="TAC"/>
              <w:keepNext w:val="0"/>
              <w:keepLines w:val="0"/>
              <w:rPr>
                <w:rFonts w:cs="Arial"/>
                <w:szCs w:val="18"/>
              </w:rPr>
            </w:pPr>
            <w:r w:rsidRPr="00C77106">
              <w:t>0.88</w:t>
            </w:r>
          </w:p>
        </w:tc>
        <w:tc>
          <w:tcPr>
            <w:tcW w:w="711" w:type="dxa"/>
            <w:noWrap/>
            <w:hideMark/>
          </w:tcPr>
          <w:p w14:paraId="2BB5AFE6" w14:textId="77777777" w:rsidR="00FA4EDE" w:rsidRPr="00C77106" w:rsidRDefault="00FA4EDE" w:rsidP="0024290A">
            <w:pPr>
              <w:pStyle w:val="TAC"/>
              <w:keepNext w:val="0"/>
              <w:keepLines w:val="0"/>
              <w:rPr>
                <w:rFonts w:cs="Arial"/>
                <w:szCs w:val="18"/>
              </w:rPr>
            </w:pPr>
            <w:r w:rsidRPr="00C77106">
              <w:t>1.00</w:t>
            </w:r>
          </w:p>
        </w:tc>
      </w:tr>
      <w:tr w:rsidR="00FA4EDE" w:rsidRPr="00C77106" w14:paraId="76C23FE8" w14:textId="77777777" w:rsidTr="00A11C0E">
        <w:trPr>
          <w:jc w:val="center"/>
        </w:trPr>
        <w:tc>
          <w:tcPr>
            <w:tcW w:w="931" w:type="dxa"/>
            <w:noWrap/>
            <w:hideMark/>
          </w:tcPr>
          <w:p w14:paraId="0196FD22" w14:textId="77777777" w:rsidR="00FA4EDE" w:rsidRPr="00C77106" w:rsidRDefault="00FA4EDE" w:rsidP="0024290A">
            <w:pPr>
              <w:pStyle w:val="TAC"/>
              <w:keepNext w:val="0"/>
              <w:keepLines w:val="0"/>
              <w:rPr>
                <w:rFonts w:cs="Arial"/>
                <w:szCs w:val="18"/>
              </w:rPr>
            </w:pPr>
            <w:r w:rsidRPr="00C77106">
              <w:t>0.86</w:t>
            </w:r>
          </w:p>
        </w:tc>
        <w:tc>
          <w:tcPr>
            <w:tcW w:w="1048" w:type="dxa"/>
            <w:noWrap/>
            <w:hideMark/>
          </w:tcPr>
          <w:p w14:paraId="1879ADF0"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0F128697" w14:textId="77777777" w:rsidR="00FA4EDE" w:rsidRPr="00C77106" w:rsidRDefault="00FA4EDE" w:rsidP="0024290A">
            <w:pPr>
              <w:pStyle w:val="TAC"/>
              <w:keepNext w:val="0"/>
              <w:keepLines w:val="0"/>
              <w:rPr>
                <w:rFonts w:cs="Arial"/>
                <w:szCs w:val="18"/>
              </w:rPr>
            </w:pPr>
            <w:r w:rsidRPr="00C77106">
              <w:t>0.85</w:t>
            </w:r>
          </w:p>
        </w:tc>
        <w:tc>
          <w:tcPr>
            <w:tcW w:w="711" w:type="dxa"/>
            <w:noWrap/>
            <w:hideMark/>
          </w:tcPr>
          <w:p w14:paraId="54C208E3"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32DBCD3C" w14:textId="77777777" w:rsidR="00FA4EDE" w:rsidRPr="00C77106" w:rsidRDefault="00FA4EDE" w:rsidP="0024290A">
            <w:pPr>
              <w:pStyle w:val="TAC"/>
              <w:keepNext w:val="0"/>
              <w:keepLines w:val="0"/>
              <w:rPr>
                <w:rFonts w:cs="Arial"/>
                <w:szCs w:val="18"/>
              </w:rPr>
            </w:pPr>
            <w:r w:rsidRPr="00C77106">
              <w:t>0.85</w:t>
            </w:r>
          </w:p>
        </w:tc>
        <w:tc>
          <w:tcPr>
            <w:tcW w:w="711" w:type="dxa"/>
            <w:noWrap/>
            <w:hideMark/>
          </w:tcPr>
          <w:p w14:paraId="355D5402"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586CA911" w14:textId="77777777" w:rsidR="00FA4EDE" w:rsidRPr="00C77106" w:rsidRDefault="00FA4EDE" w:rsidP="0024290A">
            <w:pPr>
              <w:pStyle w:val="TAC"/>
              <w:keepNext w:val="0"/>
              <w:keepLines w:val="0"/>
              <w:rPr>
                <w:rFonts w:cs="Arial"/>
                <w:szCs w:val="18"/>
              </w:rPr>
            </w:pPr>
            <w:r w:rsidRPr="00C77106">
              <w:t>0.84</w:t>
            </w:r>
          </w:p>
        </w:tc>
        <w:tc>
          <w:tcPr>
            <w:tcW w:w="711" w:type="dxa"/>
            <w:noWrap/>
            <w:hideMark/>
          </w:tcPr>
          <w:p w14:paraId="5B9ED0EF" w14:textId="77777777" w:rsidR="00FA4EDE" w:rsidRPr="00C77106" w:rsidRDefault="00FA4EDE" w:rsidP="0024290A">
            <w:pPr>
              <w:pStyle w:val="TAC"/>
              <w:keepNext w:val="0"/>
              <w:keepLines w:val="0"/>
              <w:rPr>
                <w:rFonts w:cs="Arial"/>
                <w:szCs w:val="18"/>
              </w:rPr>
            </w:pPr>
            <w:r w:rsidRPr="00C77106">
              <w:t>1.00</w:t>
            </w:r>
          </w:p>
        </w:tc>
      </w:tr>
      <w:tr w:rsidR="00FA4EDE" w:rsidRPr="00C77106" w14:paraId="2AB1D2F7" w14:textId="77777777" w:rsidTr="00A11C0E">
        <w:trPr>
          <w:jc w:val="center"/>
        </w:trPr>
        <w:tc>
          <w:tcPr>
            <w:tcW w:w="931" w:type="dxa"/>
            <w:noWrap/>
            <w:hideMark/>
          </w:tcPr>
          <w:p w14:paraId="151A9461" w14:textId="77777777" w:rsidR="00FA4EDE" w:rsidRPr="00C77106" w:rsidRDefault="00FA4EDE" w:rsidP="0024290A">
            <w:pPr>
              <w:pStyle w:val="TAC"/>
              <w:keepNext w:val="0"/>
              <w:keepLines w:val="0"/>
              <w:rPr>
                <w:rFonts w:cs="Arial"/>
                <w:szCs w:val="18"/>
              </w:rPr>
            </w:pPr>
            <w:r w:rsidRPr="00C77106">
              <w:t>0.83</w:t>
            </w:r>
          </w:p>
        </w:tc>
        <w:tc>
          <w:tcPr>
            <w:tcW w:w="1048" w:type="dxa"/>
            <w:noWrap/>
            <w:hideMark/>
          </w:tcPr>
          <w:p w14:paraId="37BB12B3"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1EC91F1E" w14:textId="77777777" w:rsidR="00FA4EDE" w:rsidRPr="00C77106" w:rsidRDefault="00FA4EDE" w:rsidP="0024290A">
            <w:pPr>
              <w:pStyle w:val="TAC"/>
              <w:keepNext w:val="0"/>
              <w:keepLines w:val="0"/>
              <w:rPr>
                <w:rFonts w:cs="Arial"/>
                <w:szCs w:val="18"/>
              </w:rPr>
            </w:pPr>
            <w:r w:rsidRPr="00C77106">
              <w:t>0.81</w:t>
            </w:r>
          </w:p>
        </w:tc>
        <w:tc>
          <w:tcPr>
            <w:tcW w:w="711" w:type="dxa"/>
            <w:noWrap/>
            <w:hideMark/>
          </w:tcPr>
          <w:p w14:paraId="24BB7D52"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47C367D7" w14:textId="77777777" w:rsidR="00FA4EDE" w:rsidRPr="00C77106" w:rsidRDefault="00FA4EDE" w:rsidP="0024290A">
            <w:pPr>
              <w:pStyle w:val="TAC"/>
              <w:keepNext w:val="0"/>
              <w:keepLines w:val="0"/>
              <w:rPr>
                <w:rFonts w:cs="Arial"/>
                <w:szCs w:val="18"/>
              </w:rPr>
            </w:pPr>
            <w:r w:rsidRPr="00C77106">
              <w:t>0.80</w:t>
            </w:r>
          </w:p>
        </w:tc>
        <w:tc>
          <w:tcPr>
            <w:tcW w:w="711" w:type="dxa"/>
            <w:noWrap/>
            <w:hideMark/>
          </w:tcPr>
          <w:p w14:paraId="2E736DA9"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1D42BBF9" w14:textId="77777777" w:rsidR="00FA4EDE" w:rsidRPr="00C77106" w:rsidRDefault="00FA4EDE" w:rsidP="0024290A">
            <w:pPr>
              <w:pStyle w:val="TAC"/>
              <w:keepNext w:val="0"/>
              <w:keepLines w:val="0"/>
              <w:rPr>
                <w:rFonts w:cs="Arial"/>
                <w:szCs w:val="18"/>
              </w:rPr>
            </w:pPr>
            <w:r w:rsidRPr="00C77106">
              <w:t>0.79</w:t>
            </w:r>
          </w:p>
        </w:tc>
        <w:tc>
          <w:tcPr>
            <w:tcW w:w="711" w:type="dxa"/>
            <w:noWrap/>
            <w:hideMark/>
          </w:tcPr>
          <w:p w14:paraId="2431EF30" w14:textId="77777777" w:rsidR="00FA4EDE" w:rsidRPr="00C77106" w:rsidRDefault="00FA4EDE" w:rsidP="0024290A">
            <w:pPr>
              <w:pStyle w:val="TAC"/>
              <w:keepNext w:val="0"/>
              <w:keepLines w:val="0"/>
              <w:rPr>
                <w:rFonts w:cs="Arial"/>
                <w:szCs w:val="18"/>
              </w:rPr>
            </w:pPr>
            <w:r w:rsidRPr="00C77106">
              <w:t>0.99</w:t>
            </w:r>
          </w:p>
        </w:tc>
      </w:tr>
      <w:tr w:rsidR="00FA4EDE" w:rsidRPr="00C77106" w14:paraId="4E820FB9" w14:textId="77777777" w:rsidTr="00A11C0E">
        <w:trPr>
          <w:jc w:val="center"/>
        </w:trPr>
        <w:tc>
          <w:tcPr>
            <w:tcW w:w="931" w:type="dxa"/>
            <w:noWrap/>
            <w:hideMark/>
          </w:tcPr>
          <w:p w14:paraId="02F70EFF" w14:textId="77777777" w:rsidR="00FA4EDE" w:rsidRPr="00C77106" w:rsidRDefault="00FA4EDE" w:rsidP="0024290A">
            <w:pPr>
              <w:pStyle w:val="TAC"/>
              <w:keepNext w:val="0"/>
              <w:keepLines w:val="0"/>
              <w:rPr>
                <w:rFonts w:cs="Arial"/>
                <w:szCs w:val="18"/>
              </w:rPr>
            </w:pPr>
            <w:r w:rsidRPr="00C77106">
              <w:t>0.80</w:t>
            </w:r>
          </w:p>
        </w:tc>
        <w:tc>
          <w:tcPr>
            <w:tcW w:w="1048" w:type="dxa"/>
            <w:noWrap/>
            <w:hideMark/>
          </w:tcPr>
          <w:p w14:paraId="5B070821"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37CFBC5F" w14:textId="77777777" w:rsidR="00FA4EDE" w:rsidRPr="00C77106" w:rsidRDefault="00FA4EDE" w:rsidP="0024290A">
            <w:pPr>
              <w:pStyle w:val="TAC"/>
              <w:keepNext w:val="0"/>
              <w:keepLines w:val="0"/>
              <w:rPr>
                <w:rFonts w:cs="Arial"/>
                <w:szCs w:val="18"/>
              </w:rPr>
            </w:pPr>
            <w:r w:rsidRPr="00C77106">
              <w:t>0.77</w:t>
            </w:r>
          </w:p>
        </w:tc>
        <w:tc>
          <w:tcPr>
            <w:tcW w:w="711" w:type="dxa"/>
            <w:noWrap/>
            <w:hideMark/>
          </w:tcPr>
          <w:p w14:paraId="377A65F3" w14:textId="77777777" w:rsidR="00FA4EDE" w:rsidRPr="00C77106" w:rsidRDefault="00FA4EDE" w:rsidP="0024290A">
            <w:pPr>
              <w:pStyle w:val="TAC"/>
              <w:keepNext w:val="0"/>
              <w:keepLines w:val="0"/>
              <w:rPr>
                <w:rFonts w:cs="Arial"/>
                <w:szCs w:val="18"/>
              </w:rPr>
            </w:pPr>
            <w:r w:rsidRPr="00C77106">
              <w:t>0.97</w:t>
            </w:r>
          </w:p>
        </w:tc>
        <w:tc>
          <w:tcPr>
            <w:tcW w:w="722" w:type="dxa"/>
            <w:noWrap/>
            <w:hideMark/>
          </w:tcPr>
          <w:p w14:paraId="6DA5E228" w14:textId="77777777" w:rsidR="00FA4EDE" w:rsidRPr="00C77106" w:rsidRDefault="00FA4EDE" w:rsidP="0024290A">
            <w:pPr>
              <w:pStyle w:val="TAC"/>
              <w:keepNext w:val="0"/>
              <w:keepLines w:val="0"/>
              <w:rPr>
                <w:rFonts w:cs="Arial"/>
                <w:szCs w:val="18"/>
              </w:rPr>
            </w:pPr>
            <w:r w:rsidRPr="00C77106">
              <w:t>0.74</w:t>
            </w:r>
          </w:p>
        </w:tc>
        <w:tc>
          <w:tcPr>
            <w:tcW w:w="711" w:type="dxa"/>
            <w:noWrap/>
            <w:hideMark/>
          </w:tcPr>
          <w:p w14:paraId="0FE2124B" w14:textId="77777777" w:rsidR="00FA4EDE" w:rsidRPr="00C77106" w:rsidRDefault="00FA4EDE" w:rsidP="0024290A">
            <w:pPr>
              <w:pStyle w:val="TAC"/>
              <w:keepNext w:val="0"/>
              <w:keepLines w:val="0"/>
              <w:rPr>
                <w:rFonts w:cs="Arial"/>
                <w:szCs w:val="18"/>
              </w:rPr>
            </w:pPr>
            <w:r w:rsidRPr="00C77106">
              <w:t>0.94</w:t>
            </w:r>
          </w:p>
        </w:tc>
        <w:tc>
          <w:tcPr>
            <w:tcW w:w="722" w:type="dxa"/>
            <w:noWrap/>
            <w:hideMark/>
          </w:tcPr>
          <w:p w14:paraId="6EE4812A" w14:textId="77777777" w:rsidR="00FA4EDE" w:rsidRPr="00C77106" w:rsidRDefault="00FA4EDE" w:rsidP="0024290A">
            <w:pPr>
              <w:pStyle w:val="TAC"/>
              <w:keepNext w:val="0"/>
              <w:keepLines w:val="0"/>
              <w:rPr>
                <w:rFonts w:cs="Arial"/>
                <w:szCs w:val="18"/>
              </w:rPr>
            </w:pPr>
            <w:r w:rsidRPr="00C77106">
              <w:t>0.73</w:t>
            </w:r>
          </w:p>
        </w:tc>
        <w:tc>
          <w:tcPr>
            <w:tcW w:w="711" w:type="dxa"/>
            <w:noWrap/>
            <w:hideMark/>
          </w:tcPr>
          <w:p w14:paraId="4F3C11C2" w14:textId="77777777" w:rsidR="00FA4EDE" w:rsidRPr="00C77106" w:rsidRDefault="00FA4EDE" w:rsidP="0024290A">
            <w:pPr>
              <w:pStyle w:val="TAC"/>
              <w:keepNext w:val="0"/>
              <w:keepLines w:val="0"/>
              <w:rPr>
                <w:rFonts w:cs="Arial"/>
                <w:szCs w:val="18"/>
              </w:rPr>
            </w:pPr>
            <w:r w:rsidRPr="00C77106">
              <w:t>0.93</w:t>
            </w:r>
          </w:p>
        </w:tc>
      </w:tr>
      <w:tr w:rsidR="00FA4EDE" w:rsidRPr="00C77106" w14:paraId="6C164C87" w14:textId="77777777" w:rsidTr="00A11C0E">
        <w:trPr>
          <w:jc w:val="center"/>
        </w:trPr>
        <w:tc>
          <w:tcPr>
            <w:tcW w:w="931" w:type="dxa"/>
            <w:noWrap/>
            <w:hideMark/>
          </w:tcPr>
          <w:p w14:paraId="6EA21AA6" w14:textId="77777777" w:rsidR="00FA4EDE" w:rsidRPr="00C77106" w:rsidRDefault="00FA4EDE" w:rsidP="0024290A">
            <w:pPr>
              <w:pStyle w:val="TAC"/>
              <w:keepNext w:val="0"/>
              <w:keepLines w:val="0"/>
              <w:rPr>
                <w:rFonts w:cs="Arial"/>
                <w:szCs w:val="18"/>
              </w:rPr>
            </w:pPr>
            <w:r w:rsidRPr="00C77106">
              <w:t>0.79</w:t>
            </w:r>
          </w:p>
        </w:tc>
        <w:tc>
          <w:tcPr>
            <w:tcW w:w="1048" w:type="dxa"/>
            <w:noWrap/>
            <w:hideMark/>
          </w:tcPr>
          <w:p w14:paraId="5BE54877" w14:textId="77777777" w:rsidR="00FA4EDE" w:rsidRPr="00C77106" w:rsidRDefault="00FA4EDE" w:rsidP="0024290A">
            <w:pPr>
              <w:pStyle w:val="TAC"/>
              <w:keepNext w:val="0"/>
              <w:keepLines w:val="0"/>
              <w:rPr>
                <w:rFonts w:cs="Arial"/>
                <w:szCs w:val="18"/>
              </w:rPr>
            </w:pPr>
            <w:r w:rsidRPr="00C77106">
              <w:t>0.99</w:t>
            </w:r>
          </w:p>
        </w:tc>
        <w:tc>
          <w:tcPr>
            <w:tcW w:w="722" w:type="dxa"/>
            <w:noWrap/>
            <w:hideMark/>
          </w:tcPr>
          <w:p w14:paraId="0619E84F" w14:textId="77777777" w:rsidR="00FA4EDE" w:rsidRPr="00C77106" w:rsidRDefault="00FA4EDE" w:rsidP="0024290A">
            <w:pPr>
              <w:pStyle w:val="TAC"/>
              <w:keepNext w:val="0"/>
              <w:keepLines w:val="0"/>
              <w:rPr>
                <w:rFonts w:cs="Arial"/>
                <w:szCs w:val="18"/>
              </w:rPr>
            </w:pPr>
            <w:r w:rsidRPr="00C77106">
              <w:t>0.75</w:t>
            </w:r>
          </w:p>
        </w:tc>
        <w:tc>
          <w:tcPr>
            <w:tcW w:w="711" w:type="dxa"/>
            <w:noWrap/>
            <w:hideMark/>
          </w:tcPr>
          <w:p w14:paraId="2AF1C178" w14:textId="77777777" w:rsidR="00FA4EDE" w:rsidRPr="00C77106" w:rsidRDefault="00FA4EDE" w:rsidP="0024290A">
            <w:pPr>
              <w:pStyle w:val="TAC"/>
              <w:keepNext w:val="0"/>
              <w:keepLines w:val="0"/>
              <w:rPr>
                <w:rFonts w:cs="Arial"/>
                <w:szCs w:val="18"/>
              </w:rPr>
            </w:pPr>
            <w:r w:rsidRPr="00C77106">
              <w:t>0.95</w:t>
            </w:r>
          </w:p>
        </w:tc>
        <w:tc>
          <w:tcPr>
            <w:tcW w:w="722" w:type="dxa"/>
            <w:noWrap/>
            <w:hideMark/>
          </w:tcPr>
          <w:p w14:paraId="1797D6DD" w14:textId="77777777" w:rsidR="00FA4EDE" w:rsidRPr="00C77106" w:rsidRDefault="00FA4EDE" w:rsidP="0024290A">
            <w:pPr>
              <w:pStyle w:val="TAC"/>
              <w:keepNext w:val="0"/>
              <w:keepLines w:val="0"/>
              <w:rPr>
                <w:rFonts w:cs="Arial"/>
                <w:szCs w:val="18"/>
              </w:rPr>
            </w:pPr>
            <w:r w:rsidRPr="00C77106">
              <w:t>0.70</w:t>
            </w:r>
          </w:p>
        </w:tc>
        <w:tc>
          <w:tcPr>
            <w:tcW w:w="711" w:type="dxa"/>
            <w:noWrap/>
            <w:hideMark/>
          </w:tcPr>
          <w:p w14:paraId="371A8D97" w14:textId="77777777" w:rsidR="00FA4EDE" w:rsidRPr="00C77106" w:rsidRDefault="00FA4EDE" w:rsidP="0024290A">
            <w:pPr>
              <w:pStyle w:val="TAC"/>
              <w:keepNext w:val="0"/>
              <w:keepLines w:val="0"/>
              <w:rPr>
                <w:rFonts w:cs="Arial"/>
                <w:szCs w:val="18"/>
              </w:rPr>
            </w:pPr>
            <w:r w:rsidRPr="00C77106">
              <w:t>0.90</w:t>
            </w:r>
          </w:p>
        </w:tc>
        <w:tc>
          <w:tcPr>
            <w:tcW w:w="722" w:type="dxa"/>
            <w:noWrap/>
            <w:hideMark/>
          </w:tcPr>
          <w:p w14:paraId="10B6A144" w14:textId="77777777" w:rsidR="00FA4EDE" w:rsidRPr="00C77106" w:rsidRDefault="00FA4EDE" w:rsidP="0024290A">
            <w:pPr>
              <w:pStyle w:val="TAC"/>
              <w:keepNext w:val="0"/>
              <w:keepLines w:val="0"/>
              <w:rPr>
                <w:rFonts w:cs="Arial"/>
                <w:szCs w:val="18"/>
              </w:rPr>
            </w:pPr>
            <w:r w:rsidRPr="00C77106">
              <w:t>0.68</w:t>
            </w:r>
          </w:p>
        </w:tc>
        <w:tc>
          <w:tcPr>
            <w:tcW w:w="711" w:type="dxa"/>
            <w:noWrap/>
            <w:hideMark/>
          </w:tcPr>
          <w:p w14:paraId="49556526" w14:textId="77777777" w:rsidR="00FA4EDE" w:rsidRPr="00C77106" w:rsidRDefault="00FA4EDE" w:rsidP="0024290A">
            <w:pPr>
              <w:pStyle w:val="TAC"/>
              <w:keepNext w:val="0"/>
              <w:keepLines w:val="0"/>
              <w:rPr>
                <w:rFonts w:cs="Arial"/>
                <w:szCs w:val="18"/>
              </w:rPr>
            </w:pPr>
            <w:r w:rsidRPr="00C77106">
              <w:t>0.88</w:t>
            </w:r>
          </w:p>
        </w:tc>
      </w:tr>
      <w:tr w:rsidR="00FA4EDE" w:rsidRPr="00C77106" w14:paraId="44F797E0" w14:textId="77777777" w:rsidTr="00A11C0E">
        <w:trPr>
          <w:jc w:val="center"/>
        </w:trPr>
        <w:tc>
          <w:tcPr>
            <w:tcW w:w="931" w:type="dxa"/>
            <w:noWrap/>
            <w:hideMark/>
          </w:tcPr>
          <w:p w14:paraId="2E82BC33" w14:textId="77777777" w:rsidR="00FA4EDE" w:rsidRPr="00C77106" w:rsidRDefault="00FA4EDE" w:rsidP="0024290A">
            <w:pPr>
              <w:pStyle w:val="TAC"/>
              <w:keepNext w:val="0"/>
              <w:keepLines w:val="0"/>
              <w:rPr>
                <w:rFonts w:cs="Arial"/>
                <w:szCs w:val="18"/>
              </w:rPr>
            </w:pPr>
            <w:r w:rsidRPr="00C77106">
              <w:t>0.78</w:t>
            </w:r>
          </w:p>
        </w:tc>
        <w:tc>
          <w:tcPr>
            <w:tcW w:w="1048" w:type="dxa"/>
            <w:noWrap/>
            <w:hideMark/>
          </w:tcPr>
          <w:p w14:paraId="687AAC65" w14:textId="77777777" w:rsidR="00FA4EDE" w:rsidRPr="00C77106" w:rsidRDefault="00FA4EDE" w:rsidP="0024290A">
            <w:pPr>
              <w:pStyle w:val="TAC"/>
              <w:keepNext w:val="0"/>
              <w:keepLines w:val="0"/>
              <w:rPr>
                <w:rFonts w:cs="Arial"/>
                <w:szCs w:val="18"/>
              </w:rPr>
            </w:pPr>
            <w:r w:rsidRPr="00C77106">
              <w:t>0.98</w:t>
            </w:r>
          </w:p>
        </w:tc>
        <w:tc>
          <w:tcPr>
            <w:tcW w:w="722" w:type="dxa"/>
            <w:noWrap/>
            <w:hideMark/>
          </w:tcPr>
          <w:p w14:paraId="45347D8D" w14:textId="77777777" w:rsidR="00FA4EDE" w:rsidRPr="00C77106" w:rsidRDefault="00FA4EDE" w:rsidP="0024290A">
            <w:pPr>
              <w:pStyle w:val="TAC"/>
              <w:keepNext w:val="0"/>
              <w:keepLines w:val="0"/>
              <w:rPr>
                <w:rFonts w:cs="Arial"/>
                <w:szCs w:val="18"/>
              </w:rPr>
            </w:pPr>
            <w:r w:rsidRPr="00C77106">
              <w:t>0.73</w:t>
            </w:r>
          </w:p>
        </w:tc>
        <w:tc>
          <w:tcPr>
            <w:tcW w:w="711" w:type="dxa"/>
            <w:noWrap/>
            <w:hideMark/>
          </w:tcPr>
          <w:p w14:paraId="09C1626B" w14:textId="77777777" w:rsidR="00FA4EDE" w:rsidRPr="00C77106" w:rsidRDefault="00FA4EDE" w:rsidP="0024290A">
            <w:pPr>
              <w:pStyle w:val="TAC"/>
              <w:keepNext w:val="0"/>
              <w:keepLines w:val="0"/>
              <w:rPr>
                <w:rFonts w:cs="Arial"/>
                <w:szCs w:val="18"/>
              </w:rPr>
            </w:pPr>
            <w:r w:rsidRPr="00C77106">
              <w:t>0.93</w:t>
            </w:r>
          </w:p>
        </w:tc>
        <w:tc>
          <w:tcPr>
            <w:tcW w:w="722" w:type="dxa"/>
            <w:noWrap/>
            <w:hideMark/>
          </w:tcPr>
          <w:p w14:paraId="5AE94E54" w14:textId="77777777" w:rsidR="00FA4EDE" w:rsidRPr="00C77106" w:rsidRDefault="00FA4EDE" w:rsidP="0024290A">
            <w:pPr>
              <w:pStyle w:val="TAC"/>
              <w:keepNext w:val="0"/>
              <w:keepLines w:val="0"/>
              <w:rPr>
                <w:rFonts w:cs="Arial"/>
                <w:szCs w:val="18"/>
              </w:rPr>
            </w:pPr>
            <w:r w:rsidRPr="00C77106">
              <w:t>0.67</w:t>
            </w:r>
          </w:p>
        </w:tc>
        <w:tc>
          <w:tcPr>
            <w:tcW w:w="711" w:type="dxa"/>
            <w:noWrap/>
            <w:hideMark/>
          </w:tcPr>
          <w:p w14:paraId="436ED3D8" w14:textId="77777777" w:rsidR="00FA4EDE" w:rsidRPr="00C77106" w:rsidRDefault="00FA4EDE" w:rsidP="0024290A">
            <w:pPr>
              <w:pStyle w:val="TAC"/>
              <w:keepNext w:val="0"/>
              <w:keepLines w:val="0"/>
              <w:rPr>
                <w:rFonts w:cs="Arial"/>
                <w:szCs w:val="18"/>
              </w:rPr>
            </w:pPr>
            <w:r w:rsidRPr="00C77106">
              <w:t>0.87</w:t>
            </w:r>
          </w:p>
        </w:tc>
        <w:tc>
          <w:tcPr>
            <w:tcW w:w="722" w:type="dxa"/>
            <w:noWrap/>
            <w:hideMark/>
          </w:tcPr>
          <w:p w14:paraId="0DC1CB75" w14:textId="77777777" w:rsidR="00FA4EDE" w:rsidRPr="00C77106" w:rsidRDefault="00FA4EDE" w:rsidP="0024290A">
            <w:pPr>
              <w:pStyle w:val="TAC"/>
              <w:keepNext w:val="0"/>
              <w:keepLines w:val="0"/>
              <w:rPr>
                <w:rFonts w:cs="Arial"/>
                <w:szCs w:val="18"/>
              </w:rPr>
            </w:pPr>
            <w:r w:rsidRPr="00C77106">
              <w:t>0.63</w:t>
            </w:r>
          </w:p>
        </w:tc>
        <w:tc>
          <w:tcPr>
            <w:tcW w:w="711" w:type="dxa"/>
            <w:noWrap/>
            <w:hideMark/>
          </w:tcPr>
          <w:p w14:paraId="5EA6EDA4" w14:textId="77777777" w:rsidR="00FA4EDE" w:rsidRPr="00C77106" w:rsidRDefault="00FA4EDE" w:rsidP="0024290A">
            <w:pPr>
              <w:pStyle w:val="TAC"/>
              <w:keepNext w:val="0"/>
              <w:keepLines w:val="0"/>
              <w:rPr>
                <w:rFonts w:cs="Arial"/>
                <w:szCs w:val="18"/>
              </w:rPr>
            </w:pPr>
            <w:r w:rsidRPr="00C77106">
              <w:t>0.83</w:t>
            </w:r>
          </w:p>
        </w:tc>
      </w:tr>
      <w:tr w:rsidR="00FA4EDE" w:rsidRPr="00C77106" w14:paraId="2816DC9A" w14:textId="77777777" w:rsidTr="00A11C0E">
        <w:trPr>
          <w:jc w:val="center"/>
        </w:trPr>
        <w:tc>
          <w:tcPr>
            <w:tcW w:w="931" w:type="dxa"/>
            <w:noWrap/>
            <w:hideMark/>
          </w:tcPr>
          <w:p w14:paraId="698A4A68" w14:textId="77777777" w:rsidR="00FA4EDE" w:rsidRPr="00C77106" w:rsidRDefault="00FA4EDE" w:rsidP="0024290A">
            <w:pPr>
              <w:pStyle w:val="TAC"/>
              <w:keepNext w:val="0"/>
              <w:keepLines w:val="0"/>
              <w:rPr>
                <w:rFonts w:cs="Arial"/>
                <w:szCs w:val="18"/>
              </w:rPr>
            </w:pPr>
            <w:r w:rsidRPr="00C77106">
              <w:t>0.77</w:t>
            </w:r>
          </w:p>
        </w:tc>
        <w:tc>
          <w:tcPr>
            <w:tcW w:w="1048" w:type="dxa"/>
            <w:noWrap/>
            <w:hideMark/>
          </w:tcPr>
          <w:p w14:paraId="79557668" w14:textId="77777777" w:rsidR="00FA4EDE" w:rsidRPr="00C77106" w:rsidRDefault="00FA4EDE" w:rsidP="0024290A">
            <w:pPr>
              <w:pStyle w:val="TAC"/>
              <w:keepNext w:val="0"/>
              <w:keepLines w:val="0"/>
              <w:rPr>
                <w:rFonts w:cs="Arial"/>
                <w:szCs w:val="18"/>
              </w:rPr>
            </w:pPr>
            <w:r w:rsidRPr="00C77106">
              <w:t>0.97</w:t>
            </w:r>
          </w:p>
        </w:tc>
        <w:tc>
          <w:tcPr>
            <w:tcW w:w="722" w:type="dxa"/>
            <w:noWrap/>
            <w:hideMark/>
          </w:tcPr>
          <w:p w14:paraId="5EAC72EF" w14:textId="77777777" w:rsidR="00FA4EDE" w:rsidRPr="00C77106" w:rsidRDefault="00FA4EDE" w:rsidP="0024290A">
            <w:pPr>
              <w:pStyle w:val="TAC"/>
              <w:keepNext w:val="0"/>
              <w:keepLines w:val="0"/>
              <w:rPr>
                <w:rFonts w:cs="Arial"/>
                <w:szCs w:val="18"/>
              </w:rPr>
            </w:pPr>
            <w:r w:rsidRPr="00C77106">
              <w:t>0.72</w:t>
            </w:r>
          </w:p>
        </w:tc>
        <w:tc>
          <w:tcPr>
            <w:tcW w:w="711" w:type="dxa"/>
            <w:noWrap/>
            <w:hideMark/>
          </w:tcPr>
          <w:p w14:paraId="18C21E1B" w14:textId="77777777" w:rsidR="00FA4EDE" w:rsidRPr="00C77106" w:rsidRDefault="00FA4EDE" w:rsidP="0024290A">
            <w:pPr>
              <w:pStyle w:val="TAC"/>
              <w:keepNext w:val="0"/>
              <w:keepLines w:val="0"/>
              <w:rPr>
                <w:rFonts w:cs="Arial"/>
                <w:szCs w:val="18"/>
              </w:rPr>
            </w:pPr>
            <w:r w:rsidRPr="00C77106">
              <w:t>0.92</w:t>
            </w:r>
          </w:p>
        </w:tc>
        <w:tc>
          <w:tcPr>
            <w:tcW w:w="722" w:type="dxa"/>
            <w:noWrap/>
            <w:hideMark/>
          </w:tcPr>
          <w:p w14:paraId="6A09BF22" w14:textId="77777777" w:rsidR="00FA4EDE" w:rsidRPr="00C77106" w:rsidRDefault="00FA4EDE" w:rsidP="0024290A">
            <w:pPr>
              <w:pStyle w:val="TAC"/>
              <w:keepNext w:val="0"/>
              <w:keepLines w:val="0"/>
              <w:rPr>
                <w:rFonts w:cs="Arial"/>
                <w:szCs w:val="18"/>
              </w:rPr>
            </w:pPr>
            <w:r w:rsidRPr="00C77106">
              <w:t>0.65</w:t>
            </w:r>
          </w:p>
        </w:tc>
        <w:tc>
          <w:tcPr>
            <w:tcW w:w="711" w:type="dxa"/>
            <w:noWrap/>
            <w:hideMark/>
          </w:tcPr>
          <w:p w14:paraId="12F66694" w14:textId="77777777" w:rsidR="00FA4EDE" w:rsidRPr="00C77106" w:rsidRDefault="00FA4EDE" w:rsidP="0024290A">
            <w:pPr>
              <w:pStyle w:val="TAC"/>
              <w:keepNext w:val="0"/>
              <w:keepLines w:val="0"/>
              <w:rPr>
                <w:rFonts w:cs="Arial"/>
                <w:szCs w:val="18"/>
              </w:rPr>
            </w:pPr>
            <w:r w:rsidRPr="00C77106">
              <w:t>0.85</w:t>
            </w:r>
          </w:p>
        </w:tc>
        <w:tc>
          <w:tcPr>
            <w:tcW w:w="722" w:type="dxa"/>
            <w:noWrap/>
            <w:hideMark/>
          </w:tcPr>
          <w:p w14:paraId="11C9EC79" w14:textId="77777777" w:rsidR="00FA4EDE" w:rsidRPr="00C77106" w:rsidRDefault="00FA4EDE" w:rsidP="0024290A">
            <w:pPr>
              <w:pStyle w:val="TAC"/>
              <w:keepNext w:val="0"/>
              <w:keepLines w:val="0"/>
              <w:rPr>
                <w:rFonts w:cs="Arial"/>
                <w:szCs w:val="18"/>
              </w:rPr>
            </w:pPr>
            <w:r w:rsidRPr="00C77106">
              <w:t>0.60</w:t>
            </w:r>
          </w:p>
        </w:tc>
        <w:tc>
          <w:tcPr>
            <w:tcW w:w="711" w:type="dxa"/>
            <w:noWrap/>
            <w:hideMark/>
          </w:tcPr>
          <w:p w14:paraId="0A8193FC" w14:textId="77777777" w:rsidR="00FA4EDE" w:rsidRPr="00C77106" w:rsidRDefault="00FA4EDE" w:rsidP="0024290A">
            <w:pPr>
              <w:pStyle w:val="TAC"/>
              <w:keepNext w:val="0"/>
              <w:keepLines w:val="0"/>
              <w:rPr>
                <w:rFonts w:cs="Arial"/>
                <w:szCs w:val="18"/>
              </w:rPr>
            </w:pPr>
            <w:r w:rsidRPr="00C77106">
              <w:t>0.80</w:t>
            </w:r>
          </w:p>
        </w:tc>
      </w:tr>
      <w:tr w:rsidR="00FA4EDE" w:rsidRPr="00C77106" w14:paraId="108E2093" w14:textId="77777777" w:rsidTr="00A11C0E">
        <w:trPr>
          <w:jc w:val="center"/>
        </w:trPr>
        <w:tc>
          <w:tcPr>
            <w:tcW w:w="931" w:type="dxa"/>
            <w:noWrap/>
            <w:hideMark/>
          </w:tcPr>
          <w:p w14:paraId="1019C050" w14:textId="77777777" w:rsidR="00FA4EDE" w:rsidRPr="00C77106" w:rsidRDefault="00FA4EDE" w:rsidP="0024290A">
            <w:pPr>
              <w:pStyle w:val="TAC"/>
              <w:keepNext w:val="0"/>
              <w:keepLines w:val="0"/>
              <w:rPr>
                <w:rFonts w:cs="Arial"/>
                <w:szCs w:val="18"/>
              </w:rPr>
            </w:pPr>
            <w:r w:rsidRPr="00C77106">
              <w:t>0.74</w:t>
            </w:r>
          </w:p>
        </w:tc>
        <w:tc>
          <w:tcPr>
            <w:tcW w:w="1048" w:type="dxa"/>
            <w:noWrap/>
            <w:hideMark/>
          </w:tcPr>
          <w:p w14:paraId="46F371A9" w14:textId="77777777" w:rsidR="00FA4EDE" w:rsidRPr="00C77106" w:rsidRDefault="00FA4EDE" w:rsidP="0024290A">
            <w:pPr>
              <w:pStyle w:val="TAC"/>
              <w:keepNext w:val="0"/>
              <w:keepLines w:val="0"/>
              <w:rPr>
                <w:rFonts w:cs="Arial"/>
                <w:szCs w:val="18"/>
              </w:rPr>
            </w:pPr>
            <w:r w:rsidRPr="00C77106">
              <w:t>0.94</w:t>
            </w:r>
          </w:p>
        </w:tc>
        <w:tc>
          <w:tcPr>
            <w:tcW w:w="722" w:type="dxa"/>
            <w:noWrap/>
            <w:hideMark/>
          </w:tcPr>
          <w:p w14:paraId="045C4DDE" w14:textId="77777777" w:rsidR="00FA4EDE" w:rsidRPr="00C77106" w:rsidRDefault="00FA4EDE" w:rsidP="0024290A">
            <w:pPr>
              <w:pStyle w:val="TAC"/>
              <w:keepNext w:val="0"/>
              <w:keepLines w:val="0"/>
              <w:rPr>
                <w:rFonts w:cs="Arial"/>
                <w:szCs w:val="18"/>
              </w:rPr>
            </w:pPr>
            <w:r w:rsidRPr="00C77106">
              <w:t>0.72</w:t>
            </w:r>
          </w:p>
        </w:tc>
        <w:tc>
          <w:tcPr>
            <w:tcW w:w="711" w:type="dxa"/>
            <w:noWrap/>
            <w:hideMark/>
          </w:tcPr>
          <w:p w14:paraId="6423FF95" w14:textId="77777777" w:rsidR="00FA4EDE" w:rsidRPr="00C77106" w:rsidRDefault="00FA4EDE" w:rsidP="0024290A">
            <w:pPr>
              <w:pStyle w:val="TAC"/>
              <w:keepNext w:val="0"/>
              <w:keepLines w:val="0"/>
              <w:rPr>
                <w:rFonts w:cs="Arial"/>
                <w:szCs w:val="18"/>
              </w:rPr>
            </w:pPr>
            <w:r w:rsidRPr="00C77106">
              <w:t>0.92</w:t>
            </w:r>
          </w:p>
        </w:tc>
        <w:tc>
          <w:tcPr>
            <w:tcW w:w="722" w:type="dxa"/>
            <w:noWrap/>
            <w:hideMark/>
          </w:tcPr>
          <w:p w14:paraId="5410F156" w14:textId="77777777" w:rsidR="00FA4EDE" w:rsidRPr="00C77106" w:rsidRDefault="00FA4EDE" w:rsidP="0024290A">
            <w:pPr>
              <w:pStyle w:val="TAC"/>
              <w:keepNext w:val="0"/>
              <w:keepLines w:val="0"/>
              <w:rPr>
                <w:rFonts w:cs="Arial"/>
                <w:szCs w:val="18"/>
              </w:rPr>
            </w:pPr>
            <w:r w:rsidRPr="00C77106">
              <w:t>0.63</w:t>
            </w:r>
          </w:p>
        </w:tc>
        <w:tc>
          <w:tcPr>
            <w:tcW w:w="711" w:type="dxa"/>
            <w:noWrap/>
            <w:hideMark/>
          </w:tcPr>
          <w:p w14:paraId="290753E6" w14:textId="77777777" w:rsidR="00FA4EDE" w:rsidRPr="00C77106" w:rsidRDefault="00FA4EDE" w:rsidP="0024290A">
            <w:pPr>
              <w:pStyle w:val="TAC"/>
              <w:keepNext w:val="0"/>
              <w:keepLines w:val="0"/>
              <w:rPr>
                <w:rFonts w:cs="Arial"/>
                <w:szCs w:val="18"/>
              </w:rPr>
            </w:pPr>
            <w:r w:rsidRPr="00C77106">
              <w:t>0.83</w:t>
            </w:r>
          </w:p>
        </w:tc>
        <w:tc>
          <w:tcPr>
            <w:tcW w:w="722" w:type="dxa"/>
            <w:noWrap/>
            <w:hideMark/>
          </w:tcPr>
          <w:p w14:paraId="192A685D" w14:textId="77777777" w:rsidR="00FA4EDE" w:rsidRPr="00C77106" w:rsidRDefault="00FA4EDE" w:rsidP="0024290A">
            <w:pPr>
              <w:pStyle w:val="TAC"/>
              <w:keepNext w:val="0"/>
              <w:keepLines w:val="0"/>
              <w:rPr>
                <w:rFonts w:cs="Arial"/>
                <w:szCs w:val="18"/>
              </w:rPr>
            </w:pPr>
            <w:r w:rsidRPr="00C77106">
              <w:t>0.58</w:t>
            </w:r>
          </w:p>
        </w:tc>
        <w:tc>
          <w:tcPr>
            <w:tcW w:w="711" w:type="dxa"/>
            <w:noWrap/>
            <w:hideMark/>
          </w:tcPr>
          <w:p w14:paraId="0AF2680B" w14:textId="77777777" w:rsidR="00FA4EDE" w:rsidRPr="00C77106" w:rsidRDefault="00FA4EDE" w:rsidP="0024290A">
            <w:pPr>
              <w:pStyle w:val="TAC"/>
              <w:keepNext w:val="0"/>
              <w:keepLines w:val="0"/>
              <w:rPr>
                <w:rFonts w:cs="Arial"/>
                <w:szCs w:val="18"/>
              </w:rPr>
            </w:pPr>
            <w:r w:rsidRPr="00C77106">
              <w:t>0.78</w:t>
            </w:r>
          </w:p>
        </w:tc>
      </w:tr>
      <w:tr w:rsidR="00FA4EDE" w:rsidRPr="00C77106" w14:paraId="7509EF0D" w14:textId="77777777" w:rsidTr="00A11C0E">
        <w:trPr>
          <w:jc w:val="center"/>
        </w:trPr>
        <w:tc>
          <w:tcPr>
            <w:tcW w:w="931" w:type="dxa"/>
            <w:noWrap/>
            <w:hideMark/>
          </w:tcPr>
          <w:p w14:paraId="3784722E" w14:textId="77777777" w:rsidR="00FA4EDE" w:rsidRPr="00C77106" w:rsidRDefault="00FA4EDE" w:rsidP="0024290A">
            <w:pPr>
              <w:pStyle w:val="TAC"/>
              <w:keepNext w:val="0"/>
              <w:keepLines w:val="0"/>
              <w:rPr>
                <w:rFonts w:cs="Arial"/>
                <w:szCs w:val="18"/>
              </w:rPr>
            </w:pPr>
            <w:r w:rsidRPr="00C77106">
              <w:t>0.69</w:t>
            </w:r>
          </w:p>
        </w:tc>
        <w:tc>
          <w:tcPr>
            <w:tcW w:w="1048" w:type="dxa"/>
            <w:noWrap/>
            <w:hideMark/>
          </w:tcPr>
          <w:p w14:paraId="6F1D3330" w14:textId="77777777" w:rsidR="00FA4EDE" w:rsidRPr="00C77106" w:rsidRDefault="00FA4EDE" w:rsidP="0024290A">
            <w:pPr>
              <w:pStyle w:val="TAC"/>
              <w:keepNext w:val="0"/>
              <w:keepLines w:val="0"/>
              <w:rPr>
                <w:rFonts w:cs="Arial"/>
                <w:szCs w:val="18"/>
              </w:rPr>
            </w:pPr>
            <w:r w:rsidRPr="00C77106">
              <w:t>0.89</w:t>
            </w:r>
          </w:p>
        </w:tc>
        <w:tc>
          <w:tcPr>
            <w:tcW w:w="722" w:type="dxa"/>
            <w:noWrap/>
            <w:hideMark/>
          </w:tcPr>
          <w:p w14:paraId="4E41A888" w14:textId="77777777" w:rsidR="00FA4EDE" w:rsidRPr="00C77106" w:rsidRDefault="00FA4EDE" w:rsidP="0024290A">
            <w:pPr>
              <w:pStyle w:val="TAC"/>
              <w:keepNext w:val="0"/>
              <w:keepLines w:val="0"/>
              <w:rPr>
                <w:rFonts w:cs="Arial"/>
                <w:szCs w:val="18"/>
              </w:rPr>
            </w:pPr>
            <w:r w:rsidRPr="00C77106">
              <w:t>0.70</w:t>
            </w:r>
          </w:p>
        </w:tc>
        <w:tc>
          <w:tcPr>
            <w:tcW w:w="711" w:type="dxa"/>
            <w:noWrap/>
            <w:hideMark/>
          </w:tcPr>
          <w:p w14:paraId="47EB390E" w14:textId="77777777" w:rsidR="00FA4EDE" w:rsidRPr="00C77106" w:rsidRDefault="00FA4EDE" w:rsidP="0024290A">
            <w:pPr>
              <w:pStyle w:val="TAC"/>
              <w:keepNext w:val="0"/>
              <w:keepLines w:val="0"/>
              <w:rPr>
                <w:rFonts w:cs="Arial"/>
                <w:szCs w:val="18"/>
              </w:rPr>
            </w:pPr>
            <w:r w:rsidRPr="00C77106">
              <w:t>0.90</w:t>
            </w:r>
          </w:p>
        </w:tc>
        <w:tc>
          <w:tcPr>
            <w:tcW w:w="722" w:type="dxa"/>
            <w:noWrap/>
            <w:hideMark/>
          </w:tcPr>
          <w:p w14:paraId="25F8AB26" w14:textId="77777777" w:rsidR="00FA4EDE" w:rsidRPr="00C77106" w:rsidRDefault="00FA4EDE" w:rsidP="0024290A">
            <w:pPr>
              <w:pStyle w:val="TAC"/>
              <w:keepNext w:val="0"/>
              <w:keepLines w:val="0"/>
              <w:rPr>
                <w:rFonts w:cs="Arial"/>
                <w:szCs w:val="18"/>
              </w:rPr>
            </w:pPr>
            <w:r w:rsidRPr="00C77106">
              <w:t>0.62</w:t>
            </w:r>
          </w:p>
        </w:tc>
        <w:tc>
          <w:tcPr>
            <w:tcW w:w="711" w:type="dxa"/>
            <w:noWrap/>
            <w:hideMark/>
          </w:tcPr>
          <w:p w14:paraId="4FCA9B35" w14:textId="77777777" w:rsidR="00FA4EDE" w:rsidRPr="00C77106" w:rsidRDefault="00FA4EDE" w:rsidP="0024290A">
            <w:pPr>
              <w:pStyle w:val="TAC"/>
              <w:keepNext w:val="0"/>
              <w:keepLines w:val="0"/>
              <w:rPr>
                <w:rFonts w:cs="Arial"/>
                <w:szCs w:val="18"/>
              </w:rPr>
            </w:pPr>
            <w:r w:rsidRPr="00C77106">
              <w:t>0.82</w:t>
            </w:r>
          </w:p>
        </w:tc>
        <w:tc>
          <w:tcPr>
            <w:tcW w:w="722" w:type="dxa"/>
            <w:noWrap/>
            <w:hideMark/>
          </w:tcPr>
          <w:p w14:paraId="2AB12842" w14:textId="77777777" w:rsidR="00FA4EDE" w:rsidRPr="00C77106" w:rsidRDefault="00FA4EDE" w:rsidP="0024290A">
            <w:pPr>
              <w:pStyle w:val="TAC"/>
              <w:keepNext w:val="0"/>
              <w:keepLines w:val="0"/>
              <w:rPr>
                <w:rFonts w:cs="Arial"/>
                <w:szCs w:val="18"/>
              </w:rPr>
            </w:pPr>
            <w:r w:rsidRPr="00C77106">
              <w:t>0.56</w:t>
            </w:r>
          </w:p>
        </w:tc>
        <w:tc>
          <w:tcPr>
            <w:tcW w:w="711" w:type="dxa"/>
            <w:noWrap/>
            <w:hideMark/>
          </w:tcPr>
          <w:p w14:paraId="696223F2" w14:textId="77777777" w:rsidR="00FA4EDE" w:rsidRPr="00C77106" w:rsidRDefault="00FA4EDE" w:rsidP="0024290A">
            <w:pPr>
              <w:pStyle w:val="TAC"/>
              <w:keepNext w:val="0"/>
              <w:keepLines w:val="0"/>
              <w:rPr>
                <w:rFonts w:cs="Arial"/>
                <w:szCs w:val="18"/>
              </w:rPr>
            </w:pPr>
            <w:r w:rsidRPr="00C77106">
              <w:t>0.76</w:t>
            </w:r>
          </w:p>
        </w:tc>
      </w:tr>
      <w:tr w:rsidR="00FA4EDE" w:rsidRPr="00C77106" w14:paraId="4DB5D6C8" w14:textId="77777777" w:rsidTr="00A11C0E">
        <w:trPr>
          <w:jc w:val="center"/>
        </w:trPr>
        <w:tc>
          <w:tcPr>
            <w:tcW w:w="931" w:type="dxa"/>
            <w:noWrap/>
            <w:hideMark/>
          </w:tcPr>
          <w:p w14:paraId="1924B465" w14:textId="77777777" w:rsidR="00FA4EDE" w:rsidRPr="00C77106" w:rsidRDefault="00FA4EDE" w:rsidP="0024290A">
            <w:pPr>
              <w:pStyle w:val="TAC"/>
              <w:keepNext w:val="0"/>
              <w:keepLines w:val="0"/>
              <w:rPr>
                <w:rFonts w:cs="Arial"/>
                <w:szCs w:val="18"/>
              </w:rPr>
            </w:pPr>
            <w:r w:rsidRPr="00C77106">
              <w:t>0.00</w:t>
            </w:r>
          </w:p>
        </w:tc>
        <w:tc>
          <w:tcPr>
            <w:tcW w:w="1048" w:type="dxa"/>
            <w:noWrap/>
            <w:hideMark/>
          </w:tcPr>
          <w:p w14:paraId="3029451C" w14:textId="77777777" w:rsidR="00FA4EDE" w:rsidRPr="00C77106" w:rsidRDefault="00FA4EDE" w:rsidP="0024290A">
            <w:pPr>
              <w:pStyle w:val="TAC"/>
              <w:keepNext w:val="0"/>
              <w:keepLines w:val="0"/>
              <w:rPr>
                <w:rFonts w:cs="Arial"/>
                <w:szCs w:val="18"/>
              </w:rPr>
            </w:pPr>
            <w:r w:rsidRPr="00C77106">
              <w:t>0.36</w:t>
            </w:r>
          </w:p>
        </w:tc>
        <w:tc>
          <w:tcPr>
            <w:tcW w:w="722" w:type="dxa"/>
            <w:noWrap/>
            <w:hideMark/>
          </w:tcPr>
          <w:p w14:paraId="3A4D0269" w14:textId="77777777" w:rsidR="00FA4EDE" w:rsidRPr="00C77106" w:rsidRDefault="00FA4EDE" w:rsidP="0024290A">
            <w:pPr>
              <w:pStyle w:val="TAC"/>
              <w:keepNext w:val="0"/>
              <w:keepLines w:val="0"/>
              <w:rPr>
                <w:rFonts w:cs="Arial"/>
                <w:szCs w:val="18"/>
              </w:rPr>
            </w:pPr>
            <w:r w:rsidRPr="00C77106">
              <w:t>0.67</w:t>
            </w:r>
          </w:p>
        </w:tc>
        <w:tc>
          <w:tcPr>
            <w:tcW w:w="711" w:type="dxa"/>
            <w:noWrap/>
            <w:hideMark/>
          </w:tcPr>
          <w:p w14:paraId="37625BAC" w14:textId="77777777" w:rsidR="00FA4EDE" w:rsidRPr="00C77106" w:rsidRDefault="00FA4EDE" w:rsidP="0024290A">
            <w:pPr>
              <w:pStyle w:val="TAC"/>
              <w:keepNext w:val="0"/>
              <w:keepLines w:val="0"/>
              <w:rPr>
                <w:rFonts w:cs="Arial"/>
                <w:szCs w:val="18"/>
              </w:rPr>
            </w:pPr>
            <w:r w:rsidRPr="00C77106">
              <w:t>0.87</w:t>
            </w:r>
          </w:p>
        </w:tc>
        <w:tc>
          <w:tcPr>
            <w:tcW w:w="722" w:type="dxa"/>
            <w:noWrap/>
            <w:hideMark/>
          </w:tcPr>
          <w:p w14:paraId="5363B40B" w14:textId="77777777" w:rsidR="00FA4EDE" w:rsidRPr="00C77106" w:rsidRDefault="00FA4EDE" w:rsidP="0024290A">
            <w:pPr>
              <w:pStyle w:val="TAC"/>
              <w:keepNext w:val="0"/>
              <w:keepLines w:val="0"/>
              <w:rPr>
                <w:rFonts w:cs="Arial"/>
                <w:szCs w:val="18"/>
              </w:rPr>
            </w:pPr>
            <w:r w:rsidRPr="00C77106">
              <w:t>0.61</w:t>
            </w:r>
          </w:p>
        </w:tc>
        <w:tc>
          <w:tcPr>
            <w:tcW w:w="711" w:type="dxa"/>
            <w:noWrap/>
            <w:hideMark/>
          </w:tcPr>
          <w:p w14:paraId="32FEECAE" w14:textId="77777777" w:rsidR="00FA4EDE" w:rsidRPr="00C77106" w:rsidRDefault="00FA4EDE" w:rsidP="0024290A">
            <w:pPr>
              <w:pStyle w:val="TAC"/>
              <w:keepNext w:val="0"/>
              <w:keepLines w:val="0"/>
              <w:rPr>
                <w:rFonts w:cs="Arial"/>
                <w:szCs w:val="18"/>
              </w:rPr>
            </w:pPr>
            <w:r w:rsidRPr="00C77106">
              <w:t>0.81</w:t>
            </w:r>
          </w:p>
        </w:tc>
        <w:tc>
          <w:tcPr>
            <w:tcW w:w="722" w:type="dxa"/>
            <w:noWrap/>
            <w:hideMark/>
          </w:tcPr>
          <w:p w14:paraId="78CA8B27" w14:textId="77777777" w:rsidR="00FA4EDE" w:rsidRPr="00C77106" w:rsidRDefault="00FA4EDE" w:rsidP="0024290A">
            <w:pPr>
              <w:pStyle w:val="TAC"/>
              <w:keepNext w:val="0"/>
              <w:keepLines w:val="0"/>
              <w:rPr>
                <w:rFonts w:cs="Arial"/>
                <w:szCs w:val="18"/>
              </w:rPr>
            </w:pPr>
            <w:r w:rsidRPr="00C77106">
              <w:t>0.55</w:t>
            </w:r>
          </w:p>
        </w:tc>
        <w:tc>
          <w:tcPr>
            <w:tcW w:w="711" w:type="dxa"/>
            <w:noWrap/>
            <w:hideMark/>
          </w:tcPr>
          <w:p w14:paraId="0D493D00" w14:textId="77777777" w:rsidR="00FA4EDE" w:rsidRPr="00C77106" w:rsidRDefault="00FA4EDE" w:rsidP="0024290A">
            <w:pPr>
              <w:pStyle w:val="TAC"/>
              <w:keepNext w:val="0"/>
              <w:keepLines w:val="0"/>
              <w:rPr>
                <w:rFonts w:cs="Arial"/>
                <w:szCs w:val="18"/>
              </w:rPr>
            </w:pPr>
            <w:r w:rsidRPr="00C77106">
              <w:t>0.75</w:t>
            </w:r>
          </w:p>
        </w:tc>
      </w:tr>
      <w:tr w:rsidR="00FA4EDE" w:rsidRPr="00C77106" w14:paraId="32C1B48D" w14:textId="77777777" w:rsidTr="00A11C0E">
        <w:trPr>
          <w:jc w:val="center"/>
        </w:trPr>
        <w:tc>
          <w:tcPr>
            <w:tcW w:w="931" w:type="dxa"/>
            <w:noWrap/>
            <w:hideMark/>
          </w:tcPr>
          <w:p w14:paraId="53FD8FD2" w14:textId="77777777" w:rsidR="00FA4EDE" w:rsidRPr="00C77106" w:rsidRDefault="00FA4EDE" w:rsidP="0024290A">
            <w:pPr>
              <w:pStyle w:val="TAC"/>
              <w:keepNext w:val="0"/>
              <w:keepLines w:val="0"/>
              <w:rPr>
                <w:rFonts w:cs="Arial"/>
                <w:szCs w:val="18"/>
              </w:rPr>
            </w:pPr>
            <w:r w:rsidRPr="00C77106">
              <w:t>0.10</w:t>
            </w:r>
          </w:p>
        </w:tc>
        <w:tc>
          <w:tcPr>
            <w:tcW w:w="1048" w:type="dxa"/>
            <w:noWrap/>
            <w:hideMark/>
          </w:tcPr>
          <w:p w14:paraId="41834AF9" w14:textId="77777777" w:rsidR="00FA4EDE" w:rsidRPr="00C77106" w:rsidRDefault="00FA4EDE" w:rsidP="0024290A">
            <w:pPr>
              <w:pStyle w:val="TAC"/>
              <w:keepNext w:val="0"/>
              <w:keepLines w:val="0"/>
              <w:rPr>
                <w:rFonts w:cs="Arial"/>
                <w:szCs w:val="18"/>
              </w:rPr>
            </w:pPr>
            <w:r w:rsidRPr="00C77106">
              <w:t>0.50</w:t>
            </w:r>
          </w:p>
        </w:tc>
        <w:tc>
          <w:tcPr>
            <w:tcW w:w="722" w:type="dxa"/>
            <w:noWrap/>
            <w:hideMark/>
          </w:tcPr>
          <w:p w14:paraId="64E00A92" w14:textId="77777777" w:rsidR="00FA4EDE" w:rsidRPr="00C77106" w:rsidRDefault="00FA4EDE" w:rsidP="0024290A">
            <w:pPr>
              <w:pStyle w:val="TAC"/>
              <w:keepNext w:val="0"/>
              <w:keepLines w:val="0"/>
              <w:rPr>
                <w:rFonts w:cs="Arial"/>
                <w:szCs w:val="18"/>
              </w:rPr>
            </w:pPr>
            <w:r w:rsidRPr="00C77106">
              <w:t>0.63</w:t>
            </w:r>
          </w:p>
        </w:tc>
        <w:tc>
          <w:tcPr>
            <w:tcW w:w="711" w:type="dxa"/>
            <w:noWrap/>
            <w:hideMark/>
          </w:tcPr>
          <w:p w14:paraId="02027443" w14:textId="77777777" w:rsidR="00FA4EDE" w:rsidRPr="00C77106" w:rsidRDefault="00FA4EDE" w:rsidP="0024290A">
            <w:pPr>
              <w:pStyle w:val="TAC"/>
              <w:keepNext w:val="0"/>
              <w:keepLines w:val="0"/>
              <w:rPr>
                <w:rFonts w:cs="Arial"/>
                <w:szCs w:val="18"/>
              </w:rPr>
            </w:pPr>
            <w:r w:rsidRPr="00C77106">
              <w:t>0.83</w:t>
            </w:r>
          </w:p>
        </w:tc>
        <w:tc>
          <w:tcPr>
            <w:tcW w:w="722" w:type="dxa"/>
            <w:noWrap/>
            <w:hideMark/>
          </w:tcPr>
          <w:p w14:paraId="3332CD10" w14:textId="77777777" w:rsidR="00FA4EDE" w:rsidRPr="00C77106" w:rsidRDefault="00FA4EDE" w:rsidP="0024290A">
            <w:pPr>
              <w:pStyle w:val="TAC"/>
              <w:keepNext w:val="0"/>
              <w:keepLines w:val="0"/>
              <w:rPr>
                <w:rFonts w:cs="Arial"/>
                <w:szCs w:val="18"/>
              </w:rPr>
            </w:pPr>
            <w:r w:rsidRPr="00C77106">
              <w:t>0.60</w:t>
            </w:r>
          </w:p>
        </w:tc>
        <w:tc>
          <w:tcPr>
            <w:tcW w:w="711" w:type="dxa"/>
            <w:noWrap/>
            <w:hideMark/>
          </w:tcPr>
          <w:p w14:paraId="3EF1A46C" w14:textId="77777777" w:rsidR="00FA4EDE" w:rsidRPr="00C77106" w:rsidRDefault="00FA4EDE" w:rsidP="0024290A">
            <w:pPr>
              <w:pStyle w:val="TAC"/>
              <w:keepNext w:val="0"/>
              <w:keepLines w:val="0"/>
              <w:rPr>
                <w:rFonts w:cs="Arial"/>
                <w:szCs w:val="18"/>
              </w:rPr>
            </w:pPr>
            <w:r w:rsidRPr="00C77106">
              <w:t>0.80</w:t>
            </w:r>
          </w:p>
        </w:tc>
        <w:tc>
          <w:tcPr>
            <w:tcW w:w="722" w:type="dxa"/>
            <w:noWrap/>
            <w:hideMark/>
          </w:tcPr>
          <w:p w14:paraId="573DAA42" w14:textId="77777777" w:rsidR="00FA4EDE" w:rsidRPr="00C77106" w:rsidRDefault="00FA4EDE" w:rsidP="0024290A">
            <w:pPr>
              <w:pStyle w:val="TAC"/>
              <w:keepNext w:val="0"/>
              <w:keepLines w:val="0"/>
              <w:rPr>
                <w:rFonts w:cs="Arial"/>
                <w:szCs w:val="18"/>
              </w:rPr>
            </w:pPr>
            <w:r w:rsidRPr="00C77106">
              <w:t>0.54</w:t>
            </w:r>
          </w:p>
        </w:tc>
        <w:tc>
          <w:tcPr>
            <w:tcW w:w="711" w:type="dxa"/>
            <w:noWrap/>
            <w:hideMark/>
          </w:tcPr>
          <w:p w14:paraId="73B99CCF" w14:textId="77777777" w:rsidR="00FA4EDE" w:rsidRPr="00C77106" w:rsidRDefault="00FA4EDE" w:rsidP="0024290A">
            <w:pPr>
              <w:pStyle w:val="TAC"/>
              <w:keepNext w:val="0"/>
              <w:keepLines w:val="0"/>
              <w:rPr>
                <w:rFonts w:cs="Arial"/>
                <w:szCs w:val="18"/>
              </w:rPr>
            </w:pPr>
            <w:r w:rsidRPr="00C77106">
              <w:t>0.74</w:t>
            </w:r>
          </w:p>
        </w:tc>
      </w:tr>
      <w:tr w:rsidR="00FA4EDE" w:rsidRPr="00C77106" w14:paraId="0E208DBD" w14:textId="77777777" w:rsidTr="00A11C0E">
        <w:trPr>
          <w:jc w:val="center"/>
        </w:trPr>
        <w:tc>
          <w:tcPr>
            <w:tcW w:w="931" w:type="dxa"/>
            <w:noWrap/>
            <w:hideMark/>
          </w:tcPr>
          <w:p w14:paraId="4C3848BC" w14:textId="77777777" w:rsidR="00FA4EDE" w:rsidRPr="00C77106" w:rsidRDefault="00FA4EDE" w:rsidP="0024290A">
            <w:pPr>
              <w:pStyle w:val="TAC"/>
              <w:keepNext w:val="0"/>
              <w:keepLines w:val="0"/>
              <w:rPr>
                <w:rFonts w:cs="Arial"/>
                <w:szCs w:val="18"/>
              </w:rPr>
            </w:pPr>
            <w:r w:rsidRPr="00C77106">
              <w:t>0.02</w:t>
            </w:r>
          </w:p>
        </w:tc>
        <w:tc>
          <w:tcPr>
            <w:tcW w:w="1048" w:type="dxa"/>
            <w:noWrap/>
            <w:hideMark/>
          </w:tcPr>
          <w:p w14:paraId="264B2106" w14:textId="77777777" w:rsidR="00FA4EDE" w:rsidRPr="00C77106" w:rsidRDefault="00FA4EDE" w:rsidP="0024290A">
            <w:pPr>
              <w:pStyle w:val="TAC"/>
              <w:keepNext w:val="0"/>
              <w:keepLines w:val="0"/>
              <w:rPr>
                <w:rFonts w:cs="Arial"/>
                <w:szCs w:val="18"/>
              </w:rPr>
            </w:pPr>
            <w:r w:rsidRPr="00C77106">
              <w:t>0.42</w:t>
            </w:r>
          </w:p>
        </w:tc>
        <w:tc>
          <w:tcPr>
            <w:tcW w:w="722" w:type="dxa"/>
            <w:noWrap/>
            <w:hideMark/>
          </w:tcPr>
          <w:p w14:paraId="2B3EBD05" w14:textId="77777777" w:rsidR="00FA4EDE" w:rsidRPr="00C77106" w:rsidRDefault="00FA4EDE" w:rsidP="0024290A">
            <w:pPr>
              <w:pStyle w:val="TAC"/>
              <w:keepNext w:val="0"/>
              <w:keepLines w:val="0"/>
              <w:rPr>
                <w:rFonts w:cs="Arial"/>
                <w:szCs w:val="18"/>
              </w:rPr>
            </w:pPr>
            <w:r w:rsidRPr="00C77106">
              <w:t>0.56</w:t>
            </w:r>
          </w:p>
        </w:tc>
        <w:tc>
          <w:tcPr>
            <w:tcW w:w="711" w:type="dxa"/>
            <w:noWrap/>
            <w:hideMark/>
          </w:tcPr>
          <w:p w14:paraId="20E63A7E" w14:textId="77777777" w:rsidR="00FA4EDE" w:rsidRPr="00C77106" w:rsidRDefault="00FA4EDE" w:rsidP="0024290A">
            <w:pPr>
              <w:pStyle w:val="TAC"/>
              <w:keepNext w:val="0"/>
              <w:keepLines w:val="0"/>
              <w:rPr>
                <w:rFonts w:cs="Arial"/>
                <w:szCs w:val="18"/>
              </w:rPr>
            </w:pPr>
            <w:r w:rsidRPr="00C77106">
              <w:t>0.76</w:t>
            </w:r>
          </w:p>
        </w:tc>
        <w:tc>
          <w:tcPr>
            <w:tcW w:w="722" w:type="dxa"/>
            <w:noWrap/>
            <w:hideMark/>
          </w:tcPr>
          <w:p w14:paraId="3B5EA6CD" w14:textId="77777777" w:rsidR="00FA4EDE" w:rsidRPr="00C77106" w:rsidRDefault="00FA4EDE" w:rsidP="0024290A">
            <w:pPr>
              <w:pStyle w:val="TAC"/>
              <w:keepNext w:val="0"/>
              <w:keepLines w:val="0"/>
              <w:rPr>
                <w:rFonts w:cs="Arial"/>
                <w:szCs w:val="18"/>
              </w:rPr>
            </w:pPr>
            <w:r w:rsidRPr="00C77106">
              <w:t>0.59</w:t>
            </w:r>
          </w:p>
        </w:tc>
        <w:tc>
          <w:tcPr>
            <w:tcW w:w="711" w:type="dxa"/>
            <w:noWrap/>
            <w:hideMark/>
          </w:tcPr>
          <w:p w14:paraId="3931D4B3" w14:textId="77777777" w:rsidR="00FA4EDE" w:rsidRPr="00C77106" w:rsidRDefault="00FA4EDE" w:rsidP="0024290A">
            <w:pPr>
              <w:pStyle w:val="TAC"/>
              <w:keepNext w:val="0"/>
              <w:keepLines w:val="0"/>
              <w:rPr>
                <w:rFonts w:cs="Arial"/>
                <w:szCs w:val="18"/>
              </w:rPr>
            </w:pPr>
            <w:r w:rsidRPr="00C77106">
              <w:t>0.79</w:t>
            </w:r>
          </w:p>
        </w:tc>
        <w:tc>
          <w:tcPr>
            <w:tcW w:w="722" w:type="dxa"/>
            <w:noWrap/>
            <w:hideMark/>
          </w:tcPr>
          <w:p w14:paraId="47B9A2C8" w14:textId="77777777" w:rsidR="00FA4EDE" w:rsidRPr="00C77106" w:rsidRDefault="00FA4EDE" w:rsidP="0024290A">
            <w:pPr>
              <w:pStyle w:val="TAC"/>
              <w:keepNext w:val="0"/>
              <w:keepLines w:val="0"/>
              <w:rPr>
                <w:rFonts w:cs="Arial"/>
                <w:szCs w:val="18"/>
              </w:rPr>
            </w:pPr>
            <w:r w:rsidRPr="00C77106">
              <w:t>0.53</w:t>
            </w:r>
          </w:p>
        </w:tc>
        <w:tc>
          <w:tcPr>
            <w:tcW w:w="711" w:type="dxa"/>
            <w:noWrap/>
            <w:hideMark/>
          </w:tcPr>
          <w:p w14:paraId="37A69EA2" w14:textId="77777777" w:rsidR="00FA4EDE" w:rsidRPr="00C77106" w:rsidRDefault="00FA4EDE" w:rsidP="0024290A">
            <w:pPr>
              <w:pStyle w:val="TAC"/>
              <w:keepNext w:val="0"/>
              <w:keepLines w:val="0"/>
              <w:rPr>
                <w:rFonts w:cs="Arial"/>
                <w:szCs w:val="18"/>
              </w:rPr>
            </w:pPr>
            <w:r w:rsidRPr="00C77106">
              <w:t>0.73</w:t>
            </w:r>
          </w:p>
        </w:tc>
      </w:tr>
      <w:tr w:rsidR="00FA4EDE" w:rsidRPr="00C77106" w14:paraId="460945CA" w14:textId="77777777" w:rsidTr="00A11C0E">
        <w:trPr>
          <w:jc w:val="center"/>
        </w:trPr>
        <w:tc>
          <w:tcPr>
            <w:tcW w:w="931" w:type="dxa"/>
            <w:noWrap/>
            <w:hideMark/>
          </w:tcPr>
          <w:p w14:paraId="11EA39D2" w14:textId="77777777" w:rsidR="00FA4EDE" w:rsidRPr="00C77106" w:rsidRDefault="00FA4EDE" w:rsidP="0024290A">
            <w:pPr>
              <w:pStyle w:val="TAC"/>
              <w:keepNext w:val="0"/>
              <w:keepLines w:val="0"/>
              <w:rPr>
                <w:rFonts w:cs="Arial"/>
                <w:szCs w:val="18"/>
              </w:rPr>
            </w:pPr>
            <w:r w:rsidRPr="00C77106">
              <w:t>0.26</w:t>
            </w:r>
          </w:p>
        </w:tc>
        <w:tc>
          <w:tcPr>
            <w:tcW w:w="1048" w:type="dxa"/>
            <w:noWrap/>
            <w:hideMark/>
          </w:tcPr>
          <w:p w14:paraId="61B8DC91" w14:textId="77777777" w:rsidR="00FA4EDE" w:rsidRPr="00C77106" w:rsidRDefault="00FA4EDE" w:rsidP="0024290A">
            <w:pPr>
              <w:pStyle w:val="TAC"/>
              <w:keepNext w:val="0"/>
              <w:keepLines w:val="0"/>
              <w:rPr>
                <w:rFonts w:cs="Arial"/>
                <w:szCs w:val="18"/>
              </w:rPr>
            </w:pPr>
            <w:r w:rsidRPr="00C77106">
              <w:t>0.46</w:t>
            </w:r>
          </w:p>
        </w:tc>
        <w:tc>
          <w:tcPr>
            <w:tcW w:w="722" w:type="dxa"/>
            <w:noWrap/>
            <w:hideMark/>
          </w:tcPr>
          <w:p w14:paraId="0BF2981F" w14:textId="77777777" w:rsidR="00FA4EDE" w:rsidRPr="00C77106" w:rsidRDefault="00FA4EDE" w:rsidP="0024290A">
            <w:pPr>
              <w:pStyle w:val="TAC"/>
              <w:keepNext w:val="0"/>
              <w:keepLines w:val="0"/>
              <w:rPr>
                <w:rFonts w:cs="Arial"/>
                <w:szCs w:val="18"/>
              </w:rPr>
            </w:pPr>
            <w:r w:rsidRPr="00C77106">
              <w:t>0.06</w:t>
            </w:r>
          </w:p>
        </w:tc>
        <w:tc>
          <w:tcPr>
            <w:tcW w:w="711" w:type="dxa"/>
            <w:noWrap/>
            <w:hideMark/>
          </w:tcPr>
          <w:p w14:paraId="74C290E2" w14:textId="77777777" w:rsidR="00FA4EDE" w:rsidRPr="00C77106" w:rsidRDefault="00FA4EDE" w:rsidP="0024290A">
            <w:pPr>
              <w:pStyle w:val="TAC"/>
              <w:keepNext w:val="0"/>
              <w:keepLines w:val="0"/>
              <w:rPr>
                <w:rFonts w:cs="Arial"/>
                <w:szCs w:val="18"/>
              </w:rPr>
            </w:pPr>
            <w:r w:rsidRPr="00C77106">
              <w:t>0.46</w:t>
            </w:r>
          </w:p>
        </w:tc>
        <w:tc>
          <w:tcPr>
            <w:tcW w:w="722" w:type="dxa"/>
            <w:noWrap/>
            <w:hideMark/>
          </w:tcPr>
          <w:p w14:paraId="673D3412" w14:textId="77777777" w:rsidR="00FA4EDE" w:rsidRPr="00C77106" w:rsidRDefault="00FA4EDE" w:rsidP="0024290A">
            <w:pPr>
              <w:pStyle w:val="TAC"/>
              <w:keepNext w:val="0"/>
              <w:keepLines w:val="0"/>
              <w:rPr>
                <w:rFonts w:cs="Arial"/>
                <w:szCs w:val="18"/>
              </w:rPr>
            </w:pPr>
            <w:r w:rsidRPr="00C77106">
              <w:t>0.57</w:t>
            </w:r>
          </w:p>
        </w:tc>
        <w:tc>
          <w:tcPr>
            <w:tcW w:w="711" w:type="dxa"/>
            <w:noWrap/>
            <w:hideMark/>
          </w:tcPr>
          <w:p w14:paraId="32038E0D" w14:textId="77777777" w:rsidR="00FA4EDE" w:rsidRPr="00C77106" w:rsidRDefault="00FA4EDE" w:rsidP="0024290A">
            <w:pPr>
              <w:pStyle w:val="TAC"/>
              <w:keepNext w:val="0"/>
              <w:keepLines w:val="0"/>
              <w:rPr>
                <w:rFonts w:cs="Arial"/>
                <w:szCs w:val="18"/>
              </w:rPr>
            </w:pPr>
            <w:r w:rsidRPr="00C77106">
              <w:t>0.77</w:t>
            </w:r>
          </w:p>
        </w:tc>
        <w:tc>
          <w:tcPr>
            <w:tcW w:w="722" w:type="dxa"/>
            <w:noWrap/>
            <w:hideMark/>
          </w:tcPr>
          <w:p w14:paraId="4D6D57B2" w14:textId="77777777" w:rsidR="00FA4EDE" w:rsidRPr="00C77106" w:rsidRDefault="00FA4EDE" w:rsidP="0024290A">
            <w:pPr>
              <w:pStyle w:val="TAC"/>
              <w:keepNext w:val="0"/>
              <w:keepLines w:val="0"/>
              <w:rPr>
                <w:rFonts w:cs="Arial"/>
                <w:szCs w:val="18"/>
              </w:rPr>
            </w:pPr>
            <w:r w:rsidRPr="00C77106">
              <w:t>0.52</w:t>
            </w:r>
          </w:p>
        </w:tc>
        <w:tc>
          <w:tcPr>
            <w:tcW w:w="711" w:type="dxa"/>
            <w:noWrap/>
            <w:hideMark/>
          </w:tcPr>
          <w:p w14:paraId="76CA32BC" w14:textId="77777777" w:rsidR="00FA4EDE" w:rsidRPr="00C77106" w:rsidRDefault="00FA4EDE" w:rsidP="0024290A">
            <w:pPr>
              <w:pStyle w:val="TAC"/>
              <w:keepNext w:val="0"/>
              <w:keepLines w:val="0"/>
              <w:rPr>
                <w:rFonts w:cs="Arial"/>
                <w:szCs w:val="18"/>
              </w:rPr>
            </w:pPr>
            <w:r w:rsidRPr="00C77106">
              <w:t>0.72</w:t>
            </w:r>
          </w:p>
        </w:tc>
      </w:tr>
      <w:tr w:rsidR="00FA4EDE" w:rsidRPr="00C77106" w14:paraId="4A7DA235" w14:textId="77777777" w:rsidTr="00A11C0E">
        <w:trPr>
          <w:jc w:val="center"/>
        </w:trPr>
        <w:tc>
          <w:tcPr>
            <w:tcW w:w="931" w:type="dxa"/>
            <w:noWrap/>
            <w:hideMark/>
          </w:tcPr>
          <w:p w14:paraId="6CC73B02" w14:textId="77777777" w:rsidR="00FA4EDE" w:rsidRPr="00C77106" w:rsidRDefault="00FA4EDE" w:rsidP="0024290A">
            <w:pPr>
              <w:pStyle w:val="TAC"/>
              <w:keepNext w:val="0"/>
              <w:keepLines w:val="0"/>
              <w:rPr>
                <w:rFonts w:cs="Arial"/>
                <w:szCs w:val="18"/>
              </w:rPr>
            </w:pPr>
            <w:r w:rsidRPr="00C77106">
              <w:t>0.47</w:t>
            </w:r>
          </w:p>
        </w:tc>
        <w:tc>
          <w:tcPr>
            <w:tcW w:w="1048" w:type="dxa"/>
            <w:noWrap/>
            <w:hideMark/>
          </w:tcPr>
          <w:p w14:paraId="322FB9C2" w14:textId="77777777" w:rsidR="00FA4EDE" w:rsidRPr="00C77106" w:rsidRDefault="00FA4EDE" w:rsidP="0024290A">
            <w:pPr>
              <w:pStyle w:val="TAC"/>
              <w:keepNext w:val="0"/>
              <w:keepLines w:val="0"/>
              <w:rPr>
                <w:rFonts w:cs="Arial"/>
                <w:szCs w:val="18"/>
              </w:rPr>
            </w:pPr>
            <w:r w:rsidRPr="00C77106">
              <w:t>0.67</w:t>
            </w:r>
          </w:p>
        </w:tc>
        <w:tc>
          <w:tcPr>
            <w:tcW w:w="722" w:type="dxa"/>
            <w:noWrap/>
            <w:hideMark/>
          </w:tcPr>
          <w:p w14:paraId="6BF60F08" w14:textId="77777777" w:rsidR="00FA4EDE" w:rsidRPr="00C77106" w:rsidRDefault="00FA4EDE" w:rsidP="0024290A">
            <w:pPr>
              <w:pStyle w:val="TAC"/>
              <w:keepNext w:val="0"/>
              <w:keepLines w:val="0"/>
              <w:rPr>
                <w:rFonts w:cs="Arial"/>
                <w:szCs w:val="18"/>
              </w:rPr>
            </w:pPr>
            <w:r w:rsidRPr="00C77106">
              <w:t>0.03</w:t>
            </w:r>
          </w:p>
        </w:tc>
        <w:tc>
          <w:tcPr>
            <w:tcW w:w="711" w:type="dxa"/>
            <w:noWrap/>
            <w:hideMark/>
          </w:tcPr>
          <w:p w14:paraId="59AB91A7" w14:textId="77777777" w:rsidR="00FA4EDE" w:rsidRPr="00C77106" w:rsidRDefault="00FA4EDE" w:rsidP="0024290A">
            <w:pPr>
              <w:pStyle w:val="TAC"/>
              <w:keepNext w:val="0"/>
              <w:keepLines w:val="0"/>
              <w:rPr>
                <w:rFonts w:cs="Arial"/>
                <w:szCs w:val="18"/>
              </w:rPr>
            </w:pPr>
            <w:r w:rsidRPr="00C77106">
              <w:t>0.43</w:t>
            </w:r>
          </w:p>
        </w:tc>
        <w:tc>
          <w:tcPr>
            <w:tcW w:w="722" w:type="dxa"/>
            <w:shd w:val="clear" w:color="auto" w:fill="auto"/>
            <w:noWrap/>
            <w:hideMark/>
          </w:tcPr>
          <w:p w14:paraId="25FF954D" w14:textId="77777777" w:rsidR="00FA4EDE" w:rsidRPr="00C77106" w:rsidRDefault="00FA4EDE" w:rsidP="0024290A">
            <w:pPr>
              <w:pStyle w:val="TAC"/>
              <w:keepNext w:val="0"/>
              <w:keepLines w:val="0"/>
              <w:rPr>
                <w:rFonts w:cs="Arial"/>
                <w:szCs w:val="18"/>
              </w:rPr>
            </w:pPr>
            <w:r w:rsidRPr="00C77106">
              <w:t>0.44</w:t>
            </w:r>
          </w:p>
        </w:tc>
        <w:tc>
          <w:tcPr>
            <w:tcW w:w="711" w:type="dxa"/>
            <w:shd w:val="clear" w:color="auto" w:fill="auto"/>
            <w:noWrap/>
            <w:hideMark/>
          </w:tcPr>
          <w:p w14:paraId="590F7873" w14:textId="77777777" w:rsidR="00FA4EDE" w:rsidRPr="00C77106" w:rsidRDefault="00FA4EDE" w:rsidP="0024290A">
            <w:pPr>
              <w:pStyle w:val="TAC"/>
              <w:keepNext w:val="0"/>
              <w:keepLines w:val="0"/>
              <w:rPr>
                <w:rFonts w:cs="Arial"/>
                <w:szCs w:val="18"/>
              </w:rPr>
            </w:pPr>
            <w:r w:rsidRPr="00C77106">
              <w:t>0.84</w:t>
            </w:r>
          </w:p>
        </w:tc>
        <w:tc>
          <w:tcPr>
            <w:tcW w:w="722" w:type="dxa"/>
            <w:noWrap/>
            <w:hideMark/>
          </w:tcPr>
          <w:p w14:paraId="418CA693" w14:textId="77777777" w:rsidR="00FA4EDE" w:rsidRPr="00C77106" w:rsidRDefault="00FA4EDE" w:rsidP="0024290A">
            <w:pPr>
              <w:pStyle w:val="TAC"/>
              <w:keepNext w:val="0"/>
              <w:keepLines w:val="0"/>
              <w:rPr>
                <w:rFonts w:cs="Arial"/>
                <w:szCs w:val="18"/>
              </w:rPr>
            </w:pPr>
            <w:r w:rsidRPr="00C77106">
              <w:t>0.51</w:t>
            </w:r>
          </w:p>
        </w:tc>
        <w:tc>
          <w:tcPr>
            <w:tcW w:w="711" w:type="dxa"/>
            <w:noWrap/>
            <w:hideMark/>
          </w:tcPr>
          <w:p w14:paraId="4BDF243A" w14:textId="77777777" w:rsidR="00FA4EDE" w:rsidRPr="00C77106" w:rsidRDefault="00FA4EDE" w:rsidP="0024290A">
            <w:pPr>
              <w:pStyle w:val="TAC"/>
              <w:keepNext w:val="0"/>
              <w:keepLines w:val="0"/>
              <w:rPr>
                <w:rFonts w:cs="Arial"/>
                <w:szCs w:val="18"/>
              </w:rPr>
            </w:pPr>
            <w:r w:rsidRPr="00C77106">
              <w:t>0.71</w:t>
            </w:r>
          </w:p>
        </w:tc>
      </w:tr>
      <w:tr w:rsidR="00FA4EDE" w:rsidRPr="00C77106" w14:paraId="3159695D" w14:textId="77777777" w:rsidTr="00A11C0E">
        <w:trPr>
          <w:jc w:val="center"/>
        </w:trPr>
        <w:tc>
          <w:tcPr>
            <w:tcW w:w="931" w:type="dxa"/>
            <w:noWrap/>
            <w:hideMark/>
          </w:tcPr>
          <w:p w14:paraId="50C49CA0" w14:textId="77777777" w:rsidR="00FA4EDE" w:rsidRPr="00C77106" w:rsidRDefault="00FA4EDE" w:rsidP="0024290A">
            <w:pPr>
              <w:pStyle w:val="TAC"/>
              <w:keepNext w:val="0"/>
              <w:keepLines w:val="0"/>
              <w:rPr>
                <w:rFonts w:cs="Arial"/>
                <w:szCs w:val="18"/>
              </w:rPr>
            </w:pPr>
            <w:r w:rsidRPr="00C77106">
              <w:t>0.90</w:t>
            </w:r>
          </w:p>
        </w:tc>
        <w:tc>
          <w:tcPr>
            <w:tcW w:w="1048" w:type="dxa"/>
            <w:noWrap/>
            <w:hideMark/>
          </w:tcPr>
          <w:p w14:paraId="21B98A02"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65F02712" w14:textId="77777777" w:rsidR="00FA4EDE" w:rsidRPr="00C77106" w:rsidRDefault="00FA4EDE" w:rsidP="0024290A">
            <w:pPr>
              <w:pStyle w:val="TAC"/>
              <w:keepNext w:val="0"/>
              <w:keepLines w:val="0"/>
              <w:rPr>
                <w:rFonts w:cs="Arial"/>
                <w:szCs w:val="18"/>
              </w:rPr>
            </w:pPr>
            <w:r w:rsidRPr="00C77106">
              <w:t>0.00</w:t>
            </w:r>
          </w:p>
        </w:tc>
        <w:tc>
          <w:tcPr>
            <w:tcW w:w="711" w:type="dxa"/>
            <w:noWrap/>
            <w:hideMark/>
          </w:tcPr>
          <w:p w14:paraId="4917CE28" w14:textId="77777777" w:rsidR="00FA4EDE" w:rsidRPr="00C77106" w:rsidRDefault="00FA4EDE" w:rsidP="0024290A">
            <w:pPr>
              <w:pStyle w:val="TAC"/>
              <w:keepNext w:val="0"/>
              <w:keepLines w:val="0"/>
              <w:rPr>
                <w:rFonts w:cs="Arial"/>
                <w:szCs w:val="18"/>
              </w:rPr>
            </w:pPr>
            <w:r w:rsidRPr="00C77106">
              <w:t>0.39</w:t>
            </w:r>
          </w:p>
        </w:tc>
        <w:tc>
          <w:tcPr>
            <w:tcW w:w="722" w:type="dxa"/>
            <w:noWrap/>
            <w:hideMark/>
          </w:tcPr>
          <w:p w14:paraId="314CAE99" w14:textId="77777777" w:rsidR="00FA4EDE" w:rsidRPr="00C77106" w:rsidRDefault="00FA4EDE" w:rsidP="0024290A">
            <w:pPr>
              <w:pStyle w:val="TAC"/>
              <w:keepNext w:val="0"/>
              <w:keepLines w:val="0"/>
              <w:rPr>
                <w:rFonts w:cs="Arial"/>
                <w:szCs w:val="18"/>
              </w:rPr>
            </w:pPr>
            <w:r w:rsidRPr="00C77106">
              <w:t>0.41</w:t>
            </w:r>
          </w:p>
        </w:tc>
        <w:tc>
          <w:tcPr>
            <w:tcW w:w="711" w:type="dxa"/>
            <w:noWrap/>
            <w:hideMark/>
          </w:tcPr>
          <w:p w14:paraId="65D2E3CB" w14:textId="77777777" w:rsidR="00FA4EDE" w:rsidRPr="00C77106" w:rsidRDefault="00FA4EDE" w:rsidP="0024290A">
            <w:pPr>
              <w:pStyle w:val="TAC"/>
              <w:keepNext w:val="0"/>
              <w:keepLines w:val="0"/>
              <w:rPr>
                <w:rFonts w:cs="Arial"/>
                <w:szCs w:val="18"/>
              </w:rPr>
            </w:pPr>
            <w:r w:rsidRPr="00C77106">
              <w:t>0.81</w:t>
            </w:r>
          </w:p>
        </w:tc>
        <w:tc>
          <w:tcPr>
            <w:tcW w:w="722" w:type="dxa"/>
            <w:noWrap/>
            <w:hideMark/>
          </w:tcPr>
          <w:p w14:paraId="6679D622" w14:textId="77777777" w:rsidR="00FA4EDE" w:rsidRPr="00C77106" w:rsidRDefault="00FA4EDE" w:rsidP="0024290A">
            <w:pPr>
              <w:pStyle w:val="TAC"/>
              <w:keepNext w:val="0"/>
              <w:keepLines w:val="0"/>
              <w:rPr>
                <w:rFonts w:cs="Arial"/>
                <w:szCs w:val="18"/>
              </w:rPr>
            </w:pPr>
            <w:r w:rsidRPr="00C77106">
              <w:t>0.50</w:t>
            </w:r>
          </w:p>
        </w:tc>
        <w:tc>
          <w:tcPr>
            <w:tcW w:w="711" w:type="dxa"/>
            <w:noWrap/>
            <w:hideMark/>
          </w:tcPr>
          <w:p w14:paraId="6B18CC10" w14:textId="77777777" w:rsidR="00FA4EDE" w:rsidRPr="00C77106" w:rsidRDefault="00FA4EDE" w:rsidP="0024290A">
            <w:pPr>
              <w:pStyle w:val="TAC"/>
              <w:keepNext w:val="0"/>
              <w:keepLines w:val="0"/>
              <w:rPr>
                <w:rFonts w:cs="Arial"/>
                <w:szCs w:val="18"/>
              </w:rPr>
            </w:pPr>
            <w:r w:rsidRPr="00C77106">
              <w:t>0.70</w:t>
            </w:r>
          </w:p>
        </w:tc>
      </w:tr>
      <w:tr w:rsidR="00FA4EDE" w:rsidRPr="00C77106" w14:paraId="047133D2" w14:textId="77777777" w:rsidTr="00A11C0E">
        <w:trPr>
          <w:jc w:val="center"/>
        </w:trPr>
        <w:tc>
          <w:tcPr>
            <w:tcW w:w="931" w:type="dxa"/>
            <w:noWrap/>
            <w:hideMark/>
          </w:tcPr>
          <w:p w14:paraId="4E2BEFD3" w14:textId="77777777" w:rsidR="00FA4EDE" w:rsidRPr="00C77106" w:rsidRDefault="00FA4EDE" w:rsidP="0024290A">
            <w:pPr>
              <w:pStyle w:val="TAC"/>
              <w:keepNext w:val="0"/>
              <w:keepLines w:val="0"/>
              <w:rPr>
                <w:rFonts w:cs="Arial"/>
                <w:szCs w:val="18"/>
              </w:rPr>
            </w:pPr>
            <w:r w:rsidRPr="00C77106">
              <w:t>0.89</w:t>
            </w:r>
          </w:p>
        </w:tc>
        <w:tc>
          <w:tcPr>
            <w:tcW w:w="1048" w:type="dxa"/>
            <w:noWrap/>
            <w:hideMark/>
          </w:tcPr>
          <w:p w14:paraId="069C3FBB"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3345A6C0" w14:textId="77777777" w:rsidR="00FA4EDE" w:rsidRPr="00C77106" w:rsidRDefault="00FA4EDE" w:rsidP="0024290A">
            <w:pPr>
              <w:pStyle w:val="TAC"/>
              <w:keepNext w:val="0"/>
              <w:keepLines w:val="0"/>
              <w:rPr>
                <w:rFonts w:cs="Arial"/>
                <w:szCs w:val="18"/>
              </w:rPr>
            </w:pPr>
            <w:r w:rsidRPr="00C77106">
              <w:t>0.00</w:t>
            </w:r>
          </w:p>
        </w:tc>
        <w:tc>
          <w:tcPr>
            <w:tcW w:w="711" w:type="dxa"/>
            <w:noWrap/>
            <w:hideMark/>
          </w:tcPr>
          <w:p w14:paraId="121AE7F9" w14:textId="77777777" w:rsidR="00FA4EDE" w:rsidRPr="00C77106" w:rsidRDefault="00FA4EDE" w:rsidP="0024290A">
            <w:pPr>
              <w:pStyle w:val="TAC"/>
              <w:keepNext w:val="0"/>
              <w:keepLines w:val="0"/>
              <w:rPr>
                <w:rFonts w:cs="Arial"/>
                <w:szCs w:val="18"/>
              </w:rPr>
            </w:pPr>
            <w:r w:rsidRPr="00C77106">
              <w:t>0.33</w:t>
            </w:r>
          </w:p>
        </w:tc>
        <w:tc>
          <w:tcPr>
            <w:tcW w:w="722" w:type="dxa"/>
            <w:noWrap/>
            <w:hideMark/>
          </w:tcPr>
          <w:p w14:paraId="2D41F53A" w14:textId="77777777" w:rsidR="00FA4EDE" w:rsidRPr="00C77106" w:rsidRDefault="00FA4EDE" w:rsidP="0024290A">
            <w:pPr>
              <w:pStyle w:val="TAC"/>
              <w:keepNext w:val="0"/>
              <w:keepLines w:val="0"/>
              <w:rPr>
                <w:rFonts w:cs="Arial"/>
                <w:szCs w:val="18"/>
              </w:rPr>
            </w:pPr>
            <w:r w:rsidRPr="00C77106">
              <w:t>0.36</w:t>
            </w:r>
          </w:p>
        </w:tc>
        <w:tc>
          <w:tcPr>
            <w:tcW w:w="711" w:type="dxa"/>
            <w:noWrap/>
            <w:hideMark/>
          </w:tcPr>
          <w:p w14:paraId="56698DA2" w14:textId="77777777" w:rsidR="00FA4EDE" w:rsidRPr="00C77106" w:rsidRDefault="00FA4EDE" w:rsidP="0024290A">
            <w:pPr>
              <w:pStyle w:val="TAC"/>
              <w:keepNext w:val="0"/>
              <w:keepLines w:val="0"/>
              <w:rPr>
                <w:rFonts w:cs="Arial"/>
                <w:szCs w:val="18"/>
              </w:rPr>
            </w:pPr>
            <w:r w:rsidRPr="00C77106">
              <w:t>0.76</w:t>
            </w:r>
          </w:p>
        </w:tc>
        <w:tc>
          <w:tcPr>
            <w:tcW w:w="722" w:type="dxa"/>
            <w:noWrap/>
            <w:hideMark/>
          </w:tcPr>
          <w:p w14:paraId="2A6B5858" w14:textId="77777777" w:rsidR="00FA4EDE" w:rsidRPr="00C77106" w:rsidRDefault="00FA4EDE" w:rsidP="0024290A">
            <w:pPr>
              <w:pStyle w:val="TAC"/>
              <w:keepNext w:val="0"/>
              <w:keepLines w:val="0"/>
              <w:rPr>
                <w:rFonts w:cs="Arial"/>
                <w:szCs w:val="18"/>
              </w:rPr>
            </w:pPr>
            <w:r w:rsidRPr="00C77106">
              <w:t>0.49</w:t>
            </w:r>
          </w:p>
        </w:tc>
        <w:tc>
          <w:tcPr>
            <w:tcW w:w="711" w:type="dxa"/>
            <w:noWrap/>
            <w:hideMark/>
          </w:tcPr>
          <w:p w14:paraId="7328EF4C" w14:textId="77777777" w:rsidR="00FA4EDE" w:rsidRPr="00C77106" w:rsidRDefault="00FA4EDE" w:rsidP="0024290A">
            <w:pPr>
              <w:pStyle w:val="TAC"/>
              <w:keepNext w:val="0"/>
              <w:keepLines w:val="0"/>
              <w:rPr>
                <w:rFonts w:cs="Arial"/>
                <w:szCs w:val="18"/>
              </w:rPr>
            </w:pPr>
            <w:r w:rsidRPr="00C77106">
              <w:t>0.69</w:t>
            </w:r>
          </w:p>
        </w:tc>
      </w:tr>
      <w:tr w:rsidR="00FA4EDE" w:rsidRPr="00C77106" w14:paraId="56E68B05" w14:textId="77777777" w:rsidTr="00A11C0E">
        <w:trPr>
          <w:jc w:val="center"/>
        </w:trPr>
        <w:tc>
          <w:tcPr>
            <w:tcW w:w="931" w:type="dxa"/>
            <w:noWrap/>
            <w:hideMark/>
          </w:tcPr>
          <w:p w14:paraId="05DDA07C" w14:textId="77777777" w:rsidR="00FA4EDE" w:rsidRPr="00C77106" w:rsidRDefault="00FA4EDE" w:rsidP="0024290A">
            <w:pPr>
              <w:pStyle w:val="TAC"/>
              <w:keepNext w:val="0"/>
              <w:keepLines w:val="0"/>
              <w:rPr>
                <w:rFonts w:cs="Arial"/>
                <w:szCs w:val="18"/>
              </w:rPr>
            </w:pPr>
            <w:r w:rsidRPr="00C77106">
              <w:t>0.86</w:t>
            </w:r>
          </w:p>
        </w:tc>
        <w:tc>
          <w:tcPr>
            <w:tcW w:w="1048" w:type="dxa"/>
            <w:noWrap/>
            <w:hideMark/>
          </w:tcPr>
          <w:p w14:paraId="22627A6F"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36FFAF72" w14:textId="77777777" w:rsidR="00FA4EDE" w:rsidRPr="00C77106" w:rsidRDefault="00FA4EDE" w:rsidP="0024290A">
            <w:pPr>
              <w:pStyle w:val="TAC"/>
              <w:keepNext w:val="0"/>
              <w:keepLines w:val="0"/>
              <w:rPr>
                <w:rFonts w:cs="Arial"/>
                <w:szCs w:val="18"/>
              </w:rPr>
            </w:pPr>
            <w:r w:rsidRPr="00C77106">
              <w:t>0.00</w:t>
            </w:r>
          </w:p>
        </w:tc>
        <w:tc>
          <w:tcPr>
            <w:tcW w:w="711" w:type="dxa"/>
            <w:noWrap/>
            <w:hideMark/>
          </w:tcPr>
          <w:p w14:paraId="09FA67F5" w14:textId="77777777" w:rsidR="00FA4EDE" w:rsidRPr="00C77106" w:rsidRDefault="00FA4EDE" w:rsidP="0024290A">
            <w:pPr>
              <w:pStyle w:val="TAC"/>
              <w:keepNext w:val="0"/>
              <w:keepLines w:val="0"/>
              <w:rPr>
                <w:rFonts w:cs="Arial"/>
                <w:szCs w:val="18"/>
              </w:rPr>
            </w:pPr>
            <w:r w:rsidRPr="00C77106">
              <w:t>0.35</w:t>
            </w:r>
          </w:p>
        </w:tc>
        <w:tc>
          <w:tcPr>
            <w:tcW w:w="722" w:type="dxa"/>
            <w:noWrap/>
            <w:hideMark/>
          </w:tcPr>
          <w:p w14:paraId="6672D6AD" w14:textId="77777777" w:rsidR="00FA4EDE" w:rsidRPr="00C77106" w:rsidRDefault="00FA4EDE" w:rsidP="0024290A">
            <w:pPr>
              <w:pStyle w:val="TAC"/>
              <w:keepNext w:val="0"/>
              <w:keepLines w:val="0"/>
              <w:rPr>
                <w:rFonts w:cs="Arial"/>
                <w:szCs w:val="18"/>
              </w:rPr>
            </w:pPr>
            <w:r w:rsidRPr="00C77106">
              <w:t>0.29</w:t>
            </w:r>
          </w:p>
        </w:tc>
        <w:tc>
          <w:tcPr>
            <w:tcW w:w="711" w:type="dxa"/>
            <w:noWrap/>
            <w:hideMark/>
          </w:tcPr>
          <w:p w14:paraId="5EA29F49" w14:textId="77777777" w:rsidR="00FA4EDE" w:rsidRPr="00C77106" w:rsidRDefault="00FA4EDE" w:rsidP="0024290A">
            <w:pPr>
              <w:pStyle w:val="TAC"/>
              <w:keepNext w:val="0"/>
              <w:keepLines w:val="0"/>
              <w:rPr>
                <w:rFonts w:cs="Arial"/>
                <w:szCs w:val="18"/>
              </w:rPr>
            </w:pPr>
            <w:r w:rsidRPr="00C77106">
              <w:t>0.69</w:t>
            </w:r>
          </w:p>
        </w:tc>
        <w:tc>
          <w:tcPr>
            <w:tcW w:w="722" w:type="dxa"/>
            <w:noWrap/>
            <w:hideMark/>
          </w:tcPr>
          <w:p w14:paraId="1FC597B3" w14:textId="77777777" w:rsidR="00FA4EDE" w:rsidRPr="00C77106" w:rsidRDefault="00FA4EDE" w:rsidP="0024290A">
            <w:pPr>
              <w:pStyle w:val="TAC"/>
              <w:keepNext w:val="0"/>
              <w:keepLines w:val="0"/>
              <w:rPr>
                <w:rFonts w:cs="Arial"/>
                <w:szCs w:val="18"/>
              </w:rPr>
            </w:pPr>
            <w:r w:rsidRPr="00C77106">
              <w:t>0.47</w:t>
            </w:r>
          </w:p>
        </w:tc>
        <w:tc>
          <w:tcPr>
            <w:tcW w:w="711" w:type="dxa"/>
            <w:noWrap/>
            <w:hideMark/>
          </w:tcPr>
          <w:p w14:paraId="7A59823E" w14:textId="77777777" w:rsidR="00FA4EDE" w:rsidRPr="00C77106" w:rsidRDefault="00FA4EDE" w:rsidP="0024290A">
            <w:pPr>
              <w:pStyle w:val="TAC"/>
              <w:keepNext w:val="0"/>
              <w:keepLines w:val="0"/>
              <w:rPr>
                <w:rFonts w:cs="Arial"/>
                <w:szCs w:val="18"/>
              </w:rPr>
            </w:pPr>
            <w:r w:rsidRPr="00C77106">
              <w:t>0.67</w:t>
            </w:r>
          </w:p>
        </w:tc>
      </w:tr>
      <w:tr w:rsidR="00FA4EDE" w:rsidRPr="00C77106" w14:paraId="0175913C" w14:textId="77777777" w:rsidTr="00A11C0E">
        <w:trPr>
          <w:jc w:val="center"/>
        </w:trPr>
        <w:tc>
          <w:tcPr>
            <w:tcW w:w="931" w:type="dxa"/>
            <w:noWrap/>
            <w:hideMark/>
          </w:tcPr>
          <w:p w14:paraId="65701A74" w14:textId="77777777" w:rsidR="00FA4EDE" w:rsidRPr="00C77106" w:rsidRDefault="00FA4EDE" w:rsidP="0024290A">
            <w:pPr>
              <w:pStyle w:val="TAC"/>
              <w:keepNext w:val="0"/>
              <w:keepLines w:val="0"/>
              <w:rPr>
                <w:rFonts w:cs="Arial"/>
                <w:szCs w:val="18"/>
              </w:rPr>
            </w:pPr>
          </w:p>
        </w:tc>
        <w:tc>
          <w:tcPr>
            <w:tcW w:w="1048" w:type="dxa"/>
            <w:noWrap/>
            <w:hideMark/>
          </w:tcPr>
          <w:p w14:paraId="18B3B39A" w14:textId="77777777" w:rsidR="00FA4EDE" w:rsidRPr="00C77106" w:rsidRDefault="00FA4EDE" w:rsidP="0024290A">
            <w:pPr>
              <w:pStyle w:val="TAC"/>
              <w:keepNext w:val="0"/>
              <w:keepLines w:val="0"/>
              <w:rPr>
                <w:rFonts w:cs="Arial"/>
                <w:szCs w:val="18"/>
              </w:rPr>
            </w:pPr>
          </w:p>
        </w:tc>
        <w:tc>
          <w:tcPr>
            <w:tcW w:w="722" w:type="dxa"/>
            <w:noWrap/>
            <w:hideMark/>
          </w:tcPr>
          <w:p w14:paraId="40FDDE28" w14:textId="77777777" w:rsidR="00FA4EDE" w:rsidRPr="00C77106" w:rsidRDefault="00FA4EDE" w:rsidP="0024290A">
            <w:pPr>
              <w:pStyle w:val="TAC"/>
              <w:keepNext w:val="0"/>
              <w:keepLines w:val="0"/>
              <w:rPr>
                <w:rFonts w:cs="Arial"/>
                <w:szCs w:val="18"/>
              </w:rPr>
            </w:pPr>
            <w:r w:rsidRPr="00C77106">
              <w:t>0.28</w:t>
            </w:r>
          </w:p>
        </w:tc>
        <w:tc>
          <w:tcPr>
            <w:tcW w:w="711" w:type="dxa"/>
            <w:noWrap/>
            <w:hideMark/>
          </w:tcPr>
          <w:p w14:paraId="66407BBF" w14:textId="77777777" w:rsidR="00FA4EDE" w:rsidRPr="00C77106" w:rsidRDefault="00FA4EDE" w:rsidP="0024290A">
            <w:pPr>
              <w:pStyle w:val="TAC"/>
              <w:keepNext w:val="0"/>
              <w:keepLines w:val="0"/>
              <w:rPr>
                <w:rFonts w:cs="Arial"/>
                <w:szCs w:val="18"/>
              </w:rPr>
            </w:pPr>
            <w:r w:rsidRPr="00C77106">
              <w:t>0.48</w:t>
            </w:r>
          </w:p>
        </w:tc>
        <w:tc>
          <w:tcPr>
            <w:tcW w:w="722" w:type="dxa"/>
            <w:noWrap/>
            <w:hideMark/>
          </w:tcPr>
          <w:p w14:paraId="52D838B6" w14:textId="77777777" w:rsidR="00FA4EDE" w:rsidRPr="00C77106" w:rsidRDefault="00FA4EDE" w:rsidP="0024290A">
            <w:pPr>
              <w:pStyle w:val="TAC"/>
              <w:keepNext w:val="0"/>
              <w:keepLines w:val="0"/>
              <w:rPr>
                <w:rFonts w:cs="Arial"/>
                <w:szCs w:val="18"/>
              </w:rPr>
            </w:pPr>
            <w:r w:rsidRPr="00C77106">
              <w:t>0.21</w:t>
            </w:r>
          </w:p>
        </w:tc>
        <w:tc>
          <w:tcPr>
            <w:tcW w:w="711" w:type="dxa"/>
            <w:noWrap/>
            <w:hideMark/>
          </w:tcPr>
          <w:p w14:paraId="4C046E4A" w14:textId="77777777" w:rsidR="00FA4EDE" w:rsidRPr="00C77106" w:rsidRDefault="00FA4EDE" w:rsidP="0024290A">
            <w:pPr>
              <w:pStyle w:val="TAC"/>
              <w:keepNext w:val="0"/>
              <w:keepLines w:val="0"/>
              <w:rPr>
                <w:rFonts w:cs="Arial"/>
                <w:szCs w:val="18"/>
              </w:rPr>
            </w:pPr>
            <w:r w:rsidRPr="00C77106">
              <w:t>0.61</w:t>
            </w:r>
          </w:p>
        </w:tc>
        <w:tc>
          <w:tcPr>
            <w:tcW w:w="722" w:type="dxa"/>
            <w:noWrap/>
            <w:hideMark/>
          </w:tcPr>
          <w:p w14:paraId="6107F45B" w14:textId="77777777" w:rsidR="00FA4EDE" w:rsidRPr="00C77106" w:rsidRDefault="00FA4EDE" w:rsidP="0024290A">
            <w:pPr>
              <w:pStyle w:val="TAC"/>
              <w:keepNext w:val="0"/>
              <w:keepLines w:val="0"/>
              <w:rPr>
                <w:rFonts w:cs="Arial"/>
                <w:szCs w:val="18"/>
              </w:rPr>
            </w:pPr>
            <w:r w:rsidRPr="00C77106">
              <w:t>0.45</w:t>
            </w:r>
          </w:p>
        </w:tc>
        <w:tc>
          <w:tcPr>
            <w:tcW w:w="711" w:type="dxa"/>
            <w:noWrap/>
            <w:hideMark/>
          </w:tcPr>
          <w:p w14:paraId="09364158" w14:textId="77777777" w:rsidR="00FA4EDE" w:rsidRPr="00C77106" w:rsidRDefault="00FA4EDE" w:rsidP="0024290A">
            <w:pPr>
              <w:pStyle w:val="TAC"/>
              <w:keepNext w:val="0"/>
              <w:keepLines w:val="0"/>
              <w:rPr>
                <w:rFonts w:cs="Arial"/>
                <w:szCs w:val="18"/>
              </w:rPr>
            </w:pPr>
            <w:r w:rsidRPr="00C77106">
              <w:t>0.65</w:t>
            </w:r>
          </w:p>
        </w:tc>
      </w:tr>
      <w:tr w:rsidR="00FA4EDE" w:rsidRPr="00C77106" w14:paraId="6E38BD16" w14:textId="77777777" w:rsidTr="00A11C0E">
        <w:trPr>
          <w:jc w:val="center"/>
        </w:trPr>
        <w:tc>
          <w:tcPr>
            <w:tcW w:w="931" w:type="dxa"/>
            <w:noWrap/>
            <w:hideMark/>
          </w:tcPr>
          <w:p w14:paraId="16514A1F" w14:textId="77777777" w:rsidR="00FA4EDE" w:rsidRPr="00C77106" w:rsidRDefault="00FA4EDE" w:rsidP="0024290A">
            <w:pPr>
              <w:pStyle w:val="TAC"/>
              <w:keepNext w:val="0"/>
              <w:keepLines w:val="0"/>
              <w:rPr>
                <w:rFonts w:cs="Arial"/>
                <w:szCs w:val="18"/>
              </w:rPr>
            </w:pPr>
          </w:p>
        </w:tc>
        <w:tc>
          <w:tcPr>
            <w:tcW w:w="1048" w:type="dxa"/>
            <w:noWrap/>
            <w:hideMark/>
          </w:tcPr>
          <w:p w14:paraId="479537E4" w14:textId="77777777" w:rsidR="00FA4EDE" w:rsidRPr="00C77106" w:rsidRDefault="00FA4EDE" w:rsidP="0024290A">
            <w:pPr>
              <w:pStyle w:val="TAC"/>
              <w:keepNext w:val="0"/>
              <w:keepLines w:val="0"/>
              <w:rPr>
                <w:rFonts w:cs="Arial"/>
                <w:szCs w:val="18"/>
              </w:rPr>
            </w:pPr>
          </w:p>
        </w:tc>
        <w:tc>
          <w:tcPr>
            <w:tcW w:w="722" w:type="dxa"/>
            <w:noWrap/>
            <w:hideMark/>
          </w:tcPr>
          <w:p w14:paraId="428E06BF" w14:textId="77777777" w:rsidR="00FA4EDE" w:rsidRPr="00C77106" w:rsidRDefault="00FA4EDE" w:rsidP="0024290A">
            <w:pPr>
              <w:pStyle w:val="TAC"/>
              <w:keepNext w:val="0"/>
              <w:keepLines w:val="0"/>
              <w:rPr>
                <w:rFonts w:cs="Arial"/>
                <w:szCs w:val="18"/>
              </w:rPr>
            </w:pPr>
            <w:r w:rsidRPr="00C77106">
              <w:t>0.64</w:t>
            </w:r>
          </w:p>
        </w:tc>
        <w:tc>
          <w:tcPr>
            <w:tcW w:w="711" w:type="dxa"/>
            <w:noWrap/>
            <w:hideMark/>
          </w:tcPr>
          <w:p w14:paraId="5DA5B888" w14:textId="77777777" w:rsidR="00FA4EDE" w:rsidRPr="00C77106" w:rsidRDefault="00FA4EDE" w:rsidP="0024290A">
            <w:pPr>
              <w:pStyle w:val="TAC"/>
              <w:keepNext w:val="0"/>
              <w:keepLines w:val="0"/>
              <w:rPr>
                <w:rFonts w:cs="Arial"/>
                <w:szCs w:val="18"/>
              </w:rPr>
            </w:pPr>
            <w:r w:rsidRPr="00C77106">
              <w:t>0.84</w:t>
            </w:r>
          </w:p>
        </w:tc>
        <w:tc>
          <w:tcPr>
            <w:tcW w:w="722" w:type="dxa"/>
            <w:noWrap/>
            <w:hideMark/>
          </w:tcPr>
          <w:p w14:paraId="39A52FDE" w14:textId="77777777" w:rsidR="00FA4EDE" w:rsidRPr="00C77106" w:rsidRDefault="00FA4EDE" w:rsidP="0024290A">
            <w:pPr>
              <w:pStyle w:val="TAC"/>
              <w:keepNext w:val="0"/>
              <w:keepLines w:val="0"/>
              <w:rPr>
                <w:rFonts w:cs="Arial"/>
                <w:szCs w:val="18"/>
              </w:rPr>
            </w:pPr>
            <w:r w:rsidRPr="00C77106">
              <w:t>0.22</w:t>
            </w:r>
          </w:p>
        </w:tc>
        <w:tc>
          <w:tcPr>
            <w:tcW w:w="711" w:type="dxa"/>
            <w:noWrap/>
            <w:hideMark/>
          </w:tcPr>
          <w:p w14:paraId="112A3829" w14:textId="77777777" w:rsidR="00FA4EDE" w:rsidRPr="00C77106" w:rsidRDefault="00FA4EDE" w:rsidP="0024290A">
            <w:pPr>
              <w:pStyle w:val="TAC"/>
              <w:keepNext w:val="0"/>
              <w:keepLines w:val="0"/>
              <w:rPr>
                <w:rFonts w:cs="Arial"/>
                <w:szCs w:val="18"/>
              </w:rPr>
            </w:pPr>
            <w:r w:rsidRPr="00C77106">
              <w:t>0.62</w:t>
            </w:r>
          </w:p>
        </w:tc>
        <w:tc>
          <w:tcPr>
            <w:tcW w:w="722" w:type="dxa"/>
            <w:noWrap/>
            <w:hideMark/>
          </w:tcPr>
          <w:p w14:paraId="1BB92E93" w14:textId="77777777" w:rsidR="00FA4EDE" w:rsidRPr="00C77106" w:rsidRDefault="00FA4EDE" w:rsidP="0024290A">
            <w:pPr>
              <w:pStyle w:val="TAC"/>
              <w:keepNext w:val="0"/>
              <w:keepLines w:val="0"/>
              <w:rPr>
                <w:rFonts w:cs="Arial"/>
                <w:szCs w:val="18"/>
              </w:rPr>
            </w:pPr>
            <w:r w:rsidRPr="00C77106">
              <w:t>0.42</w:t>
            </w:r>
          </w:p>
        </w:tc>
        <w:tc>
          <w:tcPr>
            <w:tcW w:w="711" w:type="dxa"/>
            <w:noWrap/>
            <w:hideMark/>
          </w:tcPr>
          <w:p w14:paraId="2A3C814A" w14:textId="77777777" w:rsidR="00FA4EDE" w:rsidRPr="00C77106" w:rsidRDefault="00FA4EDE" w:rsidP="0024290A">
            <w:pPr>
              <w:pStyle w:val="TAC"/>
              <w:keepNext w:val="0"/>
              <w:keepLines w:val="0"/>
              <w:rPr>
                <w:rFonts w:cs="Arial"/>
                <w:szCs w:val="18"/>
              </w:rPr>
            </w:pPr>
            <w:r w:rsidRPr="00C77106">
              <w:t>0.62</w:t>
            </w:r>
          </w:p>
        </w:tc>
      </w:tr>
      <w:tr w:rsidR="00FA4EDE" w:rsidRPr="00C77106" w14:paraId="74184E77" w14:textId="77777777" w:rsidTr="00A11C0E">
        <w:trPr>
          <w:jc w:val="center"/>
        </w:trPr>
        <w:tc>
          <w:tcPr>
            <w:tcW w:w="931" w:type="dxa"/>
            <w:noWrap/>
            <w:hideMark/>
          </w:tcPr>
          <w:p w14:paraId="11BAE098" w14:textId="77777777" w:rsidR="00FA4EDE" w:rsidRPr="00C77106" w:rsidRDefault="00FA4EDE" w:rsidP="0024290A">
            <w:pPr>
              <w:pStyle w:val="TAC"/>
              <w:keepNext w:val="0"/>
              <w:keepLines w:val="0"/>
              <w:rPr>
                <w:rFonts w:cs="Arial"/>
                <w:szCs w:val="18"/>
              </w:rPr>
            </w:pPr>
          </w:p>
        </w:tc>
        <w:tc>
          <w:tcPr>
            <w:tcW w:w="1048" w:type="dxa"/>
            <w:noWrap/>
            <w:hideMark/>
          </w:tcPr>
          <w:p w14:paraId="4946D466" w14:textId="77777777" w:rsidR="00FA4EDE" w:rsidRPr="00C77106" w:rsidRDefault="00FA4EDE" w:rsidP="0024290A">
            <w:pPr>
              <w:pStyle w:val="TAC"/>
              <w:keepNext w:val="0"/>
              <w:keepLines w:val="0"/>
              <w:rPr>
                <w:rFonts w:cs="Arial"/>
                <w:szCs w:val="18"/>
              </w:rPr>
            </w:pPr>
          </w:p>
        </w:tc>
        <w:tc>
          <w:tcPr>
            <w:tcW w:w="722" w:type="dxa"/>
            <w:noWrap/>
            <w:hideMark/>
          </w:tcPr>
          <w:p w14:paraId="3D4F3B33" w14:textId="77777777" w:rsidR="00FA4EDE" w:rsidRPr="00C77106" w:rsidRDefault="00FA4EDE" w:rsidP="0024290A">
            <w:pPr>
              <w:pStyle w:val="TAC"/>
              <w:keepNext w:val="0"/>
              <w:keepLines w:val="0"/>
              <w:rPr>
                <w:rFonts w:cs="Arial"/>
                <w:szCs w:val="18"/>
              </w:rPr>
            </w:pPr>
          </w:p>
        </w:tc>
        <w:tc>
          <w:tcPr>
            <w:tcW w:w="711" w:type="dxa"/>
            <w:noWrap/>
            <w:hideMark/>
          </w:tcPr>
          <w:p w14:paraId="239EEDD1" w14:textId="77777777" w:rsidR="00FA4EDE" w:rsidRPr="00C77106" w:rsidRDefault="00FA4EDE" w:rsidP="0024290A">
            <w:pPr>
              <w:pStyle w:val="TAC"/>
              <w:keepNext w:val="0"/>
              <w:keepLines w:val="0"/>
              <w:rPr>
                <w:rFonts w:cs="Arial"/>
                <w:szCs w:val="18"/>
              </w:rPr>
            </w:pPr>
          </w:p>
        </w:tc>
        <w:tc>
          <w:tcPr>
            <w:tcW w:w="722" w:type="dxa"/>
            <w:noWrap/>
            <w:hideMark/>
          </w:tcPr>
          <w:p w14:paraId="2316400C" w14:textId="77777777" w:rsidR="00FA4EDE" w:rsidRPr="00C77106" w:rsidRDefault="00FA4EDE" w:rsidP="0024290A">
            <w:pPr>
              <w:pStyle w:val="TAC"/>
              <w:keepNext w:val="0"/>
              <w:keepLines w:val="0"/>
              <w:rPr>
                <w:rFonts w:cs="Arial"/>
                <w:szCs w:val="18"/>
              </w:rPr>
            </w:pPr>
            <w:r w:rsidRPr="00C77106">
              <w:t>0.00</w:t>
            </w:r>
          </w:p>
        </w:tc>
        <w:tc>
          <w:tcPr>
            <w:tcW w:w="711" w:type="dxa"/>
            <w:noWrap/>
            <w:hideMark/>
          </w:tcPr>
          <w:p w14:paraId="27A3CD06" w14:textId="77777777" w:rsidR="00FA4EDE" w:rsidRPr="00C77106" w:rsidRDefault="00FA4EDE" w:rsidP="0024290A">
            <w:pPr>
              <w:pStyle w:val="TAC"/>
              <w:keepNext w:val="0"/>
              <w:keepLines w:val="0"/>
              <w:rPr>
                <w:rFonts w:cs="Arial"/>
                <w:szCs w:val="18"/>
              </w:rPr>
            </w:pPr>
            <w:r w:rsidRPr="00C77106">
              <w:t>0.49</w:t>
            </w:r>
          </w:p>
        </w:tc>
        <w:tc>
          <w:tcPr>
            <w:tcW w:w="722" w:type="dxa"/>
            <w:noWrap/>
            <w:hideMark/>
          </w:tcPr>
          <w:p w14:paraId="51FD2FA7" w14:textId="77777777" w:rsidR="00FA4EDE" w:rsidRPr="00C77106" w:rsidRDefault="00FA4EDE" w:rsidP="0024290A">
            <w:pPr>
              <w:pStyle w:val="TAC"/>
              <w:keepNext w:val="0"/>
              <w:keepLines w:val="0"/>
              <w:rPr>
                <w:rFonts w:cs="Arial"/>
                <w:szCs w:val="18"/>
              </w:rPr>
            </w:pPr>
            <w:r w:rsidRPr="00C77106">
              <w:t>0.38</w:t>
            </w:r>
          </w:p>
        </w:tc>
        <w:tc>
          <w:tcPr>
            <w:tcW w:w="711" w:type="dxa"/>
            <w:noWrap/>
            <w:hideMark/>
          </w:tcPr>
          <w:p w14:paraId="7919F6A7" w14:textId="77777777" w:rsidR="00FA4EDE" w:rsidRPr="00C77106" w:rsidRDefault="00FA4EDE" w:rsidP="0024290A">
            <w:pPr>
              <w:pStyle w:val="TAC"/>
              <w:keepNext w:val="0"/>
              <w:keepLines w:val="0"/>
              <w:rPr>
                <w:rFonts w:cs="Arial"/>
                <w:szCs w:val="18"/>
              </w:rPr>
            </w:pPr>
            <w:r w:rsidRPr="00C77106">
              <w:t>0.58</w:t>
            </w:r>
          </w:p>
        </w:tc>
      </w:tr>
      <w:tr w:rsidR="00FA4EDE" w:rsidRPr="00C77106" w14:paraId="6718D856" w14:textId="77777777" w:rsidTr="00A11C0E">
        <w:trPr>
          <w:jc w:val="center"/>
        </w:trPr>
        <w:tc>
          <w:tcPr>
            <w:tcW w:w="931" w:type="dxa"/>
            <w:noWrap/>
            <w:hideMark/>
          </w:tcPr>
          <w:p w14:paraId="6387175A" w14:textId="77777777" w:rsidR="00FA4EDE" w:rsidRPr="00C77106" w:rsidRDefault="00FA4EDE" w:rsidP="0024290A">
            <w:pPr>
              <w:pStyle w:val="TAC"/>
              <w:keepNext w:val="0"/>
              <w:keepLines w:val="0"/>
              <w:rPr>
                <w:rFonts w:cs="Arial"/>
                <w:szCs w:val="18"/>
              </w:rPr>
            </w:pPr>
          </w:p>
        </w:tc>
        <w:tc>
          <w:tcPr>
            <w:tcW w:w="1048" w:type="dxa"/>
            <w:noWrap/>
            <w:hideMark/>
          </w:tcPr>
          <w:p w14:paraId="5097B5BB" w14:textId="77777777" w:rsidR="00FA4EDE" w:rsidRPr="00C77106" w:rsidRDefault="00FA4EDE" w:rsidP="0024290A">
            <w:pPr>
              <w:pStyle w:val="TAC"/>
              <w:keepNext w:val="0"/>
              <w:keepLines w:val="0"/>
              <w:rPr>
                <w:rFonts w:cs="Arial"/>
                <w:szCs w:val="18"/>
              </w:rPr>
            </w:pPr>
          </w:p>
        </w:tc>
        <w:tc>
          <w:tcPr>
            <w:tcW w:w="722" w:type="dxa"/>
            <w:noWrap/>
            <w:hideMark/>
          </w:tcPr>
          <w:p w14:paraId="67239F32" w14:textId="77777777" w:rsidR="00FA4EDE" w:rsidRPr="00C77106" w:rsidRDefault="00FA4EDE" w:rsidP="0024290A">
            <w:pPr>
              <w:pStyle w:val="TAC"/>
              <w:keepNext w:val="0"/>
              <w:keepLines w:val="0"/>
              <w:rPr>
                <w:rFonts w:cs="Arial"/>
                <w:szCs w:val="18"/>
              </w:rPr>
            </w:pPr>
          </w:p>
        </w:tc>
        <w:tc>
          <w:tcPr>
            <w:tcW w:w="711" w:type="dxa"/>
            <w:noWrap/>
            <w:hideMark/>
          </w:tcPr>
          <w:p w14:paraId="5C9F4051" w14:textId="77777777" w:rsidR="00FA4EDE" w:rsidRPr="00C77106" w:rsidRDefault="00FA4EDE" w:rsidP="0024290A">
            <w:pPr>
              <w:pStyle w:val="TAC"/>
              <w:keepNext w:val="0"/>
              <w:keepLines w:val="0"/>
              <w:rPr>
                <w:rFonts w:cs="Arial"/>
                <w:szCs w:val="18"/>
              </w:rPr>
            </w:pPr>
          </w:p>
        </w:tc>
        <w:tc>
          <w:tcPr>
            <w:tcW w:w="722" w:type="dxa"/>
            <w:noWrap/>
            <w:hideMark/>
          </w:tcPr>
          <w:p w14:paraId="647346A1" w14:textId="77777777" w:rsidR="00FA4EDE" w:rsidRPr="00C77106" w:rsidRDefault="00FA4EDE" w:rsidP="0024290A">
            <w:pPr>
              <w:pStyle w:val="TAC"/>
              <w:keepNext w:val="0"/>
              <w:keepLines w:val="0"/>
              <w:rPr>
                <w:rFonts w:cs="Arial"/>
                <w:szCs w:val="18"/>
              </w:rPr>
            </w:pPr>
            <w:r w:rsidRPr="00C77106">
              <w:t>0.44</w:t>
            </w:r>
          </w:p>
        </w:tc>
        <w:tc>
          <w:tcPr>
            <w:tcW w:w="711" w:type="dxa"/>
            <w:noWrap/>
            <w:hideMark/>
          </w:tcPr>
          <w:p w14:paraId="35697B36" w14:textId="77777777" w:rsidR="00FA4EDE" w:rsidRPr="00C77106" w:rsidRDefault="00FA4EDE" w:rsidP="0024290A">
            <w:pPr>
              <w:pStyle w:val="TAC"/>
              <w:keepNext w:val="0"/>
              <w:keepLines w:val="0"/>
              <w:rPr>
                <w:rFonts w:cs="Arial"/>
                <w:szCs w:val="18"/>
              </w:rPr>
            </w:pPr>
            <w:r w:rsidRPr="00C77106">
              <w:t>0.84</w:t>
            </w:r>
          </w:p>
        </w:tc>
        <w:tc>
          <w:tcPr>
            <w:tcW w:w="722" w:type="dxa"/>
            <w:noWrap/>
            <w:hideMark/>
          </w:tcPr>
          <w:p w14:paraId="2AA88F99" w14:textId="77777777" w:rsidR="00FA4EDE" w:rsidRPr="00C77106" w:rsidRDefault="00FA4EDE" w:rsidP="0024290A">
            <w:pPr>
              <w:pStyle w:val="TAC"/>
              <w:keepNext w:val="0"/>
              <w:keepLines w:val="0"/>
              <w:rPr>
                <w:rFonts w:cs="Arial"/>
                <w:szCs w:val="18"/>
              </w:rPr>
            </w:pPr>
            <w:r w:rsidRPr="00C77106">
              <w:t>0.32</w:t>
            </w:r>
          </w:p>
        </w:tc>
        <w:tc>
          <w:tcPr>
            <w:tcW w:w="711" w:type="dxa"/>
            <w:noWrap/>
            <w:hideMark/>
          </w:tcPr>
          <w:p w14:paraId="1F99B747" w14:textId="77777777" w:rsidR="00FA4EDE" w:rsidRPr="00C77106" w:rsidRDefault="00FA4EDE" w:rsidP="0024290A">
            <w:pPr>
              <w:pStyle w:val="TAC"/>
              <w:keepNext w:val="0"/>
              <w:keepLines w:val="0"/>
              <w:rPr>
                <w:rFonts w:cs="Arial"/>
                <w:szCs w:val="18"/>
              </w:rPr>
            </w:pPr>
            <w:r w:rsidRPr="00C77106">
              <w:t>0.52</w:t>
            </w:r>
          </w:p>
        </w:tc>
      </w:tr>
      <w:tr w:rsidR="00FA4EDE" w:rsidRPr="00C77106" w14:paraId="3458AAE0" w14:textId="77777777" w:rsidTr="00A11C0E">
        <w:trPr>
          <w:jc w:val="center"/>
        </w:trPr>
        <w:tc>
          <w:tcPr>
            <w:tcW w:w="931" w:type="dxa"/>
            <w:noWrap/>
            <w:hideMark/>
          </w:tcPr>
          <w:p w14:paraId="3F304843" w14:textId="77777777" w:rsidR="00FA4EDE" w:rsidRPr="00C77106" w:rsidRDefault="00FA4EDE" w:rsidP="0024290A">
            <w:pPr>
              <w:pStyle w:val="TAC"/>
              <w:keepNext w:val="0"/>
              <w:keepLines w:val="0"/>
              <w:rPr>
                <w:rFonts w:cs="Arial"/>
                <w:szCs w:val="18"/>
              </w:rPr>
            </w:pPr>
          </w:p>
        </w:tc>
        <w:tc>
          <w:tcPr>
            <w:tcW w:w="1048" w:type="dxa"/>
            <w:noWrap/>
            <w:hideMark/>
          </w:tcPr>
          <w:p w14:paraId="3A511732" w14:textId="77777777" w:rsidR="00FA4EDE" w:rsidRPr="00C77106" w:rsidRDefault="00FA4EDE" w:rsidP="0024290A">
            <w:pPr>
              <w:pStyle w:val="TAC"/>
              <w:keepNext w:val="0"/>
              <w:keepLines w:val="0"/>
              <w:rPr>
                <w:rFonts w:cs="Arial"/>
                <w:szCs w:val="18"/>
              </w:rPr>
            </w:pPr>
          </w:p>
        </w:tc>
        <w:tc>
          <w:tcPr>
            <w:tcW w:w="722" w:type="dxa"/>
            <w:noWrap/>
            <w:hideMark/>
          </w:tcPr>
          <w:p w14:paraId="53F39F5F" w14:textId="77777777" w:rsidR="00FA4EDE" w:rsidRPr="00C77106" w:rsidRDefault="00FA4EDE" w:rsidP="0024290A">
            <w:pPr>
              <w:pStyle w:val="TAC"/>
              <w:keepNext w:val="0"/>
              <w:keepLines w:val="0"/>
              <w:rPr>
                <w:rFonts w:cs="Arial"/>
                <w:szCs w:val="18"/>
              </w:rPr>
            </w:pPr>
          </w:p>
        </w:tc>
        <w:tc>
          <w:tcPr>
            <w:tcW w:w="711" w:type="dxa"/>
            <w:noWrap/>
            <w:hideMark/>
          </w:tcPr>
          <w:p w14:paraId="4435E0EB" w14:textId="77777777" w:rsidR="00FA4EDE" w:rsidRPr="00C77106" w:rsidRDefault="00FA4EDE" w:rsidP="0024290A">
            <w:pPr>
              <w:pStyle w:val="TAC"/>
              <w:keepNext w:val="0"/>
              <w:keepLines w:val="0"/>
              <w:rPr>
                <w:rFonts w:cs="Arial"/>
                <w:szCs w:val="18"/>
              </w:rPr>
            </w:pPr>
          </w:p>
        </w:tc>
        <w:tc>
          <w:tcPr>
            <w:tcW w:w="722" w:type="dxa"/>
            <w:noWrap/>
            <w:hideMark/>
          </w:tcPr>
          <w:p w14:paraId="6202764E" w14:textId="77777777" w:rsidR="00FA4EDE" w:rsidRPr="00C77106" w:rsidRDefault="00FA4EDE" w:rsidP="0024290A">
            <w:pPr>
              <w:pStyle w:val="TAC"/>
              <w:keepNext w:val="0"/>
              <w:keepLines w:val="0"/>
              <w:rPr>
                <w:rFonts w:cs="Arial"/>
                <w:szCs w:val="18"/>
              </w:rPr>
            </w:pPr>
            <w:r w:rsidRPr="00C77106">
              <w:t>0.27</w:t>
            </w:r>
          </w:p>
        </w:tc>
        <w:tc>
          <w:tcPr>
            <w:tcW w:w="711" w:type="dxa"/>
            <w:noWrap/>
            <w:hideMark/>
          </w:tcPr>
          <w:p w14:paraId="13816D7F" w14:textId="77777777" w:rsidR="00FA4EDE" w:rsidRPr="00C77106" w:rsidRDefault="00FA4EDE" w:rsidP="0024290A">
            <w:pPr>
              <w:pStyle w:val="TAC"/>
              <w:keepNext w:val="0"/>
              <w:keepLines w:val="0"/>
              <w:rPr>
                <w:rFonts w:cs="Arial"/>
                <w:szCs w:val="18"/>
              </w:rPr>
            </w:pPr>
            <w:r w:rsidRPr="00C77106">
              <w:t>0.67</w:t>
            </w:r>
          </w:p>
        </w:tc>
        <w:tc>
          <w:tcPr>
            <w:tcW w:w="722" w:type="dxa"/>
            <w:noWrap/>
            <w:hideMark/>
          </w:tcPr>
          <w:p w14:paraId="67526ED6" w14:textId="77777777" w:rsidR="00FA4EDE" w:rsidRPr="00C77106" w:rsidRDefault="00FA4EDE" w:rsidP="0024290A">
            <w:pPr>
              <w:pStyle w:val="TAC"/>
              <w:keepNext w:val="0"/>
              <w:keepLines w:val="0"/>
              <w:rPr>
                <w:rFonts w:cs="Arial"/>
                <w:szCs w:val="18"/>
              </w:rPr>
            </w:pPr>
            <w:r w:rsidRPr="00C77106">
              <w:t>0.15</w:t>
            </w:r>
          </w:p>
        </w:tc>
        <w:tc>
          <w:tcPr>
            <w:tcW w:w="711" w:type="dxa"/>
            <w:noWrap/>
            <w:hideMark/>
          </w:tcPr>
          <w:p w14:paraId="6072EF71" w14:textId="77777777" w:rsidR="00FA4EDE" w:rsidRPr="00C77106" w:rsidRDefault="00FA4EDE" w:rsidP="0024290A">
            <w:pPr>
              <w:pStyle w:val="TAC"/>
              <w:keepNext w:val="0"/>
              <w:keepLines w:val="0"/>
              <w:rPr>
                <w:rFonts w:cs="Arial"/>
                <w:szCs w:val="18"/>
              </w:rPr>
            </w:pPr>
            <w:r w:rsidRPr="00C77106">
              <w:t>0.55</w:t>
            </w:r>
          </w:p>
        </w:tc>
      </w:tr>
      <w:tr w:rsidR="00FA4EDE" w:rsidRPr="00C77106" w14:paraId="460E327E" w14:textId="77777777" w:rsidTr="00A11C0E">
        <w:trPr>
          <w:jc w:val="center"/>
        </w:trPr>
        <w:tc>
          <w:tcPr>
            <w:tcW w:w="931" w:type="dxa"/>
            <w:noWrap/>
            <w:hideMark/>
          </w:tcPr>
          <w:p w14:paraId="48A031A2" w14:textId="77777777" w:rsidR="00FA4EDE" w:rsidRPr="00C77106" w:rsidRDefault="00FA4EDE" w:rsidP="0024290A">
            <w:pPr>
              <w:pStyle w:val="TAC"/>
              <w:keepNext w:val="0"/>
              <w:keepLines w:val="0"/>
              <w:rPr>
                <w:rFonts w:cs="Arial"/>
                <w:szCs w:val="18"/>
              </w:rPr>
            </w:pPr>
          </w:p>
        </w:tc>
        <w:tc>
          <w:tcPr>
            <w:tcW w:w="1048" w:type="dxa"/>
            <w:noWrap/>
            <w:hideMark/>
          </w:tcPr>
          <w:p w14:paraId="449D0106" w14:textId="77777777" w:rsidR="00FA4EDE" w:rsidRPr="00C77106" w:rsidRDefault="00FA4EDE" w:rsidP="0024290A">
            <w:pPr>
              <w:pStyle w:val="TAC"/>
              <w:keepNext w:val="0"/>
              <w:keepLines w:val="0"/>
              <w:rPr>
                <w:rFonts w:cs="Arial"/>
                <w:szCs w:val="18"/>
              </w:rPr>
            </w:pPr>
          </w:p>
        </w:tc>
        <w:tc>
          <w:tcPr>
            <w:tcW w:w="722" w:type="dxa"/>
            <w:noWrap/>
            <w:hideMark/>
          </w:tcPr>
          <w:p w14:paraId="563D0F9B" w14:textId="77777777" w:rsidR="00FA4EDE" w:rsidRPr="00C77106" w:rsidRDefault="00FA4EDE" w:rsidP="0024290A">
            <w:pPr>
              <w:pStyle w:val="TAC"/>
              <w:keepNext w:val="0"/>
              <w:keepLines w:val="0"/>
              <w:rPr>
                <w:rFonts w:cs="Arial"/>
                <w:szCs w:val="18"/>
              </w:rPr>
            </w:pPr>
          </w:p>
        </w:tc>
        <w:tc>
          <w:tcPr>
            <w:tcW w:w="711" w:type="dxa"/>
            <w:noWrap/>
            <w:hideMark/>
          </w:tcPr>
          <w:p w14:paraId="7F8C91A2" w14:textId="77777777" w:rsidR="00FA4EDE" w:rsidRPr="00C77106" w:rsidRDefault="00FA4EDE" w:rsidP="0024290A">
            <w:pPr>
              <w:pStyle w:val="TAC"/>
              <w:keepNext w:val="0"/>
              <w:keepLines w:val="0"/>
              <w:rPr>
                <w:rFonts w:cs="Arial"/>
                <w:szCs w:val="18"/>
              </w:rPr>
            </w:pPr>
          </w:p>
        </w:tc>
        <w:tc>
          <w:tcPr>
            <w:tcW w:w="722" w:type="dxa"/>
            <w:noWrap/>
            <w:hideMark/>
          </w:tcPr>
          <w:p w14:paraId="4EBBFC5F" w14:textId="77777777" w:rsidR="00FA4EDE" w:rsidRPr="00C77106" w:rsidRDefault="00FA4EDE" w:rsidP="0024290A">
            <w:pPr>
              <w:pStyle w:val="TAC"/>
              <w:keepNext w:val="0"/>
              <w:keepLines w:val="0"/>
              <w:rPr>
                <w:rFonts w:cs="Arial"/>
                <w:szCs w:val="18"/>
              </w:rPr>
            </w:pPr>
            <w:r w:rsidRPr="00C77106">
              <w:t>0.24</w:t>
            </w:r>
          </w:p>
        </w:tc>
        <w:tc>
          <w:tcPr>
            <w:tcW w:w="711" w:type="dxa"/>
            <w:noWrap/>
            <w:hideMark/>
          </w:tcPr>
          <w:p w14:paraId="1CCDA08E" w14:textId="77777777" w:rsidR="00FA4EDE" w:rsidRPr="00C77106" w:rsidRDefault="00FA4EDE" w:rsidP="0024290A">
            <w:pPr>
              <w:pStyle w:val="TAC"/>
              <w:keepNext w:val="0"/>
              <w:keepLines w:val="0"/>
              <w:rPr>
                <w:rFonts w:cs="Arial"/>
                <w:szCs w:val="18"/>
              </w:rPr>
            </w:pPr>
            <w:r w:rsidRPr="00C77106">
              <w:t>0.64</w:t>
            </w:r>
          </w:p>
        </w:tc>
        <w:tc>
          <w:tcPr>
            <w:tcW w:w="722" w:type="dxa"/>
            <w:noWrap/>
            <w:hideMark/>
          </w:tcPr>
          <w:p w14:paraId="17952B79" w14:textId="77777777" w:rsidR="00FA4EDE" w:rsidRPr="00C77106" w:rsidRDefault="00FA4EDE" w:rsidP="0024290A">
            <w:pPr>
              <w:pStyle w:val="TAC"/>
              <w:keepNext w:val="0"/>
              <w:keepLines w:val="0"/>
              <w:rPr>
                <w:rFonts w:cs="Arial"/>
                <w:szCs w:val="18"/>
              </w:rPr>
            </w:pPr>
            <w:r w:rsidRPr="00C77106">
              <w:t>0.06</w:t>
            </w:r>
          </w:p>
        </w:tc>
        <w:tc>
          <w:tcPr>
            <w:tcW w:w="711" w:type="dxa"/>
            <w:noWrap/>
            <w:hideMark/>
          </w:tcPr>
          <w:p w14:paraId="50B18A29" w14:textId="77777777" w:rsidR="00FA4EDE" w:rsidRPr="00C77106" w:rsidRDefault="00FA4EDE" w:rsidP="0024290A">
            <w:pPr>
              <w:pStyle w:val="TAC"/>
              <w:keepNext w:val="0"/>
              <w:keepLines w:val="0"/>
              <w:rPr>
                <w:rFonts w:cs="Arial"/>
                <w:szCs w:val="18"/>
              </w:rPr>
            </w:pPr>
            <w:r w:rsidRPr="00C77106">
              <w:t>0.46</w:t>
            </w:r>
          </w:p>
        </w:tc>
      </w:tr>
      <w:tr w:rsidR="00FA4EDE" w:rsidRPr="00C77106" w14:paraId="126A8021" w14:textId="77777777" w:rsidTr="00A11C0E">
        <w:trPr>
          <w:jc w:val="center"/>
        </w:trPr>
        <w:tc>
          <w:tcPr>
            <w:tcW w:w="931" w:type="dxa"/>
            <w:noWrap/>
            <w:hideMark/>
          </w:tcPr>
          <w:p w14:paraId="29B3DF52" w14:textId="77777777" w:rsidR="00FA4EDE" w:rsidRPr="00C77106" w:rsidRDefault="00FA4EDE" w:rsidP="0024290A">
            <w:pPr>
              <w:pStyle w:val="TAC"/>
              <w:keepNext w:val="0"/>
              <w:keepLines w:val="0"/>
              <w:rPr>
                <w:rFonts w:cs="Arial"/>
                <w:szCs w:val="18"/>
              </w:rPr>
            </w:pPr>
          </w:p>
        </w:tc>
        <w:tc>
          <w:tcPr>
            <w:tcW w:w="1048" w:type="dxa"/>
            <w:noWrap/>
            <w:hideMark/>
          </w:tcPr>
          <w:p w14:paraId="748B1491" w14:textId="77777777" w:rsidR="00FA4EDE" w:rsidRPr="00C77106" w:rsidRDefault="00FA4EDE" w:rsidP="0024290A">
            <w:pPr>
              <w:pStyle w:val="TAC"/>
              <w:keepNext w:val="0"/>
              <w:keepLines w:val="0"/>
              <w:rPr>
                <w:rFonts w:cs="Arial"/>
                <w:szCs w:val="18"/>
              </w:rPr>
            </w:pPr>
          </w:p>
        </w:tc>
        <w:tc>
          <w:tcPr>
            <w:tcW w:w="722" w:type="dxa"/>
            <w:noWrap/>
            <w:hideMark/>
          </w:tcPr>
          <w:p w14:paraId="16A0FF55" w14:textId="77777777" w:rsidR="00FA4EDE" w:rsidRPr="00C77106" w:rsidRDefault="00FA4EDE" w:rsidP="0024290A">
            <w:pPr>
              <w:pStyle w:val="TAC"/>
              <w:keepNext w:val="0"/>
              <w:keepLines w:val="0"/>
              <w:rPr>
                <w:rFonts w:cs="Arial"/>
                <w:szCs w:val="18"/>
              </w:rPr>
            </w:pPr>
          </w:p>
        </w:tc>
        <w:tc>
          <w:tcPr>
            <w:tcW w:w="711" w:type="dxa"/>
            <w:noWrap/>
            <w:hideMark/>
          </w:tcPr>
          <w:p w14:paraId="39700EB6" w14:textId="77777777" w:rsidR="00FA4EDE" w:rsidRPr="00C77106" w:rsidRDefault="00FA4EDE" w:rsidP="0024290A">
            <w:pPr>
              <w:pStyle w:val="TAC"/>
              <w:keepNext w:val="0"/>
              <w:keepLines w:val="0"/>
              <w:rPr>
                <w:rFonts w:cs="Arial"/>
                <w:szCs w:val="18"/>
              </w:rPr>
            </w:pPr>
          </w:p>
        </w:tc>
        <w:tc>
          <w:tcPr>
            <w:tcW w:w="722" w:type="dxa"/>
            <w:noWrap/>
            <w:hideMark/>
          </w:tcPr>
          <w:p w14:paraId="1AF123C0" w14:textId="77777777" w:rsidR="00FA4EDE" w:rsidRPr="00C77106" w:rsidRDefault="00FA4EDE" w:rsidP="0024290A">
            <w:pPr>
              <w:pStyle w:val="TAC"/>
              <w:keepNext w:val="0"/>
              <w:keepLines w:val="0"/>
              <w:rPr>
                <w:rFonts w:cs="Arial"/>
                <w:szCs w:val="18"/>
              </w:rPr>
            </w:pPr>
            <w:r w:rsidRPr="00C77106">
              <w:t>0.08</w:t>
            </w:r>
          </w:p>
        </w:tc>
        <w:tc>
          <w:tcPr>
            <w:tcW w:w="711" w:type="dxa"/>
            <w:noWrap/>
            <w:hideMark/>
          </w:tcPr>
          <w:p w14:paraId="2FF5491A" w14:textId="77777777" w:rsidR="00FA4EDE" w:rsidRPr="00C77106" w:rsidRDefault="00FA4EDE" w:rsidP="0024290A">
            <w:pPr>
              <w:pStyle w:val="TAC"/>
              <w:keepNext w:val="0"/>
              <w:keepLines w:val="0"/>
              <w:rPr>
                <w:rFonts w:cs="Arial"/>
                <w:szCs w:val="18"/>
              </w:rPr>
            </w:pPr>
            <w:r w:rsidRPr="00C77106">
              <w:t>0.58</w:t>
            </w:r>
          </w:p>
        </w:tc>
        <w:tc>
          <w:tcPr>
            <w:tcW w:w="722" w:type="dxa"/>
            <w:noWrap/>
            <w:hideMark/>
          </w:tcPr>
          <w:p w14:paraId="700247CE" w14:textId="77777777" w:rsidR="00FA4EDE" w:rsidRPr="00C77106" w:rsidRDefault="00FA4EDE" w:rsidP="0024290A">
            <w:pPr>
              <w:pStyle w:val="TAC"/>
              <w:keepNext w:val="0"/>
              <w:keepLines w:val="0"/>
              <w:rPr>
                <w:rFonts w:cs="Arial"/>
                <w:szCs w:val="18"/>
              </w:rPr>
            </w:pPr>
            <w:r w:rsidRPr="00C77106">
              <w:t>0.00</w:t>
            </w:r>
          </w:p>
        </w:tc>
        <w:tc>
          <w:tcPr>
            <w:tcW w:w="711" w:type="dxa"/>
            <w:noWrap/>
            <w:hideMark/>
          </w:tcPr>
          <w:p w14:paraId="2289901D" w14:textId="77777777" w:rsidR="00FA4EDE" w:rsidRPr="00C77106" w:rsidRDefault="00FA4EDE" w:rsidP="0024290A">
            <w:pPr>
              <w:pStyle w:val="TAC"/>
              <w:keepNext w:val="0"/>
              <w:keepLines w:val="0"/>
              <w:rPr>
                <w:rFonts w:cs="Arial"/>
                <w:szCs w:val="18"/>
              </w:rPr>
            </w:pPr>
            <w:r w:rsidRPr="00C77106">
              <w:t>0.38</w:t>
            </w:r>
          </w:p>
        </w:tc>
      </w:tr>
      <w:tr w:rsidR="00FA4EDE" w:rsidRPr="00C77106" w14:paraId="7E87DECE" w14:textId="77777777" w:rsidTr="00A11C0E">
        <w:trPr>
          <w:jc w:val="center"/>
        </w:trPr>
        <w:tc>
          <w:tcPr>
            <w:tcW w:w="931" w:type="dxa"/>
            <w:noWrap/>
            <w:hideMark/>
          </w:tcPr>
          <w:p w14:paraId="1AC2326E" w14:textId="77777777" w:rsidR="00FA4EDE" w:rsidRPr="00C77106" w:rsidRDefault="00FA4EDE" w:rsidP="0024290A">
            <w:pPr>
              <w:pStyle w:val="TAC"/>
              <w:keepNext w:val="0"/>
              <w:keepLines w:val="0"/>
              <w:rPr>
                <w:rFonts w:cs="Arial"/>
                <w:szCs w:val="18"/>
              </w:rPr>
            </w:pPr>
          </w:p>
        </w:tc>
        <w:tc>
          <w:tcPr>
            <w:tcW w:w="1048" w:type="dxa"/>
            <w:noWrap/>
            <w:hideMark/>
          </w:tcPr>
          <w:p w14:paraId="27156188" w14:textId="77777777" w:rsidR="00FA4EDE" w:rsidRPr="00C77106" w:rsidRDefault="00FA4EDE" w:rsidP="0024290A">
            <w:pPr>
              <w:pStyle w:val="TAC"/>
              <w:keepNext w:val="0"/>
              <w:keepLines w:val="0"/>
              <w:rPr>
                <w:rFonts w:cs="Arial"/>
                <w:szCs w:val="18"/>
              </w:rPr>
            </w:pPr>
          </w:p>
        </w:tc>
        <w:tc>
          <w:tcPr>
            <w:tcW w:w="722" w:type="dxa"/>
            <w:noWrap/>
            <w:hideMark/>
          </w:tcPr>
          <w:p w14:paraId="7A4B6164" w14:textId="77777777" w:rsidR="00FA4EDE" w:rsidRPr="00C77106" w:rsidRDefault="00FA4EDE" w:rsidP="0024290A">
            <w:pPr>
              <w:pStyle w:val="TAC"/>
              <w:keepNext w:val="0"/>
              <w:keepLines w:val="0"/>
              <w:rPr>
                <w:rFonts w:cs="Arial"/>
                <w:szCs w:val="18"/>
              </w:rPr>
            </w:pPr>
          </w:p>
        </w:tc>
        <w:tc>
          <w:tcPr>
            <w:tcW w:w="711" w:type="dxa"/>
            <w:noWrap/>
            <w:hideMark/>
          </w:tcPr>
          <w:p w14:paraId="38E42201" w14:textId="77777777" w:rsidR="00FA4EDE" w:rsidRPr="00C77106" w:rsidRDefault="00FA4EDE" w:rsidP="0024290A">
            <w:pPr>
              <w:pStyle w:val="TAC"/>
              <w:keepNext w:val="0"/>
              <w:keepLines w:val="0"/>
              <w:rPr>
                <w:rFonts w:cs="Arial"/>
                <w:szCs w:val="18"/>
              </w:rPr>
            </w:pPr>
          </w:p>
        </w:tc>
        <w:tc>
          <w:tcPr>
            <w:tcW w:w="722" w:type="dxa"/>
            <w:noWrap/>
            <w:hideMark/>
          </w:tcPr>
          <w:p w14:paraId="22F950C3" w14:textId="77777777" w:rsidR="00FA4EDE" w:rsidRPr="00C77106" w:rsidRDefault="00FA4EDE" w:rsidP="0024290A">
            <w:pPr>
              <w:pStyle w:val="TAC"/>
              <w:keepNext w:val="0"/>
              <w:keepLines w:val="0"/>
              <w:rPr>
                <w:rFonts w:cs="Arial"/>
                <w:szCs w:val="18"/>
              </w:rPr>
            </w:pPr>
            <w:r w:rsidRPr="00C77106">
              <w:t>0.00</w:t>
            </w:r>
          </w:p>
        </w:tc>
        <w:tc>
          <w:tcPr>
            <w:tcW w:w="711" w:type="dxa"/>
            <w:noWrap/>
            <w:hideMark/>
          </w:tcPr>
          <w:p w14:paraId="519C1EDB" w14:textId="77777777" w:rsidR="00FA4EDE" w:rsidRPr="00C77106" w:rsidRDefault="00FA4EDE" w:rsidP="0024290A">
            <w:pPr>
              <w:pStyle w:val="TAC"/>
              <w:keepNext w:val="0"/>
              <w:keepLines w:val="0"/>
              <w:rPr>
                <w:rFonts w:cs="Arial"/>
                <w:szCs w:val="18"/>
              </w:rPr>
            </w:pPr>
            <w:r w:rsidRPr="00C77106">
              <w:t>0.46</w:t>
            </w:r>
          </w:p>
        </w:tc>
        <w:tc>
          <w:tcPr>
            <w:tcW w:w="722" w:type="dxa"/>
            <w:noWrap/>
            <w:hideMark/>
          </w:tcPr>
          <w:p w14:paraId="6D58A57A" w14:textId="77777777" w:rsidR="00FA4EDE" w:rsidRPr="00C77106" w:rsidRDefault="00FA4EDE" w:rsidP="0024290A">
            <w:pPr>
              <w:pStyle w:val="TAC"/>
              <w:keepNext w:val="0"/>
              <w:keepLines w:val="0"/>
              <w:rPr>
                <w:rFonts w:cs="Arial"/>
                <w:szCs w:val="18"/>
              </w:rPr>
            </w:pPr>
            <w:r w:rsidRPr="00C77106">
              <w:t>0.49</w:t>
            </w:r>
          </w:p>
        </w:tc>
        <w:tc>
          <w:tcPr>
            <w:tcW w:w="711" w:type="dxa"/>
            <w:noWrap/>
            <w:hideMark/>
          </w:tcPr>
          <w:p w14:paraId="7CD12510" w14:textId="77777777" w:rsidR="00FA4EDE" w:rsidRPr="00C77106" w:rsidRDefault="00FA4EDE" w:rsidP="0024290A">
            <w:pPr>
              <w:pStyle w:val="TAC"/>
              <w:keepNext w:val="0"/>
              <w:keepLines w:val="0"/>
              <w:rPr>
                <w:rFonts w:cs="Arial"/>
                <w:szCs w:val="18"/>
              </w:rPr>
            </w:pPr>
            <w:r w:rsidRPr="00C77106">
              <w:t>0.69</w:t>
            </w:r>
          </w:p>
        </w:tc>
      </w:tr>
      <w:tr w:rsidR="00FA4EDE" w:rsidRPr="00C77106" w14:paraId="770055CA" w14:textId="77777777" w:rsidTr="00A11C0E">
        <w:trPr>
          <w:jc w:val="center"/>
        </w:trPr>
        <w:tc>
          <w:tcPr>
            <w:tcW w:w="931" w:type="dxa"/>
            <w:noWrap/>
            <w:hideMark/>
          </w:tcPr>
          <w:p w14:paraId="3D7B78C0" w14:textId="77777777" w:rsidR="00FA4EDE" w:rsidRPr="00C77106" w:rsidRDefault="00FA4EDE" w:rsidP="0024290A">
            <w:pPr>
              <w:pStyle w:val="TAC"/>
              <w:keepNext w:val="0"/>
              <w:keepLines w:val="0"/>
              <w:rPr>
                <w:rFonts w:cs="Arial"/>
                <w:szCs w:val="18"/>
              </w:rPr>
            </w:pPr>
          </w:p>
        </w:tc>
        <w:tc>
          <w:tcPr>
            <w:tcW w:w="1048" w:type="dxa"/>
            <w:noWrap/>
            <w:hideMark/>
          </w:tcPr>
          <w:p w14:paraId="44D43797" w14:textId="77777777" w:rsidR="00FA4EDE" w:rsidRPr="00C77106" w:rsidRDefault="00FA4EDE" w:rsidP="0024290A">
            <w:pPr>
              <w:pStyle w:val="TAC"/>
              <w:keepNext w:val="0"/>
              <w:keepLines w:val="0"/>
              <w:rPr>
                <w:rFonts w:cs="Arial"/>
                <w:szCs w:val="18"/>
              </w:rPr>
            </w:pPr>
          </w:p>
        </w:tc>
        <w:tc>
          <w:tcPr>
            <w:tcW w:w="722" w:type="dxa"/>
            <w:noWrap/>
            <w:hideMark/>
          </w:tcPr>
          <w:p w14:paraId="1C656D88" w14:textId="77777777" w:rsidR="00FA4EDE" w:rsidRPr="00C77106" w:rsidRDefault="00FA4EDE" w:rsidP="0024290A">
            <w:pPr>
              <w:pStyle w:val="TAC"/>
              <w:keepNext w:val="0"/>
              <w:keepLines w:val="0"/>
              <w:rPr>
                <w:rFonts w:cs="Arial"/>
                <w:szCs w:val="18"/>
              </w:rPr>
            </w:pPr>
          </w:p>
        </w:tc>
        <w:tc>
          <w:tcPr>
            <w:tcW w:w="711" w:type="dxa"/>
            <w:noWrap/>
            <w:hideMark/>
          </w:tcPr>
          <w:p w14:paraId="7A27AD6E" w14:textId="77777777" w:rsidR="00FA4EDE" w:rsidRPr="00C77106" w:rsidRDefault="00FA4EDE" w:rsidP="0024290A">
            <w:pPr>
              <w:pStyle w:val="TAC"/>
              <w:keepNext w:val="0"/>
              <w:keepLines w:val="0"/>
              <w:rPr>
                <w:rFonts w:cs="Arial"/>
                <w:szCs w:val="18"/>
              </w:rPr>
            </w:pPr>
          </w:p>
        </w:tc>
        <w:tc>
          <w:tcPr>
            <w:tcW w:w="722" w:type="dxa"/>
            <w:noWrap/>
            <w:hideMark/>
          </w:tcPr>
          <w:p w14:paraId="5F35498C" w14:textId="77777777" w:rsidR="00FA4EDE" w:rsidRPr="00C77106" w:rsidRDefault="00FA4EDE" w:rsidP="0024290A">
            <w:pPr>
              <w:pStyle w:val="TAC"/>
              <w:keepNext w:val="0"/>
              <w:keepLines w:val="0"/>
              <w:rPr>
                <w:rFonts w:cs="Arial"/>
                <w:szCs w:val="18"/>
              </w:rPr>
            </w:pPr>
            <w:r w:rsidRPr="00C77106">
              <w:t>0.00</w:t>
            </w:r>
          </w:p>
        </w:tc>
        <w:tc>
          <w:tcPr>
            <w:tcW w:w="711" w:type="dxa"/>
            <w:noWrap/>
            <w:hideMark/>
          </w:tcPr>
          <w:p w14:paraId="1A5371FA" w14:textId="77777777" w:rsidR="00FA4EDE" w:rsidRPr="00C77106" w:rsidRDefault="00FA4EDE" w:rsidP="0024290A">
            <w:pPr>
              <w:pStyle w:val="TAC"/>
              <w:keepNext w:val="0"/>
              <w:keepLines w:val="0"/>
              <w:rPr>
                <w:rFonts w:cs="Arial"/>
                <w:szCs w:val="18"/>
              </w:rPr>
            </w:pPr>
            <w:r w:rsidRPr="00C77106">
              <w:t>0.46</w:t>
            </w:r>
          </w:p>
        </w:tc>
        <w:tc>
          <w:tcPr>
            <w:tcW w:w="722" w:type="dxa"/>
            <w:noWrap/>
            <w:hideMark/>
          </w:tcPr>
          <w:p w14:paraId="0E484FCD" w14:textId="77777777" w:rsidR="00FA4EDE" w:rsidRPr="00C77106" w:rsidRDefault="00FA4EDE" w:rsidP="0024290A">
            <w:pPr>
              <w:pStyle w:val="TAC"/>
              <w:keepNext w:val="0"/>
              <w:keepLines w:val="0"/>
              <w:rPr>
                <w:rFonts w:cs="Arial"/>
                <w:szCs w:val="18"/>
              </w:rPr>
            </w:pPr>
            <w:r w:rsidRPr="00C77106">
              <w:t>0.06</w:t>
            </w:r>
          </w:p>
        </w:tc>
        <w:tc>
          <w:tcPr>
            <w:tcW w:w="711" w:type="dxa"/>
            <w:noWrap/>
            <w:hideMark/>
          </w:tcPr>
          <w:p w14:paraId="072A25FF" w14:textId="77777777" w:rsidR="00FA4EDE" w:rsidRPr="00C77106" w:rsidRDefault="00FA4EDE" w:rsidP="0024290A">
            <w:pPr>
              <w:pStyle w:val="TAC"/>
              <w:keepNext w:val="0"/>
              <w:keepLines w:val="0"/>
              <w:rPr>
                <w:rFonts w:cs="Arial"/>
                <w:szCs w:val="18"/>
              </w:rPr>
            </w:pPr>
            <w:r w:rsidRPr="00C77106">
              <w:t>0.46</w:t>
            </w:r>
          </w:p>
        </w:tc>
      </w:tr>
      <w:tr w:rsidR="00FA4EDE" w:rsidRPr="00C77106" w14:paraId="24EA5E30" w14:textId="77777777" w:rsidTr="00A11C0E">
        <w:trPr>
          <w:jc w:val="center"/>
        </w:trPr>
        <w:tc>
          <w:tcPr>
            <w:tcW w:w="931" w:type="dxa"/>
            <w:noWrap/>
            <w:hideMark/>
          </w:tcPr>
          <w:p w14:paraId="62E82263" w14:textId="77777777" w:rsidR="00FA4EDE" w:rsidRPr="00C77106" w:rsidRDefault="00FA4EDE" w:rsidP="0024290A">
            <w:pPr>
              <w:pStyle w:val="TAC"/>
              <w:keepNext w:val="0"/>
              <w:keepLines w:val="0"/>
              <w:rPr>
                <w:rFonts w:cs="Arial"/>
                <w:szCs w:val="18"/>
              </w:rPr>
            </w:pPr>
          </w:p>
        </w:tc>
        <w:tc>
          <w:tcPr>
            <w:tcW w:w="1048" w:type="dxa"/>
            <w:noWrap/>
            <w:hideMark/>
          </w:tcPr>
          <w:p w14:paraId="7E7C217A" w14:textId="77777777" w:rsidR="00FA4EDE" w:rsidRPr="00C77106" w:rsidRDefault="00FA4EDE" w:rsidP="0024290A">
            <w:pPr>
              <w:pStyle w:val="TAC"/>
              <w:keepNext w:val="0"/>
              <w:keepLines w:val="0"/>
              <w:rPr>
                <w:rFonts w:cs="Arial"/>
                <w:szCs w:val="18"/>
              </w:rPr>
            </w:pPr>
          </w:p>
        </w:tc>
        <w:tc>
          <w:tcPr>
            <w:tcW w:w="722" w:type="dxa"/>
            <w:noWrap/>
            <w:hideMark/>
          </w:tcPr>
          <w:p w14:paraId="7B1D4CA3" w14:textId="77777777" w:rsidR="00FA4EDE" w:rsidRPr="00C77106" w:rsidRDefault="00FA4EDE" w:rsidP="0024290A">
            <w:pPr>
              <w:pStyle w:val="TAC"/>
              <w:keepNext w:val="0"/>
              <w:keepLines w:val="0"/>
              <w:rPr>
                <w:rFonts w:cs="Arial"/>
                <w:szCs w:val="18"/>
              </w:rPr>
            </w:pPr>
          </w:p>
        </w:tc>
        <w:tc>
          <w:tcPr>
            <w:tcW w:w="711" w:type="dxa"/>
            <w:noWrap/>
            <w:hideMark/>
          </w:tcPr>
          <w:p w14:paraId="2E120B38" w14:textId="77777777" w:rsidR="00FA4EDE" w:rsidRPr="00C77106" w:rsidRDefault="00FA4EDE" w:rsidP="0024290A">
            <w:pPr>
              <w:pStyle w:val="TAC"/>
              <w:keepNext w:val="0"/>
              <w:keepLines w:val="0"/>
              <w:rPr>
                <w:rFonts w:cs="Arial"/>
                <w:szCs w:val="18"/>
              </w:rPr>
            </w:pPr>
          </w:p>
        </w:tc>
        <w:tc>
          <w:tcPr>
            <w:tcW w:w="722" w:type="dxa"/>
            <w:noWrap/>
            <w:hideMark/>
          </w:tcPr>
          <w:p w14:paraId="05451C85" w14:textId="77777777" w:rsidR="00FA4EDE" w:rsidRPr="00C77106" w:rsidRDefault="00FA4EDE" w:rsidP="0024290A">
            <w:pPr>
              <w:pStyle w:val="TAC"/>
              <w:keepNext w:val="0"/>
              <w:keepLines w:val="0"/>
              <w:rPr>
                <w:rFonts w:cs="Arial"/>
                <w:szCs w:val="18"/>
              </w:rPr>
            </w:pPr>
            <w:r w:rsidRPr="00C77106">
              <w:t>0.21</w:t>
            </w:r>
          </w:p>
        </w:tc>
        <w:tc>
          <w:tcPr>
            <w:tcW w:w="711" w:type="dxa"/>
            <w:noWrap/>
            <w:hideMark/>
          </w:tcPr>
          <w:p w14:paraId="4763BE22" w14:textId="77777777" w:rsidR="00FA4EDE" w:rsidRPr="00C77106" w:rsidRDefault="00FA4EDE" w:rsidP="0024290A">
            <w:pPr>
              <w:pStyle w:val="TAC"/>
              <w:keepNext w:val="0"/>
              <w:keepLines w:val="0"/>
              <w:rPr>
                <w:rFonts w:cs="Arial"/>
                <w:szCs w:val="18"/>
              </w:rPr>
            </w:pPr>
            <w:r w:rsidRPr="00C77106">
              <w:t>0.61</w:t>
            </w:r>
          </w:p>
        </w:tc>
        <w:tc>
          <w:tcPr>
            <w:tcW w:w="722" w:type="dxa"/>
            <w:noWrap/>
            <w:hideMark/>
          </w:tcPr>
          <w:p w14:paraId="5881F172" w14:textId="77777777" w:rsidR="00FA4EDE" w:rsidRPr="00C77106" w:rsidRDefault="00FA4EDE" w:rsidP="0024290A">
            <w:pPr>
              <w:pStyle w:val="TAC"/>
              <w:keepNext w:val="0"/>
              <w:keepLines w:val="0"/>
              <w:rPr>
                <w:rFonts w:cs="Arial"/>
                <w:szCs w:val="18"/>
              </w:rPr>
            </w:pPr>
            <w:r w:rsidRPr="00C77106">
              <w:t>0.69</w:t>
            </w:r>
          </w:p>
        </w:tc>
        <w:tc>
          <w:tcPr>
            <w:tcW w:w="711" w:type="dxa"/>
            <w:noWrap/>
            <w:hideMark/>
          </w:tcPr>
          <w:p w14:paraId="0C188D1E" w14:textId="77777777" w:rsidR="00FA4EDE" w:rsidRPr="00C77106" w:rsidRDefault="00FA4EDE" w:rsidP="0024290A">
            <w:pPr>
              <w:pStyle w:val="TAC"/>
              <w:keepNext w:val="0"/>
              <w:keepLines w:val="0"/>
              <w:rPr>
                <w:rFonts w:cs="Arial"/>
                <w:szCs w:val="18"/>
              </w:rPr>
            </w:pPr>
            <w:r w:rsidRPr="00C77106">
              <w:t>0.89</w:t>
            </w:r>
          </w:p>
        </w:tc>
      </w:tr>
      <w:tr w:rsidR="00FA4EDE" w:rsidRPr="00C77106" w14:paraId="48FA063F" w14:textId="77777777" w:rsidTr="00A11C0E">
        <w:trPr>
          <w:jc w:val="center"/>
        </w:trPr>
        <w:tc>
          <w:tcPr>
            <w:tcW w:w="931" w:type="dxa"/>
            <w:noWrap/>
            <w:hideMark/>
          </w:tcPr>
          <w:p w14:paraId="4E2C2A4F" w14:textId="77777777" w:rsidR="00FA4EDE" w:rsidRPr="00C77106" w:rsidRDefault="00FA4EDE" w:rsidP="0024290A">
            <w:pPr>
              <w:pStyle w:val="TAC"/>
              <w:keepNext w:val="0"/>
              <w:keepLines w:val="0"/>
              <w:rPr>
                <w:rFonts w:cs="Arial"/>
                <w:szCs w:val="18"/>
              </w:rPr>
            </w:pPr>
          </w:p>
        </w:tc>
        <w:tc>
          <w:tcPr>
            <w:tcW w:w="1048" w:type="dxa"/>
            <w:noWrap/>
            <w:hideMark/>
          </w:tcPr>
          <w:p w14:paraId="0F5FEE7F" w14:textId="77777777" w:rsidR="00FA4EDE" w:rsidRPr="00C77106" w:rsidRDefault="00FA4EDE" w:rsidP="0024290A">
            <w:pPr>
              <w:pStyle w:val="TAC"/>
              <w:keepNext w:val="0"/>
              <w:keepLines w:val="0"/>
              <w:rPr>
                <w:rFonts w:cs="Arial"/>
                <w:szCs w:val="18"/>
              </w:rPr>
            </w:pPr>
          </w:p>
        </w:tc>
        <w:tc>
          <w:tcPr>
            <w:tcW w:w="722" w:type="dxa"/>
            <w:noWrap/>
            <w:hideMark/>
          </w:tcPr>
          <w:p w14:paraId="6E4D30C9" w14:textId="77777777" w:rsidR="00FA4EDE" w:rsidRPr="00C77106" w:rsidRDefault="00FA4EDE" w:rsidP="0024290A">
            <w:pPr>
              <w:pStyle w:val="TAC"/>
              <w:keepNext w:val="0"/>
              <w:keepLines w:val="0"/>
              <w:rPr>
                <w:rFonts w:cs="Arial"/>
                <w:szCs w:val="18"/>
              </w:rPr>
            </w:pPr>
          </w:p>
        </w:tc>
        <w:tc>
          <w:tcPr>
            <w:tcW w:w="711" w:type="dxa"/>
            <w:noWrap/>
            <w:hideMark/>
          </w:tcPr>
          <w:p w14:paraId="22558722" w14:textId="77777777" w:rsidR="00FA4EDE" w:rsidRPr="00C77106" w:rsidRDefault="00FA4EDE" w:rsidP="0024290A">
            <w:pPr>
              <w:pStyle w:val="TAC"/>
              <w:keepNext w:val="0"/>
              <w:keepLines w:val="0"/>
              <w:rPr>
                <w:rFonts w:cs="Arial"/>
                <w:szCs w:val="18"/>
              </w:rPr>
            </w:pPr>
          </w:p>
        </w:tc>
        <w:tc>
          <w:tcPr>
            <w:tcW w:w="722" w:type="dxa"/>
            <w:noWrap/>
            <w:hideMark/>
          </w:tcPr>
          <w:p w14:paraId="462DDD6C" w14:textId="77777777" w:rsidR="00FA4EDE" w:rsidRPr="00C77106" w:rsidRDefault="00FA4EDE" w:rsidP="0024290A">
            <w:pPr>
              <w:pStyle w:val="TAC"/>
              <w:keepNext w:val="0"/>
              <w:keepLines w:val="0"/>
              <w:rPr>
                <w:rFonts w:cs="Arial"/>
                <w:szCs w:val="18"/>
              </w:rPr>
            </w:pPr>
            <w:r w:rsidRPr="00C77106">
              <w:t>0.20</w:t>
            </w:r>
          </w:p>
        </w:tc>
        <w:tc>
          <w:tcPr>
            <w:tcW w:w="711" w:type="dxa"/>
            <w:noWrap/>
            <w:hideMark/>
          </w:tcPr>
          <w:p w14:paraId="6894494E" w14:textId="77777777" w:rsidR="00FA4EDE" w:rsidRPr="00C77106" w:rsidRDefault="00FA4EDE" w:rsidP="0024290A">
            <w:pPr>
              <w:pStyle w:val="TAC"/>
              <w:keepNext w:val="0"/>
              <w:keepLines w:val="0"/>
              <w:rPr>
                <w:rFonts w:cs="Arial"/>
                <w:szCs w:val="18"/>
              </w:rPr>
            </w:pPr>
            <w:r w:rsidRPr="00C77106">
              <w:t>0.60</w:t>
            </w:r>
          </w:p>
        </w:tc>
        <w:tc>
          <w:tcPr>
            <w:tcW w:w="722" w:type="dxa"/>
            <w:noWrap/>
            <w:hideMark/>
          </w:tcPr>
          <w:p w14:paraId="1BCD23B5" w14:textId="77777777" w:rsidR="00FA4EDE" w:rsidRPr="00C77106" w:rsidRDefault="00FA4EDE" w:rsidP="0024290A">
            <w:pPr>
              <w:pStyle w:val="TAC"/>
              <w:keepNext w:val="0"/>
              <w:keepLines w:val="0"/>
              <w:rPr>
                <w:rFonts w:cs="Arial"/>
                <w:szCs w:val="18"/>
              </w:rPr>
            </w:pPr>
            <w:r w:rsidRPr="00C77106">
              <w:t>0.33</w:t>
            </w:r>
          </w:p>
        </w:tc>
        <w:tc>
          <w:tcPr>
            <w:tcW w:w="711" w:type="dxa"/>
            <w:noWrap/>
            <w:hideMark/>
          </w:tcPr>
          <w:p w14:paraId="27DF9F96" w14:textId="77777777" w:rsidR="00FA4EDE" w:rsidRPr="00C77106" w:rsidRDefault="00FA4EDE" w:rsidP="0024290A">
            <w:pPr>
              <w:pStyle w:val="TAC"/>
              <w:keepNext w:val="0"/>
              <w:keepLines w:val="0"/>
              <w:rPr>
                <w:rFonts w:cs="Arial"/>
                <w:szCs w:val="18"/>
              </w:rPr>
            </w:pPr>
            <w:r w:rsidRPr="00C77106">
              <w:t>0.53</w:t>
            </w:r>
          </w:p>
        </w:tc>
      </w:tr>
      <w:tr w:rsidR="00FA4EDE" w:rsidRPr="00C77106" w14:paraId="55A83C5B" w14:textId="77777777" w:rsidTr="00A11C0E">
        <w:trPr>
          <w:jc w:val="center"/>
        </w:trPr>
        <w:tc>
          <w:tcPr>
            <w:tcW w:w="931" w:type="dxa"/>
            <w:noWrap/>
            <w:hideMark/>
          </w:tcPr>
          <w:p w14:paraId="3ACE870A" w14:textId="77777777" w:rsidR="00FA4EDE" w:rsidRPr="00C77106" w:rsidRDefault="00FA4EDE" w:rsidP="0024290A">
            <w:pPr>
              <w:pStyle w:val="TAC"/>
              <w:keepNext w:val="0"/>
              <w:keepLines w:val="0"/>
              <w:rPr>
                <w:rFonts w:cs="Arial"/>
                <w:szCs w:val="18"/>
              </w:rPr>
            </w:pPr>
          </w:p>
        </w:tc>
        <w:tc>
          <w:tcPr>
            <w:tcW w:w="1048" w:type="dxa"/>
            <w:noWrap/>
            <w:hideMark/>
          </w:tcPr>
          <w:p w14:paraId="201F508B" w14:textId="77777777" w:rsidR="00FA4EDE" w:rsidRPr="00C77106" w:rsidRDefault="00FA4EDE" w:rsidP="0024290A">
            <w:pPr>
              <w:pStyle w:val="TAC"/>
              <w:keepNext w:val="0"/>
              <w:keepLines w:val="0"/>
              <w:rPr>
                <w:rFonts w:cs="Arial"/>
                <w:szCs w:val="18"/>
              </w:rPr>
            </w:pPr>
          </w:p>
        </w:tc>
        <w:tc>
          <w:tcPr>
            <w:tcW w:w="722" w:type="dxa"/>
            <w:noWrap/>
            <w:hideMark/>
          </w:tcPr>
          <w:p w14:paraId="6C61AA07" w14:textId="77777777" w:rsidR="00FA4EDE" w:rsidRPr="00C77106" w:rsidRDefault="00FA4EDE" w:rsidP="0024290A">
            <w:pPr>
              <w:pStyle w:val="TAC"/>
              <w:keepNext w:val="0"/>
              <w:keepLines w:val="0"/>
              <w:rPr>
                <w:rFonts w:cs="Arial"/>
                <w:szCs w:val="18"/>
              </w:rPr>
            </w:pPr>
          </w:p>
        </w:tc>
        <w:tc>
          <w:tcPr>
            <w:tcW w:w="711" w:type="dxa"/>
            <w:noWrap/>
            <w:hideMark/>
          </w:tcPr>
          <w:p w14:paraId="79C4BDF5" w14:textId="77777777" w:rsidR="00FA4EDE" w:rsidRPr="00C77106" w:rsidRDefault="00FA4EDE" w:rsidP="0024290A">
            <w:pPr>
              <w:pStyle w:val="TAC"/>
              <w:keepNext w:val="0"/>
              <w:keepLines w:val="0"/>
              <w:rPr>
                <w:rFonts w:cs="Arial"/>
                <w:szCs w:val="18"/>
              </w:rPr>
            </w:pPr>
          </w:p>
        </w:tc>
        <w:tc>
          <w:tcPr>
            <w:tcW w:w="722" w:type="dxa"/>
            <w:noWrap/>
            <w:hideMark/>
          </w:tcPr>
          <w:p w14:paraId="0BB8641B" w14:textId="77777777" w:rsidR="00FA4EDE" w:rsidRPr="00C77106" w:rsidRDefault="00FA4EDE" w:rsidP="0024290A">
            <w:pPr>
              <w:pStyle w:val="TAC"/>
              <w:keepNext w:val="0"/>
              <w:keepLines w:val="0"/>
              <w:rPr>
                <w:rFonts w:cs="Arial"/>
                <w:szCs w:val="18"/>
              </w:rPr>
            </w:pPr>
            <w:r w:rsidRPr="00C77106">
              <w:t>0.85</w:t>
            </w:r>
          </w:p>
        </w:tc>
        <w:tc>
          <w:tcPr>
            <w:tcW w:w="711" w:type="dxa"/>
            <w:noWrap/>
            <w:hideMark/>
          </w:tcPr>
          <w:p w14:paraId="3BE51C47" w14:textId="77777777" w:rsidR="00FA4EDE" w:rsidRPr="00C77106" w:rsidRDefault="00FA4EDE" w:rsidP="0024290A">
            <w:pPr>
              <w:pStyle w:val="TAC"/>
              <w:keepNext w:val="0"/>
              <w:keepLines w:val="0"/>
              <w:rPr>
                <w:rFonts w:cs="Arial"/>
                <w:szCs w:val="18"/>
              </w:rPr>
            </w:pPr>
            <w:r w:rsidRPr="00C77106">
              <w:t>1.00</w:t>
            </w:r>
          </w:p>
        </w:tc>
        <w:tc>
          <w:tcPr>
            <w:tcW w:w="722" w:type="dxa"/>
            <w:noWrap/>
            <w:hideMark/>
          </w:tcPr>
          <w:p w14:paraId="5F7A99AC" w14:textId="77777777" w:rsidR="00FA4EDE" w:rsidRPr="00C77106" w:rsidRDefault="00FA4EDE" w:rsidP="0024290A">
            <w:pPr>
              <w:pStyle w:val="TAC"/>
              <w:keepNext w:val="0"/>
              <w:keepLines w:val="0"/>
              <w:rPr>
                <w:rFonts w:cs="Arial"/>
                <w:szCs w:val="18"/>
              </w:rPr>
            </w:pPr>
            <w:r w:rsidRPr="00C77106">
              <w:t>0.58</w:t>
            </w:r>
          </w:p>
        </w:tc>
        <w:tc>
          <w:tcPr>
            <w:tcW w:w="711" w:type="dxa"/>
            <w:noWrap/>
            <w:hideMark/>
          </w:tcPr>
          <w:p w14:paraId="7D663911" w14:textId="77777777" w:rsidR="00FA4EDE" w:rsidRPr="00C77106" w:rsidRDefault="00FA4EDE" w:rsidP="0024290A">
            <w:pPr>
              <w:pStyle w:val="TAC"/>
              <w:keepNext w:val="0"/>
              <w:keepLines w:val="0"/>
              <w:rPr>
                <w:rFonts w:cs="Arial"/>
                <w:szCs w:val="18"/>
              </w:rPr>
            </w:pPr>
            <w:r w:rsidRPr="00C77106">
              <w:t>0.78</w:t>
            </w:r>
          </w:p>
        </w:tc>
      </w:tr>
      <w:tr w:rsidR="00FA4EDE" w:rsidRPr="00C77106" w14:paraId="79C8A563" w14:textId="77777777" w:rsidTr="00A11C0E">
        <w:trPr>
          <w:jc w:val="center"/>
        </w:trPr>
        <w:tc>
          <w:tcPr>
            <w:tcW w:w="931" w:type="dxa"/>
            <w:noWrap/>
            <w:hideMark/>
          </w:tcPr>
          <w:p w14:paraId="32206093" w14:textId="77777777" w:rsidR="00FA4EDE" w:rsidRPr="00C77106" w:rsidRDefault="00FA4EDE" w:rsidP="0024290A">
            <w:pPr>
              <w:pStyle w:val="TAC"/>
              <w:keepNext w:val="0"/>
              <w:keepLines w:val="0"/>
              <w:rPr>
                <w:rFonts w:cs="Arial"/>
                <w:szCs w:val="18"/>
              </w:rPr>
            </w:pPr>
          </w:p>
        </w:tc>
        <w:tc>
          <w:tcPr>
            <w:tcW w:w="1048" w:type="dxa"/>
            <w:noWrap/>
            <w:hideMark/>
          </w:tcPr>
          <w:p w14:paraId="1F25C85D" w14:textId="77777777" w:rsidR="00FA4EDE" w:rsidRPr="00C77106" w:rsidRDefault="00FA4EDE" w:rsidP="0024290A">
            <w:pPr>
              <w:pStyle w:val="TAC"/>
              <w:keepNext w:val="0"/>
              <w:keepLines w:val="0"/>
              <w:rPr>
                <w:rFonts w:cs="Arial"/>
                <w:szCs w:val="18"/>
              </w:rPr>
            </w:pPr>
          </w:p>
        </w:tc>
        <w:tc>
          <w:tcPr>
            <w:tcW w:w="722" w:type="dxa"/>
            <w:noWrap/>
            <w:hideMark/>
          </w:tcPr>
          <w:p w14:paraId="07844CEA" w14:textId="77777777" w:rsidR="00FA4EDE" w:rsidRPr="00C77106" w:rsidRDefault="00FA4EDE" w:rsidP="0024290A">
            <w:pPr>
              <w:pStyle w:val="TAC"/>
              <w:keepNext w:val="0"/>
              <w:keepLines w:val="0"/>
              <w:rPr>
                <w:rFonts w:cs="Arial"/>
                <w:szCs w:val="18"/>
              </w:rPr>
            </w:pPr>
          </w:p>
        </w:tc>
        <w:tc>
          <w:tcPr>
            <w:tcW w:w="711" w:type="dxa"/>
            <w:noWrap/>
            <w:hideMark/>
          </w:tcPr>
          <w:p w14:paraId="7987582A" w14:textId="77777777" w:rsidR="00FA4EDE" w:rsidRPr="00C77106" w:rsidRDefault="00FA4EDE" w:rsidP="0024290A">
            <w:pPr>
              <w:pStyle w:val="TAC"/>
              <w:keepNext w:val="0"/>
              <w:keepLines w:val="0"/>
              <w:rPr>
                <w:rFonts w:cs="Arial"/>
                <w:szCs w:val="18"/>
              </w:rPr>
            </w:pPr>
          </w:p>
        </w:tc>
        <w:tc>
          <w:tcPr>
            <w:tcW w:w="722" w:type="dxa"/>
            <w:noWrap/>
            <w:hideMark/>
          </w:tcPr>
          <w:p w14:paraId="584E3513" w14:textId="77777777" w:rsidR="00FA4EDE" w:rsidRPr="00C77106" w:rsidRDefault="00FA4EDE" w:rsidP="0024290A">
            <w:pPr>
              <w:pStyle w:val="TAC"/>
              <w:keepNext w:val="0"/>
              <w:keepLines w:val="0"/>
              <w:rPr>
                <w:rFonts w:cs="Arial"/>
                <w:szCs w:val="18"/>
              </w:rPr>
            </w:pPr>
          </w:p>
        </w:tc>
        <w:tc>
          <w:tcPr>
            <w:tcW w:w="711" w:type="dxa"/>
            <w:noWrap/>
            <w:hideMark/>
          </w:tcPr>
          <w:p w14:paraId="4B56F072" w14:textId="77777777" w:rsidR="00FA4EDE" w:rsidRPr="00C77106" w:rsidRDefault="00FA4EDE" w:rsidP="0024290A">
            <w:pPr>
              <w:pStyle w:val="TAC"/>
              <w:keepNext w:val="0"/>
              <w:keepLines w:val="0"/>
              <w:rPr>
                <w:rFonts w:cs="Arial"/>
                <w:szCs w:val="18"/>
              </w:rPr>
            </w:pPr>
          </w:p>
        </w:tc>
        <w:tc>
          <w:tcPr>
            <w:tcW w:w="722" w:type="dxa"/>
            <w:noWrap/>
            <w:hideMark/>
          </w:tcPr>
          <w:p w14:paraId="61531762" w14:textId="77777777" w:rsidR="00FA4EDE" w:rsidRPr="00C77106" w:rsidRDefault="00FA4EDE" w:rsidP="0024290A">
            <w:pPr>
              <w:pStyle w:val="TAC"/>
              <w:keepNext w:val="0"/>
              <w:keepLines w:val="0"/>
              <w:rPr>
                <w:rFonts w:cs="Arial"/>
                <w:szCs w:val="18"/>
              </w:rPr>
            </w:pPr>
            <w:r w:rsidRPr="00C77106">
              <w:t>0.53</w:t>
            </w:r>
          </w:p>
        </w:tc>
        <w:tc>
          <w:tcPr>
            <w:tcW w:w="711" w:type="dxa"/>
            <w:noWrap/>
            <w:hideMark/>
          </w:tcPr>
          <w:p w14:paraId="4BB4FFDD" w14:textId="77777777" w:rsidR="00FA4EDE" w:rsidRPr="00C77106" w:rsidRDefault="00FA4EDE" w:rsidP="0024290A">
            <w:pPr>
              <w:pStyle w:val="TAC"/>
              <w:keepNext w:val="0"/>
              <w:keepLines w:val="0"/>
              <w:rPr>
                <w:rFonts w:cs="Arial"/>
                <w:szCs w:val="18"/>
              </w:rPr>
            </w:pPr>
            <w:r w:rsidRPr="00C77106">
              <w:t>0.73</w:t>
            </w:r>
          </w:p>
        </w:tc>
      </w:tr>
      <w:tr w:rsidR="00FA4EDE" w:rsidRPr="00C77106" w14:paraId="7009B32A" w14:textId="77777777" w:rsidTr="00A11C0E">
        <w:trPr>
          <w:jc w:val="center"/>
        </w:trPr>
        <w:tc>
          <w:tcPr>
            <w:tcW w:w="931" w:type="dxa"/>
            <w:noWrap/>
            <w:hideMark/>
          </w:tcPr>
          <w:p w14:paraId="217DBA95" w14:textId="77777777" w:rsidR="00FA4EDE" w:rsidRPr="00C77106" w:rsidRDefault="00FA4EDE" w:rsidP="0024290A">
            <w:pPr>
              <w:pStyle w:val="TAC"/>
              <w:keepNext w:val="0"/>
              <w:keepLines w:val="0"/>
              <w:rPr>
                <w:rFonts w:cs="Arial"/>
                <w:szCs w:val="18"/>
              </w:rPr>
            </w:pPr>
          </w:p>
        </w:tc>
        <w:tc>
          <w:tcPr>
            <w:tcW w:w="1048" w:type="dxa"/>
            <w:noWrap/>
            <w:hideMark/>
          </w:tcPr>
          <w:p w14:paraId="6F6BA418" w14:textId="77777777" w:rsidR="00FA4EDE" w:rsidRPr="00C77106" w:rsidRDefault="00FA4EDE" w:rsidP="0024290A">
            <w:pPr>
              <w:pStyle w:val="TAC"/>
              <w:keepNext w:val="0"/>
              <w:keepLines w:val="0"/>
              <w:rPr>
                <w:rFonts w:cs="Arial"/>
                <w:szCs w:val="18"/>
              </w:rPr>
            </w:pPr>
          </w:p>
        </w:tc>
        <w:tc>
          <w:tcPr>
            <w:tcW w:w="722" w:type="dxa"/>
            <w:noWrap/>
            <w:hideMark/>
          </w:tcPr>
          <w:p w14:paraId="0F830EE1" w14:textId="77777777" w:rsidR="00FA4EDE" w:rsidRPr="00C77106" w:rsidRDefault="00FA4EDE" w:rsidP="0024290A">
            <w:pPr>
              <w:pStyle w:val="TAC"/>
              <w:keepNext w:val="0"/>
              <w:keepLines w:val="0"/>
              <w:rPr>
                <w:rFonts w:cs="Arial"/>
                <w:szCs w:val="18"/>
              </w:rPr>
            </w:pPr>
          </w:p>
        </w:tc>
        <w:tc>
          <w:tcPr>
            <w:tcW w:w="711" w:type="dxa"/>
            <w:noWrap/>
            <w:hideMark/>
          </w:tcPr>
          <w:p w14:paraId="31DE7F6B" w14:textId="77777777" w:rsidR="00FA4EDE" w:rsidRPr="00C77106" w:rsidRDefault="00FA4EDE" w:rsidP="0024290A">
            <w:pPr>
              <w:pStyle w:val="TAC"/>
              <w:keepNext w:val="0"/>
              <w:keepLines w:val="0"/>
              <w:rPr>
                <w:rFonts w:cs="Arial"/>
                <w:szCs w:val="18"/>
              </w:rPr>
            </w:pPr>
          </w:p>
        </w:tc>
        <w:tc>
          <w:tcPr>
            <w:tcW w:w="722" w:type="dxa"/>
            <w:noWrap/>
            <w:hideMark/>
          </w:tcPr>
          <w:p w14:paraId="3FCAEFC2" w14:textId="77777777" w:rsidR="00FA4EDE" w:rsidRPr="00C77106" w:rsidRDefault="00FA4EDE" w:rsidP="0024290A">
            <w:pPr>
              <w:pStyle w:val="TAC"/>
              <w:keepNext w:val="0"/>
              <w:keepLines w:val="0"/>
              <w:rPr>
                <w:rFonts w:cs="Arial"/>
                <w:szCs w:val="18"/>
              </w:rPr>
            </w:pPr>
          </w:p>
        </w:tc>
        <w:tc>
          <w:tcPr>
            <w:tcW w:w="711" w:type="dxa"/>
            <w:noWrap/>
            <w:hideMark/>
          </w:tcPr>
          <w:p w14:paraId="675CAEAE" w14:textId="77777777" w:rsidR="00FA4EDE" w:rsidRPr="00C77106" w:rsidRDefault="00FA4EDE" w:rsidP="0024290A">
            <w:pPr>
              <w:pStyle w:val="TAC"/>
              <w:keepNext w:val="0"/>
              <w:keepLines w:val="0"/>
              <w:rPr>
                <w:rFonts w:cs="Arial"/>
                <w:szCs w:val="18"/>
              </w:rPr>
            </w:pPr>
          </w:p>
        </w:tc>
        <w:tc>
          <w:tcPr>
            <w:tcW w:w="722" w:type="dxa"/>
            <w:noWrap/>
            <w:hideMark/>
          </w:tcPr>
          <w:p w14:paraId="69A634CE" w14:textId="77777777" w:rsidR="00FA4EDE" w:rsidRPr="00C77106" w:rsidRDefault="00FA4EDE" w:rsidP="0024290A">
            <w:pPr>
              <w:pStyle w:val="TAC"/>
              <w:keepNext w:val="0"/>
              <w:keepLines w:val="0"/>
              <w:rPr>
                <w:rFonts w:cs="Arial"/>
                <w:szCs w:val="18"/>
              </w:rPr>
            </w:pPr>
            <w:r w:rsidRPr="00C77106">
              <w:t>0.65</w:t>
            </w:r>
          </w:p>
        </w:tc>
        <w:tc>
          <w:tcPr>
            <w:tcW w:w="711" w:type="dxa"/>
            <w:noWrap/>
            <w:hideMark/>
          </w:tcPr>
          <w:p w14:paraId="2844BCBF" w14:textId="77777777" w:rsidR="00FA4EDE" w:rsidRPr="00C77106" w:rsidRDefault="00FA4EDE" w:rsidP="0024290A">
            <w:pPr>
              <w:pStyle w:val="TAC"/>
              <w:keepNext w:val="0"/>
              <w:keepLines w:val="0"/>
              <w:rPr>
                <w:rFonts w:cs="Arial"/>
                <w:szCs w:val="18"/>
              </w:rPr>
            </w:pPr>
            <w:r w:rsidRPr="00C77106">
              <w:t>0.85</w:t>
            </w:r>
          </w:p>
        </w:tc>
      </w:tr>
      <w:tr w:rsidR="00FA4EDE" w:rsidRPr="00C77106" w14:paraId="0EB8E0C1" w14:textId="77777777" w:rsidTr="00A11C0E">
        <w:trPr>
          <w:jc w:val="center"/>
        </w:trPr>
        <w:tc>
          <w:tcPr>
            <w:tcW w:w="931" w:type="dxa"/>
            <w:noWrap/>
            <w:hideMark/>
          </w:tcPr>
          <w:p w14:paraId="3F2B52E9" w14:textId="77777777" w:rsidR="00FA4EDE" w:rsidRPr="00C77106" w:rsidRDefault="00FA4EDE" w:rsidP="0024290A">
            <w:pPr>
              <w:pStyle w:val="TAC"/>
              <w:keepNext w:val="0"/>
              <w:keepLines w:val="0"/>
              <w:rPr>
                <w:rFonts w:cs="Arial"/>
                <w:szCs w:val="18"/>
              </w:rPr>
            </w:pPr>
          </w:p>
        </w:tc>
        <w:tc>
          <w:tcPr>
            <w:tcW w:w="1048" w:type="dxa"/>
            <w:noWrap/>
            <w:hideMark/>
          </w:tcPr>
          <w:p w14:paraId="7C1889D6" w14:textId="77777777" w:rsidR="00FA4EDE" w:rsidRPr="00C77106" w:rsidRDefault="00FA4EDE" w:rsidP="0024290A">
            <w:pPr>
              <w:pStyle w:val="TAC"/>
              <w:keepNext w:val="0"/>
              <w:keepLines w:val="0"/>
              <w:rPr>
                <w:rFonts w:cs="Arial"/>
                <w:szCs w:val="18"/>
              </w:rPr>
            </w:pPr>
          </w:p>
        </w:tc>
        <w:tc>
          <w:tcPr>
            <w:tcW w:w="722" w:type="dxa"/>
            <w:noWrap/>
            <w:hideMark/>
          </w:tcPr>
          <w:p w14:paraId="546CC4BC" w14:textId="77777777" w:rsidR="00FA4EDE" w:rsidRPr="00C77106" w:rsidRDefault="00FA4EDE" w:rsidP="0024290A">
            <w:pPr>
              <w:pStyle w:val="TAC"/>
              <w:keepNext w:val="0"/>
              <w:keepLines w:val="0"/>
              <w:rPr>
                <w:rFonts w:cs="Arial"/>
                <w:szCs w:val="18"/>
              </w:rPr>
            </w:pPr>
          </w:p>
        </w:tc>
        <w:tc>
          <w:tcPr>
            <w:tcW w:w="711" w:type="dxa"/>
            <w:noWrap/>
            <w:hideMark/>
          </w:tcPr>
          <w:p w14:paraId="6BC45302" w14:textId="77777777" w:rsidR="00FA4EDE" w:rsidRPr="00C77106" w:rsidRDefault="00FA4EDE" w:rsidP="0024290A">
            <w:pPr>
              <w:pStyle w:val="TAC"/>
              <w:keepNext w:val="0"/>
              <w:keepLines w:val="0"/>
              <w:rPr>
                <w:rFonts w:cs="Arial"/>
                <w:szCs w:val="18"/>
              </w:rPr>
            </w:pPr>
          </w:p>
        </w:tc>
        <w:tc>
          <w:tcPr>
            <w:tcW w:w="722" w:type="dxa"/>
            <w:noWrap/>
            <w:hideMark/>
          </w:tcPr>
          <w:p w14:paraId="65B17773" w14:textId="77777777" w:rsidR="00FA4EDE" w:rsidRPr="00C77106" w:rsidRDefault="00FA4EDE" w:rsidP="0024290A">
            <w:pPr>
              <w:pStyle w:val="TAC"/>
              <w:keepNext w:val="0"/>
              <w:keepLines w:val="0"/>
              <w:rPr>
                <w:rFonts w:cs="Arial"/>
                <w:szCs w:val="18"/>
              </w:rPr>
            </w:pPr>
          </w:p>
        </w:tc>
        <w:tc>
          <w:tcPr>
            <w:tcW w:w="711" w:type="dxa"/>
            <w:noWrap/>
            <w:hideMark/>
          </w:tcPr>
          <w:p w14:paraId="64405D34" w14:textId="77777777" w:rsidR="00FA4EDE" w:rsidRPr="00C77106" w:rsidRDefault="00FA4EDE" w:rsidP="0024290A">
            <w:pPr>
              <w:pStyle w:val="TAC"/>
              <w:keepNext w:val="0"/>
              <w:keepLines w:val="0"/>
              <w:rPr>
                <w:rFonts w:cs="Arial"/>
                <w:szCs w:val="18"/>
              </w:rPr>
            </w:pPr>
          </w:p>
        </w:tc>
        <w:tc>
          <w:tcPr>
            <w:tcW w:w="722" w:type="dxa"/>
            <w:noWrap/>
            <w:hideMark/>
          </w:tcPr>
          <w:p w14:paraId="14447959" w14:textId="77777777" w:rsidR="00FA4EDE" w:rsidRPr="00C77106" w:rsidRDefault="00FA4EDE" w:rsidP="0024290A">
            <w:pPr>
              <w:pStyle w:val="TAC"/>
              <w:keepNext w:val="0"/>
              <w:keepLines w:val="0"/>
              <w:rPr>
                <w:rFonts w:cs="Arial"/>
                <w:szCs w:val="18"/>
              </w:rPr>
            </w:pPr>
            <w:r w:rsidRPr="00C77106">
              <w:t>0.77</w:t>
            </w:r>
          </w:p>
        </w:tc>
        <w:tc>
          <w:tcPr>
            <w:tcW w:w="711" w:type="dxa"/>
            <w:noWrap/>
            <w:hideMark/>
          </w:tcPr>
          <w:p w14:paraId="21EFFC90" w14:textId="77777777" w:rsidR="00FA4EDE" w:rsidRPr="00C77106" w:rsidRDefault="00FA4EDE" w:rsidP="0024290A">
            <w:pPr>
              <w:pStyle w:val="TAC"/>
              <w:keepNext w:val="0"/>
              <w:keepLines w:val="0"/>
              <w:rPr>
                <w:rFonts w:cs="Arial"/>
                <w:szCs w:val="18"/>
              </w:rPr>
            </w:pPr>
            <w:r w:rsidRPr="00C77106">
              <w:t>0.97</w:t>
            </w:r>
          </w:p>
        </w:tc>
      </w:tr>
      <w:tr w:rsidR="00FA4EDE" w:rsidRPr="00C77106" w14:paraId="42D7BC6D" w14:textId="77777777" w:rsidTr="00A11C0E">
        <w:trPr>
          <w:jc w:val="center"/>
        </w:trPr>
        <w:tc>
          <w:tcPr>
            <w:tcW w:w="931" w:type="dxa"/>
            <w:noWrap/>
            <w:hideMark/>
          </w:tcPr>
          <w:p w14:paraId="659307AE" w14:textId="77777777" w:rsidR="00FA4EDE" w:rsidRPr="00C77106" w:rsidRDefault="00FA4EDE" w:rsidP="0024290A">
            <w:pPr>
              <w:pStyle w:val="TAC"/>
              <w:keepNext w:val="0"/>
              <w:keepLines w:val="0"/>
              <w:rPr>
                <w:rFonts w:cs="Arial"/>
                <w:szCs w:val="18"/>
              </w:rPr>
            </w:pPr>
          </w:p>
        </w:tc>
        <w:tc>
          <w:tcPr>
            <w:tcW w:w="1048" w:type="dxa"/>
            <w:noWrap/>
            <w:hideMark/>
          </w:tcPr>
          <w:p w14:paraId="549A878F" w14:textId="77777777" w:rsidR="00FA4EDE" w:rsidRPr="00C77106" w:rsidRDefault="00FA4EDE" w:rsidP="0024290A">
            <w:pPr>
              <w:pStyle w:val="TAC"/>
              <w:keepNext w:val="0"/>
              <w:keepLines w:val="0"/>
              <w:rPr>
                <w:rFonts w:cs="Arial"/>
                <w:szCs w:val="18"/>
              </w:rPr>
            </w:pPr>
          </w:p>
        </w:tc>
        <w:tc>
          <w:tcPr>
            <w:tcW w:w="722" w:type="dxa"/>
            <w:noWrap/>
            <w:hideMark/>
          </w:tcPr>
          <w:p w14:paraId="474F61A0" w14:textId="77777777" w:rsidR="00FA4EDE" w:rsidRPr="00C77106" w:rsidRDefault="00FA4EDE" w:rsidP="0024290A">
            <w:pPr>
              <w:pStyle w:val="TAC"/>
              <w:keepNext w:val="0"/>
              <w:keepLines w:val="0"/>
              <w:rPr>
                <w:rFonts w:cs="Arial"/>
                <w:szCs w:val="18"/>
              </w:rPr>
            </w:pPr>
          </w:p>
        </w:tc>
        <w:tc>
          <w:tcPr>
            <w:tcW w:w="711" w:type="dxa"/>
            <w:noWrap/>
            <w:hideMark/>
          </w:tcPr>
          <w:p w14:paraId="4B610773" w14:textId="77777777" w:rsidR="00FA4EDE" w:rsidRPr="00C77106" w:rsidRDefault="00FA4EDE" w:rsidP="0024290A">
            <w:pPr>
              <w:pStyle w:val="TAC"/>
              <w:keepNext w:val="0"/>
              <w:keepLines w:val="0"/>
              <w:rPr>
                <w:rFonts w:cs="Arial"/>
                <w:szCs w:val="18"/>
              </w:rPr>
            </w:pPr>
          </w:p>
        </w:tc>
        <w:tc>
          <w:tcPr>
            <w:tcW w:w="722" w:type="dxa"/>
            <w:noWrap/>
            <w:hideMark/>
          </w:tcPr>
          <w:p w14:paraId="646795D3" w14:textId="77777777" w:rsidR="00FA4EDE" w:rsidRPr="00C77106" w:rsidRDefault="00FA4EDE" w:rsidP="0024290A">
            <w:pPr>
              <w:pStyle w:val="TAC"/>
              <w:keepNext w:val="0"/>
              <w:keepLines w:val="0"/>
              <w:rPr>
                <w:rFonts w:cs="Arial"/>
                <w:szCs w:val="18"/>
              </w:rPr>
            </w:pPr>
          </w:p>
        </w:tc>
        <w:tc>
          <w:tcPr>
            <w:tcW w:w="711" w:type="dxa"/>
            <w:noWrap/>
            <w:hideMark/>
          </w:tcPr>
          <w:p w14:paraId="74EBB1B1" w14:textId="77777777" w:rsidR="00FA4EDE" w:rsidRPr="00C77106" w:rsidRDefault="00FA4EDE" w:rsidP="0024290A">
            <w:pPr>
              <w:pStyle w:val="TAC"/>
              <w:keepNext w:val="0"/>
              <w:keepLines w:val="0"/>
              <w:rPr>
                <w:rFonts w:cs="Arial"/>
                <w:szCs w:val="18"/>
              </w:rPr>
            </w:pPr>
          </w:p>
        </w:tc>
        <w:tc>
          <w:tcPr>
            <w:tcW w:w="722" w:type="dxa"/>
            <w:noWrap/>
            <w:hideMark/>
          </w:tcPr>
          <w:p w14:paraId="110CBEAD" w14:textId="77777777" w:rsidR="00FA4EDE" w:rsidRPr="00C77106" w:rsidRDefault="00FA4EDE" w:rsidP="0024290A">
            <w:pPr>
              <w:pStyle w:val="TAC"/>
              <w:keepNext w:val="0"/>
              <w:keepLines w:val="0"/>
              <w:rPr>
                <w:rFonts w:cs="Arial"/>
                <w:szCs w:val="18"/>
              </w:rPr>
            </w:pPr>
            <w:r w:rsidRPr="00C77106">
              <w:t>0.57</w:t>
            </w:r>
          </w:p>
        </w:tc>
        <w:tc>
          <w:tcPr>
            <w:tcW w:w="711" w:type="dxa"/>
            <w:noWrap/>
            <w:hideMark/>
          </w:tcPr>
          <w:p w14:paraId="30FBB190" w14:textId="77777777" w:rsidR="00FA4EDE" w:rsidRPr="00C77106" w:rsidRDefault="00FA4EDE" w:rsidP="0024290A">
            <w:pPr>
              <w:pStyle w:val="TAC"/>
              <w:keepNext w:val="0"/>
              <w:keepLines w:val="0"/>
              <w:rPr>
                <w:rFonts w:cs="Arial"/>
                <w:szCs w:val="18"/>
              </w:rPr>
            </w:pPr>
            <w:r w:rsidRPr="00C77106">
              <w:t>0.77</w:t>
            </w:r>
          </w:p>
        </w:tc>
      </w:tr>
      <w:tr w:rsidR="00FA4EDE" w:rsidRPr="00C77106" w14:paraId="611C52AB" w14:textId="77777777" w:rsidTr="00A11C0E">
        <w:trPr>
          <w:jc w:val="center"/>
        </w:trPr>
        <w:tc>
          <w:tcPr>
            <w:tcW w:w="931" w:type="dxa"/>
            <w:noWrap/>
            <w:hideMark/>
          </w:tcPr>
          <w:p w14:paraId="696476A4" w14:textId="77777777" w:rsidR="00FA4EDE" w:rsidRPr="00C77106" w:rsidRDefault="00FA4EDE" w:rsidP="0024290A">
            <w:pPr>
              <w:pStyle w:val="TAC"/>
              <w:keepNext w:val="0"/>
              <w:keepLines w:val="0"/>
              <w:rPr>
                <w:rFonts w:cs="Arial"/>
                <w:szCs w:val="18"/>
              </w:rPr>
            </w:pPr>
          </w:p>
        </w:tc>
        <w:tc>
          <w:tcPr>
            <w:tcW w:w="1048" w:type="dxa"/>
            <w:noWrap/>
            <w:hideMark/>
          </w:tcPr>
          <w:p w14:paraId="4E2851A3" w14:textId="77777777" w:rsidR="00FA4EDE" w:rsidRPr="00C77106" w:rsidRDefault="00FA4EDE" w:rsidP="0024290A">
            <w:pPr>
              <w:pStyle w:val="TAC"/>
              <w:keepNext w:val="0"/>
              <w:keepLines w:val="0"/>
              <w:rPr>
                <w:rFonts w:cs="Arial"/>
                <w:szCs w:val="18"/>
              </w:rPr>
            </w:pPr>
          </w:p>
        </w:tc>
        <w:tc>
          <w:tcPr>
            <w:tcW w:w="722" w:type="dxa"/>
            <w:noWrap/>
            <w:hideMark/>
          </w:tcPr>
          <w:p w14:paraId="7BD0AECE" w14:textId="77777777" w:rsidR="00FA4EDE" w:rsidRPr="00C77106" w:rsidRDefault="00FA4EDE" w:rsidP="0024290A">
            <w:pPr>
              <w:pStyle w:val="TAC"/>
              <w:keepNext w:val="0"/>
              <w:keepLines w:val="0"/>
              <w:rPr>
                <w:rFonts w:cs="Arial"/>
                <w:szCs w:val="18"/>
              </w:rPr>
            </w:pPr>
          </w:p>
        </w:tc>
        <w:tc>
          <w:tcPr>
            <w:tcW w:w="711" w:type="dxa"/>
            <w:noWrap/>
            <w:hideMark/>
          </w:tcPr>
          <w:p w14:paraId="0FCF17D0" w14:textId="77777777" w:rsidR="00FA4EDE" w:rsidRPr="00C77106" w:rsidRDefault="00FA4EDE" w:rsidP="0024290A">
            <w:pPr>
              <w:pStyle w:val="TAC"/>
              <w:keepNext w:val="0"/>
              <w:keepLines w:val="0"/>
              <w:rPr>
                <w:rFonts w:cs="Arial"/>
                <w:szCs w:val="18"/>
              </w:rPr>
            </w:pPr>
          </w:p>
        </w:tc>
        <w:tc>
          <w:tcPr>
            <w:tcW w:w="722" w:type="dxa"/>
            <w:noWrap/>
            <w:hideMark/>
          </w:tcPr>
          <w:p w14:paraId="16D14D86" w14:textId="77777777" w:rsidR="00FA4EDE" w:rsidRPr="00C77106" w:rsidRDefault="00FA4EDE" w:rsidP="0024290A">
            <w:pPr>
              <w:pStyle w:val="TAC"/>
              <w:keepNext w:val="0"/>
              <w:keepLines w:val="0"/>
              <w:rPr>
                <w:rFonts w:cs="Arial"/>
                <w:szCs w:val="18"/>
              </w:rPr>
            </w:pPr>
          </w:p>
        </w:tc>
        <w:tc>
          <w:tcPr>
            <w:tcW w:w="711" w:type="dxa"/>
            <w:noWrap/>
            <w:hideMark/>
          </w:tcPr>
          <w:p w14:paraId="7697C1AD" w14:textId="77777777" w:rsidR="00FA4EDE" w:rsidRPr="00C77106" w:rsidRDefault="00FA4EDE" w:rsidP="0024290A">
            <w:pPr>
              <w:pStyle w:val="TAC"/>
              <w:keepNext w:val="0"/>
              <w:keepLines w:val="0"/>
              <w:rPr>
                <w:rFonts w:cs="Arial"/>
                <w:szCs w:val="18"/>
              </w:rPr>
            </w:pPr>
          </w:p>
        </w:tc>
        <w:tc>
          <w:tcPr>
            <w:tcW w:w="722" w:type="dxa"/>
            <w:noWrap/>
            <w:hideMark/>
          </w:tcPr>
          <w:p w14:paraId="36EE0C4C" w14:textId="77777777" w:rsidR="00FA4EDE" w:rsidRPr="00C77106" w:rsidRDefault="00FA4EDE" w:rsidP="0024290A">
            <w:pPr>
              <w:pStyle w:val="TAC"/>
              <w:keepNext w:val="0"/>
              <w:keepLines w:val="0"/>
              <w:rPr>
                <w:rFonts w:cs="Arial"/>
                <w:szCs w:val="18"/>
              </w:rPr>
            </w:pPr>
            <w:r w:rsidRPr="00C77106">
              <w:t>0.00</w:t>
            </w:r>
          </w:p>
        </w:tc>
        <w:tc>
          <w:tcPr>
            <w:tcW w:w="711" w:type="dxa"/>
            <w:noWrap/>
            <w:hideMark/>
          </w:tcPr>
          <w:p w14:paraId="655AA296" w14:textId="77777777" w:rsidR="00FA4EDE" w:rsidRPr="00C77106" w:rsidRDefault="00FA4EDE" w:rsidP="0024290A">
            <w:pPr>
              <w:pStyle w:val="TAC"/>
              <w:keepNext w:val="0"/>
              <w:keepLines w:val="0"/>
              <w:rPr>
                <w:rFonts w:cs="Arial"/>
                <w:szCs w:val="18"/>
              </w:rPr>
            </w:pPr>
            <w:r w:rsidRPr="00C77106">
              <w:t>0.29</w:t>
            </w:r>
          </w:p>
        </w:tc>
      </w:tr>
      <w:tr w:rsidR="00FA4EDE" w:rsidRPr="00C77106" w14:paraId="6E34CEC0" w14:textId="77777777" w:rsidTr="00A11C0E">
        <w:trPr>
          <w:jc w:val="center"/>
        </w:trPr>
        <w:tc>
          <w:tcPr>
            <w:tcW w:w="931" w:type="dxa"/>
            <w:noWrap/>
            <w:hideMark/>
          </w:tcPr>
          <w:p w14:paraId="169C65D5" w14:textId="77777777" w:rsidR="00FA4EDE" w:rsidRPr="00C77106" w:rsidRDefault="00FA4EDE" w:rsidP="0024290A">
            <w:pPr>
              <w:pStyle w:val="TAC"/>
              <w:keepNext w:val="0"/>
              <w:keepLines w:val="0"/>
              <w:rPr>
                <w:rFonts w:cs="Arial"/>
                <w:szCs w:val="18"/>
              </w:rPr>
            </w:pPr>
          </w:p>
        </w:tc>
        <w:tc>
          <w:tcPr>
            <w:tcW w:w="1048" w:type="dxa"/>
            <w:noWrap/>
            <w:hideMark/>
          </w:tcPr>
          <w:p w14:paraId="08FB4B96" w14:textId="77777777" w:rsidR="00FA4EDE" w:rsidRPr="00C77106" w:rsidRDefault="00FA4EDE" w:rsidP="0024290A">
            <w:pPr>
              <w:pStyle w:val="TAC"/>
              <w:keepNext w:val="0"/>
              <w:keepLines w:val="0"/>
              <w:rPr>
                <w:rFonts w:cs="Arial"/>
                <w:szCs w:val="18"/>
              </w:rPr>
            </w:pPr>
          </w:p>
        </w:tc>
        <w:tc>
          <w:tcPr>
            <w:tcW w:w="722" w:type="dxa"/>
            <w:noWrap/>
            <w:hideMark/>
          </w:tcPr>
          <w:p w14:paraId="2B8F7D9B" w14:textId="77777777" w:rsidR="00FA4EDE" w:rsidRPr="00C77106" w:rsidRDefault="00FA4EDE" w:rsidP="0024290A">
            <w:pPr>
              <w:pStyle w:val="TAC"/>
              <w:keepNext w:val="0"/>
              <w:keepLines w:val="0"/>
              <w:rPr>
                <w:rFonts w:cs="Arial"/>
                <w:szCs w:val="18"/>
              </w:rPr>
            </w:pPr>
          </w:p>
        </w:tc>
        <w:tc>
          <w:tcPr>
            <w:tcW w:w="711" w:type="dxa"/>
            <w:noWrap/>
            <w:hideMark/>
          </w:tcPr>
          <w:p w14:paraId="3AD25B0E" w14:textId="77777777" w:rsidR="00FA4EDE" w:rsidRPr="00C77106" w:rsidRDefault="00FA4EDE" w:rsidP="0024290A">
            <w:pPr>
              <w:pStyle w:val="TAC"/>
              <w:keepNext w:val="0"/>
              <w:keepLines w:val="0"/>
              <w:rPr>
                <w:rFonts w:cs="Arial"/>
                <w:szCs w:val="18"/>
              </w:rPr>
            </w:pPr>
          </w:p>
        </w:tc>
        <w:tc>
          <w:tcPr>
            <w:tcW w:w="722" w:type="dxa"/>
            <w:noWrap/>
            <w:hideMark/>
          </w:tcPr>
          <w:p w14:paraId="32FC0752" w14:textId="77777777" w:rsidR="00FA4EDE" w:rsidRPr="00C77106" w:rsidRDefault="00FA4EDE" w:rsidP="0024290A">
            <w:pPr>
              <w:pStyle w:val="TAC"/>
              <w:keepNext w:val="0"/>
              <w:keepLines w:val="0"/>
              <w:rPr>
                <w:rFonts w:cs="Arial"/>
                <w:szCs w:val="18"/>
              </w:rPr>
            </w:pPr>
          </w:p>
        </w:tc>
        <w:tc>
          <w:tcPr>
            <w:tcW w:w="711" w:type="dxa"/>
            <w:noWrap/>
            <w:hideMark/>
          </w:tcPr>
          <w:p w14:paraId="09B1A976" w14:textId="77777777" w:rsidR="00FA4EDE" w:rsidRPr="00C77106" w:rsidRDefault="00FA4EDE" w:rsidP="0024290A">
            <w:pPr>
              <w:pStyle w:val="TAC"/>
              <w:keepNext w:val="0"/>
              <w:keepLines w:val="0"/>
              <w:rPr>
                <w:rFonts w:cs="Arial"/>
                <w:szCs w:val="18"/>
              </w:rPr>
            </w:pPr>
          </w:p>
        </w:tc>
        <w:tc>
          <w:tcPr>
            <w:tcW w:w="722" w:type="dxa"/>
            <w:noWrap/>
            <w:hideMark/>
          </w:tcPr>
          <w:p w14:paraId="7FBED114" w14:textId="77777777" w:rsidR="00FA4EDE" w:rsidRPr="00C77106" w:rsidRDefault="00FA4EDE" w:rsidP="0024290A">
            <w:pPr>
              <w:pStyle w:val="TAC"/>
              <w:keepNext w:val="0"/>
              <w:keepLines w:val="0"/>
              <w:rPr>
                <w:rFonts w:cs="Arial"/>
                <w:szCs w:val="18"/>
              </w:rPr>
            </w:pPr>
            <w:r w:rsidRPr="00C77106">
              <w:t>0.05</w:t>
            </w:r>
          </w:p>
        </w:tc>
        <w:tc>
          <w:tcPr>
            <w:tcW w:w="711" w:type="dxa"/>
            <w:noWrap/>
            <w:hideMark/>
          </w:tcPr>
          <w:p w14:paraId="5667FBD4" w14:textId="77777777" w:rsidR="00FA4EDE" w:rsidRPr="00C77106" w:rsidRDefault="00FA4EDE" w:rsidP="0024290A">
            <w:pPr>
              <w:pStyle w:val="TAC"/>
              <w:keepNext w:val="0"/>
              <w:keepLines w:val="0"/>
              <w:rPr>
                <w:rFonts w:cs="Arial"/>
                <w:szCs w:val="18"/>
              </w:rPr>
            </w:pPr>
            <w:r w:rsidRPr="00C77106">
              <w:t>0.45</w:t>
            </w:r>
          </w:p>
        </w:tc>
      </w:tr>
      <w:tr w:rsidR="00FA4EDE" w:rsidRPr="00C77106" w14:paraId="174B9051" w14:textId="77777777" w:rsidTr="00A11C0E">
        <w:trPr>
          <w:jc w:val="center"/>
        </w:trPr>
        <w:tc>
          <w:tcPr>
            <w:tcW w:w="931" w:type="dxa"/>
            <w:noWrap/>
            <w:hideMark/>
          </w:tcPr>
          <w:p w14:paraId="7AEC9AAD" w14:textId="77777777" w:rsidR="00FA4EDE" w:rsidRPr="00C77106" w:rsidRDefault="00FA4EDE" w:rsidP="0024290A">
            <w:pPr>
              <w:pStyle w:val="TAC"/>
              <w:keepNext w:val="0"/>
              <w:keepLines w:val="0"/>
            </w:pPr>
          </w:p>
        </w:tc>
        <w:tc>
          <w:tcPr>
            <w:tcW w:w="1048" w:type="dxa"/>
            <w:noWrap/>
            <w:hideMark/>
          </w:tcPr>
          <w:p w14:paraId="61F6D3A9" w14:textId="77777777" w:rsidR="00FA4EDE" w:rsidRPr="00C77106" w:rsidRDefault="00FA4EDE" w:rsidP="0024290A">
            <w:pPr>
              <w:pStyle w:val="TAC"/>
              <w:keepNext w:val="0"/>
              <w:keepLines w:val="0"/>
            </w:pPr>
          </w:p>
        </w:tc>
        <w:tc>
          <w:tcPr>
            <w:tcW w:w="722" w:type="dxa"/>
            <w:noWrap/>
            <w:hideMark/>
          </w:tcPr>
          <w:p w14:paraId="5522DB20" w14:textId="77777777" w:rsidR="00FA4EDE" w:rsidRPr="00C77106" w:rsidRDefault="00FA4EDE" w:rsidP="0024290A">
            <w:pPr>
              <w:pStyle w:val="TAC"/>
              <w:keepNext w:val="0"/>
              <w:keepLines w:val="0"/>
            </w:pPr>
          </w:p>
        </w:tc>
        <w:tc>
          <w:tcPr>
            <w:tcW w:w="711" w:type="dxa"/>
            <w:noWrap/>
            <w:hideMark/>
          </w:tcPr>
          <w:p w14:paraId="353D4792" w14:textId="77777777" w:rsidR="00FA4EDE" w:rsidRPr="00C77106" w:rsidRDefault="00FA4EDE" w:rsidP="0024290A">
            <w:pPr>
              <w:pStyle w:val="TAC"/>
              <w:keepNext w:val="0"/>
              <w:keepLines w:val="0"/>
            </w:pPr>
          </w:p>
        </w:tc>
        <w:tc>
          <w:tcPr>
            <w:tcW w:w="722" w:type="dxa"/>
            <w:noWrap/>
            <w:hideMark/>
          </w:tcPr>
          <w:p w14:paraId="0AEF89EE" w14:textId="77777777" w:rsidR="00FA4EDE" w:rsidRPr="00C77106" w:rsidRDefault="00FA4EDE" w:rsidP="0024290A">
            <w:pPr>
              <w:pStyle w:val="TAC"/>
              <w:keepNext w:val="0"/>
              <w:keepLines w:val="0"/>
            </w:pPr>
          </w:p>
        </w:tc>
        <w:tc>
          <w:tcPr>
            <w:tcW w:w="711" w:type="dxa"/>
            <w:noWrap/>
            <w:hideMark/>
          </w:tcPr>
          <w:p w14:paraId="228B136E" w14:textId="77777777" w:rsidR="00FA4EDE" w:rsidRPr="00C77106" w:rsidRDefault="00FA4EDE" w:rsidP="0024290A">
            <w:pPr>
              <w:pStyle w:val="TAC"/>
              <w:keepNext w:val="0"/>
              <w:keepLines w:val="0"/>
            </w:pPr>
          </w:p>
        </w:tc>
        <w:tc>
          <w:tcPr>
            <w:tcW w:w="722" w:type="dxa"/>
            <w:noWrap/>
            <w:hideMark/>
          </w:tcPr>
          <w:p w14:paraId="4C751DA1" w14:textId="77777777" w:rsidR="00FA4EDE" w:rsidRPr="00C77106" w:rsidRDefault="00FA4EDE" w:rsidP="0024290A">
            <w:pPr>
              <w:pStyle w:val="TAC"/>
              <w:keepNext w:val="0"/>
              <w:keepLines w:val="0"/>
            </w:pPr>
            <w:r w:rsidRPr="00C77106">
              <w:t>0.12</w:t>
            </w:r>
          </w:p>
        </w:tc>
        <w:tc>
          <w:tcPr>
            <w:tcW w:w="711" w:type="dxa"/>
            <w:noWrap/>
            <w:hideMark/>
          </w:tcPr>
          <w:p w14:paraId="43FE8BF2" w14:textId="77777777" w:rsidR="00FA4EDE" w:rsidRPr="00C77106" w:rsidRDefault="00FA4EDE" w:rsidP="0024290A">
            <w:pPr>
              <w:pStyle w:val="TAC"/>
              <w:keepNext w:val="0"/>
              <w:keepLines w:val="0"/>
            </w:pPr>
            <w:r w:rsidRPr="00C77106">
              <w:t>0.52</w:t>
            </w:r>
          </w:p>
        </w:tc>
      </w:tr>
      <w:tr w:rsidR="00FA4EDE" w:rsidRPr="00C77106" w14:paraId="7F41B75D" w14:textId="77777777" w:rsidTr="00A11C0E">
        <w:trPr>
          <w:jc w:val="center"/>
        </w:trPr>
        <w:tc>
          <w:tcPr>
            <w:tcW w:w="931" w:type="dxa"/>
            <w:noWrap/>
            <w:hideMark/>
          </w:tcPr>
          <w:p w14:paraId="48EC3F41" w14:textId="77777777" w:rsidR="00FA4EDE" w:rsidRPr="00C77106" w:rsidRDefault="00FA4EDE" w:rsidP="0024290A">
            <w:pPr>
              <w:pStyle w:val="TAC"/>
              <w:keepNext w:val="0"/>
              <w:keepLines w:val="0"/>
            </w:pPr>
          </w:p>
        </w:tc>
        <w:tc>
          <w:tcPr>
            <w:tcW w:w="1048" w:type="dxa"/>
            <w:noWrap/>
            <w:hideMark/>
          </w:tcPr>
          <w:p w14:paraId="2A437390" w14:textId="77777777" w:rsidR="00FA4EDE" w:rsidRPr="00C77106" w:rsidRDefault="00FA4EDE" w:rsidP="0024290A">
            <w:pPr>
              <w:pStyle w:val="TAC"/>
              <w:keepNext w:val="0"/>
              <w:keepLines w:val="0"/>
            </w:pPr>
          </w:p>
        </w:tc>
        <w:tc>
          <w:tcPr>
            <w:tcW w:w="722" w:type="dxa"/>
            <w:noWrap/>
            <w:hideMark/>
          </w:tcPr>
          <w:p w14:paraId="78B511B5" w14:textId="77777777" w:rsidR="00FA4EDE" w:rsidRPr="00C77106" w:rsidRDefault="00FA4EDE" w:rsidP="0024290A">
            <w:pPr>
              <w:pStyle w:val="TAC"/>
              <w:keepNext w:val="0"/>
              <w:keepLines w:val="0"/>
            </w:pPr>
          </w:p>
        </w:tc>
        <w:tc>
          <w:tcPr>
            <w:tcW w:w="711" w:type="dxa"/>
            <w:noWrap/>
            <w:hideMark/>
          </w:tcPr>
          <w:p w14:paraId="55754803" w14:textId="77777777" w:rsidR="00FA4EDE" w:rsidRPr="00C77106" w:rsidRDefault="00FA4EDE" w:rsidP="0024290A">
            <w:pPr>
              <w:pStyle w:val="TAC"/>
              <w:keepNext w:val="0"/>
              <w:keepLines w:val="0"/>
            </w:pPr>
          </w:p>
        </w:tc>
        <w:tc>
          <w:tcPr>
            <w:tcW w:w="722" w:type="dxa"/>
            <w:noWrap/>
            <w:hideMark/>
          </w:tcPr>
          <w:p w14:paraId="0F586D4A" w14:textId="77777777" w:rsidR="00FA4EDE" w:rsidRPr="00C77106" w:rsidRDefault="00FA4EDE" w:rsidP="0024290A">
            <w:pPr>
              <w:pStyle w:val="TAC"/>
              <w:keepNext w:val="0"/>
              <w:keepLines w:val="0"/>
            </w:pPr>
          </w:p>
        </w:tc>
        <w:tc>
          <w:tcPr>
            <w:tcW w:w="711" w:type="dxa"/>
            <w:noWrap/>
            <w:hideMark/>
          </w:tcPr>
          <w:p w14:paraId="4E656D53" w14:textId="77777777" w:rsidR="00FA4EDE" w:rsidRPr="00C77106" w:rsidRDefault="00FA4EDE" w:rsidP="0024290A">
            <w:pPr>
              <w:pStyle w:val="TAC"/>
              <w:keepNext w:val="0"/>
              <w:keepLines w:val="0"/>
            </w:pPr>
          </w:p>
        </w:tc>
        <w:tc>
          <w:tcPr>
            <w:tcW w:w="722" w:type="dxa"/>
            <w:noWrap/>
            <w:hideMark/>
          </w:tcPr>
          <w:p w14:paraId="241FE0E5" w14:textId="77777777" w:rsidR="00FA4EDE" w:rsidRPr="00C77106" w:rsidRDefault="00FA4EDE" w:rsidP="0024290A">
            <w:pPr>
              <w:pStyle w:val="TAC"/>
              <w:keepNext w:val="0"/>
              <w:keepLines w:val="0"/>
            </w:pPr>
            <w:r w:rsidRPr="00C77106">
              <w:t>0.32</w:t>
            </w:r>
          </w:p>
        </w:tc>
        <w:tc>
          <w:tcPr>
            <w:tcW w:w="711" w:type="dxa"/>
            <w:noWrap/>
            <w:hideMark/>
          </w:tcPr>
          <w:p w14:paraId="76037F90" w14:textId="77777777" w:rsidR="00FA4EDE" w:rsidRPr="00C77106" w:rsidRDefault="00FA4EDE" w:rsidP="0024290A">
            <w:pPr>
              <w:pStyle w:val="TAC"/>
              <w:keepNext w:val="0"/>
              <w:keepLines w:val="0"/>
            </w:pPr>
            <w:r w:rsidRPr="00C77106">
              <w:t>0.52</w:t>
            </w:r>
          </w:p>
        </w:tc>
      </w:tr>
      <w:tr w:rsidR="00FA4EDE" w:rsidRPr="00C77106" w14:paraId="535CC85A" w14:textId="77777777" w:rsidTr="00A11C0E">
        <w:trPr>
          <w:jc w:val="center"/>
        </w:trPr>
        <w:tc>
          <w:tcPr>
            <w:tcW w:w="931" w:type="dxa"/>
            <w:noWrap/>
            <w:hideMark/>
          </w:tcPr>
          <w:p w14:paraId="172454F6" w14:textId="77777777" w:rsidR="00FA4EDE" w:rsidRPr="00C77106" w:rsidRDefault="00FA4EDE" w:rsidP="0024290A">
            <w:pPr>
              <w:pStyle w:val="TAC"/>
              <w:keepNext w:val="0"/>
              <w:keepLines w:val="0"/>
            </w:pPr>
          </w:p>
        </w:tc>
        <w:tc>
          <w:tcPr>
            <w:tcW w:w="1048" w:type="dxa"/>
            <w:noWrap/>
            <w:hideMark/>
          </w:tcPr>
          <w:p w14:paraId="67DC23AD" w14:textId="77777777" w:rsidR="00FA4EDE" w:rsidRPr="00C77106" w:rsidRDefault="00FA4EDE" w:rsidP="0024290A">
            <w:pPr>
              <w:pStyle w:val="TAC"/>
              <w:keepNext w:val="0"/>
              <w:keepLines w:val="0"/>
            </w:pPr>
          </w:p>
        </w:tc>
        <w:tc>
          <w:tcPr>
            <w:tcW w:w="722" w:type="dxa"/>
            <w:noWrap/>
            <w:hideMark/>
          </w:tcPr>
          <w:p w14:paraId="03519A8A" w14:textId="77777777" w:rsidR="00FA4EDE" w:rsidRPr="00C77106" w:rsidRDefault="00FA4EDE" w:rsidP="0024290A">
            <w:pPr>
              <w:pStyle w:val="TAC"/>
              <w:keepNext w:val="0"/>
              <w:keepLines w:val="0"/>
            </w:pPr>
          </w:p>
        </w:tc>
        <w:tc>
          <w:tcPr>
            <w:tcW w:w="711" w:type="dxa"/>
            <w:noWrap/>
            <w:hideMark/>
          </w:tcPr>
          <w:p w14:paraId="6CA248D1" w14:textId="77777777" w:rsidR="00FA4EDE" w:rsidRPr="00C77106" w:rsidRDefault="00FA4EDE" w:rsidP="0024290A">
            <w:pPr>
              <w:pStyle w:val="TAC"/>
              <w:keepNext w:val="0"/>
              <w:keepLines w:val="0"/>
            </w:pPr>
          </w:p>
        </w:tc>
        <w:tc>
          <w:tcPr>
            <w:tcW w:w="722" w:type="dxa"/>
            <w:noWrap/>
            <w:hideMark/>
          </w:tcPr>
          <w:p w14:paraId="28D06BF9" w14:textId="77777777" w:rsidR="00FA4EDE" w:rsidRPr="00C77106" w:rsidRDefault="00FA4EDE" w:rsidP="0024290A">
            <w:pPr>
              <w:pStyle w:val="TAC"/>
              <w:keepNext w:val="0"/>
              <w:keepLines w:val="0"/>
            </w:pPr>
          </w:p>
        </w:tc>
        <w:tc>
          <w:tcPr>
            <w:tcW w:w="711" w:type="dxa"/>
            <w:noWrap/>
            <w:hideMark/>
          </w:tcPr>
          <w:p w14:paraId="5ECAE52E" w14:textId="77777777" w:rsidR="00FA4EDE" w:rsidRPr="00C77106" w:rsidRDefault="00FA4EDE" w:rsidP="0024290A">
            <w:pPr>
              <w:pStyle w:val="TAC"/>
              <w:keepNext w:val="0"/>
              <w:keepLines w:val="0"/>
            </w:pPr>
          </w:p>
        </w:tc>
        <w:tc>
          <w:tcPr>
            <w:tcW w:w="722" w:type="dxa"/>
            <w:noWrap/>
            <w:hideMark/>
          </w:tcPr>
          <w:p w14:paraId="28C6F89E" w14:textId="77777777" w:rsidR="00FA4EDE" w:rsidRPr="00C77106" w:rsidRDefault="00FA4EDE" w:rsidP="0024290A">
            <w:pPr>
              <w:pStyle w:val="TAC"/>
              <w:keepNext w:val="0"/>
              <w:keepLines w:val="0"/>
            </w:pPr>
            <w:r w:rsidRPr="00C77106">
              <w:t>0.63</w:t>
            </w:r>
          </w:p>
        </w:tc>
        <w:tc>
          <w:tcPr>
            <w:tcW w:w="711" w:type="dxa"/>
            <w:noWrap/>
            <w:hideMark/>
          </w:tcPr>
          <w:p w14:paraId="743C963E" w14:textId="77777777" w:rsidR="00FA4EDE" w:rsidRPr="00C77106" w:rsidRDefault="00FA4EDE" w:rsidP="0024290A">
            <w:pPr>
              <w:pStyle w:val="TAC"/>
              <w:keepNext w:val="0"/>
              <w:keepLines w:val="0"/>
            </w:pPr>
            <w:r w:rsidRPr="00C77106">
              <w:t>0.83</w:t>
            </w:r>
          </w:p>
        </w:tc>
      </w:tr>
    </w:tbl>
    <w:p w14:paraId="626FADA8" w14:textId="77777777" w:rsidR="00FA4EDE" w:rsidRPr="00C77106" w:rsidRDefault="00FA4EDE" w:rsidP="00606A04"/>
    <w:p w14:paraId="52E66233" w14:textId="79044A21" w:rsidR="00606A04" w:rsidRPr="00C77106" w:rsidRDefault="00606A04" w:rsidP="00606A04">
      <w:pPr>
        <w:rPr>
          <w:szCs w:val="24"/>
          <w:lang w:eastAsia="zh-CN"/>
        </w:rPr>
      </w:pPr>
      <w:del w:id="576" w:author="1936" w:date="2024-04-10T12:54:00Z">
        <w:r w:rsidRPr="00C77106" w:rsidDel="0075103B">
          <w:delText xml:space="preserve">The cross-polarization </w:delText>
        </w:r>
        <w:r w:rsidRPr="00C77106" w:rsidDel="0075103B">
          <w:rPr>
            <w:szCs w:val="24"/>
            <w:lang w:eastAsia="zh-CN"/>
          </w:rPr>
          <w:delText xml:space="preserve">ratio pass/fail limit is specified as </w:delText>
        </w:r>
        <w:r w:rsidRPr="00C77106" w:rsidDel="0075103B">
          <w:rPr>
            <w:rFonts w:hint="eastAsia"/>
            <w:szCs w:val="24"/>
            <w:lang w:eastAsia="zh-CN"/>
          </w:rPr>
          <w:delText>±</w:delText>
        </w:r>
        <w:r w:rsidRPr="00C77106" w:rsidDel="0075103B">
          <w:rPr>
            <w:szCs w:val="24"/>
            <w:lang w:eastAsia="zh-CN"/>
          </w:rPr>
          <w:delText>1dB.</w:delText>
        </w:r>
      </w:del>
    </w:p>
    <w:p w14:paraId="7F7469AE" w14:textId="77777777" w:rsidR="00C46A73" w:rsidRPr="00C77106" w:rsidRDefault="00C46A73" w:rsidP="00A11C0E">
      <w:pPr>
        <w:pStyle w:val="Heading2"/>
        <w:rPr>
          <w:rFonts w:eastAsia="DengXian"/>
        </w:rPr>
      </w:pPr>
      <w:bookmarkStart w:id="577" w:name="_Toc152252702"/>
      <w:r w:rsidRPr="00C77106">
        <w:rPr>
          <w:rFonts w:eastAsia="DengXian"/>
        </w:rPr>
        <w:t>C.4.5</w:t>
      </w:r>
      <w:r w:rsidRPr="00C77106">
        <w:rPr>
          <w:rFonts w:eastAsia="DengXian"/>
        </w:rPr>
        <w:tab/>
        <w:t>Pass/Fail Criteria of Cross-polarization</w:t>
      </w:r>
      <w:bookmarkEnd w:id="577"/>
    </w:p>
    <w:p w14:paraId="30072B74" w14:textId="622F1975" w:rsidR="00C46A73" w:rsidRPr="00C77106" w:rsidRDefault="00C46A73" w:rsidP="00C46A73">
      <w:r w:rsidRPr="00C77106">
        <w:t>This clause defines the pass/fail criteria of cross-polarization, this pass/fail limits apply for all channel models in all FR1 frequency bands, for both combined and individual beams.</w:t>
      </w:r>
    </w:p>
    <w:p w14:paraId="1E1AC2B5" w14:textId="77777777" w:rsidR="00C46A73" w:rsidRPr="00C77106" w:rsidRDefault="00C46A73" w:rsidP="00C46A73">
      <w:r w:rsidRPr="00C77106">
        <w:t xml:space="preserve">The cross-polarization </w:t>
      </w:r>
      <w:r w:rsidRPr="00C77106">
        <w:rPr>
          <w:szCs w:val="24"/>
          <w:lang w:eastAsia="zh-CN"/>
        </w:rPr>
        <w:t xml:space="preserve">ratio pass/fail limit is specified as </w:t>
      </w:r>
      <w:r w:rsidRPr="00C77106">
        <w:rPr>
          <w:rFonts w:hint="eastAsia"/>
          <w:szCs w:val="24"/>
          <w:lang w:eastAsia="zh-CN"/>
        </w:rPr>
        <w:t>±</w:t>
      </w:r>
      <w:r w:rsidRPr="00C77106">
        <w:rPr>
          <w:szCs w:val="24"/>
          <w:lang w:eastAsia="zh-CN"/>
        </w:rPr>
        <w:t>1dB.</w:t>
      </w:r>
    </w:p>
    <w:p w14:paraId="52B274BC" w14:textId="68122E61" w:rsidR="00A82632" w:rsidRPr="00C77106" w:rsidRDefault="00606A04" w:rsidP="0024290A">
      <w:pPr>
        <w:pStyle w:val="Heading2"/>
        <w:rPr>
          <w:rFonts w:eastAsia="DengXian"/>
        </w:rPr>
      </w:pPr>
      <w:bookmarkStart w:id="578" w:name="_Toc130286922"/>
      <w:bookmarkStart w:id="579" w:name="_Toc152252703"/>
      <w:r w:rsidRPr="00C77106">
        <w:rPr>
          <w:rFonts w:eastAsia="DengXian"/>
        </w:rPr>
        <w:lastRenderedPageBreak/>
        <w:t>C.4.6</w:t>
      </w:r>
      <w:r w:rsidRPr="00C77106">
        <w:rPr>
          <w:rFonts w:eastAsia="DengXian"/>
        </w:rPr>
        <w:tab/>
        <w:t>Pass/Fail Criteria of Power validation</w:t>
      </w:r>
      <w:bookmarkEnd w:id="578"/>
      <w:bookmarkEnd w:id="579"/>
    </w:p>
    <w:p w14:paraId="4AD63948" w14:textId="3E2D7201" w:rsidR="00606A04" w:rsidRPr="00C77106" w:rsidRDefault="00606A04" w:rsidP="0024290A">
      <w:pPr>
        <w:keepNext/>
        <w:keepLines/>
      </w:pPr>
      <w:r w:rsidRPr="00C77106">
        <w:t>This clause defines the pass/fail criteria of power validation, this pass/fail limits apply for all channel models.</w:t>
      </w:r>
    </w:p>
    <w:p w14:paraId="137897AA" w14:textId="7EE8EF47" w:rsidR="00A11C0E" w:rsidRPr="00C77106" w:rsidRDefault="00606A04" w:rsidP="0024290A">
      <w:r w:rsidRPr="00C77106">
        <w:t xml:space="preserve">The power validation pass/fail limit is specified as </w:t>
      </w:r>
      <w:r w:rsidR="00C46A73" w:rsidRPr="00C77106">
        <w:t>±1.5 dB</w:t>
      </w:r>
      <w:r w:rsidRPr="00C77106">
        <w:t>.</w:t>
      </w:r>
      <w:bookmarkStart w:id="580" w:name="_Toc130286923"/>
      <w:r w:rsidR="00A11C0E" w:rsidRPr="00C77106">
        <w:br w:type="page"/>
      </w:r>
    </w:p>
    <w:p w14:paraId="31A17774" w14:textId="5F8CA4CC" w:rsidR="00606A04" w:rsidRPr="00C77106" w:rsidRDefault="00606A04" w:rsidP="00604C4C">
      <w:pPr>
        <w:pStyle w:val="Heading8"/>
        <w:rPr>
          <w:szCs w:val="36"/>
        </w:rPr>
      </w:pPr>
      <w:bookmarkStart w:id="581" w:name="_Toc152252704"/>
      <w:r w:rsidRPr="00C77106">
        <w:rPr>
          <w:szCs w:val="36"/>
        </w:rPr>
        <w:lastRenderedPageBreak/>
        <w:t>Annex D (normative):</w:t>
      </w:r>
      <w:r w:rsidR="00A11C0E" w:rsidRPr="00C77106">
        <w:rPr>
          <w:szCs w:val="36"/>
        </w:rPr>
        <w:br/>
      </w:r>
      <w:r w:rsidRPr="00C77106">
        <w:rPr>
          <w:szCs w:val="36"/>
        </w:rPr>
        <w:t>gNB configurations</w:t>
      </w:r>
      <w:bookmarkEnd w:id="580"/>
      <w:bookmarkEnd w:id="581"/>
    </w:p>
    <w:p w14:paraId="1A707A34" w14:textId="77777777" w:rsidR="00606A04" w:rsidRPr="00C77106" w:rsidRDefault="00606A04" w:rsidP="00A11C0E">
      <w:pPr>
        <w:pStyle w:val="Heading1"/>
      </w:pPr>
      <w:bookmarkStart w:id="582" w:name="_Toc130286924"/>
      <w:bookmarkStart w:id="583" w:name="_Toc152252705"/>
      <w:r w:rsidRPr="00C77106">
        <w:t>D.1</w:t>
      </w:r>
      <w:r w:rsidRPr="00C77106">
        <w:tab/>
        <w:t>FR1 gNB configurations</w:t>
      </w:r>
      <w:bookmarkEnd w:id="582"/>
      <w:bookmarkEnd w:id="583"/>
    </w:p>
    <w:p w14:paraId="680CE74B" w14:textId="24C12FE9" w:rsidR="00606A04" w:rsidRPr="00C77106" w:rsidRDefault="00606A04" w:rsidP="00606A04">
      <w:pPr>
        <w:rPr>
          <w:lang w:eastAsia="zh-CN"/>
        </w:rPr>
      </w:pPr>
      <w:r w:rsidRPr="00C77106">
        <w:rPr>
          <w:lang w:eastAsia="ko-KR"/>
        </w:rPr>
        <w:t xml:space="preserve">The </w:t>
      </w:r>
      <w:r w:rsidRPr="00C77106">
        <w:rPr>
          <w:rFonts w:hint="eastAsia"/>
          <w:lang w:eastAsia="zh-CN"/>
        </w:rPr>
        <w:t>g</w:t>
      </w:r>
      <w:r w:rsidRPr="00C77106">
        <w:rPr>
          <w:lang w:eastAsia="ko-KR"/>
        </w:rPr>
        <w:t xml:space="preserve">NodeB emulator parameters shall be set according to Table D.1-1 for FR1 </w:t>
      </w:r>
      <w:r w:rsidRPr="00C77106">
        <w:rPr>
          <w:lang w:eastAsia="zh-CN"/>
        </w:rPr>
        <w:t>common parameters, Table D.1-2 for FR1 FDD 2x2 test parameters, Table D.1-3 for FR1 TDD 2x2 test parameters, Table D.1-4 for FR1 FDD 4x4 test parameters, and Table D.1-5 for FR1 TDD 4x4 test parameters.</w:t>
      </w:r>
    </w:p>
    <w:p w14:paraId="5212103F" w14:textId="77777777" w:rsidR="00606A04" w:rsidRPr="00C77106" w:rsidRDefault="00606A04" w:rsidP="00606A04">
      <w:pPr>
        <w:pStyle w:val="TH"/>
      </w:pPr>
      <w:r w:rsidRPr="00C77106">
        <w:t>Table D.1-1</w:t>
      </w:r>
      <w:r w:rsidRPr="00C77106">
        <w:rPr>
          <w:rFonts w:hint="eastAsia"/>
        </w:rPr>
        <w:t>:</w:t>
      </w:r>
      <w:r w:rsidRPr="00C77106">
        <w:t xml:space="preserve"> FR1 Common test parameters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3"/>
        <w:gridCol w:w="1387"/>
        <w:gridCol w:w="2238"/>
        <w:gridCol w:w="907"/>
        <w:gridCol w:w="3295"/>
        <w:gridCol w:w="10"/>
      </w:tblGrid>
      <w:tr w:rsidR="00606A04" w:rsidRPr="00C77106" w14:paraId="225DDD7A" w14:textId="77777777" w:rsidTr="0024290A">
        <w:trPr>
          <w:tblHeader/>
          <w:jc w:val="center"/>
        </w:trPr>
        <w:tc>
          <w:tcPr>
            <w:tcW w:w="5418" w:type="dxa"/>
            <w:gridSpan w:val="3"/>
            <w:shd w:val="clear" w:color="auto" w:fill="D9D9D9"/>
          </w:tcPr>
          <w:p w14:paraId="1A061F39" w14:textId="77777777" w:rsidR="00606A04" w:rsidRPr="00C77106" w:rsidRDefault="00606A04" w:rsidP="0024290A">
            <w:pPr>
              <w:spacing w:after="0"/>
              <w:jc w:val="center"/>
              <w:rPr>
                <w:rFonts w:ascii="Arial" w:hAnsi="Arial"/>
                <w:b/>
                <w:sz w:val="18"/>
              </w:rPr>
            </w:pPr>
            <w:r w:rsidRPr="00C77106">
              <w:rPr>
                <w:rFonts w:ascii="Arial" w:hAnsi="Arial"/>
                <w:b/>
                <w:sz w:val="18"/>
              </w:rPr>
              <w:t>Parameter</w:t>
            </w:r>
          </w:p>
        </w:tc>
        <w:tc>
          <w:tcPr>
            <w:tcW w:w="907" w:type="dxa"/>
            <w:shd w:val="clear" w:color="auto" w:fill="D9D9D9"/>
          </w:tcPr>
          <w:p w14:paraId="77E89B7B" w14:textId="77777777" w:rsidR="00606A04" w:rsidRPr="00C77106" w:rsidRDefault="00606A04" w:rsidP="0024290A">
            <w:pPr>
              <w:spacing w:after="0"/>
              <w:jc w:val="center"/>
              <w:rPr>
                <w:rFonts w:ascii="Arial" w:hAnsi="Arial"/>
                <w:b/>
                <w:sz w:val="18"/>
              </w:rPr>
            </w:pPr>
            <w:r w:rsidRPr="00C77106">
              <w:rPr>
                <w:rFonts w:ascii="Arial" w:hAnsi="Arial"/>
                <w:b/>
                <w:sz w:val="18"/>
              </w:rPr>
              <w:t>Unit</w:t>
            </w:r>
          </w:p>
        </w:tc>
        <w:tc>
          <w:tcPr>
            <w:tcW w:w="3305" w:type="dxa"/>
            <w:gridSpan w:val="2"/>
            <w:shd w:val="clear" w:color="auto" w:fill="D9D9D9"/>
          </w:tcPr>
          <w:p w14:paraId="31A1AC5B" w14:textId="77777777" w:rsidR="00606A04" w:rsidRPr="00C77106" w:rsidRDefault="00606A04" w:rsidP="0024290A">
            <w:pPr>
              <w:spacing w:after="0"/>
              <w:jc w:val="center"/>
              <w:rPr>
                <w:rFonts w:ascii="Arial" w:hAnsi="Arial"/>
                <w:b/>
                <w:sz w:val="18"/>
              </w:rPr>
            </w:pPr>
            <w:r w:rsidRPr="00C77106">
              <w:rPr>
                <w:rFonts w:ascii="Arial" w:hAnsi="Arial"/>
                <w:b/>
                <w:sz w:val="18"/>
              </w:rPr>
              <w:t>Value</w:t>
            </w:r>
          </w:p>
        </w:tc>
      </w:tr>
      <w:tr w:rsidR="00606A04" w:rsidRPr="00C77106" w14:paraId="23FD236C" w14:textId="77777777" w:rsidTr="0024290A">
        <w:trPr>
          <w:jc w:val="center"/>
        </w:trPr>
        <w:tc>
          <w:tcPr>
            <w:tcW w:w="5418" w:type="dxa"/>
            <w:gridSpan w:val="3"/>
            <w:shd w:val="clear" w:color="auto" w:fill="auto"/>
            <w:vAlign w:val="center"/>
          </w:tcPr>
          <w:p w14:paraId="06065090" w14:textId="27585F77" w:rsidR="00606A04" w:rsidRPr="00C77106" w:rsidRDefault="00606A04" w:rsidP="0024290A">
            <w:pPr>
              <w:pStyle w:val="TAL"/>
              <w:keepNext w:val="0"/>
              <w:keepLines w:val="0"/>
            </w:pPr>
            <w:r w:rsidRPr="00C77106">
              <w:t>PDSCH</w:t>
            </w:r>
            <w:r w:rsidR="002A2300" w:rsidRPr="00C77106">
              <w:t xml:space="preserve"> </w:t>
            </w:r>
            <w:r w:rsidRPr="00C77106">
              <w:t>transmission</w:t>
            </w:r>
            <w:r w:rsidR="002A2300" w:rsidRPr="00C77106">
              <w:t xml:space="preserve"> </w:t>
            </w:r>
            <w:r w:rsidRPr="00C77106">
              <w:t>scheme</w:t>
            </w:r>
          </w:p>
        </w:tc>
        <w:tc>
          <w:tcPr>
            <w:tcW w:w="907" w:type="dxa"/>
            <w:shd w:val="clear" w:color="auto" w:fill="auto"/>
            <w:vAlign w:val="center"/>
          </w:tcPr>
          <w:p w14:paraId="3B4D637A" w14:textId="77777777" w:rsidR="00606A04" w:rsidRPr="00C77106" w:rsidRDefault="00606A04" w:rsidP="0024290A">
            <w:pPr>
              <w:pStyle w:val="TAC"/>
              <w:keepNext w:val="0"/>
              <w:keepLines w:val="0"/>
            </w:pPr>
          </w:p>
        </w:tc>
        <w:tc>
          <w:tcPr>
            <w:tcW w:w="3305" w:type="dxa"/>
            <w:gridSpan w:val="2"/>
            <w:shd w:val="clear" w:color="auto" w:fill="auto"/>
            <w:vAlign w:val="center"/>
          </w:tcPr>
          <w:p w14:paraId="22EE1DE2" w14:textId="4C63A24D" w:rsidR="00606A04" w:rsidRPr="00C77106" w:rsidRDefault="00606A04" w:rsidP="0024290A">
            <w:pPr>
              <w:pStyle w:val="TAC"/>
              <w:keepNext w:val="0"/>
              <w:keepLines w:val="0"/>
            </w:pPr>
            <w:r w:rsidRPr="00C77106">
              <w:t>Transmission</w:t>
            </w:r>
            <w:r w:rsidR="002A2300" w:rsidRPr="00C77106">
              <w:t xml:space="preserve"> </w:t>
            </w:r>
            <w:r w:rsidRPr="00C77106">
              <w:t>scheme</w:t>
            </w:r>
            <w:r w:rsidR="002A2300" w:rsidRPr="00C77106">
              <w:t xml:space="preserve"> </w:t>
            </w:r>
            <w:r w:rsidRPr="00C77106">
              <w:t>1</w:t>
            </w:r>
          </w:p>
        </w:tc>
      </w:tr>
      <w:tr w:rsidR="00606A04" w:rsidRPr="00C77106" w14:paraId="11ED227C" w14:textId="77777777" w:rsidTr="0024290A">
        <w:trPr>
          <w:jc w:val="center"/>
        </w:trPr>
        <w:tc>
          <w:tcPr>
            <w:tcW w:w="1793" w:type="dxa"/>
            <w:vMerge w:val="restart"/>
            <w:shd w:val="clear" w:color="auto" w:fill="auto"/>
            <w:vAlign w:val="center"/>
          </w:tcPr>
          <w:p w14:paraId="4144A22D" w14:textId="7A31D359" w:rsidR="00606A04" w:rsidRPr="00C77106" w:rsidRDefault="00606A04" w:rsidP="0024290A">
            <w:pPr>
              <w:pStyle w:val="TAL"/>
              <w:keepNext w:val="0"/>
              <w:keepLines w:val="0"/>
              <w:rPr>
                <w:lang w:eastAsia="ja-JP"/>
              </w:rPr>
            </w:pPr>
            <w:r w:rsidRPr="00C77106">
              <w:rPr>
                <w:rFonts w:hint="eastAsia"/>
                <w:lang w:eastAsia="zh-CN"/>
              </w:rPr>
              <w:t>C</w:t>
            </w:r>
            <w:r w:rsidRPr="00C77106">
              <w:t>arrier</w:t>
            </w:r>
            <w:r w:rsidR="002A2300" w:rsidRPr="00C77106">
              <w:t xml:space="preserve"> </w:t>
            </w:r>
            <w:r w:rsidRPr="00C77106">
              <w:t>configuration</w:t>
            </w:r>
          </w:p>
        </w:tc>
        <w:tc>
          <w:tcPr>
            <w:tcW w:w="3625" w:type="dxa"/>
            <w:gridSpan w:val="2"/>
            <w:shd w:val="clear" w:color="auto" w:fill="auto"/>
            <w:vAlign w:val="center"/>
          </w:tcPr>
          <w:p w14:paraId="010E7E2E" w14:textId="3A2BD383" w:rsidR="00606A04" w:rsidRPr="00C77106" w:rsidRDefault="00606A04" w:rsidP="0024290A">
            <w:pPr>
              <w:pStyle w:val="TAL"/>
              <w:keepNext w:val="0"/>
              <w:keepLines w:val="0"/>
              <w:rPr>
                <w:lang w:eastAsia="ja-JP"/>
              </w:rPr>
            </w:pPr>
            <w:r w:rsidRPr="00C77106">
              <w:t>Offset</w:t>
            </w:r>
            <w:r w:rsidR="002A2300" w:rsidRPr="00C77106">
              <w:t xml:space="preserve"> </w:t>
            </w:r>
            <w:r w:rsidRPr="00C77106">
              <w:t>between</w:t>
            </w:r>
            <w:r w:rsidR="002A2300" w:rsidRPr="00C77106">
              <w:t xml:space="preserve"> </w:t>
            </w:r>
            <w:r w:rsidRPr="00C77106">
              <w:t>Point</w:t>
            </w:r>
            <w:r w:rsidR="002A2300" w:rsidRPr="00C77106">
              <w:t xml:space="preserve"> </w:t>
            </w:r>
            <w:r w:rsidRPr="00C77106">
              <w:t>A</w:t>
            </w:r>
            <w:r w:rsidR="002A2300" w:rsidRPr="00C77106">
              <w:t xml:space="preserve"> </w:t>
            </w:r>
            <w:r w:rsidRPr="00C77106">
              <w:t>and</w:t>
            </w:r>
            <w:r w:rsidR="002A2300" w:rsidRPr="00C77106">
              <w:t xml:space="preserve"> </w:t>
            </w:r>
            <w:r w:rsidRPr="00C77106">
              <w:t>the</w:t>
            </w:r>
            <w:r w:rsidR="002A2300" w:rsidRPr="00C77106">
              <w:t xml:space="preserve"> </w:t>
            </w:r>
            <w:r w:rsidRPr="00C77106">
              <w:t>lowest</w:t>
            </w:r>
            <w:r w:rsidR="002A2300" w:rsidRPr="00C77106">
              <w:t xml:space="preserve"> </w:t>
            </w:r>
            <w:r w:rsidRPr="00C77106">
              <w:t>usable</w:t>
            </w:r>
            <w:r w:rsidR="002A2300" w:rsidRPr="00C77106">
              <w:t xml:space="preserve"> </w:t>
            </w:r>
            <w:r w:rsidRPr="00C77106">
              <w:t>subcarrier</w:t>
            </w:r>
            <w:r w:rsidR="002A2300" w:rsidRPr="00C77106">
              <w:t xml:space="preserve"> </w:t>
            </w:r>
            <w:r w:rsidRPr="00C77106">
              <w:t>on</w:t>
            </w:r>
            <w:r w:rsidR="002A2300" w:rsidRPr="00C77106">
              <w:t xml:space="preserve"> </w:t>
            </w:r>
            <w:r w:rsidRPr="00C77106">
              <w:t>this</w:t>
            </w:r>
            <w:r w:rsidR="002A2300" w:rsidRPr="00C77106">
              <w:t xml:space="preserve"> </w:t>
            </w:r>
            <w:r w:rsidRPr="00C77106">
              <w:t>carrier</w:t>
            </w:r>
            <w:r w:rsidR="002A2300" w:rsidRPr="00C77106">
              <w:t xml:space="preserve"> </w:t>
            </w:r>
            <w:r w:rsidRPr="00C77106">
              <w:t>(Note</w:t>
            </w:r>
            <w:r w:rsidR="002A2300" w:rsidRPr="00C77106">
              <w:t xml:space="preserve"> </w:t>
            </w:r>
            <w:r w:rsidRPr="00C77106">
              <w:t>2)</w:t>
            </w:r>
          </w:p>
        </w:tc>
        <w:tc>
          <w:tcPr>
            <w:tcW w:w="907" w:type="dxa"/>
            <w:shd w:val="clear" w:color="auto" w:fill="auto"/>
            <w:vAlign w:val="center"/>
          </w:tcPr>
          <w:p w14:paraId="240B586B" w14:textId="77777777" w:rsidR="00606A04" w:rsidRPr="00C77106" w:rsidRDefault="00606A04" w:rsidP="0024290A">
            <w:pPr>
              <w:pStyle w:val="TAC"/>
              <w:keepNext w:val="0"/>
              <w:keepLines w:val="0"/>
            </w:pPr>
            <w:r w:rsidRPr="00C77106">
              <w:t>RBs</w:t>
            </w:r>
          </w:p>
        </w:tc>
        <w:tc>
          <w:tcPr>
            <w:tcW w:w="3305" w:type="dxa"/>
            <w:gridSpan w:val="2"/>
            <w:shd w:val="clear" w:color="auto" w:fill="auto"/>
            <w:vAlign w:val="center"/>
          </w:tcPr>
          <w:p w14:paraId="624BD311" w14:textId="77777777" w:rsidR="00606A04" w:rsidRPr="00C77106" w:rsidRDefault="00606A04" w:rsidP="0024290A">
            <w:pPr>
              <w:pStyle w:val="TAC"/>
              <w:keepNext w:val="0"/>
              <w:keepLines w:val="0"/>
            </w:pPr>
            <w:r w:rsidRPr="00C77106">
              <w:t>0</w:t>
            </w:r>
          </w:p>
        </w:tc>
      </w:tr>
      <w:tr w:rsidR="00606A04" w:rsidRPr="00C77106" w14:paraId="6B3966B7" w14:textId="77777777" w:rsidTr="0024290A">
        <w:trPr>
          <w:jc w:val="center"/>
        </w:trPr>
        <w:tc>
          <w:tcPr>
            <w:tcW w:w="1793" w:type="dxa"/>
            <w:vMerge/>
            <w:shd w:val="clear" w:color="auto" w:fill="auto"/>
            <w:vAlign w:val="center"/>
          </w:tcPr>
          <w:p w14:paraId="5150AF09" w14:textId="77777777" w:rsidR="00606A04" w:rsidRPr="00C77106" w:rsidRDefault="00606A04" w:rsidP="0024290A">
            <w:pPr>
              <w:pStyle w:val="TAL"/>
              <w:keepNext w:val="0"/>
              <w:keepLines w:val="0"/>
              <w:rPr>
                <w:lang w:eastAsia="ja-JP"/>
              </w:rPr>
            </w:pPr>
          </w:p>
        </w:tc>
        <w:tc>
          <w:tcPr>
            <w:tcW w:w="3625" w:type="dxa"/>
            <w:gridSpan w:val="2"/>
            <w:shd w:val="clear" w:color="auto" w:fill="auto"/>
            <w:vAlign w:val="center"/>
          </w:tcPr>
          <w:p w14:paraId="1F57CAC2" w14:textId="38C990C2" w:rsidR="00606A04" w:rsidRPr="00C77106" w:rsidRDefault="00606A04" w:rsidP="0024290A">
            <w:pPr>
              <w:pStyle w:val="TAL"/>
              <w:keepNext w:val="0"/>
              <w:keepLines w:val="0"/>
              <w:rPr>
                <w:lang w:eastAsia="ja-JP"/>
              </w:rPr>
            </w:pPr>
            <w:r w:rsidRPr="00C77106">
              <w:t>Subcarrier</w:t>
            </w:r>
            <w:r w:rsidR="002A2300" w:rsidRPr="00C77106">
              <w:t xml:space="preserve"> </w:t>
            </w:r>
            <w:r w:rsidRPr="00C77106">
              <w:t>spacing</w:t>
            </w:r>
          </w:p>
        </w:tc>
        <w:tc>
          <w:tcPr>
            <w:tcW w:w="907" w:type="dxa"/>
            <w:shd w:val="clear" w:color="auto" w:fill="auto"/>
            <w:vAlign w:val="center"/>
          </w:tcPr>
          <w:p w14:paraId="060A29D4" w14:textId="77777777" w:rsidR="00606A04" w:rsidRPr="00C77106" w:rsidRDefault="00606A04" w:rsidP="0024290A">
            <w:pPr>
              <w:pStyle w:val="TAC"/>
              <w:keepNext w:val="0"/>
              <w:keepLines w:val="0"/>
            </w:pPr>
            <w:r w:rsidRPr="00C77106">
              <w:t>kHz</w:t>
            </w:r>
          </w:p>
        </w:tc>
        <w:tc>
          <w:tcPr>
            <w:tcW w:w="3305" w:type="dxa"/>
            <w:gridSpan w:val="2"/>
            <w:shd w:val="clear" w:color="auto" w:fill="auto"/>
            <w:vAlign w:val="center"/>
          </w:tcPr>
          <w:p w14:paraId="4EF36A14" w14:textId="21878098" w:rsidR="00606A04" w:rsidRPr="00C77106" w:rsidRDefault="00606A04" w:rsidP="0024290A">
            <w:pPr>
              <w:pStyle w:val="TAC"/>
              <w:keepNext w:val="0"/>
              <w:keepLines w:val="0"/>
            </w:pPr>
            <w:r w:rsidRPr="00C77106">
              <w:t>15</w:t>
            </w:r>
            <w:r w:rsidR="002A2300" w:rsidRPr="00C77106">
              <w:t xml:space="preserve"> </w:t>
            </w:r>
            <w:r w:rsidRPr="00C77106">
              <w:t>or</w:t>
            </w:r>
            <w:r w:rsidR="002A2300" w:rsidRPr="00C77106">
              <w:t xml:space="preserve"> </w:t>
            </w:r>
            <w:r w:rsidRPr="00C77106">
              <w:t>30</w:t>
            </w:r>
          </w:p>
        </w:tc>
      </w:tr>
      <w:tr w:rsidR="00606A04" w:rsidRPr="00C77106" w14:paraId="60EDF3B3" w14:textId="77777777" w:rsidTr="0024290A">
        <w:trPr>
          <w:jc w:val="center"/>
        </w:trPr>
        <w:tc>
          <w:tcPr>
            <w:tcW w:w="1793" w:type="dxa"/>
            <w:vMerge w:val="restart"/>
            <w:shd w:val="clear" w:color="auto" w:fill="auto"/>
            <w:vAlign w:val="center"/>
          </w:tcPr>
          <w:p w14:paraId="14267870" w14:textId="06BE945D" w:rsidR="00606A04" w:rsidRPr="00C77106" w:rsidRDefault="00606A04" w:rsidP="0024290A">
            <w:pPr>
              <w:pStyle w:val="TAL"/>
              <w:keepNext w:val="0"/>
              <w:keepLines w:val="0"/>
            </w:pPr>
            <w:r w:rsidRPr="00C77106">
              <w:t>DL</w:t>
            </w:r>
            <w:r w:rsidR="002A2300" w:rsidRPr="00C77106">
              <w:t xml:space="preserve"> </w:t>
            </w:r>
            <w:r w:rsidRPr="00C77106">
              <w:t>BWP</w:t>
            </w:r>
            <w:r w:rsidR="002A2300" w:rsidRPr="00C77106">
              <w:t xml:space="preserve"> </w:t>
            </w:r>
            <w:r w:rsidRPr="00C77106">
              <w:t>configuration</w:t>
            </w:r>
            <w:r w:rsidR="002A2300" w:rsidRPr="00C77106">
              <w:t xml:space="preserve"> </w:t>
            </w:r>
            <w:r w:rsidRPr="00C77106">
              <w:t>#1</w:t>
            </w:r>
          </w:p>
        </w:tc>
        <w:tc>
          <w:tcPr>
            <w:tcW w:w="3625" w:type="dxa"/>
            <w:gridSpan w:val="2"/>
            <w:shd w:val="clear" w:color="auto" w:fill="auto"/>
            <w:vAlign w:val="center"/>
          </w:tcPr>
          <w:p w14:paraId="22E72134" w14:textId="5080A22B" w:rsidR="00606A04" w:rsidRPr="00C77106" w:rsidRDefault="00606A04" w:rsidP="0024290A">
            <w:pPr>
              <w:pStyle w:val="TAL"/>
              <w:keepNext w:val="0"/>
              <w:keepLines w:val="0"/>
            </w:pPr>
            <w:r w:rsidRPr="00C77106">
              <w:t>Cyclic</w:t>
            </w:r>
            <w:r w:rsidR="002A2300" w:rsidRPr="00C77106">
              <w:t xml:space="preserve"> </w:t>
            </w:r>
            <w:r w:rsidRPr="00C77106">
              <w:t>prefix</w:t>
            </w:r>
          </w:p>
        </w:tc>
        <w:tc>
          <w:tcPr>
            <w:tcW w:w="907" w:type="dxa"/>
            <w:shd w:val="clear" w:color="auto" w:fill="auto"/>
            <w:vAlign w:val="center"/>
          </w:tcPr>
          <w:p w14:paraId="17F18A6E" w14:textId="77777777" w:rsidR="00606A04" w:rsidRPr="00C77106" w:rsidRDefault="00606A04" w:rsidP="0024290A">
            <w:pPr>
              <w:pStyle w:val="TAC"/>
              <w:keepNext w:val="0"/>
              <w:keepLines w:val="0"/>
            </w:pPr>
          </w:p>
        </w:tc>
        <w:tc>
          <w:tcPr>
            <w:tcW w:w="3305" w:type="dxa"/>
            <w:gridSpan w:val="2"/>
            <w:shd w:val="clear" w:color="auto" w:fill="auto"/>
            <w:vAlign w:val="center"/>
          </w:tcPr>
          <w:p w14:paraId="28585CD4" w14:textId="77777777" w:rsidR="00606A04" w:rsidRPr="00C77106" w:rsidRDefault="00606A04" w:rsidP="0024290A">
            <w:pPr>
              <w:pStyle w:val="TAC"/>
              <w:keepNext w:val="0"/>
              <w:keepLines w:val="0"/>
            </w:pPr>
            <w:r w:rsidRPr="00C77106">
              <w:t>Normal</w:t>
            </w:r>
          </w:p>
        </w:tc>
      </w:tr>
      <w:tr w:rsidR="00606A04" w:rsidRPr="00C77106" w14:paraId="0222F39C" w14:textId="77777777" w:rsidTr="0024290A">
        <w:trPr>
          <w:jc w:val="center"/>
        </w:trPr>
        <w:tc>
          <w:tcPr>
            <w:tcW w:w="1793" w:type="dxa"/>
            <w:vMerge/>
            <w:shd w:val="clear" w:color="auto" w:fill="auto"/>
            <w:vAlign w:val="center"/>
          </w:tcPr>
          <w:p w14:paraId="23AB0D32" w14:textId="77777777" w:rsidR="00606A04" w:rsidRPr="00C77106" w:rsidRDefault="00606A04" w:rsidP="0024290A">
            <w:pPr>
              <w:pStyle w:val="TAL"/>
              <w:keepNext w:val="0"/>
              <w:keepLines w:val="0"/>
            </w:pPr>
          </w:p>
        </w:tc>
        <w:tc>
          <w:tcPr>
            <w:tcW w:w="3625" w:type="dxa"/>
            <w:gridSpan w:val="2"/>
            <w:shd w:val="clear" w:color="auto" w:fill="auto"/>
            <w:vAlign w:val="center"/>
          </w:tcPr>
          <w:p w14:paraId="7425F19B" w14:textId="5C00CD54" w:rsidR="00606A04" w:rsidRPr="00C77106" w:rsidRDefault="00606A04" w:rsidP="0024290A">
            <w:pPr>
              <w:pStyle w:val="TAL"/>
              <w:keepNext w:val="0"/>
              <w:keepLines w:val="0"/>
            </w:pPr>
            <w:r w:rsidRPr="00C77106">
              <w:t>RB</w:t>
            </w:r>
            <w:r w:rsidR="002A2300" w:rsidRPr="00C77106">
              <w:t xml:space="preserve"> </w:t>
            </w:r>
            <w:r w:rsidRPr="00C77106">
              <w:t>offset</w:t>
            </w:r>
          </w:p>
        </w:tc>
        <w:tc>
          <w:tcPr>
            <w:tcW w:w="907" w:type="dxa"/>
            <w:shd w:val="clear" w:color="auto" w:fill="auto"/>
            <w:vAlign w:val="center"/>
          </w:tcPr>
          <w:p w14:paraId="6EB2BB38" w14:textId="77777777" w:rsidR="00606A04" w:rsidRPr="00C77106" w:rsidRDefault="00606A04" w:rsidP="0024290A">
            <w:pPr>
              <w:pStyle w:val="TAC"/>
              <w:keepNext w:val="0"/>
              <w:keepLines w:val="0"/>
            </w:pPr>
            <w:r w:rsidRPr="00C77106">
              <w:t>RBs</w:t>
            </w:r>
          </w:p>
        </w:tc>
        <w:tc>
          <w:tcPr>
            <w:tcW w:w="3305" w:type="dxa"/>
            <w:gridSpan w:val="2"/>
            <w:shd w:val="clear" w:color="auto" w:fill="auto"/>
            <w:vAlign w:val="center"/>
          </w:tcPr>
          <w:p w14:paraId="59C5538B" w14:textId="77777777" w:rsidR="00606A04" w:rsidRPr="00C77106" w:rsidRDefault="00606A04" w:rsidP="0024290A">
            <w:pPr>
              <w:pStyle w:val="TAC"/>
              <w:keepNext w:val="0"/>
              <w:keepLines w:val="0"/>
            </w:pPr>
            <w:r w:rsidRPr="00C77106">
              <w:t>0</w:t>
            </w:r>
          </w:p>
        </w:tc>
      </w:tr>
      <w:tr w:rsidR="00606A04" w:rsidRPr="00C77106" w14:paraId="428D3042" w14:textId="77777777" w:rsidTr="0024290A">
        <w:trPr>
          <w:jc w:val="center"/>
        </w:trPr>
        <w:tc>
          <w:tcPr>
            <w:tcW w:w="1793" w:type="dxa"/>
            <w:vMerge/>
            <w:shd w:val="clear" w:color="auto" w:fill="auto"/>
            <w:vAlign w:val="center"/>
          </w:tcPr>
          <w:p w14:paraId="11E861AB" w14:textId="77777777" w:rsidR="00606A04" w:rsidRPr="00C77106" w:rsidRDefault="00606A04" w:rsidP="0024290A">
            <w:pPr>
              <w:pStyle w:val="TAL"/>
              <w:keepNext w:val="0"/>
              <w:keepLines w:val="0"/>
            </w:pPr>
          </w:p>
        </w:tc>
        <w:tc>
          <w:tcPr>
            <w:tcW w:w="3625" w:type="dxa"/>
            <w:gridSpan w:val="2"/>
            <w:shd w:val="clear" w:color="auto" w:fill="auto"/>
            <w:vAlign w:val="center"/>
          </w:tcPr>
          <w:p w14:paraId="1AF7A73B" w14:textId="4F10FE73" w:rsidR="00606A04" w:rsidRPr="00C77106" w:rsidRDefault="00606A04" w:rsidP="0024290A">
            <w:pPr>
              <w:pStyle w:val="TAL"/>
              <w:keepNext w:val="0"/>
              <w:keepLines w:val="0"/>
            </w:pPr>
            <w:r w:rsidRPr="00C77106">
              <w:t>Number</w:t>
            </w:r>
            <w:r w:rsidR="002A2300" w:rsidRPr="00C77106">
              <w:t xml:space="preserve"> </w:t>
            </w:r>
            <w:r w:rsidRPr="00C77106">
              <w:t>of</w:t>
            </w:r>
            <w:r w:rsidR="002A2300" w:rsidRPr="00C77106">
              <w:t xml:space="preserve"> </w:t>
            </w:r>
            <w:r w:rsidRPr="00C77106">
              <w:t>contiguous</w:t>
            </w:r>
            <w:r w:rsidR="002A2300" w:rsidRPr="00C77106">
              <w:t xml:space="preserve"> </w:t>
            </w:r>
            <w:r w:rsidRPr="00C77106">
              <w:t>PRB</w:t>
            </w:r>
          </w:p>
        </w:tc>
        <w:tc>
          <w:tcPr>
            <w:tcW w:w="907" w:type="dxa"/>
            <w:shd w:val="clear" w:color="auto" w:fill="auto"/>
            <w:vAlign w:val="center"/>
          </w:tcPr>
          <w:p w14:paraId="29D73F34" w14:textId="77777777" w:rsidR="00606A04" w:rsidRPr="00C77106" w:rsidRDefault="00606A04" w:rsidP="0024290A">
            <w:pPr>
              <w:pStyle w:val="TAC"/>
              <w:keepNext w:val="0"/>
              <w:keepLines w:val="0"/>
            </w:pPr>
            <w:r w:rsidRPr="00C77106">
              <w:t>PRBs</w:t>
            </w:r>
          </w:p>
        </w:tc>
        <w:tc>
          <w:tcPr>
            <w:tcW w:w="3305" w:type="dxa"/>
            <w:gridSpan w:val="2"/>
            <w:shd w:val="clear" w:color="auto" w:fill="auto"/>
            <w:vAlign w:val="center"/>
          </w:tcPr>
          <w:p w14:paraId="41A06D48" w14:textId="22E33198" w:rsidR="00606A04" w:rsidRPr="00C77106" w:rsidRDefault="00606A04" w:rsidP="0024290A">
            <w:pPr>
              <w:pStyle w:val="TAC"/>
              <w:keepNext w:val="0"/>
              <w:keepLines w:val="0"/>
            </w:pPr>
            <w:r w:rsidRPr="00C77106">
              <w:t>Maximum</w:t>
            </w:r>
            <w:r w:rsidR="002A2300" w:rsidRPr="00C77106">
              <w:t xml:space="preserve"> </w:t>
            </w:r>
            <w:r w:rsidRPr="00C77106">
              <w:t>transmission</w:t>
            </w:r>
            <w:r w:rsidR="002A2300" w:rsidRPr="00C77106">
              <w:t xml:space="preserve"> </w:t>
            </w:r>
            <w:r w:rsidRPr="00C77106">
              <w:t>bandwidth</w:t>
            </w:r>
            <w:r w:rsidR="002A2300" w:rsidRPr="00C77106">
              <w:t xml:space="preserve"> </w:t>
            </w:r>
            <w:r w:rsidRPr="00C77106">
              <w:t>configuration</w:t>
            </w:r>
            <w:r w:rsidR="002A2300" w:rsidRPr="00C77106">
              <w:rPr>
                <w:rFonts w:hint="eastAsia"/>
                <w:lang w:eastAsia="zh-CN"/>
              </w:rPr>
              <w:t xml:space="preserve"> </w:t>
            </w:r>
            <w:r w:rsidRPr="00C77106">
              <w:rPr>
                <w:rFonts w:hint="eastAsia"/>
                <w:lang w:eastAsia="zh-CN"/>
              </w:rPr>
              <w:t>as</w:t>
            </w:r>
            <w:r w:rsidR="002A2300" w:rsidRPr="00C77106">
              <w:rPr>
                <w:rFonts w:hint="eastAsia"/>
                <w:lang w:eastAsia="zh-CN"/>
              </w:rPr>
              <w:t xml:space="preserve"> </w:t>
            </w:r>
            <w:r w:rsidRPr="00C77106">
              <w:rPr>
                <w:rFonts w:hint="eastAsia"/>
                <w:lang w:eastAsia="zh-CN"/>
              </w:rPr>
              <w:t>specified</w:t>
            </w:r>
            <w:r w:rsidR="002A2300" w:rsidRPr="00C77106">
              <w:rPr>
                <w:rFonts w:hint="eastAsia"/>
                <w:lang w:eastAsia="zh-CN"/>
              </w:rPr>
              <w:t xml:space="preserve"> </w:t>
            </w:r>
            <w:r w:rsidRPr="00C77106">
              <w:rPr>
                <w:rFonts w:hint="eastAsia"/>
                <w:lang w:eastAsia="zh-CN"/>
              </w:rPr>
              <w:t>in</w:t>
            </w:r>
            <w:r w:rsidR="002A2300" w:rsidRPr="00C77106">
              <w:rPr>
                <w:rFonts w:hint="eastAsia"/>
                <w:lang w:eastAsia="zh-CN"/>
              </w:rPr>
              <w:t xml:space="preserve"> </w:t>
            </w:r>
            <w:r w:rsidRPr="00C77106">
              <w:rPr>
                <w:lang w:eastAsia="zh-CN"/>
              </w:rPr>
              <w:t>clause</w:t>
            </w:r>
            <w:r w:rsidR="00A11C0E" w:rsidRPr="00C77106">
              <w:rPr>
                <w:lang w:eastAsia="zh-CN"/>
              </w:rPr>
              <w:t> </w:t>
            </w:r>
            <w:r w:rsidRPr="00C77106">
              <w:t>5.3.2</w:t>
            </w:r>
            <w:r w:rsidR="002A2300" w:rsidRPr="00C77106">
              <w:t xml:space="preserve"> </w:t>
            </w:r>
            <w:r w:rsidRPr="00C77106">
              <w:t>of</w:t>
            </w:r>
            <w:r w:rsidR="002A2300" w:rsidRPr="00C77106">
              <w:t xml:space="preserve"> </w:t>
            </w:r>
            <w:r w:rsidR="005D1F6A" w:rsidRPr="00C77106">
              <w:t>3GPP</w:t>
            </w:r>
            <w:r w:rsidR="002A2300" w:rsidRPr="00C77106">
              <w:t xml:space="preserve"> </w:t>
            </w:r>
            <w:r w:rsidRPr="00C77106">
              <w:rPr>
                <w:rFonts w:hint="eastAsia"/>
                <w:lang w:eastAsia="zh-CN"/>
              </w:rPr>
              <w:t>TS</w:t>
            </w:r>
            <w:r w:rsidR="002A2300" w:rsidRPr="00C77106">
              <w:rPr>
                <w:lang w:eastAsia="zh-CN"/>
              </w:rPr>
              <w:t xml:space="preserve"> </w:t>
            </w:r>
            <w:r w:rsidRPr="00C77106">
              <w:rPr>
                <w:rFonts w:hint="eastAsia"/>
                <w:lang w:eastAsia="zh-CN"/>
              </w:rPr>
              <w:t>38.101-1</w:t>
            </w:r>
            <w:r w:rsidR="002A2300" w:rsidRPr="00C77106">
              <w:rPr>
                <w:lang w:eastAsia="zh-CN"/>
              </w:rPr>
              <w:t xml:space="preserve"> </w:t>
            </w:r>
            <w:r w:rsidR="005D1F6A" w:rsidRPr="00C77106">
              <w:rPr>
                <w:lang w:eastAsia="zh-CN"/>
              </w:rPr>
              <w:t>[</w:t>
            </w:r>
            <w:r w:rsidR="00A51207">
              <w:rPr>
                <w:lang w:eastAsia="zh-CN"/>
              </w:rPr>
              <w:t>2</w:t>
            </w:r>
            <w:r w:rsidR="005D1F6A" w:rsidRPr="00C77106">
              <w:rPr>
                <w:lang w:eastAsia="zh-CN"/>
              </w:rPr>
              <w:t>]</w:t>
            </w:r>
            <w:r w:rsidR="002A2300" w:rsidRPr="00C77106">
              <w:rPr>
                <w:lang w:eastAsia="zh-CN"/>
              </w:rPr>
              <w:t xml:space="preserve"> </w:t>
            </w:r>
            <w:r w:rsidRPr="00C77106">
              <w:t>for</w:t>
            </w:r>
            <w:r w:rsidR="002A2300" w:rsidRPr="00C77106">
              <w:t xml:space="preserve"> </w:t>
            </w:r>
            <w:r w:rsidRPr="00C77106">
              <w:t>tested</w:t>
            </w:r>
            <w:r w:rsidR="002A2300" w:rsidRPr="00C77106">
              <w:t xml:space="preserve"> </w:t>
            </w:r>
            <w:r w:rsidRPr="00C77106">
              <w:t>channel</w:t>
            </w:r>
            <w:r w:rsidR="002A2300" w:rsidRPr="00C77106">
              <w:t xml:space="preserve"> </w:t>
            </w:r>
            <w:r w:rsidRPr="00C77106">
              <w:t>bandwidth</w:t>
            </w:r>
            <w:r w:rsidR="002A2300" w:rsidRPr="00C77106">
              <w:t xml:space="preserve"> </w:t>
            </w:r>
            <w:r w:rsidRPr="00C77106">
              <w:t>and</w:t>
            </w:r>
            <w:r w:rsidR="002A2300" w:rsidRPr="00C77106">
              <w:t xml:space="preserve"> </w:t>
            </w:r>
            <w:r w:rsidRPr="00C77106">
              <w:t>subcarrier</w:t>
            </w:r>
            <w:r w:rsidR="002A2300" w:rsidRPr="00C77106">
              <w:t xml:space="preserve"> </w:t>
            </w:r>
            <w:r w:rsidRPr="00C77106">
              <w:t>spacing</w:t>
            </w:r>
          </w:p>
        </w:tc>
      </w:tr>
      <w:tr w:rsidR="00606A04" w:rsidRPr="00C77106" w14:paraId="535242FC" w14:textId="77777777" w:rsidTr="0024290A">
        <w:trPr>
          <w:jc w:val="center"/>
        </w:trPr>
        <w:tc>
          <w:tcPr>
            <w:tcW w:w="1793" w:type="dxa"/>
            <w:vMerge w:val="restart"/>
            <w:shd w:val="clear" w:color="auto" w:fill="auto"/>
            <w:vAlign w:val="center"/>
          </w:tcPr>
          <w:p w14:paraId="3D812A4B" w14:textId="7B4FDA2C" w:rsidR="00606A04" w:rsidRPr="00C77106" w:rsidRDefault="00606A04" w:rsidP="0024290A">
            <w:pPr>
              <w:pStyle w:val="TAL"/>
              <w:keepNext w:val="0"/>
              <w:keepLines w:val="0"/>
            </w:pPr>
            <w:r w:rsidRPr="00C77106">
              <w:t>Common</w:t>
            </w:r>
            <w:r w:rsidR="002A2300" w:rsidRPr="00C77106">
              <w:t xml:space="preserve"> </w:t>
            </w:r>
            <w:r w:rsidRPr="00C77106">
              <w:t>serving</w:t>
            </w:r>
            <w:r w:rsidR="002A2300" w:rsidRPr="00C77106">
              <w:t xml:space="preserve"> </w:t>
            </w:r>
            <w:r w:rsidRPr="00C77106">
              <w:t>cell</w:t>
            </w:r>
            <w:r w:rsidR="002A2300" w:rsidRPr="00C77106">
              <w:t xml:space="preserve"> </w:t>
            </w:r>
            <w:r w:rsidRPr="00C77106">
              <w:t>parameters</w:t>
            </w:r>
          </w:p>
        </w:tc>
        <w:tc>
          <w:tcPr>
            <w:tcW w:w="3625" w:type="dxa"/>
            <w:gridSpan w:val="2"/>
            <w:shd w:val="clear" w:color="auto" w:fill="auto"/>
            <w:vAlign w:val="center"/>
          </w:tcPr>
          <w:p w14:paraId="1F4062AE" w14:textId="2AA10174" w:rsidR="00606A04" w:rsidRPr="00C77106" w:rsidRDefault="00606A04" w:rsidP="0024290A">
            <w:pPr>
              <w:pStyle w:val="TAL"/>
              <w:keepNext w:val="0"/>
              <w:keepLines w:val="0"/>
            </w:pPr>
            <w:r w:rsidRPr="00C77106">
              <w:t>Physical</w:t>
            </w:r>
            <w:r w:rsidR="002A2300" w:rsidRPr="00C77106">
              <w:t xml:space="preserve"> </w:t>
            </w:r>
            <w:r w:rsidRPr="00C77106">
              <w:t>Cell</w:t>
            </w:r>
            <w:r w:rsidR="002A2300" w:rsidRPr="00C77106">
              <w:t xml:space="preserve"> </w:t>
            </w:r>
            <w:r w:rsidRPr="00C77106">
              <w:t>ID</w:t>
            </w:r>
          </w:p>
        </w:tc>
        <w:tc>
          <w:tcPr>
            <w:tcW w:w="907" w:type="dxa"/>
            <w:shd w:val="clear" w:color="auto" w:fill="auto"/>
            <w:vAlign w:val="center"/>
          </w:tcPr>
          <w:p w14:paraId="0416621D" w14:textId="77777777" w:rsidR="00606A04" w:rsidRPr="00C77106" w:rsidRDefault="00606A04" w:rsidP="0024290A">
            <w:pPr>
              <w:pStyle w:val="TAC"/>
              <w:keepNext w:val="0"/>
              <w:keepLines w:val="0"/>
            </w:pPr>
          </w:p>
        </w:tc>
        <w:tc>
          <w:tcPr>
            <w:tcW w:w="3305" w:type="dxa"/>
            <w:gridSpan w:val="2"/>
            <w:shd w:val="clear" w:color="auto" w:fill="auto"/>
            <w:vAlign w:val="center"/>
          </w:tcPr>
          <w:p w14:paraId="69BEAF26" w14:textId="77777777" w:rsidR="00606A04" w:rsidRPr="00C77106" w:rsidRDefault="00606A04" w:rsidP="0024290A">
            <w:pPr>
              <w:pStyle w:val="TAC"/>
              <w:keepNext w:val="0"/>
              <w:keepLines w:val="0"/>
            </w:pPr>
            <w:r w:rsidRPr="00C77106">
              <w:t>0</w:t>
            </w:r>
          </w:p>
        </w:tc>
      </w:tr>
      <w:tr w:rsidR="00606A04" w:rsidRPr="00C77106" w14:paraId="31C64162" w14:textId="77777777" w:rsidTr="0024290A">
        <w:trPr>
          <w:jc w:val="center"/>
        </w:trPr>
        <w:tc>
          <w:tcPr>
            <w:tcW w:w="1793" w:type="dxa"/>
            <w:vMerge/>
            <w:shd w:val="clear" w:color="auto" w:fill="auto"/>
            <w:vAlign w:val="center"/>
          </w:tcPr>
          <w:p w14:paraId="15E092E5" w14:textId="77777777" w:rsidR="00606A04" w:rsidRPr="00C77106" w:rsidRDefault="00606A04" w:rsidP="0024290A">
            <w:pPr>
              <w:pStyle w:val="TAL"/>
              <w:keepNext w:val="0"/>
              <w:keepLines w:val="0"/>
            </w:pPr>
          </w:p>
        </w:tc>
        <w:tc>
          <w:tcPr>
            <w:tcW w:w="3625" w:type="dxa"/>
            <w:gridSpan w:val="2"/>
            <w:shd w:val="clear" w:color="auto" w:fill="auto"/>
            <w:vAlign w:val="center"/>
          </w:tcPr>
          <w:p w14:paraId="63700A65" w14:textId="28E536CE" w:rsidR="00606A04" w:rsidRPr="00C77106" w:rsidRDefault="00606A04" w:rsidP="0024290A">
            <w:pPr>
              <w:pStyle w:val="TAL"/>
              <w:keepNext w:val="0"/>
              <w:keepLines w:val="0"/>
            </w:pPr>
            <w:r w:rsidRPr="00C77106">
              <w:t>SSB</w:t>
            </w:r>
            <w:r w:rsidR="002A2300" w:rsidRPr="00C77106">
              <w:t xml:space="preserve"> </w:t>
            </w:r>
            <w:r w:rsidRPr="00C77106">
              <w:t>position</w:t>
            </w:r>
            <w:r w:rsidR="002A2300" w:rsidRPr="00C77106">
              <w:t xml:space="preserve"> </w:t>
            </w:r>
            <w:r w:rsidRPr="00C77106">
              <w:t>in</w:t>
            </w:r>
            <w:r w:rsidR="002A2300" w:rsidRPr="00C77106">
              <w:t xml:space="preserve"> </w:t>
            </w:r>
            <w:r w:rsidRPr="00C77106">
              <w:rPr>
                <w:szCs w:val="22"/>
                <w:lang w:eastAsia="ja-JP"/>
              </w:rPr>
              <w:t>burst</w:t>
            </w:r>
          </w:p>
        </w:tc>
        <w:tc>
          <w:tcPr>
            <w:tcW w:w="907" w:type="dxa"/>
            <w:shd w:val="clear" w:color="auto" w:fill="auto"/>
            <w:vAlign w:val="center"/>
          </w:tcPr>
          <w:p w14:paraId="5C4BAF2A" w14:textId="77777777" w:rsidR="00606A04" w:rsidRPr="00C77106" w:rsidRDefault="00606A04" w:rsidP="0024290A">
            <w:pPr>
              <w:pStyle w:val="TAC"/>
              <w:keepNext w:val="0"/>
              <w:keepLines w:val="0"/>
            </w:pPr>
          </w:p>
        </w:tc>
        <w:tc>
          <w:tcPr>
            <w:tcW w:w="3305" w:type="dxa"/>
            <w:gridSpan w:val="2"/>
            <w:shd w:val="clear" w:color="auto" w:fill="auto"/>
            <w:vAlign w:val="center"/>
          </w:tcPr>
          <w:p w14:paraId="5E8BBC5E" w14:textId="5CC341BE" w:rsidR="00606A04" w:rsidRPr="00C77106" w:rsidRDefault="00606A04" w:rsidP="0024290A">
            <w:pPr>
              <w:pStyle w:val="TAC"/>
              <w:keepNext w:val="0"/>
              <w:keepLines w:val="0"/>
            </w:pPr>
            <w:r w:rsidRPr="00C77106">
              <w:t>First</w:t>
            </w:r>
            <w:r w:rsidR="002A2300" w:rsidRPr="00C77106">
              <w:t xml:space="preserve"> </w:t>
            </w:r>
            <w:r w:rsidRPr="00C77106">
              <w:t>SSB</w:t>
            </w:r>
            <w:r w:rsidR="002A2300" w:rsidRPr="00C77106">
              <w:t xml:space="preserve"> </w:t>
            </w:r>
            <w:r w:rsidRPr="00C77106">
              <w:t>in</w:t>
            </w:r>
            <w:r w:rsidR="002A2300" w:rsidRPr="00C77106">
              <w:t xml:space="preserve"> </w:t>
            </w:r>
            <w:r w:rsidRPr="00C77106">
              <w:t>Slot</w:t>
            </w:r>
            <w:r w:rsidR="002A2300" w:rsidRPr="00C77106">
              <w:t xml:space="preserve"> </w:t>
            </w:r>
            <w:r w:rsidRPr="00C77106">
              <w:t>#0</w:t>
            </w:r>
          </w:p>
        </w:tc>
      </w:tr>
      <w:tr w:rsidR="00606A04" w:rsidRPr="00C77106" w14:paraId="65A81B7D" w14:textId="77777777" w:rsidTr="0024290A">
        <w:trPr>
          <w:jc w:val="center"/>
        </w:trPr>
        <w:tc>
          <w:tcPr>
            <w:tcW w:w="1793" w:type="dxa"/>
            <w:vMerge/>
            <w:shd w:val="clear" w:color="auto" w:fill="auto"/>
            <w:vAlign w:val="center"/>
          </w:tcPr>
          <w:p w14:paraId="1DC72146" w14:textId="77777777" w:rsidR="00606A04" w:rsidRPr="00C77106" w:rsidRDefault="00606A04" w:rsidP="0024290A">
            <w:pPr>
              <w:pStyle w:val="TAL"/>
              <w:keepNext w:val="0"/>
              <w:keepLines w:val="0"/>
            </w:pPr>
          </w:p>
        </w:tc>
        <w:tc>
          <w:tcPr>
            <w:tcW w:w="3625" w:type="dxa"/>
            <w:gridSpan w:val="2"/>
            <w:shd w:val="clear" w:color="auto" w:fill="auto"/>
            <w:vAlign w:val="center"/>
          </w:tcPr>
          <w:p w14:paraId="7B5437A5" w14:textId="1B760B9C" w:rsidR="00606A04" w:rsidRPr="00C77106" w:rsidRDefault="00606A04" w:rsidP="0024290A">
            <w:pPr>
              <w:pStyle w:val="TAL"/>
              <w:keepNext w:val="0"/>
              <w:keepLines w:val="0"/>
            </w:pPr>
            <w:r w:rsidRPr="00C77106">
              <w:t>SSB</w:t>
            </w:r>
            <w:r w:rsidR="002A2300" w:rsidRPr="00C77106">
              <w:t xml:space="preserve"> </w:t>
            </w:r>
            <w:r w:rsidRPr="00C77106">
              <w:t>periodicity</w:t>
            </w:r>
          </w:p>
        </w:tc>
        <w:tc>
          <w:tcPr>
            <w:tcW w:w="907" w:type="dxa"/>
            <w:shd w:val="clear" w:color="auto" w:fill="auto"/>
            <w:vAlign w:val="center"/>
          </w:tcPr>
          <w:p w14:paraId="68E79E23" w14:textId="77777777" w:rsidR="00606A04" w:rsidRPr="00C77106" w:rsidRDefault="00606A04" w:rsidP="0024290A">
            <w:pPr>
              <w:pStyle w:val="TAC"/>
              <w:keepNext w:val="0"/>
              <w:keepLines w:val="0"/>
            </w:pPr>
            <w:r w:rsidRPr="00C77106">
              <w:t>ms</w:t>
            </w:r>
          </w:p>
        </w:tc>
        <w:tc>
          <w:tcPr>
            <w:tcW w:w="3305" w:type="dxa"/>
            <w:gridSpan w:val="2"/>
            <w:shd w:val="clear" w:color="auto" w:fill="auto"/>
            <w:vAlign w:val="center"/>
          </w:tcPr>
          <w:p w14:paraId="18AAA5D2" w14:textId="77777777" w:rsidR="00606A04" w:rsidRPr="00C77106" w:rsidRDefault="00606A04" w:rsidP="0024290A">
            <w:pPr>
              <w:pStyle w:val="TAC"/>
              <w:keepNext w:val="0"/>
              <w:keepLines w:val="0"/>
            </w:pPr>
            <w:r w:rsidRPr="00C77106">
              <w:t>20</w:t>
            </w:r>
          </w:p>
        </w:tc>
      </w:tr>
      <w:tr w:rsidR="00606A04" w:rsidRPr="00C77106" w14:paraId="718C150C" w14:textId="77777777" w:rsidTr="0024290A">
        <w:trPr>
          <w:jc w:val="center"/>
        </w:trPr>
        <w:tc>
          <w:tcPr>
            <w:tcW w:w="1793" w:type="dxa"/>
            <w:vMerge/>
            <w:shd w:val="clear" w:color="auto" w:fill="auto"/>
            <w:vAlign w:val="center"/>
          </w:tcPr>
          <w:p w14:paraId="7D337F12" w14:textId="77777777" w:rsidR="00606A04" w:rsidRPr="00C77106" w:rsidRDefault="00606A04" w:rsidP="0024290A">
            <w:pPr>
              <w:pStyle w:val="TAL"/>
              <w:keepNext w:val="0"/>
              <w:keepLines w:val="0"/>
            </w:pPr>
          </w:p>
        </w:tc>
        <w:tc>
          <w:tcPr>
            <w:tcW w:w="3625" w:type="dxa"/>
            <w:gridSpan w:val="2"/>
            <w:shd w:val="clear" w:color="auto" w:fill="auto"/>
            <w:vAlign w:val="center"/>
          </w:tcPr>
          <w:p w14:paraId="3B9ECEA0" w14:textId="7DA58339" w:rsidR="00606A04" w:rsidRPr="00C77106" w:rsidRDefault="00606A04" w:rsidP="0024290A">
            <w:pPr>
              <w:pStyle w:val="TAL"/>
              <w:keepNext w:val="0"/>
              <w:keepLines w:val="0"/>
            </w:pPr>
            <w:r w:rsidRPr="00C77106">
              <w:t>First</w:t>
            </w:r>
            <w:r w:rsidR="002A2300" w:rsidRPr="00C77106">
              <w:t xml:space="preserve"> </w:t>
            </w:r>
            <w:r w:rsidRPr="00C77106">
              <w:t>DMRS</w:t>
            </w:r>
            <w:r w:rsidR="002A2300" w:rsidRPr="00C77106">
              <w:t xml:space="preserve"> </w:t>
            </w:r>
            <w:r w:rsidRPr="00C77106">
              <w:t>position</w:t>
            </w:r>
            <w:r w:rsidR="002A2300" w:rsidRPr="00C77106">
              <w:t xml:space="preserve"> </w:t>
            </w:r>
            <w:r w:rsidRPr="00C77106">
              <w:t>for</w:t>
            </w:r>
            <w:r w:rsidR="002A2300" w:rsidRPr="00C77106">
              <w:t xml:space="preserve"> </w:t>
            </w:r>
            <w:r w:rsidRPr="00C77106">
              <w:t>Type</w:t>
            </w:r>
            <w:r w:rsidR="002A2300" w:rsidRPr="00C77106">
              <w:t xml:space="preserve"> </w:t>
            </w:r>
            <w:r w:rsidRPr="00C77106">
              <w:t>A</w:t>
            </w:r>
            <w:r w:rsidR="002A2300" w:rsidRPr="00C77106">
              <w:t xml:space="preserve"> </w:t>
            </w:r>
            <w:r w:rsidRPr="00C77106">
              <w:t>PDSCH</w:t>
            </w:r>
            <w:r w:rsidR="002A2300" w:rsidRPr="00C77106">
              <w:t xml:space="preserve"> </w:t>
            </w:r>
            <w:r w:rsidRPr="00C77106">
              <w:t>mapping</w:t>
            </w:r>
          </w:p>
        </w:tc>
        <w:tc>
          <w:tcPr>
            <w:tcW w:w="907" w:type="dxa"/>
            <w:shd w:val="clear" w:color="auto" w:fill="auto"/>
            <w:vAlign w:val="center"/>
          </w:tcPr>
          <w:p w14:paraId="566997FB" w14:textId="77777777" w:rsidR="00606A04" w:rsidRPr="00C77106" w:rsidRDefault="00606A04" w:rsidP="0024290A">
            <w:pPr>
              <w:pStyle w:val="TAC"/>
              <w:keepNext w:val="0"/>
              <w:keepLines w:val="0"/>
            </w:pPr>
          </w:p>
        </w:tc>
        <w:tc>
          <w:tcPr>
            <w:tcW w:w="3305" w:type="dxa"/>
            <w:gridSpan w:val="2"/>
            <w:shd w:val="clear" w:color="auto" w:fill="auto"/>
            <w:vAlign w:val="center"/>
          </w:tcPr>
          <w:p w14:paraId="2BF85971" w14:textId="77777777" w:rsidR="00606A04" w:rsidRPr="00C77106" w:rsidRDefault="00606A04" w:rsidP="0024290A">
            <w:pPr>
              <w:pStyle w:val="TAC"/>
              <w:keepNext w:val="0"/>
              <w:keepLines w:val="0"/>
            </w:pPr>
            <w:r w:rsidRPr="00C77106">
              <w:t>2</w:t>
            </w:r>
          </w:p>
        </w:tc>
      </w:tr>
      <w:tr w:rsidR="00606A04" w:rsidRPr="00C77106" w14:paraId="37DC3A20" w14:textId="77777777" w:rsidTr="0024290A">
        <w:trPr>
          <w:jc w:val="center"/>
        </w:trPr>
        <w:tc>
          <w:tcPr>
            <w:tcW w:w="1793" w:type="dxa"/>
            <w:vMerge w:val="restart"/>
            <w:shd w:val="clear" w:color="auto" w:fill="auto"/>
            <w:vAlign w:val="center"/>
          </w:tcPr>
          <w:p w14:paraId="261054C3" w14:textId="3A51F795" w:rsidR="00606A04" w:rsidRPr="00C77106" w:rsidRDefault="00606A04" w:rsidP="0024290A">
            <w:pPr>
              <w:pStyle w:val="TAL"/>
              <w:keepNext w:val="0"/>
              <w:keepLines w:val="0"/>
              <w:rPr>
                <w:i/>
              </w:rPr>
            </w:pPr>
            <w:r w:rsidRPr="00C77106">
              <w:t>PDCCH</w:t>
            </w:r>
            <w:r w:rsidR="002A2300" w:rsidRPr="00C77106">
              <w:t xml:space="preserve"> </w:t>
            </w:r>
            <w:r w:rsidRPr="00C77106">
              <w:t>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9089CA" w14:textId="4DEE61CD" w:rsidR="00606A04" w:rsidRPr="00C77106" w:rsidRDefault="00606A04" w:rsidP="0024290A">
            <w:pPr>
              <w:pStyle w:val="TAL"/>
              <w:keepNext w:val="0"/>
              <w:keepLines w:val="0"/>
            </w:pPr>
            <w:r w:rsidRPr="00C77106">
              <w:t>Slots</w:t>
            </w:r>
            <w:r w:rsidR="002A2300" w:rsidRPr="00C77106">
              <w:t xml:space="preserve"> </w:t>
            </w:r>
            <w:r w:rsidRPr="00C77106">
              <w:t>for</w:t>
            </w:r>
            <w:r w:rsidR="002A2300" w:rsidRPr="00C77106">
              <w:t xml:space="preserve"> </w:t>
            </w:r>
            <w:r w:rsidRPr="00C77106">
              <w:t>PDCCH</w:t>
            </w:r>
            <w:r w:rsidR="002A2300" w:rsidRPr="00C77106">
              <w:t xml:space="preserve"> </w:t>
            </w:r>
            <w:r w:rsidRPr="00C77106">
              <w:t>monitoring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02F920"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1C2C4C" w14:textId="7CE492CD" w:rsidR="00606A04" w:rsidRPr="00C77106" w:rsidRDefault="00606A04" w:rsidP="0024290A">
            <w:pPr>
              <w:pStyle w:val="TAC"/>
              <w:keepNext w:val="0"/>
              <w:keepLines w:val="0"/>
            </w:pPr>
            <w:r w:rsidRPr="00C77106">
              <w:t>Each</w:t>
            </w:r>
            <w:r w:rsidR="002A2300" w:rsidRPr="00C77106">
              <w:t xml:space="preserve"> </w:t>
            </w:r>
            <w:r w:rsidRPr="00C77106">
              <w:t>slot</w:t>
            </w:r>
          </w:p>
        </w:tc>
      </w:tr>
      <w:tr w:rsidR="00606A04" w:rsidRPr="00C77106" w14:paraId="192FF2A1" w14:textId="77777777" w:rsidTr="0024290A">
        <w:trPr>
          <w:jc w:val="center"/>
        </w:trPr>
        <w:tc>
          <w:tcPr>
            <w:tcW w:w="1793" w:type="dxa"/>
            <w:vMerge/>
            <w:shd w:val="clear" w:color="auto" w:fill="auto"/>
            <w:vAlign w:val="center"/>
          </w:tcPr>
          <w:p w14:paraId="16AEA14A" w14:textId="77777777" w:rsidR="00606A04" w:rsidRPr="00C77106" w:rsidRDefault="00606A04" w:rsidP="0024290A">
            <w:pPr>
              <w:pStyle w:val="TAL"/>
              <w:keepNext w:val="0"/>
              <w:keepLines w:val="0"/>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E482F" w14:textId="10288C50" w:rsidR="00606A04" w:rsidRPr="00C77106" w:rsidRDefault="00606A04" w:rsidP="0024290A">
            <w:pPr>
              <w:pStyle w:val="TAL"/>
              <w:keepNext w:val="0"/>
              <w:keepLines w:val="0"/>
            </w:pPr>
            <w:r w:rsidRPr="00C77106">
              <w:t>Symbols</w:t>
            </w:r>
            <w:r w:rsidR="002A2300" w:rsidRPr="00C77106">
              <w:t xml:space="preserve"> </w:t>
            </w:r>
            <w:r w:rsidRPr="00C77106">
              <w:t>with</w:t>
            </w:r>
            <w:r w:rsidR="002A2300" w:rsidRPr="00C77106">
              <w:t xml:space="preserve"> </w:t>
            </w:r>
            <w:r w:rsidRPr="00C77106">
              <w:t>PDCCH</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5D404AC" w14:textId="77777777" w:rsidR="00606A04" w:rsidRPr="00C77106" w:rsidRDefault="00606A04" w:rsidP="0024290A">
            <w:pPr>
              <w:pStyle w:val="TAC"/>
              <w:keepNext w:val="0"/>
              <w:keepLines w:val="0"/>
            </w:pPr>
            <w:r w:rsidRPr="00C77106">
              <w:t>Symbols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40CE8" w14:textId="2EF897FE" w:rsidR="00606A04" w:rsidRPr="00C77106" w:rsidRDefault="00606A04" w:rsidP="0024290A">
            <w:pPr>
              <w:pStyle w:val="TAC"/>
              <w:keepNext w:val="0"/>
              <w:keepLines w:val="0"/>
            </w:pPr>
            <w:r w:rsidRPr="00C77106">
              <w:t>0,</w:t>
            </w:r>
            <w:r w:rsidR="002A2300" w:rsidRPr="00C77106">
              <w:t xml:space="preserve"> </w:t>
            </w:r>
            <w:r w:rsidRPr="00C77106">
              <w:t>1</w:t>
            </w:r>
          </w:p>
        </w:tc>
      </w:tr>
      <w:tr w:rsidR="00606A04" w:rsidRPr="00C77106" w14:paraId="02952510" w14:textId="77777777" w:rsidTr="0024290A">
        <w:trPr>
          <w:jc w:val="center"/>
        </w:trPr>
        <w:tc>
          <w:tcPr>
            <w:tcW w:w="1793" w:type="dxa"/>
            <w:vMerge/>
            <w:shd w:val="clear" w:color="auto" w:fill="auto"/>
            <w:vAlign w:val="center"/>
          </w:tcPr>
          <w:p w14:paraId="5F7BD5DD" w14:textId="77777777" w:rsidR="00606A04" w:rsidRPr="00C77106" w:rsidRDefault="00606A04" w:rsidP="0024290A">
            <w:pPr>
              <w:pStyle w:val="TAL"/>
              <w:keepNext w:val="0"/>
              <w:keepLines w:val="0"/>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87526" w14:textId="417B2816" w:rsidR="00606A04" w:rsidRPr="00C77106" w:rsidRDefault="00606A04" w:rsidP="0024290A">
            <w:pPr>
              <w:pStyle w:val="TAL"/>
              <w:keepNext w:val="0"/>
              <w:keepLines w:val="0"/>
            </w:pPr>
            <w:r w:rsidRPr="00C77106">
              <w:t>Number</w:t>
            </w:r>
            <w:r w:rsidR="002A2300" w:rsidRPr="00C77106">
              <w:t xml:space="preserve"> </w:t>
            </w:r>
            <w:r w:rsidRPr="00C77106">
              <w:t>of</w:t>
            </w:r>
            <w:r w:rsidR="002A2300" w:rsidRPr="00C77106">
              <w:t xml:space="preserve"> </w:t>
            </w:r>
            <w:r w:rsidRPr="00C77106">
              <w:t>PRBs</w:t>
            </w:r>
            <w:r w:rsidR="002A2300" w:rsidRPr="00C77106">
              <w:t xml:space="preserve"> </w:t>
            </w:r>
            <w:r w:rsidRPr="00C77106">
              <w:t>in</w:t>
            </w:r>
            <w:r w:rsidR="002A2300" w:rsidRPr="00C77106">
              <w:t xml:space="preserve"> </w:t>
            </w:r>
            <w:r w:rsidRPr="00C77106">
              <w:t>CORESET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14301EE"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ADDA1C" w14:textId="1DB662BE" w:rsidR="00606A04" w:rsidRPr="00C77106" w:rsidRDefault="00606A04" w:rsidP="0024290A">
            <w:pPr>
              <w:pStyle w:val="TAC"/>
              <w:keepNext w:val="0"/>
              <w:keepLines w:val="0"/>
            </w:pPr>
            <w:r w:rsidRPr="00C77106">
              <w:t>Table</w:t>
            </w:r>
            <w:r w:rsidR="002A2300" w:rsidRPr="00C77106">
              <w:t xml:space="preserve"> </w:t>
            </w:r>
            <w:r w:rsidRPr="00C77106">
              <w:t>5.2-2</w:t>
            </w:r>
            <w:r w:rsidR="002A2300" w:rsidRPr="00C77106">
              <w:t xml:space="preserve"> </w:t>
            </w:r>
            <w:r w:rsidRPr="00C77106">
              <w:t>of</w:t>
            </w:r>
            <w:r w:rsidR="002A2300" w:rsidRPr="00C77106">
              <w:t xml:space="preserve"> </w:t>
            </w:r>
            <w:r w:rsidR="005D1F6A" w:rsidRPr="00C77106">
              <w:t>3GPP</w:t>
            </w:r>
            <w:r w:rsidR="002A2300" w:rsidRPr="00C77106">
              <w:t xml:space="preserve"> </w:t>
            </w:r>
            <w:r w:rsidRPr="00C77106">
              <w:t>TS</w:t>
            </w:r>
            <w:r w:rsidR="002A2300" w:rsidRPr="00C77106">
              <w:t xml:space="preserve"> </w:t>
            </w:r>
            <w:r w:rsidRPr="00C77106">
              <w:t>38.101-4</w:t>
            </w:r>
            <w:r w:rsidR="002A2300" w:rsidRPr="00C77106">
              <w:t xml:space="preserve"> </w:t>
            </w:r>
            <w:r w:rsidR="005D1F6A" w:rsidRPr="00C77106">
              <w:t>[</w:t>
            </w:r>
            <w:r w:rsidR="00A51207">
              <w:t>6</w:t>
            </w:r>
            <w:r w:rsidR="005D1F6A" w:rsidRPr="00C77106">
              <w:t>]</w:t>
            </w:r>
            <w:r w:rsidR="002A2300" w:rsidRPr="00C77106">
              <w:t xml:space="preserve"> </w:t>
            </w:r>
            <w:r w:rsidRPr="00C77106">
              <w:t>for</w:t>
            </w:r>
            <w:r w:rsidR="002A2300" w:rsidRPr="00C77106">
              <w:t xml:space="preserve"> </w:t>
            </w:r>
            <w:r w:rsidRPr="00C77106">
              <w:t>tested</w:t>
            </w:r>
            <w:r w:rsidR="002A2300" w:rsidRPr="00C77106">
              <w:t xml:space="preserve"> </w:t>
            </w:r>
            <w:r w:rsidRPr="00C77106">
              <w:t>channel</w:t>
            </w:r>
            <w:r w:rsidR="002A2300" w:rsidRPr="00C77106">
              <w:t xml:space="preserve"> </w:t>
            </w:r>
            <w:r w:rsidRPr="00C77106">
              <w:t>bandwidth</w:t>
            </w:r>
            <w:r w:rsidR="002A2300" w:rsidRPr="00C77106">
              <w:t xml:space="preserve"> </w:t>
            </w:r>
            <w:r w:rsidRPr="00C77106">
              <w:t>and</w:t>
            </w:r>
            <w:r w:rsidR="002A2300" w:rsidRPr="00C77106">
              <w:t xml:space="preserve"> </w:t>
            </w:r>
            <w:r w:rsidRPr="00C77106">
              <w:t>subcarrier</w:t>
            </w:r>
            <w:r w:rsidR="002A2300" w:rsidRPr="00C77106">
              <w:t xml:space="preserve"> </w:t>
            </w:r>
            <w:r w:rsidRPr="00C77106">
              <w:t>spacing</w:t>
            </w:r>
          </w:p>
        </w:tc>
      </w:tr>
      <w:tr w:rsidR="00606A04" w:rsidRPr="00C77106" w14:paraId="558C4630" w14:textId="77777777" w:rsidTr="0024290A">
        <w:trPr>
          <w:jc w:val="center"/>
        </w:trPr>
        <w:tc>
          <w:tcPr>
            <w:tcW w:w="1793" w:type="dxa"/>
            <w:vMerge/>
            <w:shd w:val="clear" w:color="auto" w:fill="auto"/>
            <w:vAlign w:val="center"/>
          </w:tcPr>
          <w:p w14:paraId="2EBB95D4" w14:textId="77777777" w:rsidR="00606A04" w:rsidRPr="00C77106" w:rsidRDefault="00606A04" w:rsidP="0024290A">
            <w:pPr>
              <w:pStyle w:val="TAL"/>
              <w:keepNext w:val="0"/>
              <w:keepLines w:val="0"/>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FB6A3" w14:textId="7ED225F6" w:rsidR="00606A04" w:rsidRPr="00C77106" w:rsidRDefault="00606A04" w:rsidP="0024290A">
            <w:pPr>
              <w:pStyle w:val="TAL"/>
              <w:keepNext w:val="0"/>
              <w:keepLines w:val="0"/>
            </w:pPr>
            <w:r w:rsidRPr="00C77106">
              <w:t>Number</w:t>
            </w:r>
            <w:r w:rsidR="002A2300" w:rsidRPr="00C77106">
              <w:t xml:space="preserve"> </w:t>
            </w:r>
            <w:r w:rsidRPr="00C77106">
              <w:t>of</w:t>
            </w:r>
            <w:r w:rsidR="002A2300" w:rsidRPr="00C77106">
              <w:t xml:space="preserve"> </w:t>
            </w:r>
            <w:r w:rsidRPr="00C77106">
              <w:t>PDCCH</w:t>
            </w:r>
            <w:r w:rsidR="002A2300" w:rsidRPr="00C77106">
              <w:t xml:space="preserve"> </w:t>
            </w:r>
            <w:r w:rsidRPr="00C77106">
              <w:t>candidates</w:t>
            </w:r>
            <w:r w:rsidR="002A2300" w:rsidRPr="00C77106">
              <w:t xml:space="preserve"> </w:t>
            </w:r>
            <w:r w:rsidRPr="00C77106">
              <w:t>and</w:t>
            </w:r>
            <w:r w:rsidR="002A2300" w:rsidRPr="00C77106">
              <w:t xml:space="preserve"> </w:t>
            </w:r>
            <w:r w:rsidRPr="00C77106">
              <w:t>aggregation</w:t>
            </w:r>
            <w:r w:rsidR="002A2300" w:rsidRPr="00C77106">
              <w:t xml:space="preserve"> </w:t>
            </w:r>
            <w:r w:rsidRPr="00C77106">
              <w:t>levels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1BE8D23"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976B8" w14:textId="77777777" w:rsidR="00606A04" w:rsidRPr="00C77106" w:rsidRDefault="00606A04" w:rsidP="0024290A">
            <w:pPr>
              <w:pStyle w:val="TAC"/>
              <w:keepNext w:val="0"/>
              <w:keepLines w:val="0"/>
              <w:rPr>
                <w:lang w:eastAsia="zh-CN"/>
              </w:rPr>
            </w:pPr>
            <w:r w:rsidRPr="00C77106">
              <w:t>1/AL8</w:t>
            </w:r>
          </w:p>
        </w:tc>
      </w:tr>
      <w:tr w:rsidR="00606A04" w:rsidRPr="00C77106" w14:paraId="52C7BAD8" w14:textId="77777777" w:rsidTr="0024290A">
        <w:trPr>
          <w:jc w:val="center"/>
        </w:trPr>
        <w:tc>
          <w:tcPr>
            <w:tcW w:w="1793" w:type="dxa"/>
            <w:vMerge/>
            <w:shd w:val="clear" w:color="auto" w:fill="auto"/>
            <w:vAlign w:val="center"/>
          </w:tcPr>
          <w:p w14:paraId="016D7502" w14:textId="77777777" w:rsidR="00606A04" w:rsidRPr="00C77106" w:rsidRDefault="00606A04" w:rsidP="0024290A">
            <w:pPr>
              <w:pStyle w:val="TAL"/>
              <w:keepNext w:val="0"/>
              <w:keepLines w:val="0"/>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E91D6" w14:textId="74A86EEE" w:rsidR="00606A04" w:rsidRPr="00C77106" w:rsidRDefault="00606A04" w:rsidP="0024290A">
            <w:pPr>
              <w:pStyle w:val="TAL"/>
              <w:keepNext w:val="0"/>
              <w:keepLines w:val="0"/>
            </w:pPr>
            <w:r w:rsidRPr="00C77106">
              <w:t>CCE-to-REG</w:t>
            </w:r>
            <w:r w:rsidR="002A2300" w:rsidRPr="00C77106">
              <w:t xml:space="preserve"> </w:t>
            </w:r>
            <w:r w:rsidRPr="00C77106">
              <w:t>mapping</w:t>
            </w:r>
            <w:r w:rsidR="002A2300" w:rsidRPr="00C77106">
              <w:t xml:space="preserve"> </w:t>
            </w:r>
            <w:r w:rsidRPr="00C77106">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89D9CDB"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9741E4" w14:textId="77777777" w:rsidR="00606A04" w:rsidRPr="00C77106" w:rsidRDefault="00606A04" w:rsidP="0024290A">
            <w:pPr>
              <w:pStyle w:val="TAC"/>
              <w:keepNext w:val="0"/>
              <w:keepLines w:val="0"/>
            </w:pPr>
            <w:r w:rsidRPr="00C77106">
              <w:t>Non-interleaved</w:t>
            </w:r>
          </w:p>
        </w:tc>
      </w:tr>
      <w:tr w:rsidR="00606A04" w:rsidRPr="00C77106" w14:paraId="74F8DC3E" w14:textId="77777777" w:rsidTr="0024290A">
        <w:trPr>
          <w:jc w:val="center"/>
        </w:trPr>
        <w:tc>
          <w:tcPr>
            <w:tcW w:w="1793" w:type="dxa"/>
            <w:vMerge/>
            <w:shd w:val="clear" w:color="auto" w:fill="auto"/>
            <w:vAlign w:val="center"/>
          </w:tcPr>
          <w:p w14:paraId="5357C36A" w14:textId="77777777" w:rsidR="00606A04" w:rsidRPr="00C77106" w:rsidRDefault="00606A04" w:rsidP="0024290A">
            <w:pPr>
              <w:pStyle w:val="TAL"/>
              <w:keepNext w:val="0"/>
              <w:keepLines w:val="0"/>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F09644" w14:textId="3653E4A6" w:rsidR="00606A04" w:rsidRPr="00C77106" w:rsidRDefault="00606A04" w:rsidP="0024290A">
            <w:pPr>
              <w:pStyle w:val="TAL"/>
              <w:keepNext w:val="0"/>
              <w:keepLines w:val="0"/>
            </w:pPr>
            <w:r w:rsidRPr="00C77106">
              <w:t>DCI</w:t>
            </w:r>
            <w:r w:rsidR="002A2300" w:rsidRPr="00C77106">
              <w:t xml:space="preserve"> </w:t>
            </w:r>
            <w:r w:rsidRPr="00C77106">
              <w:t>format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0C1A9F5"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2147D" w14:textId="77777777" w:rsidR="00606A04" w:rsidRPr="00C77106" w:rsidRDefault="00606A04" w:rsidP="0024290A">
            <w:pPr>
              <w:pStyle w:val="TAC"/>
              <w:keepNext w:val="0"/>
              <w:keepLines w:val="0"/>
            </w:pPr>
            <w:r w:rsidRPr="00C77106">
              <w:t>1_1</w:t>
            </w:r>
          </w:p>
        </w:tc>
      </w:tr>
      <w:tr w:rsidR="00606A04" w:rsidRPr="00C77106" w14:paraId="2760E9A9" w14:textId="77777777" w:rsidTr="0024290A">
        <w:trPr>
          <w:jc w:val="center"/>
        </w:trPr>
        <w:tc>
          <w:tcPr>
            <w:tcW w:w="1793" w:type="dxa"/>
            <w:vMerge/>
            <w:shd w:val="clear" w:color="auto" w:fill="auto"/>
            <w:vAlign w:val="center"/>
          </w:tcPr>
          <w:p w14:paraId="0A2638C1" w14:textId="77777777" w:rsidR="00606A04" w:rsidRPr="00C77106" w:rsidRDefault="00606A04" w:rsidP="0024290A">
            <w:pPr>
              <w:pStyle w:val="TAL"/>
              <w:keepNext w:val="0"/>
              <w:keepLines w:val="0"/>
              <w:rPr>
                <w:i/>
              </w:rPr>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5BEBE6" w14:textId="4438F740" w:rsidR="00606A04" w:rsidRPr="00C77106" w:rsidRDefault="00606A04" w:rsidP="0024290A">
            <w:pPr>
              <w:pStyle w:val="TAL"/>
              <w:keepNext w:val="0"/>
              <w:keepLines w:val="0"/>
              <w:rPr>
                <w:lang w:eastAsia="zh-CN"/>
              </w:rPr>
            </w:pPr>
            <w:r w:rsidRPr="00C77106">
              <w:t>TCI</w:t>
            </w:r>
            <w:r w:rsidR="002A2300" w:rsidRPr="00C77106">
              <w:rPr>
                <w:rFonts w:hint="eastAsia"/>
                <w:lang w:eastAsia="zh-CN"/>
              </w:rPr>
              <w:t xml:space="preserve"> </w:t>
            </w:r>
            <w:r w:rsidRPr="00C77106">
              <w:rPr>
                <w:rFonts w:hint="eastAsia"/>
                <w:lang w:eastAsia="zh-CN"/>
              </w:rPr>
              <w:t>state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75C1B4"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4E6A3" w14:textId="7CCB5C40" w:rsidR="00606A04" w:rsidRPr="00C77106" w:rsidRDefault="00606A04" w:rsidP="0024290A">
            <w:pPr>
              <w:pStyle w:val="TAC"/>
              <w:keepNext w:val="0"/>
              <w:keepLines w:val="0"/>
            </w:pPr>
            <w:r w:rsidRPr="00C77106">
              <w:t>TCI</w:t>
            </w:r>
            <w:r w:rsidR="002A2300" w:rsidRPr="00C77106">
              <w:t xml:space="preserve"> </w:t>
            </w:r>
            <w:r w:rsidRPr="00C77106">
              <w:t>state</w:t>
            </w:r>
            <w:r w:rsidR="002A2300" w:rsidRPr="00C77106">
              <w:t xml:space="preserve"> </w:t>
            </w:r>
            <w:r w:rsidRPr="00C77106">
              <w:t>#1</w:t>
            </w:r>
          </w:p>
        </w:tc>
      </w:tr>
      <w:tr w:rsidR="00606A04" w:rsidRPr="00C77106" w14:paraId="5A3ADC15" w14:textId="77777777" w:rsidTr="0024290A">
        <w:trPr>
          <w:jc w:val="center"/>
        </w:trPr>
        <w:tc>
          <w:tcPr>
            <w:tcW w:w="5418" w:type="dxa"/>
            <w:gridSpan w:val="3"/>
            <w:tcBorders>
              <w:right w:val="single" w:sz="4" w:space="0" w:color="auto"/>
            </w:tcBorders>
            <w:shd w:val="clear" w:color="auto" w:fill="auto"/>
            <w:vAlign w:val="center"/>
          </w:tcPr>
          <w:p w14:paraId="4BF0C858" w14:textId="6B088F6B" w:rsidR="00606A04" w:rsidRPr="00C77106" w:rsidRDefault="00606A04" w:rsidP="0024290A">
            <w:pPr>
              <w:pStyle w:val="TAL"/>
              <w:keepNext w:val="0"/>
              <w:keepLines w:val="0"/>
            </w:pPr>
            <w:r w:rsidRPr="00C77106">
              <w:t>Cross</w:t>
            </w:r>
            <w:r w:rsidR="002A2300" w:rsidRPr="00C77106">
              <w:t xml:space="preserve"> </w:t>
            </w:r>
            <w:r w:rsidRPr="00C77106">
              <w:t>carrier</w:t>
            </w:r>
            <w:r w:rsidR="002A2300" w:rsidRPr="00C77106">
              <w:t xml:space="preserve"> </w:t>
            </w:r>
            <w:r w:rsidRPr="00C77106">
              <w:t>scheduling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F42AA8A"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5506A" w14:textId="4D157B10" w:rsidR="00606A04" w:rsidRPr="00C77106" w:rsidRDefault="00606A04" w:rsidP="0024290A">
            <w:pPr>
              <w:pStyle w:val="TAC"/>
              <w:keepNext w:val="0"/>
              <w:keepLines w:val="0"/>
            </w:pPr>
            <w:r w:rsidRPr="00C77106">
              <w:t>Not</w:t>
            </w:r>
            <w:r w:rsidR="002A2300" w:rsidRPr="00C77106">
              <w:t xml:space="preserve"> </w:t>
            </w:r>
            <w:r w:rsidRPr="00C77106">
              <w:t>configured</w:t>
            </w:r>
          </w:p>
        </w:tc>
      </w:tr>
      <w:tr w:rsidR="00606A04" w:rsidRPr="00C77106" w14:paraId="7BDE391E" w14:textId="77777777" w:rsidTr="0024290A">
        <w:trPr>
          <w:jc w:val="center"/>
        </w:trPr>
        <w:tc>
          <w:tcPr>
            <w:tcW w:w="1793" w:type="dxa"/>
            <w:vMerge w:val="restart"/>
            <w:shd w:val="clear" w:color="auto" w:fill="auto"/>
            <w:vAlign w:val="center"/>
          </w:tcPr>
          <w:p w14:paraId="1F19E8EC" w14:textId="0FD984A0" w:rsidR="00606A04" w:rsidRPr="00C77106" w:rsidRDefault="00606A04" w:rsidP="0024290A">
            <w:pPr>
              <w:pStyle w:val="TAL"/>
              <w:keepNext w:val="0"/>
              <w:keepLines w:val="0"/>
            </w:pPr>
            <w:r w:rsidRPr="00C77106">
              <w:t>CSI-RS</w:t>
            </w:r>
            <w:r w:rsidR="002A2300" w:rsidRPr="00C77106">
              <w:t xml:space="preserve"> </w:t>
            </w:r>
            <w:r w:rsidRPr="00C77106">
              <w:t>for</w:t>
            </w:r>
            <w:r w:rsidR="002A2300" w:rsidRPr="00C77106">
              <w:t xml:space="preserve"> </w:t>
            </w:r>
            <w:r w:rsidRPr="00C77106">
              <w:t>tracking</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970AA" w14:textId="69F70E4F" w:rsidR="00606A04" w:rsidRPr="00C77106" w:rsidRDefault="00606A04" w:rsidP="0024290A">
            <w:pPr>
              <w:pStyle w:val="TAL"/>
              <w:keepNext w:val="0"/>
              <w:keepLines w:val="0"/>
            </w:pPr>
            <w:r w:rsidRPr="00C77106">
              <w:t>First</w:t>
            </w:r>
            <w:r w:rsidR="002A2300" w:rsidRPr="00C77106">
              <w:t xml:space="preserve"> </w:t>
            </w:r>
            <w:r w:rsidRPr="00C77106">
              <w:t>subcarrier</w:t>
            </w:r>
            <w:r w:rsidR="002A2300" w:rsidRPr="00C77106">
              <w:t xml:space="preserve"> </w:t>
            </w:r>
            <w:r w:rsidRPr="00C77106">
              <w:t>index</w:t>
            </w:r>
            <w:r w:rsidR="002A2300" w:rsidRPr="00C77106">
              <w:t xml:space="preserve"> </w:t>
            </w:r>
            <w:r w:rsidRPr="00C77106">
              <w:t>in</w:t>
            </w:r>
            <w:r w:rsidR="002A2300" w:rsidRPr="00C77106">
              <w:t xml:space="preserve"> </w:t>
            </w:r>
            <w:r w:rsidRPr="00C77106">
              <w:t>the</w:t>
            </w:r>
            <w:r w:rsidR="002A2300" w:rsidRPr="00C77106">
              <w:t xml:space="preserve"> </w:t>
            </w:r>
            <w:r w:rsidRPr="00C77106">
              <w:t>PRB</w:t>
            </w:r>
            <w:r w:rsidR="002A2300" w:rsidRPr="00C77106">
              <w:t xml:space="preserve"> </w:t>
            </w:r>
            <w:r w:rsidRPr="00C77106">
              <w:t>used</w:t>
            </w:r>
            <w:r w:rsidR="002A2300" w:rsidRPr="00C77106">
              <w:t xml:space="preserve"> </w:t>
            </w:r>
            <w:r w:rsidRPr="00C77106">
              <w:t>for</w:t>
            </w:r>
            <w:r w:rsidR="002A2300" w:rsidRPr="00C77106">
              <w:t xml:space="preserve"> </w:t>
            </w:r>
            <w:r w:rsidRPr="00C77106">
              <w:t>CSI-RS</w:t>
            </w:r>
            <w:r w:rsidR="002A2300" w:rsidRPr="00C77106">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533F5CF"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69EE0C" w14:textId="6EB6CE0A" w:rsidR="00606A04" w:rsidRPr="00C77106" w:rsidRDefault="00606A04" w:rsidP="0024290A">
            <w:pPr>
              <w:pStyle w:val="TAC"/>
              <w:keepNext w:val="0"/>
              <w:keepLines w:val="0"/>
            </w:pPr>
            <w:r w:rsidRPr="00C77106">
              <w:t>k</w:t>
            </w:r>
            <w:r w:rsidRPr="00C77106">
              <w:rPr>
                <w:vertAlign w:val="subscript"/>
              </w:rPr>
              <w:t>0</w:t>
            </w:r>
            <w:r w:rsidRPr="00C77106">
              <w:t>=0</w:t>
            </w:r>
            <w:r w:rsidR="002A2300" w:rsidRPr="00C77106">
              <w:t xml:space="preserve"> </w:t>
            </w:r>
            <w:r w:rsidRPr="00C77106">
              <w:t>for</w:t>
            </w:r>
            <w:r w:rsidR="002A2300" w:rsidRPr="00C77106">
              <w:t xml:space="preserve"> </w:t>
            </w:r>
            <w:r w:rsidRPr="00C77106">
              <w:t>CSI-RS</w:t>
            </w:r>
            <w:r w:rsidR="002A2300" w:rsidRPr="00C77106">
              <w:t xml:space="preserve"> </w:t>
            </w:r>
            <w:r w:rsidRPr="00C77106">
              <w:t>resource</w:t>
            </w:r>
            <w:r w:rsidR="002A2300" w:rsidRPr="00C77106">
              <w:t xml:space="preserve"> </w:t>
            </w:r>
            <w:r w:rsidRPr="00C77106">
              <w:t>1,2,3,4</w:t>
            </w:r>
          </w:p>
        </w:tc>
      </w:tr>
      <w:tr w:rsidR="00606A04" w:rsidRPr="00C77106" w14:paraId="6A3D0F45" w14:textId="77777777" w:rsidTr="0024290A">
        <w:trPr>
          <w:jc w:val="center"/>
        </w:trPr>
        <w:tc>
          <w:tcPr>
            <w:tcW w:w="1793" w:type="dxa"/>
            <w:vMerge/>
            <w:shd w:val="clear" w:color="auto" w:fill="auto"/>
            <w:vAlign w:val="center"/>
          </w:tcPr>
          <w:p w14:paraId="1742305B"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45E1A8" w14:textId="07E00C6C" w:rsidR="00606A04" w:rsidRPr="00C77106" w:rsidRDefault="00606A04" w:rsidP="0024290A">
            <w:pPr>
              <w:pStyle w:val="TAL"/>
              <w:keepNext w:val="0"/>
              <w:keepLines w:val="0"/>
            </w:pPr>
            <w:r w:rsidRPr="00C77106">
              <w:t>First</w:t>
            </w:r>
            <w:r w:rsidR="002A2300" w:rsidRPr="00C77106">
              <w:t xml:space="preserve"> </w:t>
            </w:r>
            <w:r w:rsidRPr="00C77106">
              <w:t>OFDM</w:t>
            </w:r>
            <w:r w:rsidR="002A2300" w:rsidRPr="00C77106">
              <w:t xml:space="preserve"> </w:t>
            </w:r>
            <w:r w:rsidRPr="00C77106">
              <w:t>symbol</w:t>
            </w:r>
            <w:r w:rsidR="002A2300" w:rsidRPr="00C77106">
              <w:t xml:space="preserve"> </w:t>
            </w:r>
            <w:r w:rsidRPr="00C77106">
              <w:t>in</w:t>
            </w:r>
            <w:r w:rsidR="002A2300" w:rsidRPr="00C77106">
              <w:t xml:space="preserve"> </w:t>
            </w:r>
            <w:r w:rsidRPr="00C77106">
              <w:t>the</w:t>
            </w:r>
            <w:r w:rsidR="002A2300" w:rsidRPr="00C77106">
              <w:t xml:space="preserve"> </w:t>
            </w:r>
            <w:r w:rsidRPr="00C77106">
              <w:t>PRB</w:t>
            </w:r>
            <w:r w:rsidR="002A2300" w:rsidRPr="00C77106">
              <w:t xml:space="preserve"> </w:t>
            </w:r>
            <w:r w:rsidRPr="00C77106">
              <w:t>used</w:t>
            </w:r>
            <w:r w:rsidR="002A2300" w:rsidRPr="00C77106">
              <w:t xml:space="preserve"> </w:t>
            </w:r>
            <w:r w:rsidRPr="00C77106">
              <w:t>for</w:t>
            </w:r>
            <w:r w:rsidR="002A2300" w:rsidRPr="00C77106">
              <w:t xml:space="preserve"> </w:t>
            </w:r>
            <w:r w:rsidRPr="00C77106">
              <w:t>CSI-RS</w:t>
            </w:r>
            <w:r w:rsidR="002A2300" w:rsidRPr="00C77106">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0EED8A0"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94FDB" w14:textId="3BF0B048" w:rsidR="00606A04" w:rsidRPr="00C77106" w:rsidRDefault="002A2300" w:rsidP="0024290A">
            <w:pPr>
              <w:pStyle w:val="TAC"/>
              <w:keepNext w:val="0"/>
              <w:keepLines w:val="0"/>
            </w:pPr>
            <w:r w:rsidRPr="00C77106">
              <w:t xml:space="preserve"> </w:t>
            </w:r>
            <w:r w:rsidR="00606A04" w:rsidRPr="00C77106">
              <w:t>l</w:t>
            </w:r>
            <w:r w:rsidR="00606A04" w:rsidRPr="00C77106">
              <w:rPr>
                <w:vertAlign w:val="subscript"/>
              </w:rPr>
              <w:t>0</w:t>
            </w:r>
            <w:r w:rsidRPr="00C77106">
              <w:t xml:space="preserve"> </w:t>
            </w:r>
            <w:r w:rsidR="00606A04" w:rsidRPr="00C77106">
              <w:t>=</w:t>
            </w:r>
            <w:r w:rsidRPr="00C77106">
              <w:t xml:space="preserve"> </w:t>
            </w:r>
            <w:r w:rsidR="00606A04" w:rsidRPr="00C77106">
              <w:t>6</w:t>
            </w:r>
            <w:r w:rsidRPr="00C77106">
              <w:t xml:space="preserve"> </w:t>
            </w:r>
            <w:r w:rsidR="00606A04" w:rsidRPr="00C77106">
              <w:t>for</w:t>
            </w:r>
            <w:r w:rsidRPr="00C77106">
              <w:t xml:space="preserve"> </w:t>
            </w:r>
            <w:r w:rsidR="00606A04" w:rsidRPr="00C77106">
              <w:t>CSI-RS</w:t>
            </w:r>
            <w:r w:rsidRPr="00C77106">
              <w:t xml:space="preserve"> </w:t>
            </w:r>
            <w:r w:rsidR="00606A04" w:rsidRPr="00C77106">
              <w:t>resource</w:t>
            </w:r>
            <w:r w:rsidRPr="00C77106">
              <w:t xml:space="preserve"> </w:t>
            </w:r>
            <w:r w:rsidR="00606A04" w:rsidRPr="00C77106">
              <w:t>1</w:t>
            </w:r>
            <w:r w:rsidRPr="00C77106">
              <w:t xml:space="preserve"> </w:t>
            </w:r>
            <w:r w:rsidR="00606A04" w:rsidRPr="00C77106">
              <w:t>and</w:t>
            </w:r>
            <w:r w:rsidRPr="00C77106">
              <w:t xml:space="preserve"> </w:t>
            </w:r>
            <w:r w:rsidR="00606A04" w:rsidRPr="00C77106">
              <w:t>3</w:t>
            </w:r>
          </w:p>
          <w:p w14:paraId="78798DAD" w14:textId="68B65673" w:rsidR="00606A04" w:rsidRPr="00C77106" w:rsidRDefault="00606A04" w:rsidP="0024290A">
            <w:pPr>
              <w:pStyle w:val="TAC"/>
              <w:keepNext w:val="0"/>
              <w:keepLines w:val="0"/>
            </w:pPr>
            <w:r w:rsidRPr="00C77106">
              <w:t>l</w:t>
            </w:r>
            <w:r w:rsidRPr="00C77106">
              <w:rPr>
                <w:vertAlign w:val="subscript"/>
              </w:rPr>
              <w:t>0</w:t>
            </w:r>
            <w:r w:rsidR="002A2300" w:rsidRPr="00C77106">
              <w:t xml:space="preserve"> </w:t>
            </w:r>
            <w:r w:rsidRPr="00C77106">
              <w:t>=</w:t>
            </w:r>
            <w:r w:rsidR="002A2300" w:rsidRPr="00C77106">
              <w:t xml:space="preserve"> </w:t>
            </w:r>
            <w:r w:rsidRPr="00C77106">
              <w:t>10</w:t>
            </w:r>
            <w:r w:rsidR="002A2300" w:rsidRPr="00C77106">
              <w:t xml:space="preserve"> </w:t>
            </w:r>
            <w:r w:rsidRPr="00C77106">
              <w:t>for</w:t>
            </w:r>
            <w:r w:rsidR="002A2300" w:rsidRPr="00C77106">
              <w:t xml:space="preserve"> </w:t>
            </w:r>
            <w:r w:rsidRPr="00C77106">
              <w:t>CSI-RS</w:t>
            </w:r>
            <w:r w:rsidR="002A2300" w:rsidRPr="00C77106">
              <w:t xml:space="preserve"> </w:t>
            </w:r>
            <w:r w:rsidRPr="00C77106">
              <w:t>resource</w:t>
            </w:r>
            <w:r w:rsidR="002A2300" w:rsidRPr="00C77106">
              <w:t xml:space="preserve"> </w:t>
            </w:r>
            <w:r w:rsidRPr="00C77106">
              <w:t>2</w:t>
            </w:r>
            <w:r w:rsidR="002A2300" w:rsidRPr="00C77106">
              <w:t xml:space="preserve"> </w:t>
            </w:r>
            <w:r w:rsidRPr="00C77106">
              <w:t>and</w:t>
            </w:r>
            <w:r w:rsidR="002A2300" w:rsidRPr="00C77106">
              <w:t xml:space="preserve"> </w:t>
            </w:r>
            <w:r w:rsidRPr="00C77106">
              <w:t>4</w:t>
            </w:r>
          </w:p>
        </w:tc>
      </w:tr>
      <w:tr w:rsidR="00606A04" w:rsidRPr="00C77106" w14:paraId="56F11EDA" w14:textId="77777777" w:rsidTr="0024290A">
        <w:trPr>
          <w:jc w:val="center"/>
        </w:trPr>
        <w:tc>
          <w:tcPr>
            <w:tcW w:w="1793" w:type="dxa"/>
            <w:vMerge/>
            <w:shd w:val="clear" w:color="auto" w:fill="auto"/>
            <w:vAlign w:val="center"/>
          </w:tcPr>
          <w:p w14:paraId="437FB9C9"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72731" w14:textId="43D37989" w:rsidR="00606A04" w:rsidRPr="00C77106" w:rsidRDefault="00606A04" w:rsidP="0024290A">
            <w:pPr>
              <w:pStyle w:val="TAL"/>
              <w:keepNext w:val="0"/>
              <w:keepLines w:val="0"/>
            </w:pPr>
            <w:r w:rsidRPr="00C77106">
              <w:t>Number</w:t>
            </w:r>
            <w:r w:rsidR="002A2300" w:rsidRPr="00C77106">
              <w:t xml:space="preserve"> </w:t>
            </w:r>
            <w:r w:rsidRPr="00C77106">
              <w:t>of</w:t>
            </w:r>
            <w:r w:rsidR="002A2300" w:rsidRPr="00C77106">
              <w:t xml:space="preserve"> </w:t>
            </w:r>
            <w:r w:rsidRPr="00C77106">
              <w:t>CSI-RS</w:t>
            </w:r>
            <w:r w:rsidR="002A2300" w:rsidRPr="00C77106">
              <w:t xml:space="preserve"> </w:t>
            </w:r>
            <w:r w:rsidRPr="00C77106">
              <w:t>ports</w:t>
            </w:r>
            <w:r w:rsidR="002A2300" w:rsidRPr="00C77106">
              <w:t xml:space="preserve"> </w:t>
            </w:r>
            <w:r w:rsidRPr="00C77106">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B774E1B"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FC2A57" w14:textId="16A9D083" w:rsidR="00606A04" w:rsidRPr="00C77106" w:rsidRDefault="00606A04" w:rsidP="0024290A">
            <w:pPr>
              <w:pStyle w:val="TAC"/>
              <w:keepNext w:val="0"/>
              <w:keepLines w:val="0"/>
            </w:pPr>
            <w:r w:rsidRPr="00C77106">
              <w:t>1</w:t>
            </w:r>
            <w:r w:rsidR="002A2300" w:rsidRPr="00C77106">
              <w:t xml:space="preserve"> </w:t>
            </w:r>
            <w:r w:rsidRPr="00C77106">
              <w:t>for</w:t>
            </w:r>
            <w:r w:rsidR="002A2300" w:rsidRPr="00C77106">
              <w:t xml:space="preserve"> </w:t>
            </w:r>
            <w:r w:rsidRPr="00C77106">
              <w:t>CSI-RS</w:t>
            </w:r>
            <w:r w:rsidR="002A2300" w:rsidRPr="00C77106">
              <w:t xml:space="preserve"> </w:t>
            </w:r>
            <w:r w:rsidRPr="00C77106">
              <w:t>resource</w:t>
            </w:r>
            <w:r w:rsidR="002A2300" w:rsidRPr="00C77106">
              <w:t xml:space="preserve"> </w:t>
            </w:r>
            <w:r w:rsidRPr="00C77106">
              <w:t>1,2,3,4</w:t>
            </w:r>
          </w:p>
        </w:tc>
      </w:tr>
      <w:tr w:rsidR="00606A04" w:rsidRPr="00C77106" w14:paraId="62B6C1AB" w14:textId="77777777" w:rsidTr="0024290A">
        <w:trPr>
          <w:jc w:val="center"/>
        </w:trPr>
        <w:tc>
          <w:tcPr>
            <w:tcW w:w="1793" w:type="dxa"/>
            <w:vMerge/>
            <w:shd w:val="clear" w:color="auto" w:fill="auto"/>
            <w:vAlign w:val="center"/>
          </w:tcPr>
          <w:p w14:paraId="7B396377"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A9B700" w14:textId="1D6D220C" w:rsidR="00606A04" w:rsidRPr="00C77106" w:rsidRDefault="00606A04" w:rsidP="0024290A">
            <w:pPr>
              <w:pStyle w:val="TAL"/>
              <w:keepNext w:val="0"/>
              <w:keepLines w:val="0"/>
            </w:pPr>
            <w:r w:rsidRPr="00C77106">
              <w:t>CDM</w:t>
            </w:r>
            <w:r w:rsidR="002A2300" w:rsidRPr="00C77106">
              <w:t xml:space="preserve"> </w:t>
            </w:r>
            <w:r w:rsidRPr="00C77106">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0DE7510"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3D962A" w14:textId="07D989C7" w:rsidR="00606A04" w:rsidRPr="00C77106" w:rsidRDefault="00A11C0E" w:rsidP="0024290A">
            <w:pPr>
              <w:pStyle w:val="TAC"/>
              <w:keepNext w:val="0"/>
              <w:keepLines w:val="0"/>
            </w:pPr>
            <w:r w:rsidRPr="00C77106">
              <w:t>'</w:t>
            </w:r>
            <w:r w:rsidR="00606A04" w:rsidRPr="00C77106">
              <w:t>No</w:t>
            </w:r>
            <w:r w:rsidR="002A2300" w:rsidRPr="00C77106">
              <w:t xml:space="preserve"> </w:t>
            </w:r>
            <w:r w:rsidR="00606A04" w:rsidRPr="00C77106">
              <w:t>CDM</w:t>
            </w:r>
            <w:r w:rsidR="002A2300" w:rsidRPr="00C77106">
              <w:t xml:space="preserve">' </w:t>
            </w:r>
            <w:r w:rsidR="00606A04" w:rsidRPr="00C77106">
              <w:t>for</w:t>
            </w:r>
            <w:r w:rsidR="002A2300" w:rsidRPr="00C77106">
              <w:t xml:space="preserve"> </w:t>
            </w:r>
            <w:r w:rsidR="00606A04" w:rsidRPr="00C77106">
              <w:t>CSI-RS</w:t>
            </w:r>
            <w:r w:rsidR="002A2300" w:rsidRPr="00C77106">
              <w:t xml:space="preserve"> </w:t>
            </w:r>
            <w:r w:rsidR="00606A04" w:rsidRPr="00C77106">
              <w:t>resource</w:t>
            </w:r>
            <w:r w:rsidR="002A2300" w:rsidRPr="00C77106">
              <w:t xml:space="preserve"> </w:t>
            </w:r>
            <w:r w:rsidR="00606A04" w:rsidRPr="00C77106">
              <w:t>1,2,3,4</w:t>
            </w:r>
          </w:p>
        </w:tc>
      </w:tr>
      <w:tr w:rsidR="00606A04" w:rsidRPr="00C77106" w14:paraId="7A92572B" w14:textId="77777777" w:rsidTr="0024290A">
        <w:trPr>
          <w:jc w:val="center"/>
        </w:trPr>
        <w:tc>
          <w:tcPr>
            <w:tcW w:w="1793" w:type="dxa"/>
            <w:vMerge/>
            <w:shd w:val="clear" w:color="auto" w:fill="auto"/>
            <w:vAlign w:val="center"/>
          </w:tcPr>
          <w:p w14:paraId="18309E9B"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415FDA" w14:textId="0658C614" w:rsidR="00606A04" w:rsidRPr="00C77106" w:rsidRDefault="00606A04" w:rsidP="0024290A">
            <w:pPr>
              <w:pStyle w:val="TAL"/>
              <w:keepNext w:val="0"/>
              <w:keepLines w:val="0"/>
            </w:pPr>
            <w:r w:rsidRPr="00C77106">
              <w:t>Density</w:t>
            </w:r>
            <w:r w:rsidR="002A2300" w:rsidRPr="00C77106">
              <w:t xml:space="preserve"> </w:t>
            </w:r>
            <w:r w:rsidRPr="00C77106">
              <w:t>(ρ)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306E2DF"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A5317" w14:textId="3961279C" w:rsidR="00606A04" w:rsidRPr="00C77106" w:rsidRDefault="00606A04" w:rsidP="0024290A">
            <w:pPr>
              <w:pStyle w:val="TAC"/>
              <w:keepNext w:val="0"/>
              <w:keepLines w:val="0"/>
            </w:pPr>
            <w:r w:rsidRPr="00C77106">
              <w:t>3</w:t>
            </w:r>
            <w:r w:rsidR="002A2300" w:rsidRPr="00C77106">
              <w:t xml:space="preserve"> </w:t>
            </w:r>
            <w:r w:rsidRPr="00C77106">
              <w:t>for</w:t>
            </w:r>
            <w:r w:rsidR="002A2300" w:rsidRPr="00C77106">
              <w:t xml:space="preserve"> </w:t>
            </w:r>
            <w:r w:rsidRPr="00C77106">
              <w:t>CSI-RS</w:t>
            </w:r>
            <w:r w:rsidR="002A2300" w:rsidRPr="00C77106">
              <w:t xml:space="preserve"> </w:t>
            </w:r>
            <w:r w:rsidRPr="00C77106">
              <w:t>resource</w:t>
            </w:r>
            <w:r w:rsidR="002A2300" w:rsidRPr="00C77106">
              <w:t xml:space="preserve"> </w:t>
            </w:r>
            <w:r w:rsidRPr="00C77106">
              <w:t>1,2,3,4</w:t>
            </w:r>
          </w:p>
        </w:tc>
      </w:tr>
      <w:tr w:rsidR="00606A04" w:rsidRPr="00C77106" w14:paraId="05D4A6AA" w14:textId="77777777" w:rsidTr="0024290A">
        <w:trPr>
          <w:jc w:val="center"/>
        </w:trPr>
        <w:tc>
          <w:tcPr>
            <w:tcW w:w="1793" w:type="dxa"/>
            <w:vMerge/>
            <w:shd w:val="clear" w:color="auto" w:fill="auto"/>
            <w:vAlign w:val="center"/>
          </w:tcPr>
          <w:p w14:paraId="5B270734"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4C3607" w14:textId="35630202" w:rsidR="00606A04" w:rsidRPr="00C77106" w:rsidRDefault="00606A04" w:rsidP="0024290A">
            <w:pPr>
              <w:pStyle w:val="TAL"/>
              <w:keepNext w:val="0"/>
              <w:keepLines w:val="0"/>
            </w:pPr>
            <w:r w:rsidRPr="00C77106">
              <w:t>CSI-RS</w:t>
            </w:r>
            <w:r w:rsidR="002A2300" w:rsidRPr="00C77106">
              <w:t xml:space="preserve"> </w:t>
            </w:r>
            <w:r w:rsidRPr="00C77106">
              <w:t>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DC15FBF" w14:textId="77777777" w:rsidR="00606A04" w:rsidRPr="00C77106" w:rsidRDefault="00606A04" w:rsidP="0024290A">
            <w:pPr>
              <w:pStyle w:val="TAC"/>
              <w:keepNext w:val="0"/>
              <w:keepLines w:val="0"/>
            </w:pPr>
            <w:r w:rsidRPr="00C77106">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82D485" w14:textId="696CD69C" w:rsidR="00606A04" w:rsidRPr="00C77106" w:rsidRDefault="00606A04" w:rsidP="0024290A">
            <w:pPr>
              <w:pStyle w:val="TAC"/>
              <w:keepNext w:val="0"/>
              <w:keepLines w:val="0"/>
            </w:pPr>
            <w:r w:rsidRPr="00C77106">
              <w:t>15</w:t>
            </w:r>
            <w:r w:rsidR="002A2300" w:rsidRPr="00C77106">
              <w:t xml:space="preserve"> </w:t>
            </w:r>
            <w:r w:rsidRPr="00C77106">
              <w:t>kHz</w:t>
            </w:r>
            <w:r w:rsidR="002A2300" w:rsidRPr="00C77106">
              <w:t xml:space="preserve"> </w:t>
            </w:r>
            <w:r w:rsidRPr="00C77106">
              <w:t>SCS:</w:t>
            </w:r>
            <w:r w:rsidR="002A2300" w:rsidRPr="00C77106">
              <w:t xml:space="preserve"> </w:t>
            </w:r>
            <w:r w:rsidRPr="00C77106">
              <w:t>20</w:t>
            </w:r>
            <w:r w:rsidR="002A2300" w:rsidRPr="00C77106">
              <w:t xml:space="preserve"> </w:t>
            </w:r>
            <w:r w:rsidRPr="00C77106">
              <w:t>for</w:t>
            </w:r>
            <w:r w:rsidR="002A2300" w:rsidRPr="00C77106">
              <w:t xml:space="preserve"> </w:t>
            </w:r>
            <w:r w:rsidRPr="00C77106">
              <w:t>CSI-RS</w:t>
            </w:r>
            <w:r w:rsidR="002A2300" w:rsidRPr="00C77106">
              <w:t xml:space="preserve"> </w:t>
            </w:r>
            <w:r w:rsidRPr="00C77106">
              <w:t>resource</w:t>
            </w:r>
            <w:r w:rsidR="002A2300" w:rsidRPr="00C77106">
              <w:t xml:space="preserve"> </w:t>
            </w:r>
            <w:r w:rsidRPr="00C77106">
              <w:t>1,2,3,4</w:t>
            </w:r>
          </w:p>
          <w:p w14:paraId="1C1FAA4A" w14:textId="42643B1D" w:rsidR="00606A04" w:rsidRPr="00C77106" w:rsidRDefault="00606A04" w:rsidP="0024290A">
            <w:pPr>
              <w:pStyle w:val="TAC"/>
              <w:keepNext w:val="0"/>
              <w:keepLines w:val="0"/>
            </w:pPr>
            <w:r w:rsidRPr="00C77106">
              <w:t>30</w:t>
            </w:r>
            <w:r w:rsidR="002A2300" w:rsidRPr="00C77106">
              <w:t xml:space="preserve"> </w:t>
            </w:r>
            <w:r w:rsidRPr="00C77106">
              <w:t>kHz</w:t>
            </w:r>
            <w:r w:rsidR="002A2300" w:rsidRPr="00C77106">
              <w:t xml:space="preserve"> </w:t>
            </w:r>
            <w:r w:rsidRPr="00C77106">
              <w:t>SCS:</w:t>
            </w:r>
            <w:r w:rsidR="002A2300" w:rsidRPr="00C77106">
              <w:t xml:space="preserve"> </w:t>
            </w:r>
            <w:r w:rsidRPr="00C77106">
              <w:t>40</w:t>
            </w:r>
            <w:r w:rsidR="002A2300" w:rsidRPr="00C77106">
              <w:t xml:space="preserve"> </w:t>
            </w:r>
            <w:r w:rsidRPr="00C77106">
              <w:t>for</w:t>
            </w:r>
            <w:r w:rsidR="002A2300" w:rsidRPr="00C77106">
              <w:t xml:space="preserve"> </w:t>
            </w:r>
            <w:r w:rsidRPr="00C77106">
              <w:t>CSI-RS</w:t>
            </w:r>
            <w:r w:rsidR="002A2300" w:rsidRPr="00C77106">
              <w:t xml:space="preserve"> </w:t>
            </w:r>
            <w:r w:rsidRPr="00C77106">
              <w:t>resource</w:t>
            </w:r>
            <w:r w:rsidR="002A2300" w:rsidRPr="00C77106">
              <w:t xml:space="preserve"> </w:t>
            </w:r>
            <w:r w:rsidRPr="00C77106">
              <w:t>1,2,3,4</w:t>
            </w:r>
          </w:p>
        </w:tc>
      </w:tr>
      <w:tr w:rsidR="00606A04" w:rsidRPr="00C77106" w14:paraId="6BE6BF36" w14:textId="77777777" w:rsidTr="0024290A">
        <w:trPr>
          <w:jc w:val="center"/>
        </w:trPr>
        <w:tc>
          <w:tcPr>
            <w:tcW w:w="1793" w:type="dxa"/>
            <w:vMerge/>
            <w:shd w:val="clear" w:color="auto" w:fill="auto"/>
            <w:vAlign w:val="center"/>
          </w:tcPr>
          <w:p w14:paraId="4A0A69B3"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5DCBC" w14:textId="20AEEC94" w:rsidR="00606A04" w:rsidRPr="00C77106" w:rsidRDefault="00606A04" w:rsidP="0024290A">
            <w:pPr>
              <w:pStyle w:val="TAL"/>
              <w:keepNext w:val="0"/>
              <w:keepLines w:val="0"/>
            </w:pPr>
            <w:r w:rsidRPr="00C77106">
              <w:t>CSI-RS</w:t>
            </w:r>
            <w:r w:rsidR="002A2300" w:rsidRPr="00C77106">
              <w:t xml:space="preserve"> </w:t>
            </w:r>
            <w:r w:rsidRPr="00C77106">
              <w:t>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671D092" w14:textId="77777777" w:rsidR="00606A04" w:rsidRPr="00C77106" w:rsidRDefault="00606A04" w:rsidP="0024290A">
            <w:pPr>
              <w:pStyle w:val="TAC"/>
              <w:keepNext w:val="0"/>
              <w:keepLines w:val="0"/>
            </w:pPr>
            <w:r w:rsidRPr="00C77106">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5B3453" w14:textId="21C61B4E" w:rsidR="00606A04" w:rsidRPr="00C77106" w:rsidRDefault="00606A04" w:rsidP="0024290A">
            <w:pPr>
              <w:pStyle w:val="TAC"/>
              <w:keepNext w:val="0"/>
              <w:keepLines w:val="0"/>
            </w:pPr>
            <w:r w:rsidRPr="00C77106">
              <w:t>15</w:t>
            </w:r>
            <w:r w:rsidR="002A2300" w:rsidRPr="00C77106">
              <w:t xml:space="preserve"> </w:t>
            </w:r>
            <w:r w:rsidRPr="00C77106">
              <w:t>kHz</w:t>
            </w:r>
            <w:r w:rsidR="002A2300" w:rsidRPr="00C77106">
              <w:t xml:space="preserve"> </w:t>
            </w:r>
            <w:r w:rsidRPr="00C77106">
              <w:t>SCS:</w:t>
            </w:r>
          </w:p>
          <w:p w14:paraId="60F33256" w14:textId="74D4AA99" w:rsidR="00606A04" w:rsidRPr="00C77106" w:rsidRDefault="00606A04" w:rsidP="0024290A">
            <w:pPr>
              <w:pStyle w:val="TAC"/>
              <w:keepNext w:val="0"/>
              <w:keepLines w:val="0"/>
            </w:pPr>
            <w:r w:rsidRPr="00C77106">
              <w:t>10</w:t>
            </w:r>
            <w:r w:rsidR="002A2300" w:rsidRPr="00C77106">
              <w:t xml:space="preserve"> </w:t>
            </w:r>
            <w:r w:rsidRPr="00C77106">
              <w:t>for</w:t>
            </w:r>
            <w:r w:rsidR="002A2300" w:rsidRPr="00C77106">
              <w:t xml:space="preserve"> </w:t>
            </w:r>
            <w:r w:rsidRPr="00C77106">
              <w:t>CSI-RS</w:t>
            </w:r>
            <w:r w:rsidR="002A2300" w:rsidRPr="00C77106">
              <w:t xml:space="preserve"> </w:t>
            </w:r>
            <w:r w:rsidRPr="00C77106">
              <w:t>resource</w:t>
            </w:r>
            <w:r w:rsidR="002A2300" w:rsidRPr="00C77106">
              <w:t xml:space="preserve"> </w:t>
            </w:r>
            <w:r w:rsidRPr="00C77106">
              <w:t>1</w:t>
            </w:r>
            <w:r w:rsidR="002A2300" w:rsidRPr="00C77106">
              <w:t xml:space="preserve"> </w:t>
            </w:r>
            <w:r w:rsidRPr="00C77106">
              <w:t>and</w:t>
            </w:r>
            <w:r w:rsidR="002A2300" w:rsidRPr="00C77106">
              <w:t xml:space="preserve"> </w:t>
            </w:r>
            <w:r w:rsidRPr="00C77106">
              <w:t>2</w:t>
            </w:r>
          </w:p>
          <w:p w14:paraId="6CDEF371" w14:textId="6BBF1AFD" w:rsidR="00606A04" w:rsidRPr="00C77106" w:rsidRDefault="00606A04" w:rsidP="0024290A">
            <w:pPr>
              <w:pStyle w:val="TAC"/>
              <w:keepNext w:val="0"/>
              <w:keepLines w:val="0"/>
            </w:pPr>
            <w:r w:rsidRPr="00C77106">
              <w:t>11</w:t>
            </w:r>
            <w:r w:rsidR="002A2300" w:rsidRPr="00C77106">
              <w:t xml:space="preserve"> </w:t>
            </w:r>
            <w:r w:rsidRPr="00C77106">
              <w:t>for</w:t>
            </w:r>
            <w:r w:rsidR="002A2300" w:rsidRPr="00C77106">
              <w:t xml:space="preserve"> </w:t>
            </w:r>
            <w:r w:rsidRPr="00C77106">
              <w:t>CSI-RS</w:t>
            </w:r>
            <w:r w:rsidR="002A2300" w:rsidRPr="00C77106">
              <w:t xml:space="preserve"> </w:t>
            </w:r>
            <w:r w:rsidRPr="00C77106">
              <w:t>resource</w:t>
            </w:r>
            <w:r w:rsidR="002A2300" w:rsidRPr="00C77106">
              <w:t xml:space="preserve"> </w:t>
            </w:r>
            <w:r w:rsidRPr="00C77106">
              <w:t>3</w:t>
            </w:r>
            <w:r w:rsidR="002A2300" w:rsidRPr="00C77106">
              <w:t xml:space="preserve"> </w:t>
            </w:r>
            <w:r w:rsidRPr="00C77106">
              <w:t>and</w:t>
            </w:r>
            <w:r w:rsidR="002A2300" w:rsidRPr="00C77106">
              <w:t xml:space="preserve"> </w:t>
            </w:r>
            <w:r w:rsidRPr="00C77106">
              <w:t>4</w:t>
            </w:r>
          </w:p>
          <w:p w14:paraId="402E2CF6" w14:textId="77777777" w:rsidR="00606A04" w:rsidRPr="00C77106" w:rsidRDefault="00606A04" w:rsidP="0024290A">
            <w:pPr>
              <w:pStyle w:val="TAC"/>
              <w:keepNext w:val="0"/>
              <w:keepLines w:val="0"/>
            </w:pPr>
          </w:p>
          <w:p w14:paraId="467FBD65" w14:textId="5D82F2EF" w:rsidR="00606A04" w:rsidRPr="00C77106" w:rsidRDefault="00606A04" w:rsidP="0024290A">
            <w:pPr>
              <w:pStyle w:val="TAC"/>
              <w:keepNext w:val="0"/>
              <w:keepLines w:val="0"/>
            </w:pPr>
            <w:r w:rsidRPr="00C77106">
              <w:t>30</w:t>
            </w:r>
            <w:r w:rsidR="002A2300" w:rsidRPr="00C77106">
              <w:t xml:space="preserve"> </w:t>
            </w:r>
            <w:r w:rsidRPr="00C77106">
              <w:t>kHz</w:t>
            </w:r>
            <w:r w:rsidR="002A2300" w:rsidRPr="00C77106">
              <w:t xml:space="preserve"> </w:t>
            </w:r>
            <w:r w:rsidRPr="00C77106">
              <w:t>SCS:</w:t>
            </w:r>
          </w:p>
          <w:p w14:paraId="2D91B857" w14:textId="5E49F935" w:rsidR="00606A04" w:rsidRPr="00C77106" w:rsidRDefault="00606A04" w:rsidP="0024290A">
            <w:pPr>
              <w:pStyle w:val="TAC"/>
              <w:keepNext w:val="0"/>
              <w:keepLines w:val="0"/>
            </w:pPr>
            <w:r w:rsidRPr="00C77106">
              <w:t>20</w:t>
            </w:r>
            <w:r w:rsidR="002A2300" w:rsidRPr="00C77106">
              <w:t xml:space="preserve"> </w:t>
            </w:r>
            <w:r w:rsidRPr="00C77106">
              <w:t>for</w:t>
            </w:r>
            <w:r w:rsidR="002A2300" w:rsidRPr="00C77106">
              <w:t xml:space="preserve"> </w:t>
            </w:r>
            <w:r w:rsidRPr="00C77106">
              <w:t>CSI-RS</w:t>
            </w:r>
            <w:r w:rsidR="002A2300" w:rsidRPr="00C77106">
              <w:t xml:space="preserve"> </w:t>
            </w:r>
            <w:r w:rsidRPr="00C77106">
              <w:t>resource</w:t>
            </w:r>
            <w:r w:rsidR="002A2300" w:rsidRPr="00C77106">
              <w:t xml:space="preserve"> </w:t>
            </w:r>
            <w:r w:rsidRPr="00C77106">
              <w:t>1</w:t>
            </w:r>
            <w:r w:rsidR="002A2300" w:rsidRPr="00C77106">
              <w:t xml:space="preserve"> </w:t>
            </w:r>
            <w:r w:rsidRPr="00C77106">
              <w:t>and</w:t>
            </w:r>
            <w:r w:rsidR="002A2300" w:rsidRPr="00C77106">
              <w:t xml:space="preserve"> </w:t>
            </w:r>
            <w:r w:rsidRPr="00C77106">
              <w:t>2</w:t>
            </w:r>
          </w:p>
          <w:p w14:paraId="4A59A39E" w14:textId="7FAD08C8" w:rsidR="00606A04" w:rsidRPr="00C77106" w:rsidRDefault="00606A04" w:rsidP="0024290A">
            <w:pPr>
              <w:pStyle w:val="TAC"/>
              <w:keepNext w:val="0"/>
              <w:keepLines w:val="0"/>
            </w:pPr>
            <w:r w:rsidRPr="00C77106">
              <w:t>21</w:t>
            </w:r>
            <w:r w:rsidR="002A2300" w:rsidRPr="00C77106">
              <w:t xml:space="preserve"> </w:t>
            </w:r>
            <w:r w:rsidRPr="00C77106">
              <w:t>for</w:t>
            </w:r>
            <w:r w:rsidR="002A2300" w:rsidRPr="00C77106">
              <w:t xml:space="preserve"> </w:t>
            </w:r>
            <w:r w:rsidRPr="00C77106">
              <w:t>CSI-RS</w:t>
            </w:r>
            <w:r w:rsidR="002A2300" w:rsidRPr="00C77106">
              <w:t xml:space="preserve"> </w:t>
            </w:r>
            <w:r w:rsidRPr="00C77106">
              <w:t>resource</w:t>
            </w:r>
            <w:r w:rsidR="002A2300" w:rsidRPr="00C77106">
              <w:t xml:space="preserve"> </w:t>
            </w:r>
            <w:r w:rsidRPr="00C77106">
              <w:t>3</w:t>
            </w:r>
            <w:r w:rsidR="002A2300" w:rsidRPr="00C77106">
              <w:t xml:space="preserve"> </w:t>
            </w:r>
            <w:r w:rsidRPr="00C77106">
              <w:t>and</w:t>
            </w:r>
            <w:r w:rsidR="002A2300" w:rsidRPr="00C77106">
              <w:t xml:space="preserve"> </w:t>
            </w:r>
            <w:r w:rsidRPr="00C77106">
              <w:t>4</w:t>
            </w:r>
          </w:p>
        </w:tc>
      </w:tr>
      <w:tr w:rsidR="00606A04" w:rsidRPr="00C77106" w14:paraId="684CC594" w14:textId="77777777" w:rsidTr="0024290A">
        <w:trPr>
          <w:jc w:val="center"/>
        </w:trPr>
        <w:tc>
          <w:tcPr>
            <w:tcW w:w="1793" w:type="dxa"/>
            <w:vMerge/>
            <w:shd w:val="clear" w:color="auto" w:fill="auto"/>
            <w:vAlign w:val="center"/>
          </w:tcPr>
          <w:p w14:paraId="0E425A27"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89546D" w14:textId="4D830A84" w:rsidR="00606A04" w:rsidRPr="00C77106" w:rsidRDefault="00606A04" w:rsidP="0024290A">
            <w:pPr>
              <w:pStyle w:val="TAL"/>
              <w:keepNext w:val="0"/>
              <w:keepLines w:val="0"/>
            </w:pPr>
            <w:r w:rsidRPr="00C77106">
              <w:t>Frequency</w:t>
            </w:r>
            <w:r w:rsidR="002A2300" w:rsidRPr="00C77106">
              <w:t xml:space="preserve"> </w:t>
            </w:r>
            <w:r w:rsidRPr="00C77106">
              <w:t>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9788D4D"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1832F" w14:textId="7BFE25CE" w:rsidR="00606A04" w:rsidRPr="00C77106" w:rsidRDefault="00606A04" w:rsidP="0024290A">
            <w:pPr>
              <w:pStyle w:val="TAC"/>
              <w:keepNext w:val="0"/>
              <w:keepLines w:val="0"/>
            </w:pPr>
            <w:r w:rsidRPr="00C77106">
              <w:t>Start</w:t>
            </w:r>
            <w:r w:rsidR="002A2300" w:rsidRPr="00C77106">
              <w:t xml:space="preserve"> </w:t>
            </w:r>
            <w:r w:rsidRPr="00C77106">
              <w:t>PRB</w:t>
            </w:r>
            <w:r w:rsidR="002A2300" w:rsidRPr="00C77106">
              <w:t xml:space="preserve"> </w:t>
            </w:r>
            <w:r w:rsidRPr="00C77106">
              <w:t>0</w:t>
            </w:r>
          </w:p>
          <w:p w14:paraId="30A29577" w14:textId="710133A1" w:rsidR="00606A04" w:rsidRPr="00C77106" w:rsidRDefault="00606A04" w:rsidP="0024290A">
            <w:pPr>
              <w:pStyle w:val="TAC"/>
              <w:keepNext w:val="0"/>
              <w:keepLines w:val="0"/>
            </w:pPr>
            <w:r w:rsidRPr="00C77106">
              <w:t>Number</w:t>
            </w:r>
            <w:r w:rsidR="002A2300" w:rsidRPr="00C77106">
              <w:t xml:space="preserve"> </w:t>
            </w:r>
            <w:r w:rsidRPr="00C77106">
              <w:t>of</w:t>
            </w:r>
            <w:r w:rsidR="002A2300" w:rsidRPr="00C77106">
              <w:t xml:space="preserve"> </w:t>
            </w:r>
            <w:r w:rsidRPr="00C77106">
              <w:t>PRB</w:t>
            </w:r>
            <w:r w:rsidR="002A2300" w:rsidRPr="00C77106">
              <w:t xml:space="preserve"> </w:t>
            </w:r>
            <w:r w:rsidRPr="00C77106">
              <w:t>=</w:t>
            </w:r>
            <w:r w:rsidR="002A2300" w:rsidRPr="00C77106">
              <w:t xml:space="preserve"> </w:t>
            </w:r>
            <w:r w:rsidRPr="00C77106">
              <w:t>BWP</w:t>
            </w:r>
            <w:r w:rsidR="002A2300" w:rsidRPr="00C77106">
              <w:t xml:space="preserve"> </w:t>
            </w:r>
            <w:r w:rsidRPr="00C77106">
              <w:t>size</w:t>
            </w:r>
          </w:p>
        </w:tc>
      </w:tr>
      <w:tr w:rsidR="00606A04" w:rsidRPr="00C77106" w14:paraId="3B9536D8" w14:textId="77777777" w:rsidTr="0024290A">
        <w:trPr>
          <w:jc w:val="center"/>
        </w:trPr>
        <w:tc>
          <w:tcPr>
            <w:tcW w:w="1793" w:type="dxa"/>
            <w:vMerge/>
            <w:shd w:val="clear" w:color="auto" w:fill="auto"/>
            <w:vAlign w:val="center"/>
          </w:tcPr>
          <w:p w14:paraId="6444A651"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AD4C51" w14:textId="23D9849A" w:rsidR="00606A04" w:rsidRPr="00C77106" w:rsidRDefault="00606A04" w:rsidP="0024290A">
            <w:pPr>
              <w:pStyle w:val="TAL"/>
              <w:keepNext w:val="0"/>
              <w:keepLines w:val="0"/>
            </w:pPr>
            <w:r w:rsidRPr="00C77106">
              <w:t>QCL</w:t>
            </w:r>
            <w:r w:rsidR="002A2300" w:rsidRPr="00C77106">
              <w:t xml:space="preserve"> </w:t>
            </w:r>
            <w:r w:rsidRPr="00C77106">
              <w:t>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B557F90"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BA3BC" w14:textId="0F6EE45D" w:rsidR="00606A04" w:rsidRPr="00C77106" w:rsidRDefault="00606A04" w:rsidP="0024290A">
            <w:pPr>
              <w:pStyle w:val="TAC"/>
              <w:keepNext w:val="0"/>
              <w:keepLines w:val="0"/>
            </w:pPr>
            <w:r w:rsidRPr="00C77106">
              <w:t>TCI</w:t>
            </w:r>
            <w:r w:rsidR="002A2300" w:rsidRPr="00C77106">
              <w:t xml:space="preserve"> </w:t>
            </w:r>
            <w:r w:rsidRPr="00C77106">
              <w:t>state</w:t>
            </w:r>
            <w:r w:rsidR="002A2300" w:rsidRPr="00C77106">
              <w:t xml:space="preserve"> </w:t>
            </w:r>
            <w:r w:rsidRPr="00C77106">
              <w:t>#0</w:t>
            </w:r>
          </w:p>
        </w:tc>
      </w:tr>
      <w:tr w:rsidR="00606A04" w:rsidRPr="00C77106" w14:paraId="4EA74E44" w14:textId="77777777" w:rsidTr="0024290A">
        <w:trPr>
          <w:jc w:val="center"/>
        </w:trPr>
        <w:tc>
          <w:tcPr>
            <w:tcW w:w="1793" w:type="dxa"/>
            <w:vMerge w:val="restart"/>
            <w:shd w:val="clear" w:color="auto" w:fill="auto"/>
            <w:vAlign w:val="center"/>
          </w:tcPr>
          <w:p w14:paraId="6665C43F" w14:textId="35CFD92E" w:rsidR="00606A04" w:rsidRPr="00C77106" w:rsidRDefault="00606A04" w:rsidP="0024290A">
            <w:pPr>
              <w:pStyle w:val="TAL"/>
            </w:pPr>
            <w:r w:rsidRPr="00C77106">
              <w:lastRenderedPageBreak/>
              <w:t>NZP</w:t>
            </w:r>
            <w:r w:rsidR="002A2300" w:rsidRPr="00C77106">
              <w:t xml:space="preserve"> </w:t>
            </w:r>
            <w:r w:rsidRPr="00C77106">
              <w:t>CSI-RS</w:t>
            </w:r>
            <w:r w:rsidR="002A2300" w:rsidRPr="00C77106">
              <w:t xml:space="preserve"> </w:t>
            </w:r>
            <w:r w:rsidRPr="00C77106">
              <w:t>for</w:t>
            </w:r>
            <w:r w:rsidR="002A2300" w:rsidRPr="00C77106">
              <w:t xml:space="preserve"> </w:t>
            </w:r>
            <w:r w:rsidRPr="00C77106">
              <w:t>CSI</w:t>
            </w:r>
            <w:r w:rsidR="002A2300" w:rsidRPr="00C77106">
              <w:t xml:space="preserve"> </w:t>
            </w:r>
            <w:r w:rsidRPr="00C77106">
              <w:t>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26A589" w14:textId="145435CE" w:rsidR="00606A04" w:rsidRPr="00C77106" w:rsidRDefault="00606A04" w:rsidP="0024290A">
            <w:pPr>
              <w:pStyle w:val="TAL"/>
            </w:pPr>
            <w:r w:rsidRPr="00C77106">
              <w:t>First</w:t>
            </w:r>
            <w:r w:rsidR="002A2300" w:rsidRPr="00C77106">
              <w:t xml:space="preserve"> </w:t>
            </w:r>
            <w:r w:rsidRPr="00C77106">
              <w:t>subcarrier</w:t>
            </w:r>
            <w:r w:rsidR="002A2300" w:rsidRPr="00C77106">
              <w:t xml:space="preserve"> </w:t>
            </w:r>
            <w:r w:rsidRPr="00C77106">
              <w:t>index</w:t>
            </w:r>
            <w:r w:rsidR="002A2300" w:rsidRPr="00C77106">
              <w:t xml:space="preserve"> </w:t>
            </w:r>
            <w:r w:rsidRPr="00C77106">
              <w:t>in</w:t>
            </w:r>
            <w:r w:rsidR="002A2300" w:rsidRPr="00C77106">
              <w:t xml:space="preserve"> </w:t>
            </w:r>
            <w:r w:rsidRPr="00C77106">
              <w:t>the</w:t>
            </w:r>
            <w:r w:rsidR="002A2300" w:rsidRPr="00C77106">
              <w:t xml:space="preserve"> </w:t>
            </w:r>
            <w:r w:rsidRPr="00C77106">
              <w:t>PRB</w:t>
            </w:r>
            <w:r w:rsidR="002A2300" w:rsidRPr="00C77106">
              <w:t xml:space="preserve"> </w:t>
            </w:r>
            <w:r w:rsidRPr="00C77106">
              <w:t>used</w:t>
            </w:r>
            <w:r w:rsidR="002A2300" w:rsidRPr="00C77106">
              <w:t xml:space="preserve"> </w:t>
            </w:r>
            <w:r w:rsidRPr="00C77106">
              <w:t>for</w:t>
            </w:r>
            <w:r w:rsidR="002A2300" w:rsidRPr="00C77106">
              <w:t xml:space="preserve"> </w:t>
            </w:r>
            <w:r w:rsidRPr="00C77106">
              <w:t>CSI-RS</w:t>
            </w:r>
            <w:r w:rsidR="002A2300" w:rsidRPr="00C77106">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AA97441" w14:textId="77777777" w:rsidR="00606A04" w:rsidRPr="00C77106" w:rsidRDefault="00606A04" w:rsidP="0024290A">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DA247" w14:textId="30180170" w:rsidR="00606A04" w:rsidRPr="00C77106" w:rsidRDefault="00606A04" w:rsidP="0024290A">
            <w:pPr>
              <w:pStyle w:val="TAC"/>
            </w:pPr>
            <w:r w:rsidRPr="00C77106">
              <w:t>k</w:t>
            </w:r>
            <w:r w:rsidRPr="00C77106">
              <w:rPr>
                <w:vertAlign w:val="subscript"/>
              </w:rPr>
              <w:t>0</w:t>
            </w:r>
            <w:r w:rsidR="002A2300" w:rsidRPr="00C77106">
              <w:rPr>
                <w:vertAlign w:val="subscript"/>
              </w:rPr>
              <w:t xml:space="preserve"> </w:t>
            </w:r>
            <w:r w:rsidRPr="00C77106">
              <w:t>=</w:t>
            </w:r>
            <w:r w:rsidR="002A2300" w:rsidRPr="00C77106">
              <w:t xml:space="preserve"> </w:t>
            </w:r>
            <w:r w:rsidRPr="00C77106">
              <w:t>0</w:t>
            </w:r>
          </w:p>
        </w:tc>
      </w:tr>
      <w:tr w:rsidR="00606A04" w:rsidRPr="00C77106" w14:paraId="6AD062AC" w14:textId="77777777" w:rsidTr="0024290A">
        <w:trPr>
          <w:jc w:val="center"/>
        </w:trPr>
        <w:tc>
          <w:tcPr>
            <w:tcW w:w="1793" w:type="dxa"/>
            <w:vMerge/>
            <w:shd w:val="clear" w:color="auto" w:fill="auto"/>
            <w:vAlign w:val="center"/>
          </w:tcPr>
          <w:p w14:paraId="037263B1" w14:textId="77777777" w:rsidR="00606A04" w:rsidRPr="00C77106" w:rsidRDefault="00606A04" w:rsidP="0024290A">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6740BC" w14:textId="22D12E2B" w:rsidR="00606A04" w:rsidRPr="00C77106" w:rsidRDefault="00606A04" w:rsidP="0024290A">
            <w:pPr>
              <w:pStyle w:val="TAL"/>
            </w:pPr>
            <w:r w:rsidRPr="00C77106">
              <w:t>First</w:t>
            </w:r>
            <w:r w:rsidR="002A2300" w:rsidRPr="00C77106">
              <w:t xml:space="preserve"> </w:t>
            </w:r>
            <w:r w:rsidRPr="00C77106">
              <w:t>OFDM</w:t>
            </w:r>
            <w:r w:rsidR="002A2300" w:rsidRPr="00C77106">
              <w:t xml:space="preserve"> </w:t>
            </w:r>
            <w:r w:rsidRPr="00C77106">
              <w:t>symbol</w:t>
            </w:r>
            <w:r w:rsidR="002A2300" w:rsidRPr="00C77106">
              <w:t xml:space="preserve"> </w:t>
            </w:r>
            <w:r w:rsidRPr="00C77106">
              <w:t>in</w:t>
            </w:r>
            <w:r w:rsidR="002A2300" w:rsidRPr="00C77106">
              <w:t xml:space="preserve"> </w:t>
            </w:r>
            <w:r w:rsidRPr="00C77106">
              <w:t>the</w:t>
            </w:r>
            <w:r w:rsidR="002A2300" w:rsidRPr="00C77106">
              <w:t xml:space="preserve"> </w:t>
            </w:r>
            <w:r w:rsidRPr="00C77106">
              <w:t>PRB</w:t>
            </w:r>
            <w:r w:rsidR="002A2300" w:rsidRPr="00C77106">
              <w:t xml:space="preserve"> </w:t>
            </w:r>
            <w:r w:rsidRPr="00C77106">
              <w:t>used</w:t>
            </w:r>
            <w:r w:rsidR="002A2300" w:rsidRPr="00C77106">
              <w:t xml:space="preserve"> </w:t>
            </w:r>
            <w:r w:rsidRPr="00C77106">
              <w:t>for</w:t>
            </w:r>
            <w:r w:rsidR="002A2300" w:rsidRPr="00C77106">
              <w:t xml:space="preserve"> </w:t>
            </w:r>
            <w:r w:rsidRPr="00C77106">
              <w:t>CSI-RS</w:t>
            </w:r>
            <w:r w:rsidR="002A2300" w:rsidRPr="00C77106">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22B586B" w14:textId="77777777" w:rsidR="00606A04" w:rsidRPr="00C77106" w:rsidRDefault="00606A04" w:rsidP="0024290A">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EBDED4" w14:textId="41ED7FCF" w:rsidR="00606A04" w:rsidRPr="00C77106" w:rsidRDefault="00606A04" w:rsidP="0024290A">
            <w:pPr>
              <w:pStyle w:val="TAC"/>
            </w:pPr>
            <w:r w:rsidRPr="00C77106">
              <w:t>l</w:t>
            </w:r>
            <w:r w:rsidRPr="00C77106">
              <w:rPr>
                <w:vertAlign w:val="subscript"/>
              </w:rPr>
              <w:t>0</w:t>
            </w:r>
            <w:r w:rsidR="002A2300" w:rsidRPr="00C77106">
              <w:t xml:space="preserve"> </w:t>
            </w:r>
            <w:r w:rsidRPr="00C77106">
              <w:t>=</w:t>
            </w:r>
            <w:r w:rsidR="002A2300" w:rsidRPr="00C77106">
              <w:t xml:space="preserve"> </w:t>
            </w:r>
            <w:r w:rsidRPr="00C77106">
              <w:t>12</w:t>
            </w:r>
          </w:p>
        </w:tc>
      </w:tr>
      <w:tr w:rsidR="00606A04" w:rsidRPr="00C77106" w14:paraId="29928C84" w14:textId="77777777" w:rsidTr="0024290A">
        <w:trPr>
          <w:jc w:val="center"/>
        </w:trPr>
        <w:tc>
          <w:tcPr>
            <w:tcW w:w="1793" w:type="dxa"/>
            <w:vMerge/>
            <w:shd w:val="clear" w:color="auto" w:fill="auto"/>
            <w:vAlign w:val="center"/>
          </w:tcPr>
          <w:p w14:paraId="576663C2" w14:textId="77777777" w:rsidR="00606A04" w:rsidRPr="00C77106" w:rsidRDefault="00606A04" w:rsidP="0024290A">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0DEC4F" w14:textId="0E8F1F33" w:rsidR="00606A04" w:rsidRPr="00C77106" w:rsidRDefault="00606A04" w:rsidP="0024290A">
            <w:pPr>
              <w:pStyle w:val="TAL"/>
            </w:pPr>
            <w:r w:rsidRPr="00C77106">
              <w:t>Number</w:t>
            </w:r>
            <w:r w:rsidR="002A2300" w:rsidRPr="00C77106">
              <w:t xml:space="preserve"> </w:t>
            </w:r>
            <w:r w:rsidRPr="00C77106">
              <w:t>of</w:t>
            </w:r>
            <w:r w:rsidR="002A2300" w:rsidRPr="00C77106">
              <w:t xml:space="preserve"> </w:t>
            </w:r>
            <w:r w:rsidRPr="00C77106">
              <w:t>CSI-RS</w:t>
            </w:r>
            <w:r w:rsidR="002A2300" w:rsidRPr="00C77106">
              <w:t xml:space="preserve"> </w:t>
            </w:r>
            <w:r w:rsidRPr="00C77106">
              <w:t>ports</w:t>
            </w:r>
            <w:r w:rsidR="002A2300" w:rsidRPr="00C77106">
              <w:t xml:space="preserve"> </w:t>
            </w:r>
            <w:r w:rsidRPr="00C77106">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72F5C94" w14:textId="77777777" w:rsidR="00606A04" w:rsidRPr="00C77106" w:rsidRDefault="00606A04" w:rsidP="0024290A">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F7759" w14:textId="0477A5E8" w:rsidR="00606A04" w:rsidRPr="00C77106" w:rsidRDefault="00606A04" w:rsidP="0024290A">
            <w:pPr>
              <w:pStyle w:val="TAC"/>
            </w:pPr>
            <w:r w:rsidRPr="00C77106">
              <w:t>Same</w:t>
            </w:r>
            <w:r w:rsidR="002A2300" w:rsidRPr="00C77106">
              <w:t xml:space="preserve"> </w:t>
            </w:r>
            <w:r w:rsidRPr="00C77106">
              <w:t>as</w:t>
            </w:r>
            <w:r w:rsidR="002A2300" w:rsidRPr="00C77106">
              <w:t xml:space="preserve"> </w:t>
            </w:r>
            <w:r w:rsidRPr="00C77106">
              <w:t>number</w:t>
            </w:r>
            <w:r w:rsidR="002A2300" w:rsidRPr="00C77106">
              <w:t xml:space="preserve"> </w:t>
            </w:r>
            <w:r w:rsidRPr="00C77106">
              <w:t>of</w:t>
            </w:r>
            <w:r w:rsidR="002A2300" w:rsidRPr="00C77106">
              <w:t xml:space="preserve"> </w:t>
            </w:r>
            <w:r w:rsidRPr="00C77106">
              <w:t>transmit</w:t>
            </w:r>
            <w:r w:rsidR="002A2300" w:rsidRPr="00C77106">
              <w:t xml:space="preserve"> </w:t>
            </w:r>
            <w:r w:rsidRPr="00C77106">
              <w:t>antenna</w:t>
            </w:r>
          </w:p>
        </w:tc>
      </w:tr>
      <w:tr w:rsidR="00606A04" w:rsidRPr="00C77106" w14:paraId="1AD49DE4" w14:textId="77777777" w:rsidTr="0024290A">
        <w:trPr>
          <w:jc w:val="center"/>
        </w:trPr>
        <w:tc>
          <w:tcPr>
            <w:tcW w:w="1793" w:type="dxa"/>
            <w:vMerge/>
            <w:shd w:val="clear" w:color="auto" w:fill="auto"/>
            <w:vAlign w:val="center"/>
          </w:tcPr>
          <w:p w14:paraId="76256F1A" w14:textId="77777777" w:rsidR="00606A04" w:rsidRPr="00C77106" w:rsidRDefault="00606A04" w:rsidP="0024290A">
            <w:pPr>
              <w:pStyle w:val="TAL"/>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243FC5" w14:textId="77F935F9" w:rsidR="00606A04" w:rsidRPr="00C77106" w:rsidRDefault="00606A04" w:rsidP="0024290A">
            <w:pPr>
              <w:pStyle w:val="TAL"/>
            </w:pPr>
            <w:r w:rsidRPr="00C77106">
              <w:t>CDM</w:t>
            </w:r>
            <w:r w:rsidR="002A2300" w:rsidRPr="00C77106">
              <w:t xml:space="preserve"> </w:t>
            </w:r>
            <w:r w:rsidRPr="00C77106">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AAF1DD8" w14:textId="77777777" w:rsidR="00606A04" w:rsidRPr="00C77106" w:rsidRDefault="00606A04" w:rsidP="0024290A">
            <w:pPr>
              <w:pStyle w:val="TAC"/>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18A091" w14:textId="44A2755C" w:rsidR="00606A04" w:rsidRPr="00C77106" w:rsidRDefault="00A11C0E" w:rsidP="0024290A">
            <w:pPr>
              <w:pStyle w:val="TAC"/>
            </w:pPr>
            <w:r w:rsidRPr="00C77106">
              <w:t>'</w:t>
            </w:r>
            <w:r w:rsidR="00606A04" w:rsidRPr="00C77106">
              <w:rPr>
                <w:rFonts w:hint="eastAsia"/>
              </w:rPr>
              <w:t>FD-CDM2</w:t>
            </w:r>
            <w:r w:rsidR="002A2300" w:rsidRPr="00C77106">
              <w:t>'</w:t>
            </w:r>
          </w:p>
        </w:tc>
      </w:tr>
      <w:tr w:rsidR="00606A04" w:rsidRPr="00C77106" w14:paraId="35ED1577" w14:textId="77777777" w:rsidTr="0024290A">
        <w:trPr>
          <w:jc w:val="center"/>
        </w:trPr>
        <w:tc>
          <w:tcPr>
            <w:tcW w:w="1793" w:type="dxa"/>
            <w:vMerge/>
            <w:shd w:val="clear" w:color="auto" w:fill="auto"/>
            <w:vAlign w:val="center"/>
          </w:tcPr>
          <w:p w14:paraId="69B9E4AE"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86D189" w14:textId="2EFEC7CC" w:rsidR="00606A04" w:rsidRPr="00C77106" w:rsidRDefault="00606A04" w:rsidP="0024290A">
            <w:pPr>
              <w:pStyle w:val="TAL"/>
              <w:keepNext w:val="0"/>
              <w:keepLines w:val="0"/>
            </w:pPr>
            <w:r w:rsidRPr="00C77106">
              <w:t>Density</w:t>
            </w:r>
            <w:r w:rsidR="002A2300" w:rsidRPr="00C77106">
              <w:t xml:space="preserve"> </w:t>
            </w:r>
            <w:r w:rsidRPr="00C77106">
              <w:t>(ρ)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E2144F2"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EB906" w14:textId="77777777" w:rsidR="00606A04" w:rsidRPr="00C77106" w:rsidRDefault="00606A04" w:rsidP="0024290A">
            <w:pPr>
              <w:pStyle w:val="TAC"/>
              <w:keepNext w:val="0"/>
              <w:keepLines w:val="0"/>
            </w:pPr>
            <w:r w:rsidRPr="00C77106">
              <w:t>1</w:t>
            </w:r>
          </w:p>
        </w:tc>
      </w:tr>
      <w:tr w:rsidR="00606A04" w:rsidRPr="00C77106" w14:paraId="6CBD089D" w14:textId="77777777" w:rsidTr="0024290A">
        <w:trPr>
          <w:jc w:val="center"/>
        </w:trPr>
        <w:tc>
          <w:tcPr>
            <w:tcW w:w="1793" w:type="dxa"/>
            <w:vMerge/>
            <w:shd w:val="clear" w:color="auto" w:fill="auto"/>
            <w:vAlign w:val="center"/>
          </w:tcPr>
          <w:p w14:paraId="635D3A7D"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99B976" w14:textId="615E9603" w:rsidR="00606A04" w:rsidRPr="00C77106" w:rsidRDefault="00606A04" w:rsidP="0024290A">
            <w:pPr>
              <w:pStyle w:val="TAL"/>
              <w:keepNext w:val="0"/>
              <w:keepLines w:val="0"/>
            </w:pPr>
            <w:r w:rsidRPr="00C77106">
              <w:t>CSI-RS</w:t>
            </w:r>
            <w:r w:rsidR="002A2300" w:rsidRPr="00C77106">
              <w:t xml:space="preserve"> </w:t>
            </w:r>
            <w:r w:rsidRPr="00C77106">
              <w:t>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66C947F" w14:textId="77777777" w:rsidR="00606A04" w:rsidRPr="00C77106" w:rsidRDefault="00606A04" w:rsidP="0024290A">
            <w:pPr>
              <w:pStyle w:val="TAC"/>
              <w:keepNext w:val="0"/>
              <w:keepLines w:val="0"/>
              <w:rPr>
                <w:lang w:eastAsia="zh-CN"/>
              </w:rPr>
            </w:pPr>
            <w:r w:rsidRPr="00C77106">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9A18E" w14:textId="3C8FDAEF" w:rsidR="00606A04" w:rsidRPr="00C77106" w:rsidRDefault="00606A04" w:rsidP="0024290A">
            <w:pPr>
              <w:pStyle w:val="TAC"/>
              <w:keepNext w:val="0"/>
              <w:keepLines w:val="0"/>
            </w:pPr>
            <w:r w:rsidRPr="00C77106">
              <w:t>15</w:t>
            </w:r>
            <w:r w:rsidR="002A2300" w:rsidRPr="00C77106">
              <w:t xml:space="preserve"> </w:t>
            </w:r>
            <w:r w:rsidRPr="00C77106">
              <w:t>kHz</w:t>
            </w:r>
            <w:r w:rsidR="002A2300" w:rsidRPr="00C77106">
              <w:t xml:space="preserve"> </w:t>
            </w:r>
            <w:r w:rsidRPr="00C77106">
              <w:t>SCS:</w:t>
            </w:r>
            <w:r w:rsidR="002A2300" w:rsidRPr="00C77106">
              <w:t xml:space="preserve"> </w:t>
            </w:r>
            <w:r w:rsidRPr="00C77106">
              <w:t>20</w:t>
            </w:r>
          </w:p>
          <w:p w14:paraId="1107A120" w14:textId="7FF983DC" w:rsidR="00606A04" w:rsidRPr="00C77106" w:rsidRDefault="00606A04" w:rsidP="0024290A">
            <w:pPr>
              <w:pStyle w:val="TAC"/>
              <w:keepNext w:val="0"/>
              <w:keepLines w:val="0"/>
            </w:pPr>
            <w:r w:rsidRPr="00C77106">
              <w:t>30</w:t>
            </w:r>
            <w:r w:rsidR="002A2300" w:rsidRPr="00C77106">
              <w:t xml:space="preserve"> </w:t>
            </w:r>
            <w:r w:rsidRPr="00C77106">
              <w:t>kHz</w:t>
            </w:r>
            <w:r w:rsidR="002A2300" w:rsidRPr="00C77106">
              <w:t xml:space="preserve"> </w:t>
            </w:r>
            <w:r w:rsidRPr="00C77106">
              <w:t>SCS:</w:t>
            </w:r>
            <w:r w:rsidR="002A2300" w:rsidRPr="00C77106">
              <w:t xml:space="preserve"> </w:t>
            </w:r>
            <w:r w:rsidRPr="00C77106">
              <w:t>40</w:t>
            </w:r>
          </w:p>
        </w:tc>
      </w:tr>
      <w:tr w:rsidR="00606A04" w:rsidRPr="00C77106" w14:paraId="032266A8" w14:textId="77777777" w:rsidTr="0024290A">
        <w:trPr>
          <w:jc w:val="center"/>
        </w:trPr>
        <w:tc>
          <w:tcPr>
            <w:tcW w:w="1793" w:type="dxa"/>
            <w:vMerge/>
            <w:shd w:val="clear" w:color="auto" w:fill="auto"/>
            <w:vAlign w:val="center"/>
          </w:tcPr>
          <w:p w14:paraId="2B004D85"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AAC31B" w14:textId="380EB495" w:rsidR="00606A04" w:rsidRPr="00C77106" w:rsidRDefault="00606A04" w:rsidP="0024290A">
            <w:pPr>
              <w:pStyle w:val="TAL"/>
              <w:keepNext w:val="0"/>
              <w:keepLines w:val="0"/>
            </w:pPr>
            <w:r w:rsidRPr="00C77106">
              <w:t>CSI-RS</w:t>
            </w:r>
            <w:r w:rsidR="002A2300" w:rsidRPr="00C77106">
              <w:t xml:space="preserve"> </w:t>
            </w:r>
            <w:r w:rsidRPr="00C77106">
              <w:t>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30BA9D7" w14:textId="77777777" w:rsidR="00606A04" w:rsidRPr="00C77106" w:rsidRDefault="00606A04" w:rsidP="0024290A">
            <w:pPr>
              <w:pStyle w:val="TAC"/>
              <w:keepNext w:val="0"/>
              <w:keepLines w:val="0"/>
              <w:rPr>
                <w:lang w:eastAsia="zh-CN"/>
              </w:rPr>
            </w:pPr>
            <w:r w:rsidRPr="00C77106">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7F7E70" w14:textId="77777777" w:rsidR="00606A04" w:rsidRPr="00C77106" w:rsidRDefault="00606A04" w:rsidP="0024290A">
            <w:pPr>
              <w:pStyle w:val="TAC"/>
              <w:keepNext w:val="0"/>
              <w:keepLines w:val="0"/>
            </w:pPr>
            <w:r w:rsidRPr="00C77106">
              <w:t>0</w:t>
            </w:r>
          </w:p>
        </w:tc>
      </w:tr>
      <w:tr w:rsidR="00606A04" w:rsidRPr="00C77106" w14:paraId="40C037B0" w14:textId="77777777" w:rsidTr="0024290A">
        <w:trPr>
          <w:jc w:val="center"/>
        </w:trPr>
        <w:tc>
          <w:tcPr>
            <w:tcW w:w="1793" w:type="dxa"/>
            <w:vMerge/>
            <w:shd w:val="clear" w:color="auto" w:fill="auto"/>
            <w:vAlign w:val="center"/>
          </w:tcPr>
          <w:p w14:paraId="59C8F7F2"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CF29C" w14:textId="5B83B857" w:rsidR="00606A04" w:rsidRPr="00C77106" w:rsidRDefault="00606A04" w:rsidP="0024290A">
            <w:pPr>
              <w:pStyle w:val="TAL"/>
              <w:keepNext w:val="0"/>
              <w:keepLines w:val="0"/>
            </w:pPr>
            <w:r w:rsidRPr="00C77106">
              <w:t>Frequency</w:t>
            </w:r>
            <w:r w:rsidR="002A2300" w:rsidRPr="00C77106">
              <w:t xml:space="preserve"> </w:t>
            </w:r>
            <w:r w:rsidRPr="00C77106">
              <w:t>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054002B"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9765FC" w14:textId="63AA68B7" w:rsidR="00606A04" w:rsidRPr="00C77106" w:rsidRDefault="00606A04" w:rsidP="0024290A">
            <w:pPr>
              <w:pStyle w:val="TAC"/>
              <w:keepNext w:val="0"/>
              <w:keepLines w:val="0"/>
            </w:pPr>
            <w:r w:rsidRPr="00C77106">
              <w:t>Start</w:t>
            </w:r>
            <w:r w:rsidR="002A2300" w:rsidRPr="00C77106">
              <w:t xml:space="preserve"> </w:t>
            </w:r>
            <w:r w:rsidRPr="00C77106">
              <w:t>PRB</w:t>
            </w:r>
            <w:r w:rsidR="002A2300" w:rsidRPr="00C77106">
              <w:t xml:space="preserve"> </w:t>
            </w:r>
            <w:r w:rsidRPr="00C77106">
              <w:t>0</w:t>
            </w:r>
          </w:p>
          <w:p w14:paraId="083051D6" w14:textId="59505C5F" w:rsidR="00606A04" w:rsidRPr="00C77106" w:rsidRDefault="00606A04" w:rsidP="0024290A">
            <w:pPr>
              <w:pStyle w:val="TAC"/>
              <w:keepNext w:val="0"/>
              <w:keepLines w:val="0"/>
            </w:pPr>
            <w:r w:rsidRPr="00C77106">
              <w:t>Number</w:t>
            </w:r>
            <w:r w:rsidR="002A2300" w:rsidRPr="00C77106">
              <w:t xml:space="preserve"> </w:t>
            </w:r>
            <w:r w:rsidRPr="00C77106">
              <w:t>of</w:t>
            </w:r>
            <w:r w:rsidR="002A2300" w:rsidRPr="00C77106">
              <w:t xml:space="preserve"> </w:t>
            </w:r>
            <w:r w:rsidRPr="00C77106">
              <w:t>PRB</w:t>
            </w:r>
            <w:r w:rsidR="002A2300" w:rsidRPr="00C77106">
              <w:t xml:space="preserve"> </w:t>
            </w:r>
            <w:r w:rsidRPr="00C77106">
              <w:t>=</w:t>
            </w:r>
            <w:r w:rsidR="002A2300" w:rsidRPr="00C77106">
              <w:t xml:space="preserve"> </w:t>
            </w:r>
            <w:r w:rsidRPr="00C77106">
              <w:t>BWP</w:t>
            </w:r>
            <w:r w:rsidR="002A2300" w:rsidRPr="00C77106">
              <w:t xml:space="preserve"> </w:t>
            </w:r>
            <w:r w:rsidRPr="00C77106">
              <w:t>size</w:t>
            </w:r>
          </w:p>
        </w:tc>
      </w:tr>
      <w:tr w:rsidR="00606A04" w:rsidRPr="00C77106" w14:paraId="7364A704" w14:textId="77777777" w:rsidTr="0024290A">
        <w:trPr>
          <w:jc w:val="center"/>
        </w:trPr>
        <w:tc>
          <w:tcPr>
            <w:tcW w:w="1793" w:type="dxa"/>
            <w:vMerge/>
            <w:shd w:val="clear" w:color="auto" w:fill="auto"/>
            <w:vAlign w:val="center"/>
          </w:tcPr>
          <w:p w14:paraId="29253694"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B84DD" w14:textId="10AF8E94" w:rsidR="00606A04" w:rsidRPr="00C77106" w:rsidRDefault="00606A04" w:rsidP="0024290A">
            <w:pPr>
              <w:pStyle w:val="TAL"/>
              <w:keepNext w:val="0"/>
              <w:keepLines w:val="0"/>
            </w:pPr>
            <w:r w:rsidRPr="00C77106">
              <w:t>QCL</w:t>
            </w:r>
            <w:r w:rsidR="002A2300" w:rsidRPr="00C77106">
              <w:t xml:space="preserve"> </w:t>
            </w:r>
            <w:r w:rsidRPr="00C77106">
              <w:t>info</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614D57F"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4F405A" w14:textId="280ACF39" w:rsidR="00606A04" w:rsidRPr="00C77106" w:rsidRDefault="00606A04" w:rsidP="0024290A">
            <w:pPr>
              <w:pStyle w:val="TAC"/>
              <w:keepNext w:val="0"/>
              <w:keepLines w:val="0"/>
              <w:rPr>
                <w:lang w:eastAsia="zh-CN"/>
              </w:rPr>
            </w:pPr>
            <w:r w:rsidRPr="00C77106">
              <w:t>TCI</w:t>
            </w:r>
            <w:r w:rsidR="002A2300" w:rsidRPr="00C77106">
              <w:t xml:space="preserve"> </w:t>
            </w:r>
            <w:r w:rsidRPr="00C77106">
              <w:t>state</w:t>
            </w:r>
            <w:r w:rsidR="002A2300" w:rsidRPr="00C77106">
              <w:t xml:space="preserve"> </w:t>
            </w:r>
            <w:r w:rsidRPr="00C77106">
              <w:t>#</w:t>
            </w:r>
            <w:r w:rsidRPr="00C77106">
              <w:rPr>
                <w:rFonts w:hint="eastAsia"/>
                <w:lang w:eastAsia="zh-CN"/>
              </w:rPr>
              <w:t>1</w:t>
            </w:r>
          </w:p>
        </w:tc>
      </w:tr>
      <w:tr w:rsidR="00606A04" w:rsidRPr="00C77106" w14:paraId="56E9576C" w14:textId="77777777" w:rsidTr="0024290A">
        <w:trPr>
          <w:jc w:val="center"/>
        </w:trPr>
        <w:tc>
          <w:tcPr>
            <w:tcW w:w="1793" w:type="dxa"/>
            <w:vMerge w:val="restart"/>
            <w:shd w:val="clear" w:color="auto" w:fill="auto"/>
            <w:vAlign w:val="center"/>
          </w:tcPr>
          <w:p w14:paraId="77683AFD" w14:textId="0F09A4BE" w:rsidR="00606A04" w:rsidRPr="00C77106" w:rsidRDefault="00606A04" w:rsidP="0024290A">
            <w:pPr>
              <w:pStyle w:val="TAL"/>
              <w:keepNext w:val="0"/>
              <w:keepLines w:val="0"/>
            </w:pPr>
            <w:r w:rsidRPr="00C77106">
              <w:t>ZP</w:t>
            </w:r>
            <w:r w:rsidR="002A2300" w:rsidRPr="00C77106">
              <w:t xml:space="preserve"> </w:t>
            </w:r>
            <w:r w:rsidRPr="00C77106">
              <w:t>CSI-RS</w:t>
            </w:r>
            <w:r w:rsidR="002A2300" w:rsidRPr="00C77106">
              <w:t xml:space="preserve"> </w:t>
            </w:r>
            <w:r w:rsidRPr="00C77106">
              <w:t>for</w:t>
            </w:r>
            <w:r w:rsidR="002A2300" w:rsidRPr="00C77106">
              <w:t xml:space="preserve"> </w:t>
            </w:r>
            <w:r w:rsidRPr="00C77106">
              <w:t>CSI</w:t>
            </w:r>
            <w:r w:rsidR="002A2300" w:rsidRPr="00C77106">
              <w:t xml:space="preserve"> </w:t>
            </w:r>
            <w:r w:rsidRPr="00C77106">
              <w:t>acquisition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ABE388" w14:textId="494AD86B" w:rsidR="00606A04" w:rsidRPr="00C77106" w:rsidRDefault="00606A04" w:rsidP="0024290A">
            <w:pPr>
              <w:pStyle w:val="TAL"/>
              <w:keepNext w:val="0"/>
              <w:keepLines w:val="0"/>
            </w:pPr>
            <w:r w:rsidRPr="00C77106">
              <w:t>First</w:t>
            </w:r>
            <w:r w:rsidR="002A2300" w:rsidRPr="00C77106">
              <w:t xml:space="preserve"> </w:t>
            </w:r>
            <w:r w:rsidRPr="00C77106">
              <w:t>subcarrier</w:t>
            </w:r>
            <w:r w:rsidR="002A2300" w:rsidRPr="00C77106">
              <w:t xml:space="preserve"> </w:t>
            </w:r>
            <w:r w:rsidRPr="00C77106">
              <w:t>index</w:t>
            </w:r>
            <w:r w:rsidR="002A2300" w:rsidRPr="00C77106">
              <w:t xml:space="preserve"> </w:t>
            </w:r>
            <w:r w:rsidRPr="00C77106">
              <w:t>in</w:t>
            </w:r>
            <w:r w:rsidR="002A2300" w:rsidRPr="00C77106">
              <w:t xml:space="preserve"> </w:t>
            </w:r>
            <w:r w:rsidRPr="00C77106">
              <w:t>the</w:t>
            </w:r>
            <w:r w:rsidR="002A2300" w:rsidRPr="00C77106">
              <w:t xml:space="preserve"> </w:t>
            </w:r>
            <w:r w:rsidRPr="00C77106">
              <w:t>PRB</w:t>
            </w:r>
            <w:r w:rsidR="002A2300" w:rsidRPr="00C77106">
              <w:t xml:space="preserve"> </w:t>
            </w:r>
            <w:r w:rsidRPr="00C77106">
              <w:t>used</w:t>
            </w:r>
            <w:r w:rsidR="002A2300" w:rsidRPr="00C77106">
              <w:t xml:space="preserve"> </w:t>
            </w:r>
            <w:r w:rsidRPr="00C77106">
              <w:t>for</w:t>
            </w:r>
            <w:r w:rsidR="002A2300" w:rsidRPr="00C77106">
              <w:t xml:space="preserve"> </w:t>
            </w:r>
            <w:r w:rsidRPr="00C77106">
              <w:t>CSI-RS</w:t>
            </w:r>
            <w:r w:rsidR="002A2300" w:rsidRPr="00C77106">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144E0B4"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D1C73" w14:textId="40B3393B" w:rsidR="00606A04" w:rsidRPr="00C77106" w:rsidRDefault="00606A04" w:rsidP="0024290A">
            <w:pPr>
              <w:pStyle w:val="TAC"/>
              <w:keepNext w:val="0"/>
              <w:keepLines w:val="0"/>
            </w:pPr>
            <w:r w:rsidRPr="00C77106">
              <w:t>k</w:t>
            </w:r>
            <w:r w:rsidRPr="00C77106">
              <w:rPr>
                <w:vertAlign w:val="subscript"/>
              </w:rPr>
              <w:t>0</w:t>
            </w:r>
            <w:r w:rsidR="002A2300" w:rsidRPr="00C77106">
              <w:rPr>
                <w:vertAlign w:val="subscript"/>
              </w:rPr>
              <w:t xml:space="preserve"> </w:t>
            </w:r>
            <w:r w:rsidRPr="00C77106">
              <w:t>=</w:t>
            </w:r>
            <w:r w:rsidR="002A2300" w:rsidRPr="00C77106">
              <w:t xml:space="preserve"> </w:t>
            </w:r>
            <w:r w:rsidRPr="00C77106">
              <w:t>4</w:t>
            </w:r>
          </w:p>
        </w:tc>
      </w:tr>
      <w:tr w:rsidR="00606A04" w:rsidRPr="00C77106" w14:paraId="19408183" w14:textId="77777777" w:rsidTr="0024290A">
        <w:trPr>
          <w:jc w:val="center"/>
        </w:trPr>
        <w:tc>
          <w:tcPr>
            <w:tcW w:w="1793" w:type="dxa"/>
            <w:vMerge/>
            <w:shd w:val="clear" w:color="auto" w:fill="auto"/>
            <w:vAlign w:val="center"/>
          </w:tcPr>
          <w:p w14:paraId="50CBA1E6"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0EE253" w14:textId="31207C6F" w:rsidR="00606A04" w:rsidRPr="00C77106" w:rsidRDefault="00606A04" w:rsidP="0024290A">
            <w:pPr>
              <w:pStyle w:val="TAL"/>
              <w:keepNext w:val="0"/>
              <w:keepLines w:val="0"/>
            </w:pPr>
            <w:r w:rsidRPr="00C77106">
              <w:t>First</w:t>
            </w:r>
            <w:r w:rsidR="002A2300" w:rsidRPr="00C77106">
              <w:t xml:space="preserve"> </w:t>
            </w:r>
            <w:r w:rsidRPr="00C77106">
              <w:t>OFDM</w:t>
            </w:r>
            <w:r w:rsidR="002A2300" w:rsidRPr="00C77106">
              <w:t xml:space="preserve"> </w:t>
            </w:r>
            <w:r w:rsidRPr="00C77106">
              <w:t>symbol</w:t>
            </w:r>
            <w:r w:rsidR="002A2300" w:rsidRPr="00C77106">
              <w:t xml:space="preserve"> </w:t>
            </w:r>
            <w:r w:rsidRPr="00C77106">
              <w:t>in</w:t>
            </w:r>
            <w:r w:rsidR="002A2300" w:rsidRPr="00C77106">
              <w:t xml:space="preserve"> </w:t>
            </w:r>
            <w:r w:rsidRPr="00C77106">
              <w:t>the</w:t>
            </w:r>
            <w:r w:rsidR="002A2300" w:rsidRPr="00C77106">
              <w:t xml:space="preserve"> </w:t>
            </w:r>
            <w:r w:rsidRPr="00C77106">
              <w:t>PRB</w:t>
            </w:r>
            <w:r w:rsidR="002A2300" w:rsidRPr="00C77106">
              <w:t xml:space="preserve"> </w:t>
            </w:r>
            <w:r w:rsidRPr="00C77106">
              <w:t>used</w:t>
            </w:r>
            <w:r w:rsidR="002A2300" w:rsidRPr="00C77106">
              <w:t xml:space="preserve"> </w:t>
            </w:r>
            <w:r w:rsidRPr="00C77106">
              <w:t>for</w:t>
            </w:r>
            <w:r w:rsidR="002A2300" w:rsidRPr="00C77106">
              <w:t xml:space="preserve"> </w:t>
            </w:r>
            <w:r w:rsidRPr="00C77106">
              <w:t>CSI-RS</w:t>
            </w:r>
            <w:r w:rsidR="002A2300" w:rsidRPr="00C77106">
              <w:t xml:space="preserve"> </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90D67F6"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A3217" w14:textId="276B10C6" w:rsidR="00606A04" w:rsidRPr="00C77106" w:rsidRDefault="00606A04" w:rsidP="0024290A">
            <w:pPr>
              <w:pStyle w:val="TAC"/>
              <w:keepNext w:val="0"/>
              <w:keepLines w:val="0"/>
            </w:pPr>
            <w:r w:rsidRPr="00C77106">
              <w:t>l</w:t>
            </w:r>
            <w:r w:rsidRPr="00C77106">
              <w:rPr>
                <w:vertAlign w:val="subscript"/>
              </w:rPr>
              <w:t>0</w:t>
            </w:r>
            <w:r w:rsidR="002A2300" w:rsidRPr="00C77106">
              <w:t xml:space="preserve"> </w:t>
            </w:r>
            <w:r w:rsidRPr="00C77106">
              <w:t>=</w:t>
            </w:r>
            <w:r w:rsidR="002A2300" w:rsidRPr="00C77106">
              <w:t xml:space="preserve"> </w:t>
            </w:r>
            <w:r w:rsidRPr="00C77106">
              <w:t>12</w:t>
            </w:r>
          </w:p>
        </w:tc>
      </w:tr>
      <w:tr w:rsidR="00606A04" w:rsidRPr="00C77106" w14:paraId="51267009" w14:textId="77777777" w:rsidTr="0024290A">
        <w:trPr>
          <w:jc w:val="center"/>
        </w:trPr>
        <w:tc>
          <w:tcPr>
            <w:tcW w:w="1793" w:type="dxa"/>
            <w:vMerge/>
            <w:shd w:val="clear" w:color="auto" w:fill="auto"/>
            <w:vAlign w:val="center"/>
          </w:tcPr>
          <w:p w14:paraId="5AB53A4E"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8AB99E" w14:textId="02A0D32E" w:rsidR="00606A04" w:rsidRPr="00C77106" w:rsidRDefault="00606A04" w:rsidP="0024290A">
            <w:pPr>
              <w:pStyle w:val="TAL"/>
              <w:keepNext w:val="0"/>
              <w:keepLines w:val="0"/>
            </w:pPr>
            <w:r w:rsidRPr="00C77106">
              <w:t>Number</w:t>
            </w:r>
            <w:r w:rsidR="002A2300" w:rsidRPr="00C77106">
              <w:t xml:space="preserve"> </w:t>
            </w:r>
            <w:r w:rsidRPr="00C77106">
              <w:t>of</w:t>
            </w:r>
            <w:r w:rsidR="002A2300" w:rsidRPr="00C77106">
              <w:t xml:space="preserve"> </w:t>
            </w:r>
            <w:r w:rsidRPr="00C77106">
              <w:t>CSI-RS</w:t>
            </w:r>
            <w:r w:rsidR="002A2300" w:rsidRPr="00C77106">
              <w:t xml:space="preserve"> </w:t>
            </w:r>
            <w:r w:rsidRPr="00C77106">
              <w:t>ports</w:t>
            </w:r>
            <w:r w:rsidR="002A2300" w:rsidRPr="00C77106">
              <w:t xml:space="preserve"> </w:t>
            </w:r>
            <w:r w:rsidRPr="00C77106">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5FFE931"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1F450" w14:textId="77777777" w:rsidR="00606A04" w:rsidRPr="00C77106" w:rsidRDefault="00606A04" w:rsidP="0024290A">
            <w:pPr>
              <w:pStyle w:val="TAC"/>
              <w:keepNext w:val="0"/>
              <w:keepLines w:val="0"/>
            </w:pPr>
            <w:r w:rsidRPr="00C77106">
              <w:t>4</w:t>
            </w:r>
          </w:p>
        </w:tc>
      </w:tr>
      <w:tr w:rsidR="00606A04" w:rsidRPr="00C77106" w14:paraId="6E537B6C" w14:textId="77777777" w:rsidTr="0024290A">
        <w:trPr>
          <w:jc w:val="center"/>
        </w:trPr>
        <w:tc>
          <w:tcPr>
            <w:tcW w:w="1793" w:type="dxa"/>
            <w:vMerge/>
            <w:shd w:val="clear" w:color="auto" w:fill="auto"/>
            <w:vAlign w:val="center"/>
          </w:tcPr>
          <w:p w14:paraId="4AA4F457"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3E9D1A" w14:textId="10762125" w:rsidR="00606A04" w:rsidRPr="00C77106" w:rsidRDefault="00606A04" w:rsidP="0024290A">
            <w:pPr>
              <w:pStyle w:val="TAL"/>
              <w:keepNext w:val="0"/>
              <w:keepLines w:val="0"/>
            </w:pPr>
            <w:r w:rsidRPr="00C77106">
              <w:t>CDM</w:t>
            </w:r>
            <w:r w:rsidR="002A2300" w:rsidRPr="00C77106">
              <w:t xml:space="preserve"> </w:t>
            </w:r>
            <w:r w:rsidRPr="00C77106">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E1DACB6"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7799C9" w14:textId="058BFF89" w:rsidR="00606A04" w:rsidRPr="00C77106" w:rsidRDefault="00A11C0E" w:rsidP="0024290A">
            <w:pPr>
              <w:pStyle w:val="TAC"/>
              <w:keepNext w:val="0"/>
              <w:keepLines w:val="0"/>
            </w:pPr>
            <w:r w:rsidRPr="00C77106">
              <w:t>'</w:t>
            </w:r>
            <w:r w:rsidR="00606A04" w:rsidRPr="00C77106">
              <w:rPr>
                <w:rFonts w:hint="eastAsia"/>
              </w:rPr>
              <w:t>FD-CDM2</w:t>
            </w:r>
            <w:r w:rsidR="002A2300" w:rsidRPr="00C77106">
              <w:t>'</w:t>
            </w:r>
          </w:p>
        </w:tc>
      </w:tr>
      <w:tr w:rsidR="00606A04" w:rsidRPr="00C77106" w14:paraId="12278EB2" w14:textId="77777777" w:rsidTr="0024290A">
        <w:trPr>
          <w:jc w:val="center"/>
        </w:trPr>
        <w:tc>
          <w:tcPr>
            <w:tcW w:w="1793" w:type="dxa"/>
            <w:vMerge/>
            <w:shd w:val="clear" w:color="auto" w:fill="auto"/>
            <w:vAlign w:val="center"/>
          </w:tcPr>
          <w:p w14:paraId="13B2E269"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49981" w14:textId="685AF574" w:rsidR="00606A04" w:rsidRPr="00C77106" w:rsidRDefault="00606A04" w:rsidP="0024290A">
            <w:pPr>
              <w:pStyle w:val="TAL"/>
              <w:keepNext w:val="0"/>
              <w:keepLines w:val="0"/>
            </w:pPr>
            <w:r w:rsidRPr="00C77106">
              <w:t>Density</w:t>
            </w:r>
            <w:r w:rsidR="002A2300" w:rsidRPr="00C77106">
              <w:t xml:space="preserve"> </w:t>
            </w:r>
            <w:r w:rsidRPr="00C77106">
              <w:t>(ρ)</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5A1CF04"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FAE89" w14:textId="77777777" w:rsidR="00606A04" w:rsidRPr="00C77106" w:rsidRDefault="00606A04" w:rsidP="0024290A">
            <w:pPr>
              <w:pStyle w:val="TAC"/>
              <w:keepNext w:val="0"/>
              <w:keepLines w:val="0"/>
            </w:pPr>
            <w:r w:rsidRPr="00C77106">
              <w:t>1</w:t>
            </w:r>
          </w:p>
        </w:tc>
      </w:tr>
      <w:tr w:rsidR="00606A04" w:rsidRPr="00C77106" w14:paraId="7A464419" w14:textId="77777777" w:rsidTr="0024290A">
        <w:trPr>
          <w:jc w:val="center"/>
        </w:trPr>
        <w:tc>
          <w:tcPr>
            <w:tcW w:w="1793" w:type="dxa"/>
            <w:vMerge/>
            <w:shd w:val="clear" w:color="auto" w:fill="auto"/>
            <w:vAlign w:val="center"/>
          </w:tcPr>
          <w:p w14:paraId="1299FCBD"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81895F" w14:textId="580F433F" w:rsidR="00606A04" w:rsidRPr="00C77106" w:rsidRDefault="00606A04" w:rsidP="0024290A">
            <w:pPr>
              <w:pStyle w:val="TAL"/>
              <w:keepNext w:val="0"/>
              <w:keepLines w:val="0"/>
            </w:pPr>
            <w:r w:rsidRPr="00C77106">
              <w:t>CSI-RS</w:t>
            </w:r>
            <w:r w:rsidR="002A2300" w:rsidRPr="00C77106">
              <w:t xml:space="preserve"> </w:t>
            </w:r>
            <w:r w:rsidRPr="00C77106">
              <w:t>periodicity</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C7FC984" w14:textId="77777777" w:rsidR="00606A04" w:rsidRPr="00C77106" w:rsidRDefault="00606A04" w:rsidP="0024290A">
            <w:pPr>
              <w:pStyle w:val="TAC"/>
              <w:keepNext w:val="0"/>
              <w:keepLines w:val="0"/>
              <w:rPr>
                <w:lang w:eastAsia="zh-CN"/>
              </w:rPr>
            </w:pPr>
            <w:r w:rsidRPr="00C77106">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2BC26" w14:textId="39AE2EEF" w:rsidR="00606A04" w:rsidRPr="00C77106" w:rsidRDefault="00606A04" w:rsidP="0024290A">
            <w:pPr>
              <w:pStyle w:val="TAC"/>
              <w:keepNext w:val="0"/>
              <w:keepLines w:val="0"/>
            </w:pPr>
            <w:r w:rsidRPr="00C77106">
              <w:t>15</w:t>
            </w:r>
            <w:r w:rsidR="002A2300" w:rsidRPr="00C77106">
              <w:t xml:space="preserve"> </w:t>
            </w:r>
            <w:r w:rsidRPr="00C77106">
              <w:t>kHz</w:t>
            </w:r>
            <w:r w:rsidR="002A2300" w:rsidRPr="00C77106">
              <w:t xml:space="preserve"> </w:t>
            </w:r>
            <w:r w:rsidRPr="00C77106">
              <w:t>SCS:</w:t>
            </w:r>
            <w:r w:rsidR="002A2300" w:rsidRPr="00C77106">
              <w:t xml:space="preserve"> </w:t>
            </w:r>
            <w:r w:rsidRPr="00C77106">
              <w:t>20</w:t>
            </w:r>
          </w:p>
          <w:p w14:paraId="3FD8C68F" w14:textId="5355CA4E" w:rsidR="00606A04" w:rsidRPr="00C77106" w:rsidRDefault="00606A04" w:rsidP="0024290A">
            <w:pPr>
              <w:pStyle w:val="TAC"/>
              <w:keepNext w:val="0"/>
              <w:keepLines w:val="0"/>
            </w:pPr>
            <w:r w:rsidRPr="00C77106">
              <w:t>30</w:t>
            </w:r>
            <w:r w:rsidR="002A2300" w:rsidRPr="00C77106">
              <w:t xml:space="preserve"> </w:t>
            </w:r>
            <w:r w:rsidRPr="00C77106">
              <w:t>kHz</w:t>
            </w:r>
            <w:r w:rsidR="002A2300" w:rsidRPr="00C77106">
              <w:t xml:space="preserve"> </w:t>
            </w:r>
            <w:r w:rsidRPr="00C77106">
              <w:t>SCS:</w:t>
            </w:r>
            <w:r w:rsidR="002A2300" w:rsidRPr="00C77106">
              <w:t xml:space="preserve"> </w:t>
            </w:r>
            <w:r w:rsidRPr="00C77106">
              <w:t>40</w:t>
            </w:r>
          </w:p>
        </w:tc>
      </w:tr>
      <w:tr w:rsidR="00606A04" w:rsidRPr="00C77106" w14:paraId="6F06BE3C" w14:textId="77777777" w:rsidTr="0024290A">
        <w:trPr>
          <w:jc w:val="center"/>
        </w:trPr>
        <w:tc>
          <w:tcPr>
            <w:tcW w:w="1793" w:type="dxa"/>
            <w:vMerge/>
            <w:shd w:val="clear" w:color="auto" w:fill="auto"/>
            <w:vAlign w:val="center"/>
          </w:tcPr>
          <w:p w14:paraId="74AF5F5A"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9EBAC" w14:textId="10819CD6" w:rsidR="00606A04" w:rsidRPr="00C77106" w:rsidRDefault="00606A04" w:rsidP="0024290A">
            <w:pPr>
              <w:pStyle w:val="TAL"/>
              <w:keepNext w:val="0"/>
              <w:keepLines w:val="0"/>
            </w:pPr>
            <w:r w:rsidRPr="00C77106">
              <w:t>CSI-RS</w:t>
            </w:r>
            <w:r w:rsidR="002A2300" w:rsidRPr="00C77106">
              <w:t xml:space="preserve"> </w:t>
            </w:r>
            <w:r w:rsidRPr="00C77106">
              <w:t>offset</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702CF38" w14:textId="77777777" w:rsidR="00606A04" w:rsidRPr="00C77106" w:rsidRDefault="00606A04" w:rsidP="0024290A">
            <w:pPr>
              <w:pStyle w:val="TAC"/>
              <w:keepNext w:val="0"/>
              <w:keepLines w:val="0"/>
              <w:rPr>
                <w:lang w:eastAsia="zh-CN"/>
              </w:rPr>
            </w:pPr>
            <w:r w:rsidRPr="00C77106">
              <w:rPr>
                <w:rFonts w:hint="eastAsia"/>
                <w:lang w:eastAsia="zh-CN"/>
              </w:rPr>
              <w:t>Slots</w:t>
            </w: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477DB" w14:textId="77777777" w:rsidR="00606A04" w:rsidRPr="00C77106" w:rsidRDefault="00606A04" w:rsidP="0024290A">
            <w:pPr>
              <w:pStyle w:val="TAC"/>
              <w:keepNext w:val="0"/>
              <w:keepLines w:val="0"/>
            </w:pPr>
            <w:r w:rsidRPr="00C77106">
              <w:t>0</w:t>
            </w:r>
          </w:p>
        </w:tc>
      </w:tr>
      <w:tr w:rsidR="00606A04" w:rsidRPr="00C77106" w14:paraId="76CC145B" w14:textId="77777777" w:rsidTr="0024290A">
        <w:trPr>
          <w:jc w:val="center"/>
        </w:trPr>
        <w:tc>
          <w:tcPr>
            <w:tcW w:w="1793" w:type="dxa"/>
            <w:vMerge/>
            <w:shd w:val="clear" w:color="auto" w:fill="auto"/>
            <w:vAlign w:val="center"/>
          </w:tcPr>
          <w:p w14:paraId="70BCEE0B"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50BB7" w14:textId="2941461F" w:rsidR="00606A04" w:rsidRPr="00C77106" w:rsidRDefault="00606A04" w:rsidP="0024290A">
            <w:pPr>
              <w:pStyle w:val="TAL"/>
              <w:keepNext w:val="0"/>
              <w:keepLines w:val="0"/>
            </w:pPr>
            <w:r w:rsidRPr="00C77106">
              <w:t>Frequency</w:t>
            </w:r>
            <w:r w:rsidR="002A2300" w:rsidRPr="00C77106">
              <w:t xml:space="preserve"> </w:t>
            </w:r>
            <w:r w:rsidRPr="00C77106">
              <w:t>Occupation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B9F3EBA"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637D8" w14:textId="5885A018" w:rsidR="00606A04" w:rsidRPr="00C77106" w:rsidRDefault="00606A04" w:rsidP="0024290A">
            <w:pPr>
              <w:pStyle w:val="TAC"/>
              <w:keepNext w:val="0"/>
              <w:keepLines w:val="0"/>
            </w:pPr>
            <w:r w:rsidRPr="00C77106">
              <w:t>Start</w:t>
            </w:r>
            <w:r w:rsidR="002A2300" w:rsidRPr="00C77106">
              <w:t xml:space="preserve"> </w:t>
            </w:r>
            <w:r w:rsidRPr="00C77106">
              <w:t>PRB</w:t>
            </w:r>
            <w:r w:rsidR="002A2300" w:rsidRPr="00C77106">
              <w:t xml:space="preserve"> </w:t>
            </w:r>
            <w:r w:rsidRPr="00C77106">
              <w:t>0</w:t>
            </w:r>
          </w:p>
          <w:p w14:paraId="16091DE2" w14:textId="5B066EB8" w:rsidR="00606A04" w:rsidRPr="00C77106" w:rsidRDefault="00606A04" w:rsidP="0024290A">
            <w:pPr>
              <w:pStyle w:val="TAC"/>
              <w:keepNext w:val="0"/>
              <w:keepLines w:val="0"/>
            </w:pPr>
            <w:r w:rsidRPr="00C77106">
              <w:t>Number</w:t>
            </w:r>
            <w:r w:rsidR="002A2300" w:rsidRPr="00C77106">
              <w:t xml:space="preserve"> </w:t>
            </w:r>
            <w:r w:rsidRPr="00C77106">
              <w:t>of</w:t>
            </w:r>
            <w:r w:rsidR="002A2300" w:rsidRPr="00C77106">
              <w:t xml:space="preserve"> </w:t>
            </w:r>
            <w:r w:rsidRPr="00C77106">
              <w:t>PRB</w:t>
            </w:r>
            <w:r w:rsidR="002A2300" w:rsidRPr="00C77106">
              <w:t xml:space="preserve"> </w:t>
            </w:r>
            <w:r w:rsidRPr="00C77106">
              <w:t>=</w:t>
            </w:r>
            <w:r w:rsidR="002A2300" w:rsidRPr="00C77106">
              <w:t xml:space="preserve"> </w:t>
            </w:r>
            <w:r w:rsidRPr="00C77106">
              <w:t>BWP</w:t>
            </w:r>
            <w:r w:rsidR="002A2300" w:rsidRPr="00C77106">
              <w:t xml:space="preserve"> </w:t>
            </w:r>
            <w:r w:rsidRPr="00C77106">
              <w:t>size</w:t>
            </w:r>
          </w:p>
        </w:tc>
      </w:tr>
      <w:tr w:rsidR="00606A04" w:rsidRPr="00C77106" w14:paraId="79246B3F" w14:textId="77777777" w:rsidTr="0024290A">
        <w:trPr>
          <w:jc w:val="center"/>
        </w:trPr>
        <w:tc>
          <w:tcPr>
            <w:tcW w:w="1793" w:type="dxa"/>
            <w:vMerge w:val="restart"/>
            <w:shd w:val="clear" w:color="auto" w:fill="auto"/>
            <w:vAlign w:val="center"/>
          </w:tcPr>
          <w:p w14:paraId="0E35DC2D" w14:textId="7E57099B" w:rsidR="00606A04" w:rsidRPr="00C77106" w:rsidRDefault="00606A04" w:rsidP="0024290A">
            <w:pPr>
              <w:pStyle w:val="TAL"/>
              <w:keepNext w:val="0"/>
              <w:keepLines w:val="0"/>
            </w:pPr>
            <w:r w:rsidRPr="00C77106">
              <w:t>PDSCH</w:t>
            </w:r>
            <w:r w:rsidR="002A2300" w:rsidRPr="00C77106">
              <w:t xml:space="preserve"> </w:t>
            </w:r>
            <w:r w:rsidRPr="00C77106">
              <w:t>DMRS</w:t>
            </w:r>
            <w:r w:rsidR="002A2300" w:rsidRPr="00C77106">
              <w:t xml:space="preserve"> </w:t>
            </w:r>
            <w:r w:rsidRPr="00C77106">
              <w:t>configuration</w:t>
            </w: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C5A3A" w14:textId="3C5B62FF" w:rsidR="00606A04" w:rsidRPr="00C77106" w:rsidRDefault="00606A04" w:rsidP="0024290A">
            <w:pPr>
              <w:pStyle w:val="TAL"/>
              <w:keepNext w:val="0"/>
              <w:keepLines w:val="0"/>
            </w:pPr>
            <w:r w:rsidRPr="00C77106">
              <w:t>Antenna</w:t>
            </w:r>
            <w:r w:rsidR="002A2300" w:rsidRPr="00C77106">
              <w:t xml:space="preserve"> </w:t>
            </w:r>
            <w:r w:rsidRPr="00C77106">
              <w:t>ports</w:t>
            </w:r>
            <w:r w:rsidR="002A2300" w:rsidRPr="00C77106">
              <w:t xml:space="preserve"> </w:t>
            </w:r>
            <w:r w:rsidRPr="00C77106">
              <w:t>indexes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32E3F88"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4823CB" w14:textId="1C5FC617" w:rsidR="00606A04" w:rsidRPr="00C77106" w:rsidRDefault="00606A04" w:rsidP="0024290A">
            <w:pPr>
              <w:pStyle w:val="TAC"/>
              <w:keepNext w:val="0"/>
              <w:keepLines w:val="0"/>
            </w:pPr>
            <w:r w:rsidRPr="00C77106">
              <w:t>{1000,</w:t>
            </w:r>
            <w:r w:rsidR="002A2300" w:rsidRPr="00C77106">
              <w:t xml:space="preserve"> </w:t>
            </w:r>
            <w:r w:rsidRPr="00C77106">
              <w:t>1001}</w:t>
            </w:r>
            <w:r w:rsidR="002A2300" w:rsidRPr="00C77106">
              <w:t xml:space="preserve"> </w:t>
            </w:r>
            <w:r w:rsidRPr="00C77106">
              <w:t>for</w:t>
            </w:r>
            <w:r w:rsidR="002A2300" w:rsidRPr="00C77106">
              <w:t xml:space="preserve"> </w:t>
            </w:r>
            <w:r w:rsidRPr="00C77106">
              <w:t>Rank</w:t>
            </w:r>
            <w:r w:rsidR="002A2300" w:rsidRPr="00C77106">
              <w:t xml:space="preserve"> </w:t>
            </w:r>
            <w:r w:rsidRPr="00C77106">
              <w:t>2</w:t>
            </w:r>
            <w:r w:rsidR="002A2300" w:rsidRPr="00C77106">
              <w:t xml:space="preserve"> </w:t>
            </w:r>
            <w:r w:rsidRPr="00C77106">
              <w:t>tests</w:t>
            </w:r>
          </w:p>
          <w:p w14:paraId="6A91DEFC" w14:textId="2C35C2F4" w:rsidR="00606A04" w:rsidRPr="00C77106" w:rsidRDefault="00606A04" w:rsidP="0024290A">
            <w:pPr>
              <w:pStyle w:val="TAC"/>
              <w:keepNext w:val="0"/>
              <w:keepLines w:val="0"/>
            </w:pPr>
            <w:r w:rsidRPr="00C77106">
              <w:t>{1000-1003}</w:t>
            </w:r>
            <w:r w:rsidR="002A2300" w:rsidRPr="00C77106">
              <w:t xml:space="preserve"> </w:t>
            </w:r>
            <w:r w:rsidRPr="00C77106">
              <w:t>for</w:t>
            </w:r>
            <w:r w:rsidR="002A2300" w:rsidRPr="00C77106">
              <w:t xml:space="preserve"> </w:t>
            </w:r>
            <w:r w:rsidRPr="00C77106">
              <w:t>Rank</w:t>
            </w:r>
            <w:r w:rsidR="002A2300" w:rsidRPr="00C77106">
              <w:t xml:space="preserve"> </w:t>
            </w:r>
            <w:r w:rsidRPr="00C77106">
              <w:t>4</w:t>
            </w:r>
            <w:r w:rsidR="002A2300" w:rsidRPr="00C77106">
              <w:t xml:space="preserve"> </w:t>
            </w:r>
            <w:r w:rsidRPr="00C77106">
              <w:t>tests</w:t>
            </w:r>
          </w:p>
        </w:tc>
      </w:tr>
      <w:tr w:rsidR="00606A04" w:rsidRPr="00C77106" w14:paraId="7EA03BDB" w14:textId="77777777" w:rsidTr="0024290A">
        <w:trPr>
          <w:jc w:val="center"/>
        </w:trPr>
        <w:tc>
          <w:tcPr>
            <w:tcW w:w="1793" w:type="dxa"/>
            <w:vMerge/>
            <w:shd w:val="clear" w:color="auto" w:fill="auto"/>
            <w:vAlign w:val="center"/>
          </w:tcPr>
          <w:p w14:paraId="0533483A" w14:textId="77777777" w:rsidR="00606A04" w:rsidRPr="00C77106" w:rsidRDefault="00606A04" w:rsidP="0024290A">
            <w:pPr>
              <w:pStyle w:val="TAL"/>
              <w:keepNext w:val="0"/>
              <w:keepLines w:val="0"/>
            </w:pPr>
          </w:p>
        </w:tc>
        <w:tc>
          <w:tcPr>
            <w:tcW w:w="3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6681C2" w14:textId="31B57E19" w:rsidR="00606A04" w:rsidRPr="00C77106" w:rsidRDefault="00606A04" w:rsidP="0024290A">
            <w:pPr>
              <w:pStyle w:val="TAL"/>
              <w:keepNext w:val="0"/>
              <w:keepLines w:val="0"/>
            </w:pPr>
            <w:r w:rsidRPr="00C77106">
              <w:t>Number</w:t>
            </w:r>
            <w:r w:rsidR="002A2300" w:rsidRPr="00C77106">
              <w:t xml:space="preserve"> </w:t>
            </w:r>
            <w:r w:rsidRPr="00C77106">
              <w:t>of</w:t>
            </w:r>
            <w:r w:rsidR="002A2300" w:rsidRPr="00C77106">
              <w:t xml:space="preserve"> </w:t>
            </w:r>
            <w:r w:rsidRPr="00C77106">
              <w:t>PDSCH</w:t>
            </w:r>
            <w:r w:rsidR="002A2300" w:rsidRPr="00C77106">
              <w:t xml:space="preserve"> </w:t>
            </w:r>
            <w:r w:rsidRPr="00C77106">
              <w:t>DMRS</w:t>
            </w:r>
            <w:r w:rsidR="002A2300" w:rsidRPr="00C77106">
              <w:t xml:space="preserve"> </w:t>
            </w:r>
            <w:r w:rsidRPr="00C77106">
              <w:t>CDM</w:t>
            </w:r>
            <w:r w:rsidR="002A2300" w:rsidRPr="00C77106">
              <w:t xml:space="preserve"> </w:t>
            </w:r>
            <w:r w:rsidRPr="00C77106">
              <w:t>group(s)</w:t>
            </w:r>
            <w:r w:rsidR="002A2300" w:rsidRPr="00C77106">
              <w:t xml:space="preserve"> </w:t>
            </w:r>
            <w:r w:rsidRPr="00C77106">
              <w:t>without</w:t>
            </w:r>
            <w:r w:rsidR="002A2300" w:rsidRPr="00C77106">
              <w:t xml:space="preserve"> </w:t>
            </w:r>
            <w:r w:rsidRPr="00C77106">
              <w:t>data</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68CBB27"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B28B" w14:textId="6AB0FA1E" w:rsidR="00606A04" w:rsidRPr="00C77106" w:rsidRDefault="00606A04" w:rsidP="0024290A">
            <w:pPr>
              <w:pStyle w:val="TAC"/>
              <w:keepNext w:val="0"/>
              <w:keepLines w:val="0"/>
            </w:pPr>
            <w:r w:rsidRPr="00C77106">
              <w:t>1</w:t>
            </w:r>
            <w:r w:rsidR="002A2300" w:rsidRPr="00C77106">
              <w:t xml:space="preserve"> </w:t>
            </w:r>
            <w:r w:rsidRPr="00C77106">
              <w:t>for</w:t>
            </w:r>
            <w:r w:rsidR="002A2300" w:rsidRPr="00C77106">
              <w:t xml:space="preserve"> </w:t>
            </w:r>
            <w:r w:rsidRPr="00C77106">
              <w:t>Rank</w:t>
            </w:r>
            <w:r w:rsidR="002A2300" w:rsidRPr="00C77106">
              <w:t xml:space="preserve"> </w:t>
            </w:r>
            <w:r w:rsidRPr="00C77106">
              <w:t>2</w:t>
            </w:r>
            <w:r w:rsidR="002A2300" w:rsidRPr="00C77106">
              <w:t xml:space="preserve"> </w:t>
            </w:r>
            <w:r w:rsidRPr="00C77106">
              <w:t>tests</w:t>
            </w:r>
          </w:p>
          <w:p w14:paraId="09723D24" w14:textId="09FD53F9" w:rsidR="00606A04" w:rsidRPr="00C77106" w:rsidRDefault="00606A04" w:rsidP="0024290A">
            <w:pPr>
              <w:pStyle w:val="TAC"/>
              <w:keepNext w:val="0"/>
              <w:keepLines w:val="0"/>
            </w:pPr>
            <w:r w:rsidRPr="00C77106">
              <w:t>2</w:t>
            </w:r>
            <w:r w:rsidR="002A2300" w:rsidRPr="00C77106">
              <w:t xml:space="preserve"> </w:t>
            </w:r>
            <w:r w:rsidRPr="00C77106">
              <w:t>for</w:t>
            </w:r>
            <w:r w:rsidR="002A2300" w:rsidRPr="00C77106">
              <w:t xml:space="preserve"> </w:t>
            </w:r>
            <w:r w:rsidRPr="00C77106">
              <w:t>Rank</w:t>
            </w:r>
            <w:r w:rsidR="002A2300" w:rsidRPr="00C77106">
              <w:t xml:space="preserve"> </w:t>
            </w:r>
            <w:r w:rsidRPr="00C77106">
              <w:t>4</w:t>
            </w:r>
            <w:r w:rsidR="002A2300" w:rsidRPr="00C77106">
              <w:t xml:space="preserve"> </w:t>
            </w:r>
            <w:r w:rsidRPr="00C77106">
              <w:t>tests</w:t>
            </w:r>
          </w:p>
        </w:tc>
      </w:tr>
      <w:tr w:rsidR="00606A04" w:rsidRPr="00C77106" w14:paraId="789B721C" w14:textId="77777777" w:rsidTr="0024290A">
        <w:trPr>
          <w:jc w:val="center"/>
        </w:trPr>
        <w:tc>
          <w:tcPr>
            <w:tcW w:w="1793" w:type="dxa"/>
            <w:vMerge w:val="restart"/>
            <w:shd w:val="clear" w:color="auto" w:fill="auto"/>
            <w:vAlign w:val="center"/>
          </w:tcPr>
          <w:p w14:paraId="64254016" w14:textId="2FD907D6" w:rsidR="00606A04" w:rsidRPr="00C77106" w:rsidRDefault="00606A04" w:rsidP="0024290A">
            <w:pPr>
              <w:pStyle w:val="TAL"/>
              <w:keepNext w:val="0"/>
              <w:keepLines w:val="0"/>
            </w:pPr>
            <w:r w:rsidRPr="00C77106">
              <w:t>TCI</w:t>
            </w:r>
            <w:r w:rsidR="002A2300" w:rsidRPr="00C77106">
              <w:t xml:space="preserve"> </w:t>
            </w:r>
            <w:r w:rsidRPr="00C77106">
              <w:t>state</w:t>
            </w:r>
            <w:r w:rsidR="002A2300" w:rsidRPr="00C77106">
              <w:t xml:space="preserve"> </w:t>
            </w:r>
            <w:r w:rsidRPr="00C77106">
              <w:t>#0</w:t>
            </w:r>
          </w:p>
        </w:tc>
        <w:tc>
          <w:tcPr>
            <w:tcW w:w="1387" w:type="dxa"/>
            <w:vMerge w:val="restart"/>
            <w:tcBorders>
              <w:top w:val="single" w:sz="4" w:space="0" w:color="auto"/>
              <w:left w:val="single" w:sz="4" w:space="0" w:color="auto"/>
              <w:right w:val="single" w:sz="4" w:space="0" w:color="auto"/>
            </w:tcBorders>
            <w:shd w:val="clear" w:color="auto" w:fill="auto"/>
            <w:vAlign w:val="center"/>
          </w:tcPr>
          <w:p w14:paraId="04186BD4" w14:textId="5CE41096" w:rsidR="00606A04" w:rsidRPr="00C77106" w:rsidRDefault="00606A04" w:rsidP="0024290A">
            <w:pPr>
              <w:pStyle w:val="TAL"/>
              <w:keepNext w:val="0"/>
              <w:keepLines w:val="0"/>
            </w:pPr>
            <w:r w:rsidRPr="00C77106">
              <w:t>Type</w:t>
            </w:r>
            <w:r w:rsidR="002A2300" w:rsidRPr="00C77106">
              <w:t xml:space="preserve"> </w:t>
            </w:r>
            <w:r w:rsidRPr="00C77106">
              <w:t>1</w:t>
            </w:r>
            <w:r w:rsidR="002A2300" w:rsidRPr="00C77106">
              <w:t xml:space="preserve"> </w:t>
            </w:r>
            <w:r w:rsidRPr="00C77106">
              <w:t>QCL</w:t>
            </w:r>
            <w:r w:rsidR="002A2300" w:rsidRPr="00C77106">
              <w:t xml:space="preserve"> </w:t>
            </w:r>
            <w:r w:rsidRPr="00C77106">
              <w:t>information</w:t>
            </w:r>
            <w:r w:rsidR="002A2300" w:rsidRPr="00C77106">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7ED63B5" w14:textId="773300EC" w:rsidR="00606A04" w:rsidRPr="00C77106" w:rsidRDefault="00606A04" w:rsidP="0024290A">
            <w:pPr>
              <w:pStyle w:val="TAL"/>
              <w:keepNext w:val="0"/>
              <w:keepLines w:val="0"/>
            </w:pPr>
            <w:r w:rsidRPr="00C77106">
              <w:t>SSB</w:t>
            </w:r>
            <w:r w:rsidR="002A2300" w:rsidRPr="00C77106">
              <w:t xml:space="preserve"> </w:t>
            </w:r>
            <w:r w:rsidRPr="00C77106">
              <w:t>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916D95E"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DB0FB" w14:textId="67F1CE0D" w:rsidR="00606A04" w:rsidRPr="00C77106" w:rsidRDefault="00606A04" w:rsidP="0024290A">
            <w:pPr>
              <w:pStyle w:val="TAC"/>
              <w:keepNext w:val="0"/>
              <w:keepLines w:val="0"/>
            </w:pPr>
            <w:r w:rsidRPr="00C77106">
              <w:t>SSB</w:t>
            </w:r>
            <w:r w:rsidR="002A2300" w:rsidRPr="00C77106">
              <w:t xml:space="preserve"> </w:t>
            </w:r>
            <w:r w:rsidRPr="00C77106">
              <w:t>#0</w:t>
            </w:r>
          </w:p>
        </w:tc>
      </w:tr>
      <w:tr w:rsidR="00606A04" w:rsidRPr="00C77106" w14:paraId="6D6BE30F" w14:textId="77777777" w:rsidTr="0024290A">
        <w:trPr>
          <w:jc w:val="center"/>
        </w:trPr>
        <w:tc>
          <w:tcPr>
            <w:tcW w:w="1793" w:type="dxa"/>
            <w:vMerge/>
            <w:shd w:val="clear" w:color="auto" w:fill="auto"/>
            <w:vAlign w:val="center"/>
          </w:tcPr>
          <w:p w14:paraId="7E758FC8" w14:textId="77777777" w:rsidR="00606A04" w:rsidRPr="00C77106" w:rsidRDefault="00606A04" w:rsidP="0024290A">
            <w:pPr>
              <w:pStyle w:val="TAL"/>
              <w:keepNext w:val="0"/>
              <w:keepLines w:val="0"/>
            </w:pPr>
          </w:p>
        </w:tc>
        <w:tc>
          <w:tcPr>
            <w:tcW w:w="1387" w:type="dxa"/>
            <w:vMerge/>
            <w:tcBorders>
              <w:left w:val="single" w:sz="4" w:space="0" w:color="auto"/>
              <w:bottom w:val="single" w:sz="4" w:space="0" w:color="auto"/>
              <w:right w:val="single" w:sz="4" w:space="0" w:color="auto"/>
            </w:tcBorders>
            <w:shd w:val="clear" w:color="auto" w:fill="auto"/>
            <w:vAlign w:val="center"/>
          </w:tcPr>
          <w:p w14:paraId="7F19F658" w14:textId="77777777" w:rsidR="00606A04" w:rsidRPr="00C77106" w:rsidRDefault="00606A04" w:rsidP="0024290A">
            <w:pPr>
              <w:pStyle w:val="TAL"/>
              <w:keepNext w:val="0"/>
              <w:keepLines w:val="0"/>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220C9691" w14:textId="7B304121" w:rsidR="00606A04" w:rsidRPr="00C77106" w:rsidRDefault="00606A04" w:rsidP="0024290A">
            <w:pPr>
              <w:pStyle w:val="TAL"/>
              <w:keepNext w:val="0"/>
              <w:keepLines w:val="0"/>
            </w:pPr>
            <w:r w:rsidRPr="00C77106">
              <w:t>QCL</w:t>
            </w:r>
            <w:r w:rsidR="002A2300" w:rsidRPr="00C77106">
              <w:t xml:space="preserve"> </w:t>
            </w:r>
            <w:r w:rsidRPr="00C77106">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7F8F13F"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BDD0D" w14:textId="71232B08" w:rsidR="00606A04" w:rsidRPr="00C77106" w:rsidRDefault="00606A04" w:rsidP="0024290A">
            <w:pPr>
              <w:pStyle w:val="TAC"/>
              <w:keepNext w:val="0"/>
              <w:keepLines w:val="0"/>
            </w:pPr>
            <w:r w:rsidRPr="00C77106">
              <w:t>Type</w:t>
            </w:r>
            <w:r w:rsidR="002A2300" w:rsidRPr="00C77106">
              <w:t xml:space="preserve"> </w:t>
            </w:r>
            <w:r w:rsidRPr="00C77106">
              <w:t>C</w:t>
            </w:r>
          </w:p>
        </w:tc>
      </w:tr>
      <w:tr w:rsidR="00606A04" w:rsidRPr="00C77106" w14:paraId="14143B35" w14:textId="77777777" w:rsidTr="0024290A">
        <w:trPr>
          <w:jc w:val="center"/>
        </w:trPr>
        <w:tc>
          <w:tcPr>
            <w:tcW w:w="1793" w:type="dxa"/>
            <w:vMerge/>
            <w:shd w:val="clear" w:color="auto" w:fill="auto"/>
            <w:vAlign w:val="center"/>
          </w:tcPr>
          <w:p w14:paraId="5EF29E26" w14:textId="77777777" w:rsidR="00606A04" w:rsidRPr="00C77106" w:rsidRDefault="00606A04" w:rsidP="0024290A">
            <w:pPr>
              <w:pStyle w:val="TAL"/>
              <w:keepNext w:val="0"/>
              <w:keepLines w:val="0"/>
            </w:pPr>
          </w:p>
        </w:tc>
        <w:tc>
          <w:tcPr>
            <w:tcW w:w="1387" w:type="dxa"/>
            <w:vMerge w:val="restart"/>
            <w:tcBorders>
              <w:top w:val="single" w:sz="4" w:space="0" w:color="auto"/>
              <w:left w:val="single" w:sz="4" w:space="0" w:color="auto"/>
              <w:right w:val="single" w:sz="4" w:space="0" w:color="auto"/>
            </w:tcBorders>
            <w:shd w:val="clear" w:color="auto" w:fill="auto"/>
            <w:vAlign w:val="center"/>
          </w:tcPr>
          <w:p w14:paraId="1CAA00A2" w14:textId="0B9E2323" w:rsidR="00606A04" w:rsidRPr="00C77106" w:rsidRDefault="00606A04" w:rsidP="0024290A">
            <w:pPr>
              <w:pStyle w:val="TAL"/>
              <w:keepNext w:val="0"/>
              <w:keepLines w:val="0"/>
            </w:pPr>
            <w:r w:rsidRPr="00C77106">
              <w:t>Type</w:t>
            </w:r>
            <w:r w:rsidR="002A2300" w:rsidRPr="00C77106">
              <w:t xml:space="preserve"> </w:t>
            </w:r>
            <w:r w:rsidRPr="00C77106">
              <w:t>2</w:t>
            </w:r>
            <w:r w:rsidR="002A2300" w:rsidRPr="00C77106">
              <w:t xml:space="preserve"> </w:t>
            </w:r>
            <w:r w:rsidRPr="00C77106">
              <w:t>QCL</w:t>
            </w:r>
            <w:r w:rsidR="002A2300" w:rsidRPr="00C77106">
              <w:t xml:space="preserve"> </w:t>
            </w:r>
            <w:r w:rsidRPr="00C77106">
              <w:t>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40E6FEC0" w14:textId="16CA8B5F" w:rsidR="00606A04" w:rsidRPr="00C77106" w:rsidRDefault="00606A04" w:rsidP="0024290A">
            <w:pPr>
              <w:pStyle w:val="TAL"/>
              <w:keepNext w:val="0"/>
              <w:keepLines w:val="0"/>
            </w:pPr>
            <w:r w:rsidRPr="00C77106">
              <w:t>SSB</w:t>
            </w:r>
            <w:r w:rsidR="002A2300" w:rsidRPr="00C77106">
              <w:t xml:space="preserve"> </w:t>
            </w:r>
            <w:r w:rsidRPr="00C77106">
              <w:t>index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8C7D28E"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E58461" w14:textId="77777777" w:rsidR="00606A04" w:rsidRPr="00C77106" w:rsidRDefault="00606A04" w:rsidP="0024290A">
            <w:pPr>
              <w:pStyle w:val="TAC"/>
              <w:keepNext w:val="0"/>
              <w:keepLines w:val="0"/>
            </w:pPr>
            <w:r w:rsidRPr="00C77106">
              <w:t>N/A</w:t>
            </w:r>
          </w:p>
        </w:tc>
      </w:tr>
      <w:tr w:rsidR="00606A04" w:rsidRPr="00C77106" w14:paraId="7BCC8FBD" w14:textId="77777777" w:rsidTr="0024290A">
        <w:trPr>
          <w:jc w:val="center"/>
        </w:trPr>
        <w:tc>
          <w:tcPr>
            <w:tcW w:w="1793" w:type="dxa"/>
            <w:vMerge/>
            <w:shd w:val="clear" w:color="auto" w:fill="auto"/>
            <w:vAlign w:val="center"/>
          </w:tcPr>
          <w:p w14:paraId="67301C0B" w14:textId="77777777" w:rsidR="00606A04" w:rsidRPr="00C77106" w:rsidRDefault="00606A04" w:rsidP="0024290A">
            <w:pPr>
              <w:pStyle w:val="TAL"/>
              <w:keepNext w:val="0"/>
              <w:keepLines w:val="0"/>
            </w:pPr>
          </w:p>
        </w:tc>
        <w:tc>
          <w:tcPr>
            <w:tcW w:w="1387" w:type="dxa"/>
            <w:vMerge/>
            <w:tcBorders>
              <w:left w:val="single" w:sz="4" w:space="0" w:color="auto"/>
              <w:bottom w:val="single" w:sz="4" w:space="0" w:color="auto"/>
              <w:right w:val="single" w:sz="4" w:space="0" w:color="auto"/>
            </w:tcBorders>
            <w:shd w:val="clear" w:color="auto" w:fill="auto"/>
            <w:vAlign w:val="center"/>
          </w:tcPr>
          <w:p w14:paraId="3BB0D040" w14:textId="77777777" w:rsidR="00606A04" w:rsidRPr="00C77106" w:rsidRDefault="00606A04" w:rsidP="0024290A">
            <w:pPr>
              <w:pStyle w:val="TAL"/>
              <w:keepNext w:val="0"/>
              <w:keepLines w:val="0"/>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09320391" w14:textId="1877566D" w:rsidR="00606A04" w:rsidRPr="00C77106" w:rsidRDefault="00606A04" w:rsidP="0024290A">
            <w:pPr>
              <w:pStyle w:val="TAL"/>
              <w:keepNext w:val="0"/>
              <w:keepLines w:val="0"/>
            </w:pPr>
            <w:r w:rsidRPr="00C77106">
              <w:t>QCL</w:t>
            </w:r>
            <w:r w:rsidR="002A2300" w:rsidRPr="00C77106">
              <w:t xml:space="preserve"> </w:t>
            </w:r>
            <w:r w:rsidRPr="00C77106">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EBF7CC2"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20952" w14:textId="77777777" w:rsidR="00606A04" w:rsidRPr="00C77106" w:rsidRDefault="00606A04" w:rsidP="0024290A">
            <w:pPr>
              <w:pStyle w:val="TAC"/>
              <w:keepNext w:val="0"/>
              <w:keepLines w:val="0"/>
            </w:pPr>
            <w:r w:rsidRPr="00C77106">
              <w:t>N/A</w:t>
            </w:r>
          </w:p>
        </w:tc>
      </w:tr>
      <w:tr w:rsidR="00606A04" w:rsidRPr="00C77106" w14:paraId="4D86C35F" w14:textId="77777777" w:rsidTr="0024290A">
        <w:trPr>
          <w:jc w:val="center"/>
        </w:trPr>
        <w:tc>
          <w:tcPr>
            <w:tcW w:w="1793" w:type="dxa"/>
            <w:vMerge w:val="restart"/>
            <w:shd w:val="clear" w:color="auto" w:fill="auto"/>
            <w:vAlign w:val="center"/>
          </w:tcPr>
          <w:p w14:paraId="71B336B9" w14:textId="7E1A6394" w:rsidR="00606A04" w:rsidRPr="00C77106" w:rsidRDefault="00606A04" w:rsidP="0024290A">
            <w:pPr>
              <w:pStyle w:val="TAL"/>
              <w:keepNext w:val="0"/>
              <w:keepLines w:val="0"/>
            </w:pPr>
            <w:r w:rsidRPr="00C77106">
              <w:t>TCI</w:t>
            </w:r>
            <w:r w:rsidR="002A2300" w:rsidRPr="00C77106">
              <w:t xml:space="preserve"> </w:t>
            </w:r>
            <w:r w:rsidRPr="00C77106">
              <w:t>state</w:t>
            </w:r>
            <w:r w:rsidR="002A2300" w:rsidRPr="00C77106">
              <w:t xml:space="preserve"> </w:t>
            </w:r>
            <w:r w:rsidRPr="00C77106">
              <w:t>#1</w:t>
            </w:r>
          </w:p>
        </w:tc>
        <w:tc>
          <w:tcPr>
            <w:tcW w:w="1387" w:type="dxa"/>
            <w:vMerge w:val="restart"/>
            <w:tcBorders>
              <w:left w:val="single" w:sz="4" w:space="0" w:color="auto"/>
              <w:right w:val="single" w:sz="4" w:space="0" w:color="auto"/>
            </w:tcBorders>
            <w:shd w:val="clear" w:color="auto" w:fill="auto"/>
            <w:vAlign w:val="center"/>
          </w:tcPr>
          <w:p w14:paraId="03475B29" w14:textId="2994F40D" w:rsidR="00606A04" w:rsidRPr="00C77106" w:rsidRDefault="00606A04" w:rsidP="0024290A">
            <w:pPr>
              <w:pStyle w:val="TAL"/>
              <w:keepNext w:val="0"/>
              <w:keepLines w:val="0"/>
            </w:pPr>
            <w:r w:rsidRPr="00C77106">
              <w:t>Type</w:t>
            </w:r>
            <w:r w:rsidR="002A2300" w:rsidRPr="00C77106">
              <w:t xml:space="preserve"> </w:t>
            </w:r>
            <w:r w:rsidRPr="00C77106">
              <w:t>1</w:t>
            </w:r>
            <w:r w:rsidR="002A2300" w:rsidRPr="00C77106">
              <w:t xml:space="preserve"> </w:t>
            </w:r>
            <w:r w:rsidRPr="00C77106">
              <w:t>QCL</w:t>
            </w:r>
            <w:r w:rsidR="002A2300" w:rsidRPr="00C77106">
              <w:t xml:space="preserve"> </w:t>
            </w:r>
            <w:r w:rsidRPr="00C77106">
              <w:t>information</w:t>
            </w:r>
            <w:r w:rsidR="002A2300" w:rsidRPr="00C77106">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6380E26C" w14:textId="4B217EA6" w:rsidR="00606A04" w:rsidRPr="00C77106" w:rsidRDefault="00606A04" w:rsidP="0024290A">
            <w:pPr>
              <w:pStyle w:val="TAL"/>
              <w:keepNext w:val="0"/>
              <w:keepLines w:val="0"/>
            </w:pPr>
            <w:r w:rsidRPr="00C77106">
              <w:t>CSI-RS</w:t>
            </w:r>
            <w:r w:rsidR="002A2300" w:rsidRPr="00C77106">
              <w:t xml:space="preserve"> </w:t>
            </w:r>
            <w:r w:rsidRPr="00C77106">
              <w:t>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27B41B8"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523AF" w14:textId="5B66B093" w:rsidR="00606A04" w:rsidRPr="00C77106" w:rsidRDefault="00606A04" w:rsidP="0024290A">
            <w:pPr>
              <w:pStyle w:val="TAC"/>
              <w:keepNext w:val="0"/>
              <w:keepLines w:val="0"/>
            </w:pPr>
            <w:r w:rsidRPr="00C77106">
              <w:t>CSI-RS</w:t>
            </w:r>
            <w:r w:rsidR="002A2300" w:rsidRPr="00C77106">
              <w:t xml:space="preserve"> </w:t>
            </w:r>
            <w:r w:rsidRPr="00C77106">
              <w:t>resource</w:t>
            </w:r>
            <w:r w:rsidR="002A2300" w:rsidRPr="00C77106">
              <w:t xml:space="preserve"> </w:t>
            </w:r>
            <w:r w:rsidRPr="00C77106">
              <w:t>1</w:t>
            </w:r>
            <w:r w:rsidR="002A2300" w:rsidRPr="00C77106">
              <w:t xml:space="preserve"> </w:t>
            </w:r>
            <w:r w:rsidRPr="00C77106">
              <w:t>from</w:t>
            </w:r>
            <w:r w:rsidR="002A2300" w:rsidRPr="00C77106">
              <w:t xml:space="preserve"> </w:t>
            </w:r>
            <w:r w:rsidR="00A11C0E" w:rsidRPr="00C77106">
              <w:t>'</w:t>
            </w:r>
            <w:r w:rsidRPr="00C77106">
              <w:t>CSI-RS</w:t>
            </w:r>
            <w:r w:rsidR="002A2300" w:rsidRPr="00C77106">
              <w:t xml:space="preserve"> </w:t>
            </w:r>
            <w:r w:rsidRPr="00C77106">
              <w:t>for</w:t>
            </w:r>
            <w:r w:rsidR="002A2300" w:rsidRPr="00C77106">
              <w:t xml:space="preserve"> </w:t>
            </w:r>
            <w:r w:rsidRPr="00C77106">
              <w:t>tracking</w:t>
            </w:r>
            <w:r w:rsidR="002A2300" w:rsidRPr="00C77106">
              <w:t xml:space="preserve">' </w:t>
            </w:r>
            <w:r w:rsidRPr="00C77106">
              <w:t>configuration</w:t>
            </w:r>
          </w:p>
        </w:tc>
      </w:tr>
      <w:tr w:rsidR="00606A04" w:rsidRPr="00C77106" w14:paraId="31E65E14" w14:textId="77777777" w:rsidTr="0024290A">
        <w:trPr>
          <w:jc w:val="center"/>
        </w:trPr>
        <w:tc>
          <w:tcPr>
            <w:tcW w:w="1793" w:type="dxa"/>
            <w:vMerge/>
            <w:shd w:val="clear" w:color="auto" w:fill="auto"/>
            <w:vAlign w:val="center"/>
          </w:tcPr>
          <w:p w14:paraId="4601E256" w14:textId="77777777" w:rsidR="00606A04" w:rsidRPr="00C77106" w:rsidRDefault="00606A04" w:rsidP="0024290A">
            <w:pPr>
              <w:pStyle w:val="TAL"/>
              <w:keepNext w:val="0"/>
              <w:keepLines w:val="0"/>
            </w:pPr>
          </w:p>
        </w:tc>
        <w:tc>
          <w:tcPr>
            <w:tcW w:w="1387" w:type="dxa"/>
            <w:vMerge/>
            <w:tcBorders>
              <w:left w:val="single" w:sz="4" w:space="0" w:color="auto"/>
              <w:bottom w:val="single" w:sz="4" w:space="0" w:color="auto"/>
              <w:right w:val="single" w:sz="4" w:space="0" w:color="auto"/>
            </w:tcBorders>
            <w:shd w:val="clear" w:color="auto" w:fill="auto"/>
            <w:vAlign w:val="center"/>
          </w:tcPr>
          <w:p w14:paraId="5154DA61" w14:textId="77777777" w:rsidR="00606A04" w:rsidRPr="00C77106" w:rsidRDefault="00606A04" w:rsidP="0024290A">
            <w:pPr>
              <w:pStyle w:val="TAL"/>
              <w:keepNext w:val="0"/>
              <w:keepLines w:val="0"/>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F4A8C9C" w14:textId="43B6EE5C" w:rsidR="00606A04" w:rsidRPr="00C77106" w:rsidRDefault="00606A04" w:rsidP="0024290A">
            <w:pPr>
              <w:pStyle w:val="TAL"/>
              <w:keepNext w:val="0"/>
              <w:keepLines w:val="0"/>
            </w:pPr>
            <w:r w:rsidRPr="00C77106">
              <w:t>QCL</w:t>
            </w:r>
            <w:r w:rsidR="002A2300" w:rsidRPr="00C77106">
              <w:t xml:space="preserve"> </w:t>
            </w:r>
            <w:r w:rsidRPr="00C77106">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A01208E"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A9FF0" w14:textId="31641B7D" w:rsidR="00606A04" w:rsidRPr="00C77106" w:rsidRDefault="00606A04" w:rsidP="0024290A">
            <w:pPr>
              <w:pStyle w:val="TAC"/>
              <w:keepNext w:val="0"/>
              <w:keepLines w:val="0"/>
            </w:pPr>
            <w:r w:rsidRPr="00C77106">
              <w:t>Type</w:t>
            </w:r>
            <w:r w:rsidR="002A2300" w:rsidRPr="00C77106">
              <w:t xml:space="preserve"> </w:t>
            </w:r>
            <w:r w:rsidRPr="00C77106">
              <w:t>A</w:t>
            </w:r>
          </w:p>
        </w:tc>
      </w:tr>
      <w:tr w:rsidR="00606A04" w:rsidRPr="00C77106" w14:paraId="383024ED" w14:textId="77777777" w:rsidTr="0024290A">
        <w:trPr>
          <w:jc w:val="center"/>
        </w:trPr>
        <w:tc>
          <w:tcPr>
            <w:tcW w:w="1793" w:type="dxa"/>
            <w:vMerge/>
            <w:shd w:val="clear" w:color="auto" w:fill="auto"/>
            <w:vAlign w:val="center"/>
          </w:tcPr>
          <w:p w14:paraId="6DB3FF54" w14:textId="77777777" w:rsidR="00606A04" w:rsidRPr="00C77106" w:rsidRDefault="00606A04" w:rsidP="0024290A">
            <w:pPr>
              <w:pStyle w:val="TAL"/>
              <w:keepNext w:val="0"/>
              <w:keepLines w:val="0"/>
            </w:pPr>
          </w:p>
        </w:tc>
        <w:tc>
          <w:tcPr>
            <w:tcW w:w="1387" w:type="dxa"/>
            <w:vMerge w:val="restart"/>
            <w:tcBorders>
              <w:left w:val="single" w:sz="4" w:space="0" w:color="auto"/>
              <w:right w:val="single" w:sz="4" w:space="0" w:color="auto"/>
            </w:tcBorders>
            <w:shd w:val="clear" w:color="auto" w:fill="auto"/>
            <w:vAlign w:val="center"/>
          </w:tcPr>
          <w:p w14:paraId="2D572018" w14:textId="7176E9DB" w:rsidR="00606A04" w:rsidRPr="00C77106" w:rsidRDefault="00606A04" w:rsidP="0024290A">
            <w:pPr>
              <w:pStyle w:val="TAL"/>
              <w:keepNext w:val="0"/>
              <w:keepLines w:val="0"/>
            </w:pPr>
            <w:r w:rsidRPr="00C77106">
              <w:t>Type</w:t>
            </w:r>
            <w:r w:rsidR="002A2300" w:rsidRPr="00C77106">
              <w:t xml:space="preserve"> </w:t>
            </w:r>
            <w:r w:rsidRPr="00C77106">
              <w:t>2</w:t>
            </w:r>
            <w:r w:rsidR="002A2300" w:rsidRPr="00C77106">
              <w:t xml:space="preserve"> </w:t>
            </w:r>
            <w:r w:rsidRPr="00C77106">
              <w:t>QCL</w:t>
            </w:r>
            <w:r w:rsidR="002A2300" w:rsidRPr="00C77106">
              <w:t xml:space="preserve"> </w:t>
            </w:r>
            <w:r w:rsidRPr="00C77106">
              <w:t>information</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027705D3" w14:textId="7C6B28DC" w:rsidR="00606A04" w:rsidRPr="00C77106" w:rsidRDefault="00606A04" w:rsidP="0024290A">
            <w:pPr>
              <w:pStyle w:val="TAL"/>
              <w:keepNext w:val="0"/>
              <w:keepLines w:val="0"/>
            </w:pPr>
            <w:r w:rsidRPr="00C77106">
              <w:t>CSI-RS</w:t>
            </w:r>
            <w:r w:rsidR="002A2300" w:rsidRPr="00C77106">
              <w:t xml:space="preserve"> </w:t>
            </w:r>
            <w:r w:rsidRPr="00C77106">
              <w:t>resource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B271F9C"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F460BE" w14:textId="77777777" w:rsidR="00606A04" w:rsidRPr="00C77106" w:rsidRDefault="00606A04" w:rsidP="0024290A">
            <w:pPr>
              <w:pStyle w:val="TAC"/>
              <w:keepNext w:val="0"/>
              <w:keepLines w:val="0"/>
            </w:pPr>
            <w:r w:rsidRPr="00C77106">
              <w:t>N/A</w:t>
            </w:r>
          </w:p>
        </w:tc>
      </w:tr>
      <w:tr w:rsidR="00606A04" w:rsidRPr="00C77106" w14:paraId="6D9BD2F7" w14:textId="77777777" w:rsidTr="0024290A">
        <w:trPr>
          <w:jc w:val="center"/>
        </w:trPr>
        <w:tc>
          <w:tcPr>
            <w:tcW w:w="1793" w:type="dxa"/>
            <w:vMerge/>
            <w:shd w:val="clear" w:color="auto" w:fill="auto"/>
            <w:vAlign w:val="center"/>
          </w:tcPr>
          <w:p w14:paraId="2A057203" w14:textId="77777777" w:rsidR="00606A04" w:rsidRPr="00C77106" w:rsidRDefault="00606A04" w:rsidP="0024290A">
            <w:pPr>
              <w:pStyle w:val="TAL"/>
              <w:keepNext w:val="0"/>
              <w:keepLines w:val="0"/>
            </w:pPr>
          </w:p>
        </w:tc>
        <w:tc>
          <w:tcPr>
            <w:tcW w:w="1387" w:type="dxa"/>
            <w:vMerge/>
            <w:tcBorders>
              <w:left w:val="single" w:sz="4" w:space="0" w:color="auto"/>
              <w:bottom w:val="single" w:sz="4" w:space="0" w:color="auto"/>
              <w:right w:val="single" w:sz="4" w:space="0" w:color="auto"/>
            </w:tcBorders>
            <w:shd w:val="clear" w:color="auto" w:fill="auto"/>
            <w:vAlign w:val="center"/>
          </w:tcPr>
          <w:p w14:paraId="2DF3B5BB" w14:textId="77777777" w:rsidR="00606A04" w:rsidRPr="00C77106" w:rsidRDefault="00606A04" w:rsidP="0024290A">
            <w:pPr>
              <w:pStyle w:val="TAL"/>
              <w:keepNext w:val="0"/>
              <w:keepLines w:val="0"/>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798F9C33" w14:textId="72D496A5" w:rsidR="00606A04" w:rsidRPr="00C77106" w:rsidRDefault="00606A04" w:rsidP="0024290A">
            <w:pPr>
              <w:pStyle w:val="TAL"/>
              <w:keepNext w:val="0"/>
              <w:keepLines w:val="0"/>
            </w:pPr>
            <w:r w:rsidRPr="00C77106">
              <w:t>QCL</w:t>
            </w:r>
            <w:r w:rsidR="002A2300" w:rsidRPr="00C77106">
              <w:t xml:space="preserve"> </w:t>
            </w:r>
            <w:r w:rsidRPr="00C77106">
              <w:t>Type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568457E" w14:textId="77777777" w:rsidR="00606A04" w:rsidRPr="00C77106" w:rsidRDefault="00606A04" w:rsidP="0024290A">
            <w:pPr>
              <w:pStyle w:val="TAC"/>
              <w:keepNext w:val="0"/>
              <w:keepLines w:val="0"/>
              <w:rPr>
                <w:lang w:eastAsia="zh-CN"/>
              </w:rPr>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3EBB14" w14:textId="77777777" w:rsidR="00606A04" w:rsidRPr="00C77106" w:rsidRDefault="00606A04" w:rsidP="0024290A">
            <w:pPr>
              <w:pStyle w:val="TAC"/>
              <w:keepNext w:val="0"/>
              <w:keepLines w:val="0"/>
            </w:pPr>
            <w:r w:rsidRPr="00C77106">
              <w:t>N/A</w:t>
            </w:r>
          </w:p>
        </w:tc>
      </w:tr>
      <w:tr w:rsidR="00606A04" w:rsidRPr="00C77106" w14:paraId="1245F024" w14:textId="77777777" w:rsidTr="0024290A">
        <w:trPr>
          <w:jc w:val="center"/>
        </w:trPr>
        <w:tc>
          <w:tcPr>
            <w:tcW w:w="5418" w:type="dxa"/>
            <w:gridSpan w:val="3"/>
            <w:tcBorders>
              <w:right w:val="single" w:sz="4" w:space="0" w:color="auto"/>
            </w:tcBorders>
            <w:shd w:val="clear" w:color="auto" w:fill="auto"/>
            <w:vAlign w:val="center"/>
          </w:tcPr>
          <w:p w14:paraId="0DF952BB" w14:textId="14A670D0" w:rsidR="00606A04" w:rsidRPr="00C77106" w:rsidRDefault="00606A04" w:rsidP="0024290A">
            <w:pPr>
              <w:pStyle w:val="TAL"/>
              <w:keepNext w:val="0"/>
              <w:keepLines w:val="0"/>
            </w:pPr>
            <w:r w:rsidRPr="00C77106">
              <w:t>PT</w:t>
            </w:r>
            <w:r w:rsidRPr="00C77106">
              <w:rPr>
                <w:rFonts w:hint="eastAsia"/>
                <w:lang w:eastAsia="zh-CN"/>
              </w:rPr>
              <w:t>-</w:t>
            </w:r>
            <w:r w:rsidRPr="00C77106">
              <w:t>RS</w:t>
            </w:r>
            <w:r w:rsidR="002A2300" w:rsidRPr="00C77106">
              <w:t xml:space="preserve"> </w:t>
            </w:r>
            <w:r w:rsidRPr="00C77106">
              <w:t>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0E7934C"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A8966" w14:textId="765AD320" w:rsidR="00606A04" w:rsidRPr="00C77106" w:rsidRDefault="00606A04" w:rsidP="0024290A">
            <w:pPr>
              <w:pStyle w:val="TAC"/>
              <w:keepNext w:val="0"/>
              <w:keepLines w:val="0"/>
            </w:pPr>
            <w:r w:rsidRPr="00C77106">
              <w:t>PT</w:t>
            </w:r>
            <w:r w:rsidRPr="00C77106">
              <w:rPr>
                <w:rFonts w:hint="eastAsia"/>
                <w:lang w:eastAsia="zh-CN"/>
              </w:rPr>
              <w:t>-</w:t>
            </w:r>
            <w:r w:rsidRPr="00C77106">
              <w:t>RS</w:t>
            </w:r>
            <w:r w:rsidR="002A2300" w:rsidRPr="00C77106">
              <w:t xml:space="preserve"> </w:t>
            </w:r>
            <w:r w:rsidRPr="00C77106">
              <w:t>is</w:t>
            </w:r>
            <w:r w:rsidR="002A2300" w:rsidRPr="00C77106">
              <w:t xml:space="preserve"> </w:t>
            </w:r>
            <w:r w:rsidRPr="00C77106">
              <w:t>not</w:t>
            </w:r>
            <w:r w:rsidR="002A2300" w:rsidRPr="00C77106">
              <w:t xml:space="preserve"> </w:t>
            </w:r>
            <w:r w:rsidRPr="00C77106">
              <w:t>configured</w:t>
            </w:r>
          </w:p>
        </w:tc>
      </w:tr>
      <w:tr w:rsidR="00606A04" w:rsidRPr="00C77106" w14:paraId="6BF04E3E" w14:textId="77777777" w:rsidTr="0024290A">
        <w:trPr>
          <w:jc w:val="center"/>
        </w:trPr>
        <w:tc>
          <w:tcPr>
            <w:tcW w:w="5418" w:type="dxa"/>
            <w:gridSpan w:val="3"/>
            <w:tcBorders>
              <w:right w:val="single" w:sz="4" w:space="0" w:color="auto"/>
            </w:tcBorders>
            <w:shd w:val="clear" w:color="auto" w:fill="auto"/>
            <w:vAlign w:val="center"/>
          </w:tcPr>
          <w:p w14:paraId="201A3FA4" w14:textId="4FCCF0F8" w:rsidR="00606A04" w:rsidRPr="00C77106" w:rsidRDefault="00606A04" w:rsidP="0024290A">
            <w:pPr>
              <w:pStyle w:val="TAL"/>
              <w:keepNext w:val="0"/>
              <w:keepLines w:val="0"/>
              <w:rPr>
                <w:rFonts w:cs="Arial"/>
              </w:rPr>
            </w:pPr>
            <w:r w:rsidRPr="00C77106">
              <w:t>Maximum</w:t>
            </w:r>
            <w:r w:rsidR="002A2300" w:rsidRPr="00C77106">
              <w:t xml:space="preserve"> </w:t>
            </w:r>
            <w:r w:rsidRPr="00C77106">
              <w:t>number</w:t>
            </w:r>
            <w:r w:rsidR="002A2300" w:rsidRPr="00C77106">
              <w:t xml:space="preserve"> </w:t>
            </w:r>
            <w:r w:rsidRPr="00C77106">
              <w:t>of</w:t>
            </w:r>
            <w:r w:rsidR="002A2300" w:rsidRPr="00C77106">
              <w:t xml:space="preserve"> </w:t>
            </w:r>
            <w:r w:rsidRPr="00C77106">
              <w:t>code</w:t>
            </w:r>
            <w:r w:rsidR="002A2300" w:rsidRPr="00C77106">
              <w:t xml:space="preserve"> </w:t>
            </w:r>
            <w:r w:rsidRPr="00C77106">
              <w:t>block</w:t>
            </w:r>
            <w:r w:rsidR="002A2300" w:rsidRPr="00C77106">
              <w:t xml:space="preserve"> </w:t>
            </w:r>
            <w:r w:rsidRPr="00C77106">
              <w:t>groups</w:t>
            </w:r>
            <w:r w:rsidR="002A2300" w:rsidRPr="00C77106">
              <w:t xml:space="preserve"> </w:t>
            </w:r>
            <w:r w:rsidRPr="00C77106">
              <w:t>for</w:t>
            </w:r>
            <w:r w:rsidR="002A2300" w:rsidRPr="00C77106">
              <w:t xml:space="preserve"> </w:t>
            </w:r>
            <w:r w:rsidRPr="00C77106">
              <w:t>ACK/NACK</w:t>
            </w:r>
            <w:r w:rsidR="002A2300" w:rsidRPr="00C77106">
              <w:t xml:space="preserve"> </w:t>
            </w:r>
            <w:r w:rsidRPr="00C77106">
              <w:t>feedback</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A0830A6"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F2161" w14:textId="77777777" w:rsidR="00606A04" w:rsidRPr="00C77106" w:rsidRDefault="00606A04" w:rsidP="0024290A">
            <w:pPr>
              <w:pStyle w:val="TAC"/>
              <w:keepNext w:val="0"/>
              <w:keepLines w:val="0"/>
            </w:pPr>
            <w:r w:rsidRPr="00C77106">
              <w:t>1</w:t>
            </w:r>
          </w:p>
        </w:tc>
      </w:tr>
      <w:tr w:rsidR="00606A04" w:rsidRPr="00C77106" w14:paraId="39357114" w14:textId="77777777" w:rsidTr="0024290A">
        <w:trPr>
          <w:jc w:val="center"/>
        </w:trPr>
        <w:tc>
          <w:tcPr>
            <w:tcW w:w="5418" w:type="dxa"/>
            <w:gridSpan w:val="3"/>
            <w:tcBorders>
              <w:right w:val="single" w:sz="4" w:space="0" w:color="auto"/>
            </w:tcBorders>
            <w:shd w:val="clear" w:color="auto" w:fill="auto"/>
            <w:vAlign w:val="center"/>
          </w:tcPr>
          <w:p w14:paraId="7CF68FB7" w14:textId="030984B3" w:rsidR="00606A04" w:rsidRPr="00C77106" w:rsidRDefault="00606A04" w:rsidP="0024290A">
            <w:pPr>
              <w:pStyle w:val="TAL"/>
              <w:keepNext w:val="0"/>
              <w:keepLines w:val="0"/>
              <w:rPr>
                <w:rFonts w:cs="Arial"/>
              </w:rPr>
            </w:pPr>
            <w:r w:rsidRPr="00C77106">
              <w:t>Maximum</w:t>
            </w:r>
            <w:r w:rsidR="002A2300" w:rsidRPr="00C77106">
              <w:t xml:space="preserve"> </w:t>
            </w:r>
            <w:r w:rsidRPr="00C77106">
              <w:t>number</w:t>
            </w:r>
            <w:r w:rsidR="002A2300" w:rsidRPr="00C77106">
              <w:t xml:space="preserve"> </w:t>
            </w:r>
            <w:r w:rsidRPr="00C77106">
              <w:t>of</w:t>
            </w:r>
            <w:r w:rsidR="002A2300" w:rsidRPr="00C77106">
              <w:t xml:space="preserve"> </w:t>
            </w:r>
            <w:r w:rsidRPr="00C77106">
              <w:t>HARQ</w:t>
            </w:r>
            <w:r w:rsidR="002A2300" w:rsidRPr="00C77106">
              <w:t xml:space="preserve"> </w:t>
            </w:r>
            <w:r w:rsidRPr="00C77106">
              <w:t>transmission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9F44E9A"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82BCF" w14:textId="77777777" w:rsidR="00606A04" w:rsidRPr="00C77106" w:rsidRDefault="00606A04" w:rsidP="0024290A">
            <w:pPr>
              <w:pStyle w:val="TAC"/>
              <w:keepNext w:val="0"/>
              <w:keepLines w:val="0"/>
            </w:pPr>
            <w:r w:rsidRPr="00C77106">
              <w:t>1</w:t>
            </w:r>
          </w:p>
        </w:tc>
      </w:tr>
      <w:tr w:rsidR="00606A04" w:rsidRPr="00C77106" w14:paraId="1644B01A" w14:textId="77777777" w:rsidTr="0024290A">
        <w:trPr>
          <w:jc w:val="center"/>
        </w:trPr>
        <w:tc>
          <w:tcPr>
            <w:tcW w:w="5418" w:type="dxa"/>
            <w:gridSpan w:val="3"/>
            <w:tcBorders>
              <w:right w:val="single" w:sz="4" w:space="0" w:color="auto"/>
            </w:tcBorders>
            <w:shd w:val="clear" w:color="auto" w:fill="auto"/>
            <w:vAlign w:val="center"/>
          </w:tcPr>
          <w:p w14:paraId="523FCDAD" w14:textId="2B269376" w:rsidR="00606A04" w:rsidRPr="00C77106" w:rsidRDefault="00606A04" w:rsidP="0024290A">
            <w:pPr>
              <w:pStyle w:val="TAL"/>
              <w:keepNext w:val="0"/>
              <w:keepLines w:val="0"/>
            </w:pPr>
            <w:r w:rsidRPr="00C77106">
              <w:t>HARQ</w:t>
            </w:r>
            <w:r w:rsidR="002A2300" w:rsidRPr="00C77106">
              <w:t xml:space="preserve"> </w:t>
            </w:r>
            <w:r w:rsidRPr="00C77106">
              <w:t>ACK/NACK</w:t>
            </w:r>
            <w:r w:rsidR="002A2300" w:rsidRPr="00C77106">
              <w:t xml:space="preserve"> </w:t>
            </w:r>
            <w:r w:rsidRPr="00C77106">
              <w:t>bundling</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4C255A3"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5C4EB7" w14:textId="77777777" w:rsidR="00606A04" w:rsidRPr="00C77106" w:rsidRDefault="00606A04" w:rsidP="0024290A">
            <w:pPr>
              <w:pStyle w:val="TAC"/>
              <w:keepNext w:val="0"/>
              <w:keepLines w:val="0"/>
            </w:pPr>
            <w:r w:rsidRPr="00C77106">
              <w:t>Multiplexed</w:t>
            </w:r>
          </w:p>
        </w:tc>
      </w:tr>
      <w:tr w:rsidR="00606A04" w:rsidRPr="00C77106" w14:paraId="225B050F" w14:textId="77777777" w:rsidTr="0024290A">
        <w:trPr>
          <w:jc w:val="center"/>
        </w:trPr>
        <w:tc>
          <w:tcPr>
            <w:tcW w:w="5418" w:type="dxa"/>
            <w:gridSpan w:val="3"/>
            <w:tcBorders>
              <w:right w:val="single" w:sz="4" w:space="0" w:color="auto"/>
            </w:tcBorders>
            <w:shd w:val="clear" w:color="auto" w:fill="auto"/>
            <w:vAlign w:val="center"/>
          </w:tcPr>
          <w:p w14:paraId="6424A551" w14:textId="56CBA9D7" w:rsidR="00606A04" w:rsidRPr="00C77106" w:rsidRDefault="00606A04" w:rsidP="0024290A">
            <w:pPr>
              <w:pStyle w:val="TAL"/>
              <w:keepNext w:val="0"/>
              <w:keepLines w:val="0"/>
              <w:rPr>
                <w:rFonts w:cs="Arial"/>
              </w:rPr>
            </w:pPr>
            <w:r w:rsidRPr="00C77106">
              <w:t>Redundancy</w:t>
            </w:r>
            <w:r w:rsidR="002A2300" w:rsidRPr="00C77106">
              <w:t xml:space="preserve"> </w:t>
            </w:r>
            <w:r w:rsidRPr="00C77106">
              <w:t>version</w:t>
            </w:r>
            <w:r w:rsidR="002A2300" w:rsidRPr="00C77106">
              <w:t xml:space="preserve"> </w:t>
            </w:r>
            <w:r w:rsidRPr="00C77106">
              <w:t>coding</w:t>
            </w:r>
            <w:r w:rsidR="002A2300" w:rsidRPr="00C77106">
              <w:t xml:space="preserve"> </w:t>
            </w:r>
            <w:r w:rsidRPr="00C77106">
              <w:t>sequence</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CE70664"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ED0EBB" w14:textId="77777777" w:rsidR="00606A04" w:rsidRPr="00C77106" w:rsidRDefault="00606A04" w:rsidP="0024290A">
            <w:pPr>
              <w:pStyle w:val="TAC"/>
              <w:keepNext w:val="0"/>
              <w:keepLines w:val="0"/>
            </w:pPr>
            <w:r w:rsidRPr="00C77106">
              <w:t>N.A</w:t>
            </w:r>
          </w:p>
        </w:tc>
      </w:tr>
      <w:tr w:rsidR="00606A04" w:rsidRPr="00C77106" w14:paraId="3CB18ED3" w14:textId="77777777" w:rsidTr="0024290A">
        <w:trPr>
          <w:jc w:val="center"/>
        </w:trPr>
        <w:tc>
          <w:tcPr>
            <w:tcW w:w="5418" w:type="dxa"/>
            <w:gridSpan w:val="3"/>
            <w:tcBorders>
              <w:right w:val="single" w:sz="4" w:space="0" w:color="auto"/>
            </w:tcBorders>
            <w:shd w:val="clear" w:color="auto" w:fill="auto"/>
            <w:vAlign w:val="center"/>
          </w:tcPr>
          <w:p w14:paraId="18DDE44C" w14:textId="44BD0856" w:rsidR="00606A04" w:rsidRPr="00C77106" w:rsidRDefault="00606A04" w:rsidP="0024290A">
            <w:pPr>
              <w:pStyle w:val="TAL"/>
              <w:keepNext w:val="0"/>
              <w:keepLines w:val="0"/>
              <w:rPr>
                <w:rFonts w:cs="Arial"/>
              </w:rPr>
            </w:pPr>
            <w:r w:rsidRPr="00C77106">
              <w:t>Precoding</w:t>
            </w:r>
            <w:r w:rsidR="002A2300" w:rsidRPr="00C77106">
              <w:t xml:space="preserve"> </w:t>
            </w:r>
            <w:r w:rsidRPr="00C77106">
              <w:t>configuration</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38BF4E7"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3F0BB8" w14:textId="5654BEB9" w:rsidR="00606A04" w:rsidRPr="00C77106" w:rsidRDefault="00606A04" w:rsidP="0024290A">
            <w:pPr>
              <w:pStyle w:val="TAC"/>
              <w:keepNext w:val="0"/>
              <w:keepLines w:val="0"/>
            </w:pPr>
            <w:r w:rsidRPr="00C77106">
              <w:t>SP</w:t>
            </w:r>
            <w:r w:rsidR="002A2300" w:rsidRPr="00C77106">
              <w:t xml:space="preserve"> </w:t>
            </w:r>
            <w:r w:rsidRPr="00C77106">
              <w:t>Type</w:t>
            </w:r>
            <w:r w:rsidR="002A2300" w:rsidRPr="00C77106">
              <w:t xml:space="preserve"> </w:t>
            </w:r>
            <w:r w:rsidRPr="00C77106">
              <w:t>I,</w:t>
            </w:r>
            <w:r w:rsidR="002A2300" w:rsidRPr="00C77106">
              <w:t xml:space="preserve"> </w:t>
            </w:r>
            <w:r w:rsidRPr="00C77106">
              <w:t>Random</w:t>
            </w:r>
            <w:r w:rsidR="002A2300" w:rsidRPr="00C77106">
              <w:t xml:space="preserve"> </w:t>
            </w:r>
            <w:r w:rsidRPr="00C77106">
              <w:t>per</w:t>
            </w:r>
            <w:r w:rsidR="002A2300" w:rsidRPr="00C77106">
              <w:t xml:space="preserve"> </w:t>
            </w:r>
            <w:r w:rsidRPr="00C77106">
              <w:t>slot</w:t>
            </w:r>
            <w:r w:rsidR="002A2300" w:rsidRPr="00C77106">
              <w:t xml:space="preserve"> </w:t>
            </w:r>
            <w:r w:rsidRPr="00C77106">
              <w:t>with</w:t>
            </w:r>
            <w:r w:rsidR="002A2300" w:rsidRPr="00C77106">
              <w:t xml:space="preserve"> </w:t>
            </w:r>
            <w:r w:rsidRPr="00C77106">
              <w:t>PRB</w:t>
            </w:r>
            <w:r w:rsidR="002A2300" w:rsidRPr="00C77106">
              <w:t xml:space="preserve"> </w:t>
            </w:r>
            <w:r w:rsidRPr="00C77106">
              <w:t>bundling</w:t>
            </w:r>
            <w:r w:rsidR="002A2300" w:rsidRPr="00C77106">
              <w:t xml:space="preserve"> </w:t>
            </w:r>
            <w:r w:rsidRPr="00C77106">
              <w:t>granularity</w:t>
            </w:r>
          </w:p>
        </w:tc>
      </w:tr>
      <w:tr w:rsidR="00606A04" w:rsidRPr="00C77106" w14:paraId="698B48A1" w14:textId="77777777" w:rsidTr="0024290A">
        <w:trPr>
          <w:jc w:val="center"/>
        </w:trPr>
        <w:tc>
          <w:tcPr>
            <w:tcW w:w="5418" w:type="dxa"/>
            <w:gridSpan w:val="3"/>
            <w:tcBorders>
              <w:right w:val="single" w:sz="4" w:space="0" w:color="auto"/>
            </w:tcBorders>
            <w:shd w:val="clear" w:color="auto" w:fill="auto"/>
            <w:vAlign w:val="center"/>
          </w:tcPr>
          <w:p w14:paraId="02C10D99" w14:textId="48113628" w:rsidR="00606A04" w:rsidRPr="00C77106" w:rsidRDefault="00606A04" w:rsidP="0024290A">
            <w:pPr>
              <w:pStyle w:val="TAL"/>
              <w:keepNext w:val="0"/>
              <w:keepLines w:val="0"/>
            </w:pPr>
            <w:r w:rsidRPr="00C77106">
              <w:rPr>
                <w:rFonts w:cs="Arial"/>
              </w:rPr>
              <w:t>Symbols</w:t>
            </w:r>
            <w:r w:rsidR="002A2300" w:rsidRPr="00C77106">
              <w:rPr>
                <w:rFonts w:cs="Arial"/>
              </w:rPr>
              <w:t xml:space="preserve"> </w:t>
            </w:r>
            <w:r w:rsidRPr="00C77106">
              <w:rPr>
                <w:rFonts w:cs="Arial"/>
              </w:rPr>
              <w:t>for</w:t>
            </w:r>
            <w:r w:rsidR="002A2300" w:rsidRPr="00C77106">
              <w:rPr>
                <w:rFonts w:cs="Arial"/>
              </w:rPr>
              <w:t xml:space="preserve"> </w:t>
            </w:r>
            <w:r w:rsidRPr="00C77106">
              <w:rPr>
                <w:snapToGrid w:val="0"/>
              </w:rPr>
              <w:t>all</w:t>
            </w:r>
            <w:r w:rsidR="002A2300" w:rsidRPr="00C77106">
              <w:rPr>
                <w:snapToGrid w:val="0"/>
              </w:rPr>
              <w:t xml:space="preserve"> </w:t>
            </w:r>
            <w:r w:rsidRPr="00C77106">
              <w:rPr>
                <w:snapToGrid w:val="0"/>
              </w:rPr>
              <w:t>unused</w:t>
            </w:r>
            <w:r w:rsidR="002A2300" w:rsidRPr="00C77106">
              <w:rPr>
                <w:snapToGrid w:val="0"/>
              </w:rPr>
              <w:t xml:space="preserve"> </w:t>
            </w:r>
            <w:r w:rsidRPr="00C77106">
              <w:rPr>
                <w:snapToGrid w:val="0"/>
              </w:rPr>
              <w:t>R</w:t>
            </w:r>
            <w:r w:rsidRPr="00C77106">
              <w:rPr>
                <w:rFonts w:hint="eastAsia"/>
                <w:snapToGrid w:val="0"/>
                <w:lang w:eastAsia="zh-CN"/>
              </w:rPr>
              <w:t>E</w:t>
            </w:r>
            <w:r w:rsidRPr="00C77106">
              <w:rPr>
                <w:snapToGrid w:val="0"/>
              </w:rPr>
              <w:t>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3334AFF" w14:textId="77777777" w:rsidR="00606A04" w:rsidRPr="00C77106" w:rsidRDefault="00606A04" w:rsidP="0024290A">
            <w:pPr>
              <w:pStyle w:val="TAC"/>
              <w:keepNext w:val="0"/>
              <w:keepLines w:val="0"/>
            </w:pPr>
          </w:p>
        </w:tc>
        <w:tc>
          <w:tcPr>
            <w:tcW w:w="3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0FD1F" w14:textId="717425E1" w:rsidR="00606A04" w:rsidRPr="00C77106" w:rsidRDefault="00606A04" w:rsidP="0024290A">
            <w:pPr>
              <w:pStyle w:val="TAC"/>
              <w:keepNext w:val="0"/>
              <w:keepLines w:val="0"/>
            </w:pPr>
            <w:r w:rsidRPr="00C77106">
              <w:t>OCNG</w:t>
            </w:r>
            <w:r w:rsidR="002A2300" w:rsidRPr="00C77106">
              <w:t xml:space="preserve"> </w:t>
            </w:r>
            <w:r w:rsidR="00A11C0E" w:rsidRPr="00C77106">
              <w:t>clause</w:t>
            </w:r>
            <w:r w:rsidR="002A2300" w:rsidRPr="00C77106">
              <w:t xml:space="preserve"> </w:t>
            </w:r>
            <w:r w:rsidRPr="00C77106">
              <w:t>A.5</w:t>
            </w:r>
            <w:r w:rsidR="002A2300" w:rsidRPr="00C77106">
              <w:t xml:space="preserve"> </w:t>
            </w:r>
            <w:r w:rsidRPr="00C77106">
              <w:t>of</w:t>
            </w:r>
            <w:r w:rsidR="002A2300" w:rsidRPr="00C77106">
              <w:t xml:space="preserve"> </w:t>
            </w:r>
            <w:r w:rsidR="005D1F6A" w:rsidRPr="00C77106">
              <w:t>3GPP</w:t>
            </w:r>
            <w:r w:rsidR="002A2300" w:rsidRPr="00C77106">
              <w:t xml:space="preserve"> </w:t>
            </w:r>
            <w:r w:rsidR="005D1F6A" w:rsidRPr="00C77106">
              <w:t>TS</w:t>
            </w:r>
            <w:r w:rsidR="00A11C0E" w:rsidRPr="00C77106">
              <w:t> </w:t>
            </w:r>
            <w:r w:rsidR="005D1F6A" w:rsidRPr="00C77106">
              <w:t>38.101</w:t>
            </w:r>
            <w:r w:rsidR="00A11C0E" w:rsidRPr="00C77106">
              <w:noBreakHyphen/>
            </w:r>
            <w:r w:rsidR="005D1F6A" w:rsidRPr="00C77106">
              <w:t>4</w:t>
            </w:r>
            <w:r w:rsidR="002A2300" w:rsidRPr="00C77106">
              <w:t xml:space="preserve"> </w:t>
            </w:r>
            <w:r w:rsidR="005D1F6A" w:rsidRPr="00C77106">
              <w:t>[9]</w:t>
            </w:r>
          </w:p>
        </w:tc>
      </w:tr>
      <w:tr w:rsidR="00606A04" w:rsidRPr="00C77106" w14:paraId="1E7EF1CA" w14:textId="77777777" w:rsidTr="0024290A">
        <w:trPr>
          <w:gridAfter w:val="1"/>
          <w:wAfter w:w="10" w:type="dxa"/>
          <w:jc w:val="center"/>
        </w:trPr>
        <w:tc>
          <w:tcPr>
            <w:tcW w:w="5418" w:type="dxa"/>
            <w:gridSpan w:val="3"/>
            <w:tcBorders>
              <w:right w:val="single" w:sz="4" w:space="0" w:color="auto"/>
            </w:tcBorders>
            <w:shd w:val="clear" w:color="auto" w:fill="auto"/>
            <w:vAlign w:val="center"/>
          </w:tcPr>
          <w:p w14:paraId="1F6E3570" w14:textId="4396D4A6" w:rsidR="00606A04" w:rsidRPr="00C77106" w:rsidRDefault="00606A04" w:rsidP="0024290A">
            <w:pPr>
              <w:pStyle w:val="TAL"/>
              <w:keepNext w:val="0"/>
              <w:keepLines w:val="0"/>
              <w:rPr>
                <w:rFonts w:cs="Arial"/>
              </w:rPr>
            </w:pPr>
            <w:r w:rsidRPr="00C77106">
              <w:rPr>
                <w:rFonts w:cs="Arial"/>
              </w:rPr>
              <w:t>Minimum</w:t>
            </w:r>
            <w:r w:rsidR="002A2300" w:rsidRPr="00C77106">
              <w:rPr>
                <w:rFonts w:cs="Arial"/>
              </w:rPr>
              <w:t xml:space="preserve"> </w:t>
            </w:r>
            <w:r w:rsidRPr="00C77106">
              <w:rPr>
                <w:rFonts w:cs="Arial"/>
              </w:rPr>
              <w:t>Number</w:t>
            </w:r>
            <w:r w:rsidR="002A2300" w:rsidRPr="00C77106">
              <w:rPr>
                <w:rFonts w:cs="Arial"/>
              </w:rPr>
              <w:t xml:space="preserve"> </w:t>
            </w:r>
            <w:r w:rsidRPr="00C77106">
              <w:rPr>
                <w:rFonts w:cs="Arial"/>
              </w:rPr>
              <w:t>of</w:t>
            </w:r>
            <w:r w:rsidR="002A2300" w:rsidRPr="00C77106">
              <w:rPr>
                <w:rFonts w:cs="Arial"/>
              </w:rPr>
              <w:t xml:space="preserve"> </w:t>
            </w:r>
            <w:r w:rsidRPr="00C77106">
              <w:rPr>
                <w:rFonts w:cs="Arial"/>
              </w:rPr>
              <w:t>Slots</w:t>
            </w:r>
            <w:r w:rsidR="002A2300" w:rsidRPr="00C77106">
              <w:rPr>
                <w:rFonts w:cs="Arial"/>
              </w:rPr>
              <w:t xml:space="preserve"> </w:t>
            </w:r>
            <w:r w:rsidRPr="00C77106">
              <w:rPr>
                <w:rFonts w:cs="Arial"/>
              </w:rPr>
              <w:t>per</w:t>
            </w:r>
            <w:r w:rsidR="002A2300" w:rsidRPr="00C77106">
              <w:rPr>
                <w:rFonts w:cs="Arial"/>
              </w:rPr>
              <w:t xml:space="preserve"> </w:t>
            </w:r>
            <w:r w:rsidRPr="00C77106">
              <w:rPr>
                <w:rFonts w:cs="Arial"/>
              </w:rPr>
              <w:t>Stream</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204C135" w14:textId="77777777" w:rsidR="00606A04" w:rsidRPr="00C77106" w:rsidRDefault="00606A04" w:rsidP="0024290A">
            <w:pPr>
              <w:pStyle w:val="TAC"/>
              <w:keepNext w:val="0"/>
              <w:keepLines w:val="0"/>
            </w:pP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6B74FEF2" w14:textId="17AE94BE" w:rsidR="00606A04" w:rsidRPr="00C77106" w:rsidRDefault="00606A04" w:rsidP="0024290A">
            <w:pPr>
              <w:spacing w:after="0"/>
              <w:jc w:val="center"/>
              <w:rPr>
                <w:rFonts w:ascii="Arial" w:hAnsi="Arial" w:cs="Arial"/>
                <w:sz w:val="18"/>
                <w:lang w:eastAsia="zh-CN"/>
              </w:rPr>
            </w:pPr>
            <w:r w:rsidRPr="00C77106">
              <w:rPr>
                <w:rFonts w:ascii="Arial" w:hAnsi="Arial" w:cs="Arial"/>
                <w:sz w:val="18"/>
              </w:rPr>
              <w:t>20000</w:t>
            </w:r>
            <w:r w:rsidR="002A2300" w:rsidRPr="00C77106">
              <w:rPr>
                <w:rFonts w:ascii="Arial" w:hAnsi="Arial" w:cs="Arial"/>
                <w:sz w:val="18"/>
              </w:rPr>
              <w:t xml:space="preserve"> </w:t>
            </w:r>
            <w:r w:rsidRPr="00C77106">
              <w:rPr>
                <w:rFonts w:ascii="Arial" w:hAnsi="Arial" w:cs="Arial" w:hint="eastAsia"/>
                <w:sz w:val="18"/>
                <w:lang w:eastAsia="zh-CN"/>
              </w:rPr>
              <w:t>f</w:t>
            </w:r>
            <w:r w:rsidRPr="00C77106">
              <w:rPr>
                <w:rFonts w:ascii="Arial" w:hAnsi="Arial" w:cs="Arial"/>
                <w:sz w:val="18"/>
                <w:lang w:eastAsia="zh-CN"/>
              </w:rPr>
              <w:t>or</w:t>
            </w:r>
            <w:r w:rsidR="002A2300" w:rsidRPr="00C77106">
              <w:rPr>
                <w:rFonts w:ascii="Arial" w:hAnsi="Arial" w:cs="Arial"/>
                <w:sz w:val="18"/>
                <w:lang w:eastAsia="zh-CN"/>
              </w:rPr>
              <w:t xml:space="preserve"> </w:t>
            </w:r>
            <w:r w:rsidRPr="00C77106">
              <w:rPr>
                <w:rFonts w:ascii="Arial" w:hAnsi="Arial" w:cs="Arial"/>
                <w:sz w:val="18"/>
                <w:lang w:eastAsia="zh-CN"/>
              </w:rPr>
              <w:t>15kHz</w:t>
            </w:r>
            <w:r w:rsidR="002A2300" w:rsidRPr="00C77106">
              <w:rPr>
                <w:rFonts w:ascii="Arial" w:hAnsi="Arial" w:cs="Arial"/>
                <w:sz w:val="18"/>
                <w:lang w:eastAsia="zh-CN"/>
              </w:rPr>
              <w:t xml:space="preserve"> </w:t>
            </w:r>
            <w:r w:rsidRPr="00C77106">
              <w:rPr>
                <w:rFonts w:ascii="Arial" w:hAnsi="Arial" w:cs="Arial"/>
                <w:sz w:val="18"/>
                <w:lang w:eastAsia="zh-CN"/>
              </w:rPr>
              <w:t>SCS</w:t>
            </w:r>
          </w:p>
          <w:p w14:paraId="02656AF3" w14:textId="25DD4D9F" w:rsidR="00606A04" w:rsidRPr="00C77106" w:rsidRDefault="00606A04" w:rsidP="0024290A">
            <w:pPr>
              <w:pStyle w:val="TAC"/>
              <w:keepNext w:val="0"/>
              <w:keepLines w:val="0"/>
              <w:rPr>
                <w:rFonts w:cs="Arial"/>
                <w:lang w:eastAsia="zh-CN"/>
              </w:rPr>
            </w:pPr>
            <w:r w:rsidRPr="00C77106">
              <w:rPr>
                <w:rFonts w:cs="Arial"/>
              </w:rPr>
              <w:t>40000</w:t>
            </w:r>
            <w:r w:rsidR="002A2300" w:rsidRPr="00C77106">
              <w:rPr>
                <w:rFonts w:cs="Arial"/>
              </w:rPr>
              <w:t xml:space="preserve"> </w:t>
            </w:r>
            <w:r w:rsidRPr="00C77106">
              <w:rPr>
                <w:rFonts w:cs="Arial" w:hint="eastAsia"/>
                <w:lang w:eastAsia="zh-CN"/>
              </w:rPr>
              <w:t>f</w:t>
            </w:r>
            <w:r w:rsidRPr="00C77106">
              <w:rPr>
                <w:rFonts w:cs="Arial"/>
                <w:lang w:eastAsia="zh-CN"/>
              </w:rPr>
              <w:t>or</w:t>
            </w:r>
            <w:r w:rsidR="002A2300" w:rsidRPr="00C77106">
              <w:rPr>
                <w:rFonts w:cs="Arial"/>
                <w:lang w:eastAsia="zh-CN"/>
              </w:rPr>
              <w:t xml:space="preserve"> </w:t>
            </w:r>
            <w:r w:rsidRPr="00C77106">
              <w:rPr>
                <w:rFonts w:cs="Arial"/>
                <w:lang w:eastAsia="zh-CN"/>
              </w:rPr>
              <w:t>30kHz</w:t>
            </w:r>
            <w:r w:rsidR="002A2300" w:rsidRPr="00C77106">
              <w:rPr>
                <w:rFonts w:cs="Arial"/>
                <w:lang w:eastAsia="zh-CN"/>
              </w:rPr>
              <w:t xml:space="preserve"> </w:t>
            </w:r>
            <w:r w:rsidRPr="00C77106">
              <w:rPr>
                <w:rFonts w:cs="Arial"/>
                <w:lang w:eastAsia="zh-CN"/>
              </w:rPr>
              <w:t>SCS</w:t>
            </w:r>
          </w:p>
          <w:p w14:paraId="07C4A873" w14:textId="0FBA9F2D" w:rsidR="00606A04" w:rsidRPr="00C77106" w:rsidRDefault="00606A04" w:rsidP="0024290A">
            <w:pPr>
              <w:pStyle w:val="TAC"/>
              <w:keepNext w:val="0"/>
              <w:keepLines w:val="0"/>
            </w:pPr>
            <w:r w:rsidRPr="00C77106">
              <w:t>(Note</w:t>
            </w:r>
            <w:r w:rsidR="002A2300" w:rsidRPr="00C77106">
              <w:t xml:space="preserve"> </w:t>
            </w:r>
            <w:r w:rsidRPr="00C77106">
              <w:t>3)</w:t>
            </w:r>
          </w:p>
        </w:tc>
      </w:tr>
      <w:tr w:rsidR="00606A04" w:rsidRPr="00C77106" w14:paraId="0A1D5954" w14:textId="77777777" w:rsidTr="0024290A">
        <w:trPr>
          <w:gridAfter w:val="1"/>
          <w:wAfter w:w="10" w:type="dxa"/>
          <w:jc w:val="center"/>
        </w:trPr>
        <w:tc>
          <w:tcPr>
            <w:tcW w:w="5418" w:type="dxa"/>
            <w:gridSpan w:val="3"/>
            <w:tcBorders>
              <w:right w:val="single" w:sz="4" w:space="0" w:color="auto"/>
            </w:tcBorders>
            <w:shd w:val="clear" w:color="auto" w:fill="auto"/>
            <w:vAlign w:val="center"/>
          </w:tcPr>
          <w:p w14:paraId="070E8AB9" w14:textId="241ECCDC" w:rsidR="00606A04" w:rsidRPr="00C77106" w:rsidRDefault="00606A04" w:rsidP="0024290A">
            <w:pPr>
              <w:pStyle w:val="TAL"/>
              <w:keepNext w:val="0"/>
              <w:keepLines w:val="0"/>
              <w:rPr>
                <w:rFonts w:cs="Arial"/>
              </w:rPr>
            </w:pPr>
            <w:r w:rsidRPr="00C77106">
              <w:rPr>
                <w:rFonts w:cs="Arial"/>
              </w:rPr>
              <w:t>Transmit</w:t>
            </w:r>
            <w:r w:rsidR="002A2300" w:rsidRPr="00C77106">
              <w:rPr>
                <w:rFonts w:cs="Arial"/>
              </w:rPr>
              <w:t xml:space="preserve"> </w:t>
            </w:r>
            <w:r w:rsidRPr="00C77106">
              <w:rPr>
                <w:rFonts w:cs="Arial"/>
              </w:rPr>
              <w:t>Power</w:t>
            </w:r>
            <w:r w:rsidR="002A2300" w:rsidRPr="00C77106">
              <w:rPr>
                <w:rFonts w:cs="Arial"/>
              </w:rPr>
              <w:t xml:space="preserve"> </w:t>
            </w:r>
            <w:r w:rsidRPr="00C77106">
              <w:rPr>
                <w:rFonts w:cs="Arial"/>
              </w:rPr>
              <w:t>Control</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EC9636" w14:textId="77777777" w:rsidR="00606A04" w:rsidRPr="00C77106" w:rsidRDefault="00606A04" w:rsidP="0024290A">
            <w:pPr>
              <w:pStyle w:val="TAC"/>
              <w:keepNext w:val="0"/>
              <w:keepLines w:val="0"/>
            </w:pPr>
            <w:r w:rsidRPr="00C77106">
              <w:rPr>
                <w:rFonts w:cs="Arial"/>
              </w:rPr>
              <w:t>dBm</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364B8440" w14:textId="0EF664B2" w:rsidR="00606A04" w:rsidRPr="00C77106" w:rsidRDefault="00606A04" w:rsidP="0024290A">
            <w:pPr>
              <w:spacing w:after="0"/>
              <w:jc w:val="center"/>
              <w:rPr>
                <w:rFonts w:ascii="Arial" w:hAnsi="Arial" w:cs="Arial"/>
                <w:sz w:val="18"/>
              </w:rPr>
            </w:pPr>
            <w:r w:rsidRPr="00C77106">
              <w:rPr>
                <w:rFonts w:ascii="Arial" w:hAnsi="Arial" w:cs="Arial"/>
                <w:sz w:val="18"/>
              </w:rPr>
              <w:t>13</w:t>
            </w:r>
            <w:r w:rsidR="002A2300" w:rsidRPr="00C77106">
              <w:rPr>
                <w:rFonts w:ascii="Arial" w:hAnsi="Arial" w:cs="Arial"/>
                <w:sz w:val="18"/>
              </w:rPr>
              <w:t xml:space="preserve"> </w:t>
            </w:r>
          </w:p>
        </w:tc>
      </w:tr>
      <w:tr w:rsidR="00606A04" w:rsidRPr="00C77106" w14:paraId="680DBF51" w14:textId="77777777" w:rsidTr="0024290A">
        <w:trPr>
          <w:gridAfter w:val="1"/>
          <w:wAfter w:w="10" w:type="dxa"/>
          <w:jc w:val="center"/>
        </w:trPr>
        <w:tc>
          <w:tcPr>
            <w:tcW w:w="5418" w:type="dxa"/>
            <w:gridSpan w:val="3"/>
            <w:tcBorders>
              <w:right w:val="single" w:sz="4" w:space="0" w:color="auto"/>
            </w:tcBorders>
            <w:shd w:val="clear" w:color="auto" w:fill="auto"/>
            <w:vAlign w:val="center"/>
          </w:tcPr>
          <w:p w14:paraId="22F8A955" w14:textId="41CA8DB0" w:rsidR="00606A04" w:rsidRPr="00C77106" w:rsidRDefault="00606A04" w:rsidP="0024290A">
            <w:pPr>
              <w:pStyle w:val="TAL"/>
              <w:keepNext w:val="0"/>
              <w:keepLines w:val="0"/>
              <w:rPr>
                <w:rFonts w:cs="Arial"/>
                <w:lang w:eastAsia="zh-CN"/>
              </w:rPr>
            </w:pPr>
            <w:r w:rsidRPr="00C77106">
              <w:rPr>
                <w:rFonts w:cs="Arial" w:hint="eastAsia"/>
                <w:lang w:eastAsia="zh-CN"/>
              </w:rPr>
              <w:t>D</w:t>
            </w:r>
            <w:r w:rsidRPr="00C77106">
              <w:rPr>
                <w:rFonts w:cs="Arial"/>
                <w:lang w:eastAsia="zh-CN"/>
              </w:rPr>
              <w:t>L</w:t>
            </w:r>
            <w:r w:rsidR="002A2300" w:rsidRPr="00C77106">
              <w:rPr>
                <w:rFonts w:cs="Arial"/>
                <w:lang w:eastAsia="zh-CN"/>
              </w:rPr>
              <w:t xml:space="preserve"> </w:t>
            </w:r>
            <w:r w:rsidRPr="00C77106">
              <w:rPr>
                <w:rFonts w:cs="Arial"/>
                <w:lang w:eastAsia="zh-CN"/>
              </w:rPr>
              <w:t>power</w:t>
            </w:r>
            <w:r w:rsidR="002A2300" w:rsidRPr="00C77106">
              <w:rPr>
                <w:rFonts w:cs="Arial"/>
                <w:lang w:eastAsia="zh-CN"/>
              </w:rPr>
              <w:t xml:space="preserve"> </w:t>
            </w:r>
            <w:r w:rsidRPr="00C77106">
              <w:rPr>
                <w:rFonts w:cs="Arial"/>
                <w:lang w:eastAsia="zh-CN"/>
              </w:rPr>
              <w:t>level</w:t>
            </w:r>
          </w:p>
          <w:p w14:paraId="3884F619" w14:textId="34A52173" w:rsidR="00606A04" w:rsidRPr="00C77106" w:rsidRDefault="00606A04" w:rsidP="0024290A">
            <w:pPr>
              <w:pStyle w:val="TAL"/>
              <w:keepNext w:val="0"/>
              <w:keepLines w:val="0"/>
              <w:rPr>
                <w:rFonts w:cs="Arial"/>
              </w:rPr>
            </w:pPr>
            <w:r w:rsidRPr="00C77106">
              <w:rPr>
                <w:rFonts w:cs="Arial"/>
                <w:lang w:eastAsia="zh-CN"/>
              </w:rPr>
              <w:t>(RS</w:t>
            </w:r>
            <w:r w:rsidR="002A2300" w:rsidRPr="00C77106">
              <w:rPr>
                <w:rFonts w:cs="Arial"/>
                <w:lang w:eastAsia="zh-CN"/>
              </w:rPr>
              <w:t xml:space="preserve"> </w:t>
            </w:r>
            <w:r w:rsidRPr="00C77106">
              <w:rPr>
                <w:rFonts w:cs="Arial"/>
                <w:lang w:eastAsia="zh-CN"/>
              </w:rPr>
              <w:t>EPRE</w:t>
            </w:r>
            <w:r w:rsidR="002A2300" w:rsidRPr="00C77106">
              <w:rPr>
                <w:rFonts w:cs="Arial"/>
                <w:lang w:eastAsia="zh-CN"/>
              </w:rPr>
              <w:t xml:space="preserve"> </w:t>
            </w:r>
            <w:r w:rsidRPr="00C77106">
              <w:rPr>
                <w:rFonts w:cs="Arial"/>
                <w:lang w:eastAsia="zh-CN"/>
              </w:rPr>
              <w:t>of</w:t>
            </w:r>
            <w:r w:rsidR="002A2300" w:rsidRPr="00C77106">
              <w:rPr>
                <w:rFonts w:cs="Arial"/>
                <w:lang w:eastAsia="zh-CN"/>
              </w:rPr>
              <w:t xml:space="preserve"> </w:t>
            </w:r>
            <w:r w:rsidRPr="00C77106">
              <w:rPr>
                <w:rFonts w:cs="Arial"/>
                <w:lang w:eastAsia="zh-CN"/>
              </w:rPr>
              <w:t>SSS)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FE1FD37" w14:textId="608CC562" w:rsidR="00606A04" w:rsidRPr="00C77106" w:rsidRDefault="00606A04" w:rsidP="0024290A">
            <w:pPr>
              <w:pStyle w:val="TAC"/>
              <w:keepNext w:val="0"/>
              <w:keepLines w:val="0"/>
              <w:rPr>
                <w:rFonts w:cs="Arial"/>
              </w:rPr>
            </w:pPr>
            <w:r w:rsidRPr="00C77106">
              <w:rPr>
                <w:rFonts w:cs="Arial" w:hint="eastAsia"/>
                <w:lang w:eastAsia="zh-CN"/>
              </w:rPr>
              <w:t>d</w:t>
            </w:r>
            <w:r w:rsidRPr="00C77106">
              <w:rPr>
                <w:rFonts w:cs="Arial"/>
                <w:lang w:eastAsia="zh-CN"/>
              </w:rPr>
              <w:t>Bm</w:t>
            </w:r>
            <w:r w:rsidR="002A2300" w:rsidRPr="00C77106">
              <w:rPr>
                <w:rFonts w:cs="Arial"/>
                <w:lang w:eastAsia="zh-CN"/>
              </w:rPr>
              <w:t xml:space="preserve"> </w:t>
            </w:r>
            <w:r w:rsidRPr="00C77106">
              <w:rPr>
                <w:rFonts w:cs="Arial"/>
                <w:lang w:eastAsia="zh-CN"/>
              </w:rPr>
              <w:t>/</w:t>
            </w:r>
            <w:r w:rsidR="002A2300" w:rsidRPr="00C77106">
              <w:rPr>
                <w:rFonts w:cs="Arial"/>
                <w:lang w:eastAsia="zh-CN"/>
              </w:rPr>
              <w:t xml:space="preserve"> </w:t>
            </w:r>
            <w:r w:rsidRPr="00C77106">
              <w:rPr>
                <w:rFonts w:cs="Arial"/>
                <w:lang w:eastAsia="zh-CN"/>
              </w:rPr>
              <w:t>SCS</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7BBC028A" w14:textId="17BDC0EC" w:rsidR="00606A04" w:rsidRPr="00C77106" w:rsidRDefault="00606A04" w:rsidP="0024290A">
            <w:pPr>
              <w:spacing w:after="0"/>
              <w:jc w:val="center"/>
              <w:rPr>
                <w:rFonts w:ascii="Arial" w:hAnsi="Arial" w:cs="Arial"/>
                <w:sz w:val="18"/>
              </w:rPr>
            </w:pPr>
            <w:r w:rsidRPr="00C77106">
              <w:rPr>
                <w:rFonts w:ascii="Arial" w:hAnsi="Arial" w:cs="Arial"/>
                <w:sz w:val="18"/>
              </w:rPr>
              <w:t>Set</w:t>
            </w:r>
            <w:r w:rsidR="002A2300" w:rsidRPr="00C77106">
              <w:rPr>
                <w:rFonts w:ascii="Arial" w:hAnsi="Arial" w:cs="Arial"/>
                <w:sz w:val="18"/>
              </w:rPr>
              <w:t xml:space="preserve"> </w:t>
            </w:r>
            <w:r w:rsidRPr="00C77106">
              <w:rPr>
                <w:rFonts w:ascii="Arial" w:hAnsi="Arial" w:cs="Arial"/>
                <w:sz w:val="18"/>
              </w:rPr>
              <w:t>at</w:t>
            </w:r>
            <w:r w:rsidR="002A2300" w:rsidRPr="00C77106">
              <w:rPr>
                <w:rFonts w:ascii="Arial" w:hAnsi="Arial" w:cs="Arial"/>
                <w:sz w:val="18"/>
              </w:rPr>
              <w:t xml:space="preserve"> </w:t>
            </w:r>
            <w:r w:rsidRPr="00C77106">
              <w:rPr>
                <w:rFonts w:ascii="Arial" w:hAnsi="Arial" w:cs="Arial"/>
                <w:sz w:val="18"/>
              </w:rPr>
              <w:t>gNodeB</w:t>
            </w:r>
            <w:r w:rsidR="002A2300" w:rsidRPr="00C77106">
              <w:rPr>
                <w:rFonts w:ascii="Arial" w:hAnsi="Arial" w:cs="Arial"/>
                <w:sz w:val="18"/>
              </w:rPr>
              <w:t xml:space="preserve"> </w:t>
            </w:r>
            <w:r w:rsidRPr="00C77106">
              <w:rPr>
                <w:rFonts w:ascii="Arial" w:hAnsi="Arial" w:cs="Arial"/>
                <w:sz w:val="18"/>
              </w:rPr>
              <w:t>simulator</w:t>
            </w:r>
            <w:r w:rsidR="002A2300" w:rsidRPr="00C77106">
              <w:rPr>
                <w:rFonts w:ascii="Arial" w:hAnsi="Arial" w:cs="Arial"/>
                <w:sz w:val="18"/>
              </w:rPr>
              <w:t xml:space="preserve"> </w:t>
            </w:r>
          </w:p>
          <w:p w14:paraId="76BA66FC" w14:textId="268CAC3C" w:rsidR="00606A04" w:rsidRPr="00C77106" w:rsidRDefault="00606A04" w:rsidP="0024290A">
            <w:pPr>
              <w:spacing w:after="0"/>
              <w:jc w:val="center"/>
              <w:rPr>
                <w:rFonts w:ascii="Arial" w:hAnsi="Arial" w:cs="Arial"/>
                <w:sz w:val="18"/>
              </w:rPr>
            </w:pPr>
            <w:r w:rsidRPr="00C77106">
              <w:rPr>
                <w:rFonts w:ascii="Arial" w:hAnsi="Arial" w:cs="Arial"/>
                <w:sz w:val="18"/>
              </w:rPr>
              <w:t>with</w:t>
            </w:r>
            <w:r w:rsidR="002A2300" w:rsidRPr="00C77106">
              <w:rPr>
                <w:rFonts w:ascii="Arial" w:hAnsi="Arial" w:cs="Arial"/>
                <w:sz w:val="18"/>
              </w:rPr>
              <w:t xml:space="preserve"> </w:t>
            </w:r>
            <w:r w:rsidRPr="00C77106">
              <w:rPr>
                <w:rFonts w:ascii="Arial" w:hAnsi="Arial" w:cs="Arial"/>
                <w:sz w:val="18"/>
              </w:rPr>
              <w:t>correction</w:t>
            </w:r>
            <w:r w:rsidR="002A2300" w:rsidRPr="00C77106">
              <w:rPr>
                <w:rFonts w:ascii="Arial" w:hAnsi="Arial" w:cs="Arial"/>
                <w:sz w:val="18"/>
              </w:rPr>
              <w:t xml:space="preserve"> </w:t>
            </w:r>
            <w:r w:rsidRPr="00C77106">
              <w:rPr>
                <w:rFonts w:ascii="Arial" w:hAnsi="Arial" w:cs="Arial"/>
                <w:sz w:val="18"/>
              </w:rPr>
              <w:t>from</w:t>
            </w:r>
            <w:r w:rsidR="002A2300" w:rsidRPr="00C77106">
              <w:rPr>
                <w:rFonts w:ascii="Arial" w:hAnsi="Arial" w:cs="Arial"/>
                <w:sz w:val="18"/>
              </w:rPr>
              <w:t xml:space="preserve"> </w:t>
            </w:r>
            <w:r w:rsidRPr="00C77106">
              <w:rPr>
                <w:rFonts w:ascii="Arial" w:hAnsi="Arial" w:cs="Arial"/>
                <w:sz w:val="18"/>
              </w:rPr>
              <w:t>calibration</w:t>
            </w:r>
          </w:p>
        </w:tc>
      </w:tr>
      <w:tr w:rsidR="00606A04" w:rsidRPr="00C77106" w14:paraId="5FBE27E1" w14:textId="77777777" w:rsidTr="0024290A">
        <w:trPr>
          <w:gridAfter w:val="1"/>
          <w:wAfter w:w="10" w:type="dxa"/>
          <w:jc w:val="center"/>
        </w:trPr>
        <w:tc>
          <w:tcPr>
            <w:tcW w:w="5418" w:type="dxa"/>
            <w:gridSpan w:val="3"/>
            <w:tcBorders>
              <w:right w:val="single" w:sz="4" w:space="0" w:color="auto"/>
            </w:tcBorders>
            <w:shd w:val="clear" w:color="auto" w:fill="auto"/>
            <w:vAlign w:val="center"/>
          </w:tcPr>
          <w:p w14:paraId="7271644F" w14:textId="521C1B14" w:rsidR="00606A04" w:rsidRPr="00C77106" w:rsidRDefault="00606A04" w:rsidP="0024290A">
            <w:pPr>
              <w:pStyle w:val="TAL"/>
              <w:keepNext w:val="0"/>
              <w:keepLines w:val="0"/>
              <w:rPr>
                <w:rFonts w:cs="Arial"/>
              </w:rPr>
            </w:pPr>
            <w:r w:rsidRPr="00C77106">
              <w:rPr>
                <w:rFonts w:cs="Arial"/>
                <w:lang w:eastAsia="zh-CN"/>
              </w:rPr>
              <w:t>EPRE</w:t>
            </w:r>
            <w:r w:rsidR="002A2300" w:rsidRPr="00C77106">
              <w:rPr>
                <w:rFonts w:cs="Arial"/>
                <w:lang w:eastAsia="zh-CN"/>
              </w:rPr>
              <w:t xml:space="preserve"> </w:t>
            </w:r>
            <w:r w:rsidRPr="00C77106">
              <w:rPr>
                <w:rFonts w:cs="Arial"/>
                <w:lang w:eastAsia="zh-CN"/>
              </w:rPr>
              <w:t>ratio</w:t>
            </w:r>
            <w:r w:rsidR="002A2300" w:rsidRPr="00C77106">
              <w:rPr>
                <w:rFonts w:cs="Arial"/>
                <w:lang w:eastAsia="zh-CN"/>
              </w:rPr>
              <w:t xml:space="preserve"> </w:t>
            </w:r>
            <w:r w:rsidRPr="00C77106">
              <w:rPr>
                <w:rFonts w:cs="Arial"/>
                <w:lang w:eastAsia="zh-CN"/>
              </w:rPr>
              <w:t>of</w:t>
            </w:r>
            <w:r w:rsidR="002A2300" w:rsidRPr="00C77106">
              <w:rPr>
                <w:rFonts w:cs="Arial"/>
                <w:lang w:eastAsia="zh-CN"/>
              </w:rPr>
              <w:t xml:space="preserve"> </w:t>
            </w:r>
            <w:r w:rsidRPr="00C77106">
              <w:rPr>
                <w:rFonts w:cs="Arial"/>
                <w:lang w:eastAsia="zh-CN"/>
              </w:rPr>
              <w:t>PDSCH</w:t>
            </w:r>
            <w:r w:rsidR="002A2300" w:rsidRPr="00C77106">
              <w:rPr>
                <w:rFonts w:cs="Arial"/>
                <w:lang w:eastAsia="zh-CN"/>
              </w:rPr>
              <w:t xml:space="preserve"> </w:t>
            </w:r>
            <w:r w:rsidRPr="00C77106">
              <w:rPr>
                <w:rFonts w:cs="Arial"/>
                <w:lang w:eastAsia="zh-CN"/>
              </w:rPr>
              <w:t>to</w:t>
            </w:r>
            <w:r w:rsidR="002A2300" w:rsidRPr="00C77106">
              <w:rPr>
                <w:rFonts w:cs="Arial"/>
                <w:lang w:eastAsia="zh-CN"/>
              </w:rPr>
              <w:t xml:space="preserve"> </w:t>
            </w:r>
            <w:r w:rsidRPr="00C77106">
              <w:rPr>
                <w:rFonts w:cs="Arial"/>
                <w:lang w:eastAsia="zh-CN"/>
              </w:rPr>
              <w:t>SSS</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3221B65" w14:textId="77777777" w:rsidR="00606A04" w:rsidRPr="00C77106" w:rsidRDefault="00606A04" w:rsidP="0024290A">
            <w:pPr>
              <w:pStyle w:val="TAC"/>
              <w:keepNext w:val="0"/>
              <w:keepLines w:val="0"/>
              <w:rPr>
                <w:rFonts w:cs="Arial"/>
              </w:rPr>
            </w:pPr>
            <w:r w:rsidRPr="00C77106">
              <w:rPr>
                <w:rFonts w:cs="Arial" w:hint="eastAsia"/>
                <w:lang w:eastAsia="zh-CN"/>
              </w:rPr>
              <w:t>d</w:t>
            </w:r>
            <w:r w:rsidRPr="00C77106">
              <w:rPr>
                <w:rFonts w:cs="Arial"/>
                <w:lang w:eastAsia="zh-CN"/>
              </w:rPr>
              <w:t>B</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tcPr>
          <w:p w14:paraId="4E81AC5C" w14:textId="77777777" w:rsidR="00606A04" w:rsidRPr="00C77106" w:rsidRDefault="00606A04" w:rsidP="0024290A">
            <w:pPr>
              <w:spacing w:after="0"/>
              <w:jc w:val="center"/>
              <w:rPr>
                <w:rFonts w:ascii="Arial" w:hAnsi="Arial" w:cs="Arial"/>
                <w:sz w:val="18"/>
              </w:rPr>
            </w:pPr>
            <w:r w:rsidRPr="00C77106">
              <w:rPr>
                <w:rFonts w:ascii="Arial" w:hAnsi="Arial" w:cs="Arial" w:hint="eastAsia"/>
                <w:sz w:val="18"/>
                <w:lang w:eastAsia="zh-CN"/>
              </w:rPr>
              <w:t>0</w:t>
            </w:r>
          </w:p>
        </w:tc>
      </w:tr>
      <w:tr w:rsidR="00606A04" w:rsidRPr="00C77106" w14:paraId="0E9B887B" w14:textId="77777777" w:rsidTr="0024290A">
        <w:trPr>
          <w:jc w:val="center"/>
        </w:trPr>
        <w:tc>
          <w:tcPr>
            <w:tcW w:w="9630" w:type="dxa"/>
            <w:gridSpan w:val="6"/>
            <w:tcBorders>
              <w:right w:val="single" w:sz="4" w:space="0" w:color="auto"/>
            </w:tcBorders>
            <w:shd w:val="clear" w:color="auto" w:fill="auto"/>
            <w:vAlign w:val="center"/>
          </w:tcPr>
          <w:p w14:paraId="1D0CC725" w14:textId="7FD099D6" w:rsidR="00606A04" w:rsidRPr="00C77106" w:rsidRDefault="00B8450F" w:rsidP="0024290A">
            <w:pPr>
              <w:pStyle w:val="TAN"/>
              <w:keepNext w:val="0"/>
              <w:keepLines w:val="0"/>
              <w:rPr>
                <w:lang w:eastAsia="zh-CN"/>
              </w:rPr>
            </w:pPr>
            <w:r w:rsidRPr="00C77106">
              <w:t>NOTE</w:t>
            </w:r>
            <w:r w:rsidR="002A2300" w:rsidRPr="00C77106">
              <w:t xml:space="preserve"> </w:t>
            </w:r>
            <w:r w:rsidR="00606A04" w:rsidRPr="00C77106">
              <w:t>1:</w:t>
            </w:r>
            <w:r w:rsidR="00606A04" w:rsidRPr="00C77106">
              <w:tab/>
              <w:t>UE</w:t>
            </w:r>
            <w:r w:rsidR="002A2300" w:rsidRPr="00C77106">
              <w:t xml:space="preserve"> </w:t>
            </w:r>
            <w:r w:rsidR="00606A04" w:rsidRPr="00C77106">
              <w:t>assumes</w:t>
            </w:r>
            <w:r w:rsidR="002A2300" w:rsidRPr="00C77106">
              <w:t xml:space="preserve"> </w:t>
            </w:r>
            <w:r w:rsidR="00606A04" w:rsidRPr="00C77106">
              <w:t>that</w:t>
            </w:r>
            <w:r w:rsidR="002A2300" w:rsidRPr="00C77106">
              <w:t xml:space="preserve"> </w:t>
            </w:r>
            <w:r w:rsidR="00606A04" w:rsidRPr="00C77106">
              <w:t>the</w:t>
            </w:r>
            <w:r w:rsidR="002A2300" w:rsidRPr="00C77106">
              <w:t xml:space="preserve"> </w:t>
            </w:r>
            <w:r w:rsidR="00606A04" w:rsidRPr="00C77106">
              <w:t>TCI</w:t>
            </w:r>
            <w:r w:rsidR="002A2300" w:rsidRPr="00C77106">
              <w:t xml:space="preserve"> </w:t>
            </w:r>
            <w:r w:rsidR="00606A04" w:rsidRPr="00C77106">
              <w:t>state</w:t>
            </w:r>
            <w:r w:rsidR="002A2300" w:rsidRPr="00C77106">
              <w:t xml:space="preserve"> </w:t>
            </w:r>
            <w:r w:rsidR="00606A04" w:rsidRPr="00C77106">
              <w:t>for</w:t>
            </w:r>
            <w:r w:rsidR="002A2300" w:rsidRPr="00C77106">
              <w:t xml:space="preserve"> </w:t>
            </w:r>
            <w:r w:rsidR="00606A04" w:rsidRPr="00C77106">
              <w:t>the</w:t>
            </w:r>
            <w:r w:rsidR="002A2300" w:rsidRPr="00C77106">
              <w:t xml:space="preserve"> </w:t>
            </w:r>
            <w:r w:rsidR="00606A04" w:rsidRPr="00C77106">
              <w:t>PDSCH</w:t>
            </w:r>
            <w:r w:rsidR="002A2300" w:rsidRPr="00C77106">
              <w:t xml:space="preserve"> </w:t>
            </w:r>
            <w:r w:rsidR="00606A04" w:rsidRPr="00C77106">
              <w:t>is</w:t>
            </w:r>
            <w:r w:rsidR="002A2300" w:rsidRPr="00C77106">
              <w:t xml:space="preserve"> </w:t>
            </w:r>
            <w:r w:rsidR="00606A04" w:rsidRPr="00C77106">
              <w:t>identical</w:t>
            </w:r>
            <w:r w:rsidR="002A2300" w:rsidRPr="00C77106">
              <w:t xml:space="preserve"> </w:t>
            </w:r>
            <w:r w:rsidR="00606A04" w:rsidRPr="00C77106">
              <w:t>to</w:t>
            </w:r>
            <w:r w:rsidR="002A2300" w:rsidRPr="00C77106">
              <w:t xml:space="preserve"> </w:t>
            </w:r>
            <w:r w:rsidR="00606A04" w:rsidRPr="00C77106">
              <w:t>the</w:t>
            </w:r>
            <w:r w:rsidR="002A2300" w:rsidRPr="00C77106">
              <w:t xml:space="preserve"> </w:t>
            </w:r>
            <w:r w:rsidR="00606A04" w:rsidRPr="00C77106">
              <w:t>TCI</w:t>
            </w:r>
            <w:r w:rsidR="002A2300" w:rsidRPr="00C77106">
              <w:t xml:space="preserve"> </w:t>
            </w:r>
            <w:r w:rsidR="00606A04" w:rsidRPr="00C77106">
              <w:t>state</w:t>
            </w:r>
            <w:r w:rsidR="002A2300" w:rsidRPr="00C77106">
              <w:t xml:space="preserve"> </w:t>
            </w:r>
            <w:r w:rsidR="00606A04" w:rsidRPr="00C77106">
              <w:t>applied</w:t>
            </w:r>
            <w:r w:rsidR="002A2300" w:rsidRPr="00C77106">
              <w:t xml:space="preserve"> </w:t>
            </w:r>
            <w:r w:rsidR="00606A04" w:rsidRPr="00C77106">
              <w:t>for</w:t>
            </w:r>
            <w:r w:rsidR="002A2300" w:rsidRPr="00C77106">
              <w:t xml:space="preserve"> </w:t>
            </w:r>
            <w:r w:rsidR="00606A04" w:rsidRPr="00C77106">
              <w:t>the</w:t>
            </w:r>
            <w:r w:rsidR="002A2300" w:rsidRPr="00C77106">
              <w:t xml:space="preserve"> </w:t>
            </w:r>
            <w:r w:rsidR="00606A04" w:rsidRPr="00C77106">
              <w:t>PDCCH</w:t>
            </w:r>
            <w:r w:rsidR="002A2300" w:rsidRPr="00C77106">
              <w:t xml:space="preserve"> </w:t>
            </w:r>
            <w:r w:rsidR="00606A04" w:rsidRPr="00C77106">
              <w:t>transmission.</w:t>
            </w:r>
          </w:p>
          <w:p w14:paraId="0E409935" w14:textId="08B5DCBC" w:rsidR="00606A04" w:rsidRPr="00C77106" w:rsidRDefault="00B8450F" w:rsidP="0024290A">
            <w:pPr>
              <w:pStyle w:val="TAN"/>
              <w:keepNext w:val="0"/>
              <w:keepLines w:val="0"/>
            </w:pPr>
            <w:r w:rsidRPr="00C77106">
              <w:t>NOTE</w:t>
            </w:r>
            <w:r w:rsidR="002A2300" w:rsidRPr="00C77106">
              <w:t xml:space="preserve"> </w:t>
            </w:r>
            <w:r w:rsidR="00606A04" w:rsidRPr="00C77106">
              <w:t>2:</w:t>
            </w:r>
            <w:r w:rsidR="00606A04" w:rsidRPr="00C77106">
              <w:tab/>
              <w:t>Point</w:t>
            </w:r>
            <w:r w:rsidR="002A2300" w:rsidRPr="00C77106">
              <w:t xml:space="preserve"> </w:t>
            </w:r>
            <w:r w:rsidR="00606A04" w:rsidRPr="00C77106">
              <w:t>A</w:t>
            </w:r>
            <w:r w:rsidR="002A2300" w:rsidRPr="00C77106">
              <w:t xml:space="preserve"> </w:t>
            </w:r>
            <w:r w:rsidR="00606A04" w:rsidRPr="00C77106">
              <w:t>coincides</w:t>
            </w:r>
            <w:r w:rsidR="002A2300" w:rsidRPr="00C77106">
              <w:t xml:space="preserve"> </w:t>
            </w:r>
            <w:r w:rsidR="00606A04" w:rsidRPr="00C77106">
              <w:t>with</w:t>
            </w:r>
            <w:r w:rsidR="002A2300" w:rsidRPr="00C77106">
              <w:t xml:space="preserve"> </w:t>
            </w:r>
            <w:r w:rsidR="00606A04" w:rsidRPr="00C77106">
              <w:t>minimum</w:t>
            </w:r>
            <w:r w:rsidR="002A2300" w:rsidRPr="00C77106">
              <w:t xml:space="preserve"> </w:t>
            </w:r>
            <w:r w:rsidR="00606A04" w:rsidRPr="00C77106">
              <w:t>guard</w:t>
            </w:r>
            <w:r w:rsidR="002A2300" w:rsidRPr="00C77106">
              <w:t xml:space="preserve"> </w:t>
            </w:r>
            <w:r w:rsidR="00606A04" w:rsidRPr="00C77106">
              <w:t>band</w:t>
            </w:r>
            <w:r w:rsidR="002A2300" w:rsidRPr="00C77106">
              <w:t xml:space="preserve"> </w:t>
            </w:r>
            <w:r w:rsidR="00606A04" w:rsidRPr="00C77106">
              <w:t>as</w:t>
            </w:r>
            <w:r w:rsidR="002A2300" w:rsidRPr="00C77106">
              <w:t xml:space="preserve"> </w:t>
            </w:r>
            <w:r w:rsidR="00606A04" w:rsidRPr="00C77106">
              <w:t>specified</w:t>
            </w:r>
            <w:r w:rsidR="002A2300" w:rsidRPr="00C77106">
              <w:t xml:space="preserve"> </w:t>
            </w:r>
            <w:r w:rsidR="00606A04" w:rsidRPr="00C77106">
              <w:t>in</w:t>
            </w:r>
            <w:r w:rsidR="002A2300" w:rsidRPr="00C77106">
              <w:t xml:space="preserve"> </w:t>
            </w:r>
            <w:r w:rsidR="00606A04" w:rsidRPr="00C77106">
              <w:t>Table</w:t>
            </w:r>
            <w:r w:rsidR="002A2300" w:rsidRPr="00C77106">
              <w:t xml:space="preserve"> </w:t>
            </w:r>
            <w:r w:rsidR="00606A04" w:rsidRPr="00C77106">
              <w:t>5.3.3-1</w:t>
            </w:r>
            <w:r w:rsidR="002A2300" w:rsidRPr="00C77106">
              <w:t xml:space="preserve"> </w:t>
            </w:r>
            <w:r w:rsidR="00606A04" w:rsidRPr="00C77106">
              <w:t>from</w:t>
            </w:r>
            <w:r w:rsidR="002A2300" w:rsidRPr="00C77106">
              <w:t xml:space="preserve"> </w:t>
            </w:r>
            <w:r w:rsidR="005D1F6A" w:rsidRPr="00C77106">
              <w:t>3GPP</w:t>
            </w:r>
            <w:r w:rsidR="002A2300" w:rsidRPr="00C77106">
              <w:t xml:space="preserve"> </w:t>
            </w:r>
            <w:r w:rsidR="00606A04" w:rsidRPr="00C77106">
              <w:t>TS</w:t>
            </w:r>
            <w:r w:rsidR="002A2300" w:rsidRPr="00C77106">
              <w:t xml:space="preserve"> </w:t>
            </w:r>
            <w:r w:rsidR="00606A04" w:rsidRPr="00C77106">
              <w:t>38.101-1</w:t>
            </w:r>
            <w:r w:rsidR="002A2300" w:rsidRPr="00C77106">
              <w:t xml:space="preserve"> </w:t>
            </w:r>
            <w:r w:rsidR="005D1F6A" w:rsidRPr="00C77106">
              <w:t>[</w:t>
            </w:r>
            <w:r w:rsidR="00A51207">
              <w:t>2</w:t>
            </w:r>
            <w:r w:rsidR="005D1F6A" w:rsidRPr="00C77106">
              <w:t>]</w:t>
            </w:r>
            <w:r w:rsidR="002A2300" w:rsidRPr="00C77106">
              <w:t xml:space="preserve"> </w:t>
            </w:r>
            <w:r w:rsidR="00606A04" w:rsidRPr="00C77106">
              <w:t>for</w:t>
            </w:r>
            <w:r w:rsidR="002A2300" w:rsidRPr="00C77106">
              <w:t xml:space="preserve"> </w:t>
            </w:r>
            <w:r w:rsidR="00606A04" w:rsidRPr="00C77106">
              <w:t>tested</w:t>
            </w:r>
            <w:r w:rsidR="002A2300" w:rsidRPr="00C77106">
              <w:t xml:space="preserve"> </w:t>
            </w:r>
            <w:r w:rsidR="00606A04" w:rsidRPr="00C77106">
              <w:t>channel</w:t>
            </w:r>
            <w:r w:rsidR="002A2300" w:rsidRPr="00C77106">
              <w:t xml:space="preserve"> </w:t>
            </w:r>
            <w:r w:rsidR="00606A04" w:rsidRPr="00C77106">
              <w:t>bandwidth</w:t>
            </w:r>
            <w:r w:rsidR="002A2300" w:rsidRPr="00C77106">
              <w:t xml:space="preserve"> </w:t>
            </w:r>
            <w:r w:rsidR="00606A04" w:rsidRPr="00C77106">
              <w:t>and</w:t>
            </w:r>
            <w:r w:rsidR="002A2300" w:rsidRPr="00C77106">
              <w:t xml:space="preserve"> </w:t>
            </w:r>
            <w:r w:rsidR="00606A04" w:rsidRPr="00C77106">
              <w:t>subcarrier</w:t>
            </w:r>
            <w:r w:rsidR="002A2300" w:rsidRPr="00C77106">
              <w:t xml:space="preserve"> </w:t>
            </w:r>
            <w:r w:rsidR="00606A04" w:rsidRPr="00C77106">
              <w:t>spacing.</w:t>
            </w:r>
          </w:p>
          <w:p w14:paraId="3D8E13D4" w14:textId="6F35D56F" w:rsidR="00606A04" w:rsidRPr="00C77106" w:rsidRDefault="00B8450F" w:rsidP="0024290A">
            <w:pPr>
              <w:pStyle w:val="TAN"/>
              <w:keepNext w:val="0"/>
              <w:keepLines w:val="0"/>
            </w:pPr>
            <w:r w:rsidRPr="00C77106">
              <w:t>NOTE</w:t>
            </w:r>
            <w:r w:rsidR="002A2300" w:rsidRPr="00C77106">
              <w:t xml:space="preserve"> </w:t>
            </w:r>
            <w:r w:rsidR="00606A04" w:rsidRPr="00C77106">
              <w:t>3:</w:t>
            </w:r>
            <w:r w:rsidR="00606A04" w:rsidRPr="00C77106">
              <w:tab/>
              <w:t>For</w:t>
            </w:r>
            <w:r w:rsidR="002A2300" w:rsidRPr="00C77106">
              <w:t xml:space="preserve"> </w:t>
            </w:r>
            <w:r w:rsidR="00606A04" w:rsidRPr="00C77106">
              <w:t>FR1</w:t>
            </w:r>
            <w:r w:rsidR="002A2300" w:rsidRPr="00C77106">
              <w:t xml:space="preserve"> </w:t>
            </w:r>
            <w:r w:rsidR="00606A04" w:rsidRPr="00C77106">
              <w:t>MIMO</w:t>
            </w:r>
            <w:r w:rsidR="002A2300" w:rsidRPr="00C77106">
              <w:t xml:space="preserve"> </w:t>
            </w:r>
            <w:r w:rsidR="00606A04" w:rsidRPr="00C77106">
              <w:t>OTA</w:t>
            </w:r>
            <w:r w:rsidR="002A2300" w:rsidRPr="00C77106">
              <w:t xml:space="preserve"> </w:t>
            </w:r>
            <w:r w:rsidR="00606A04" w:rsidRPr="00C77106">
              <w:t>test</w:t>
            </w:r>
            <w:r w:rsidR="002A2300" w:rsidRPr="00C77106">
              <w:t xml:space="preserve"> </w:t>
            </w:r>
            <w:r w:rsidR="00606A04" w:rsidRPr="00C77106">
              <w:t>lab</w:t>
            </w:r>
            <w:r w:rsidR="002A2300" w:rsidRPr="00C77106">
              <w:t xml:space="preserve"> </w:t>
            </w:r>
            <w:r w:rsidR="00606A04" w:rsidRPr="00C77106">
              <w:t>alignments</w:t>
            </w:r>
            <w:r w:rsidR="002A2300" w:rsidRPr="00C77106">
              <w:t xml:space="preserve"> </w:t>
            </w:r>
            <w:r w:rsidR="00606A04" w:rsidRPr="00C77106">
              <w:t>and</w:t>
            </w:r>
            <w:r w:rsidR="002A2300" w:rsidRPr="00C77106">
              <w:t xml:space="preserve"> </w:t>
            </w:r>
            <w:r w:rsidR="00606A04" w:rsidRPr="00C77106">
              <w:t>FR1</w:t>
            </w:r>
            <w:r w:rsidR="002A2300" w:rsidRPr="00C77106">
              <w:t xml:space="preserve"> </w:t>
            </w:r>
            <w:r w:rsidR="00606A04" w:rsidRPr="00C77106">
              <w:t>MIMO</w:t>
            </w:r>
            <w:r w:rsidR="002A2300" w:rsidRPr="00C77106">
              <w:t xml:space="preserve"> </w:t>
            </w:r>
            <w:r w:rsidR="00606A04" w:rsidRPr="00C77106">
              <w:t>OTA</w:t>
            </w:r>
            <w:r w:rsidR="002A2300" w:rsidRPr="00C77106">
              <w:t xml:space="preserve"> </w:t>
            </w:r>
            <w:r w:rsidR="00606A04" w:rsidRPr="00C77106">
              <w:t>UE</w:t>
            </w:r>
            <w:r w:rsidR="002A2300" w:rsidRPr="00C77106">
              <w:t xml:space="preserve"> </w:t>
            </w:r>
            <w:r w:rsidR="00606A04" w:rsidRPr="00C77106">
              <w:t>performance</w:t>
            </w:r>
            <w:r w:rsidR="002A2300" w:rsidRPr="00C77106">
              <w:t xml:space="preserve"> </w:t>
            </w:r>
            <w:r w:rsidR="00606A04" w:rsidRPr="00C77106">
              <w:t>requirements,</w:t>
            </w:r>
            <w:r w:rsidR="002A2300" w:rsidRPr="00C77106">
              <w:t xml:space="preserve"> </w:t>
            </w:r>
            <w:r w:rsidR="00606A04" w:rsidRPr="00C77106">
              <w:t>the</w:t>
            </w:r>
            <w:r w:rsidR="002A2300" w:rsidRPr="00C77106">
              <w:t xml:space="preserve"> </w:t>
            </w:r>
            <w:r w:rsidR="00606A04" w:rsidRPr="00C77106">
              <w:t>following</w:t>
            </w:r>
            <w:r w:rsidR="002A2300" w:rsidRPr="00C77106">
              <w:t xml:space="preserve"> </w:t>
            </w:r>
            <w:r w:rsidR="00606A04" w:rsidRPr="00C77106">
              <w:t>values</w:t>
            </w:r>
            <w:r w:rsidR="002A2300" w:rsidRPr="00C77106">
              <w:t xml:space="preserve"> </w:t>
            </w:r>
            <w:r w:rsidR="00606A04" w:rsidRPr="00C77106">
              <w:t>can</w:t>
            </w:r>
            <w:r w:rsidR="002A2300" w:rsidRPr="00C77106">
              <w:t xml:space="preserve"> </w:t>
            </w:r>
            <w:r w:rsidR="00606A04" w:rsidRPr="00C77106">
              <w:t>be</w:t>
            </w:r>
            <w:r w:rsidR="002A2300" w:rsidRPr="00C77106">
              <w:t xml:space="preserve"> </w:t>
            </w:r>
            <w:r w:rsidR="00606A04" w:rsidRPr="00C77106">
              <w:t>used:</w:t>
            </w:r>
            <w:r w:rsidR="00604C4C" w:rsidRPr="00C77106">
              <w:br/>
            </w:r>
            <w:r w:rsidR="00606A04" w:rsidRPr="00C77106">
              <w:t>For</w:t>
            </w:r>
            <w:r w:rsidR="002A2300" w:rsidRPr="00C77106">
              <w:t xml:space="preserve"> </w:t>
            </w:r>
            <w:r w:rsidR="00606A04" w:rsidRPr="00C77106">
              <w:t>FR1</w:t>
            </w:r>
            <w:r w:rsidR="002A2300" w:rsidRPr="00C77106">
              <w:t xml:space="preserve"> </w:t>
            </w:r>
            <w:r w:rsidR="00606A04" w:rsidRPr="00C77106">
              <w:t>bands</w:t>
            </w:r>
            <w:r w:rsidR="002A2300" w:rsidRPr="00C77106">
              <w:t xml:space="preserve"> </w:t>
            </w:r>
            <w:r w:rsidR="00606A04" w:rsidRPr="00C77106">
              <w:t>&gt;1GHz:</w:t>
            </w:r>
            <w:r w:rsidR="002A2300" w:rsidRPr="00C77106">
              <w:t xml:space="preserve"> </w:t>
            </w:r>
            <w:r w:rsidR="00606A04" w:rsidRPr="00C77106">
              <w:t>20k</w:t>
            </w:r>
            <w:r w:rsidR="002A2300" w:rsidRPr="00C77106">
              <w:t xml:space="preserve"> </w:t>
            </w:r>
            <w:r w:rsidR="00606A04" w:rsidRPr="00C77106">
              <w:t>for</w:t>
            </w:r>
            <w:r w:rsidR="002A2300" w:rsidRPr="00C77106">
              <w:t xml:space="preserve"> </w:t>
            </w:r>
            <w:r w:rsidR="00606A04" w:rsidRPr="00C77106">
              <w:t>30kHz</w:t>
            </w:r>
            <w:r w:rsidR="002A2300" w:rsidRPr="00C77106">
              <w:t xml:space="preserve"> </w:t>
            </w:r>
            <w:r w:rsidR="00606A04" w:rsidRPr="00C77106">
              <w:t>SCS,</w:t>
            </w:r>
            <w:r w:rsidR="002A2300" w:rsidRPr="00C77106">
              <w:t xml:space="preserve"> </w:t>
            </w:r>
            <w:r w:rsidR="00606A04" w:rsidRPr="00C77106">
              <w:t>10k</w:t>
            </w:r>
            <w:r w:rsidR="002A2300" w:rsidRPr="00C77106">
              <w:t xml:space="preserve"> </w:t>
            </w:r>
            <w:r w:rsidR="00606A04" w:rsidRPr="00C77106">
              <w:t>for</w:t>
            </w:r>
            <w:r w:rsidR="002A2300" w:rsidRPr="00C77106">
              <w:t xml:space="preserve"> </w:t>
            </w:r>
            <w:r w:rsidR="00606A04" w:rsidRPr="00C77106">
              <w:t>15kHz</w:t>
            </w:r>
            <w:r w:rsidR="002A2300" w:rsidRPr="00C77106">
              <w:t xml:space="preserve"> </w:t>
            </w:r>
            <w:r w:rsidR="00606A04" w:rsidRPr="00C77106">
              <w:t>SCS;</w:t>
            </w:r>
            <w:r w:rsidR="00604C4C" w:rsidRPr="00C77106">
              <w:br/>
            </w:r>
            <w:r w:rsidR="00606A04" w:rsidRPr="00C77106">
              <w:t>For</w:t>
            </w:r>
            <w:r w:rsidR="002A2300" w:rsidRPr="00C77106">
              <w:t xml:space="preserve"> </w:t>
            </w:r>
            <w:r w:rsidR="00606A04" w:rsidRPr="00C77106">
              <w:t>FR1</w:t>
            </w:r>
            <w:r w:rsidR="002A2300" w:rsidRPr="00C77106">
              <w:t xml:space="preserve"> </w:t>
            </w:r>
            <w:r w:rsidR="00606A04" w:rsidRPr="00C77106">
              <w:t>bands</w:t>
            </w:r>
            <w:r w:rsidR="002A2300" w:rsidRPr="00C77106">
              <w:t xml:space="preserve"> </w:t>
            </w:r>
            <w:r w:rsidR="00606A04" w:rsidRPr="00C77106">
              <w:t>&lt;1GHz:</w:t>
            </w:r>
            <w:r w:rsidR="002A2300" w:rsidRPr="00C77106">
              <w:t xml:space="preserve"> </w:t>
            </w:r>
            <w:r w:rsidR="00606A04" w:rsidRPr="00C77106">
              <w:t>[20k]</w:t>
            </w:r>
            <w:r w:rsidR="002A2300" w:rsidRPr="00C77106">
              <w:t xml:space="preserve"> </w:t>
            </w:r>
            <w:r w:rsidR="00606A04" w:rsidRPr="00C77106">
              <w:t>for</w:t>
            </w:r>
            <w:r w:rsidR="002A2300" w:rsidRPr="00C77106">
              <w:t xml:space="preserve"> </w:t>
            </w:r>
            <w:r w:rsidR="00606A04" w:rsidRPr="00C77106">
              <w:t>15kHz</w:t>
            </w:r>
            <w:r w:rsidR="002A2300" w:rsidRPr="00C77106">
              <w:t xml:space="preserve"> </w:t>
            </w:r>
            <w:r w:rsidR="00606A04" w:rsidRPr="00C77106">
              <w:t>SCS;</w:t>
            </w:r>
          </w:p>
        </w:tc>
      </w:tr>
    </w:tbl>
    <w:p w14:paraId="7FCF8FB3" w14:textId="77777777" w:rsidR="00606A04" w:rsidRPr="00C77106" w:rsidRDefault="00606A04" w:rsidP="00606A04"/>
    <w:p w14:paraId="58C8CEFF" w14:textId="77777777" w:rsidR="00606A04" w:rsidRPr="00C77106" w:rsidRDefault="00606A04" w:rsidP="00606A04">
      <w:pPr>
        <w:pStyle w:val="TH"/>
      </w:pPr>
      <w:r w:rsidRPr="00C77106">
        <w:lastRenderedPageBreak/>
        <w:t>Table D.1-2</w:t>
      </w:r>
      <w:r w:rsidRPr="00C77106">
        <w:rPr>
          <w:rFonts w:hint="eastAsia"/>
          <w:lang w:eastAsia="zh-CN"/>
        </w:rPr>
        <w:t>:</w:t>
      </w:r>
      <w:r w:rsidRPr="00C77106">
        <w:t xml:space="preserve"> Test parameters for FR1 FDD 2x2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4"/>
        <w:gridCol w:w="3655"/>
        <w:gridCol w:w="802"/>
        <w:gridCol w:w="3359"/>
      </w:tblGrid>
      <w:tr w:rsidR="00606A04" w:rsidRPr="00C77106" w14:paraId="5862500A" w14:textId="77777777" w:rsidTr="002A2300">
        <w:trPr>
          <w:jc w:val="center"/>
        </w:trPr>
        <w:tc>
          <w:tcPr>
            <w:tcW w:w="5469" w:type="dxa"/>
            <w:gridSpan w:val="2"/>
            <w:shd w:val="clear" w:color="auto" w:fill="D9D9D9"/>
          </w:tcPr>
          <w:p w14:paraId="2AB9E7FA" w14:textId="77777777" w:rsidR="00606A04" w:rsidRPr="00C77106" w:rsidRDefault="00606A04" w:rsidP="001D5DBE">
            <w:pPr>
              <w:pStyle w:val="TAH"/>
            </w:pPr>
            <w:r w:rsidRPr="00C77106">
              <w:t>Parameter</w:t>
            </w:r>
          </w:p>
        </w:tc>
        <w:tc>
          <w:tcPr>
            <w:tcW w:w="802" w:type="dxa"/>
            <w:shd w:val="clear" w:color="auto" w:fill="D9D9D9"/>
          </w:tcPr>
          <w:p w14:paraId="39052568" w14:textId="77777777" w:rsidR="00606A04" w:rsidRPr="00C77106" w:rsidRDefault="00606A04" w:rsidP="001D5DBE">
            <w:pPr>
              <w:pStyle w:val="TAH"/>
            </w:pPr>
            <w:r w:rsidRPr="00C77106">
              <w:t>Unit</w:t>
            </w:r>
          </w:p>
        </w:tc>
        <w:tc>
          <w:tcPr>
            <w:tcW w:w="3359" w:type="dxa"/>
            <w:shd w:val="clear" w:color="auto" w:fill="D9D9D9"/>
          </w:tcPr>
          <w:p w14:paraId="1578DA7B" w14:textId="77777777" w:rsidR="00606A04" w:rsidRPr="00C77106" w:rsidRDefault="00606A04" w:rsidP="001D5DBE">
            <w:pPr>
              <w:pStyle w:val="TAH"/>
            </w:pPr>
            <w:r w:rsidRPr="00C77106">
              <w:t>Value</w:t>
            </w:r>
          </w:p>
        </w:tc>
      </w:tr>
      <w:tr w:rsidR="00606A04" w:rsidRPr="00C77106" w14:paraId="5D893DE0" w14:textId="77777777" w:rsidTr="002A2300">
        <w:trPr>
          <w:jc w:val="center"/>
        </w:trPr>
        <w:tc>
          <w:tcPr>
            <w:tcW w:w="5469" w:type="dxa"/>
            <w:gridSpan w:val="2"/>
            <w:shd w:val="clear" w:color="auto" w:fill="auto"/>
            <w:vAlign w:val="center"/>
          </w:tcPr>
          <w:p w14:paraId="4EA561AE" w14:textId="7AD5314A" w:rsidR="00606A04" w:rsidRPr="00C77106" w:rsidRDefault="00606A04" w:rsidP="001D5DBE">
            <w:pPr>
              <w:pStyle w:val="TAL"/>
            </w:pPr>
            <w:r w:rsidRPr="00C77106">
              <w:t>Duplex</w:t>
            </w:r>
            <w:r w:rsidR="002A2300" w:rsidRPr="00C77106">
              <w:t xml:space="preserve"> </w:t>
            </w:r>
            <w:r w:rsidRPr="00C77106">
              <w:t>mode</w:t>
            </w:r>
          </w:p>
        </w:tc>
        <w:tc>
          <w:tcPr>
            <w:tcW w:w="802" w:type="dxa"/>
            <w:shd w:val="clear" w:color="auto" w:fill="auto"/>
            <w:vAlign w:val="center"/>
          </w:tcPr>
          <w:p w14:paraId="39A12614" w14:textId="77777777" w:rsidR="00606A04" w:rsidRPr="00C77106" w:rsidRDefault="00606A04" w:rsidP="001D5DBE">
            <w:pPr>
              <w:pStyle w:val="TAC"/>
            </w:pPr>
          </w:p>
        </w:tc>
        <w:tc>
          <w:tcPr>
            <w:tcW w:w="3359" w:type="dxa"/>
            <w:shd w:val="clear" w:color="auto" w:fill="auto"/>
            <w:vAlign w:val="center"/>
          </w:tcPr>
          <w:p w14:paraId="763EAD3F" w14:textId="77777777" w:rsidR="00606A04" w:rsidRPr="00C77106" w:rsidRDefault="00606A04" w:rsidP="001D5DBE">
            <w:pPr>
              <w:pStyle w:val="TAC"/>
            </w:pPr>
            <w:r w:rsidRPr="00C77106">
              <w:t>FDD</w:t>
            </w:r>
          </w:p>
        </w:tc>
      </w:tr>
      <w:tr w:rsidR="00606A04" w:rsidRPr="00C77106" w14:paraId="7835AB11" w14:textId="77777777" w:rsidTr="002A2300">
        <w:trPr>
          <w:jc w:val="center"/>
        </w:trPr>
        <w:tc>
          <w:tcPr>
            <w:tcW w:w="5469" w:type="dxa"/>
            <w:gridSpan w:val="2"/>
            <w:shd w:val="clear" w:color="auto" w:fill="auto"/>
            <w:vAlign w:val="center"/>
          </w:tcPr>
          <w:p w14:paraId="75179B1B" w14:textId="69CB48C2" w:rsidR="00606A04" w:rsidRPr="00C77106" w:rsidRDefault="00606A04" w:rsidP="001D5DBE">
            <w:pPr>
              <w:pStyle w:val="TAL"/>
              <w:rPr>
                <w:lang w:eastAsia="zh-CN"/>
              </w:rPr>
            </w:pPr>
            <w:r w:rsidRPr="00C77106">
              <w:rPr>
                <w:rFonts w:hint="eastAsia"/>
                <w:lang w:eastAsia="zh-CN"/>
              </w:rPr>
              <w:t>R</w:t>
            </w:r>
            <w:r w:rsidRPr="00C77106">
              <w:rPr>
                <w:lang w:eastAsia="zh-CN"/>
              </w:rPr>
              <w:t>eference</w:t>
            </w:r>
            <w:r w:rsidR="002A2300" w:rsidRPr="00C77106">
              <w:rPr>
                <w:lang w:eastAsia="zh-CN"/>
              </w:rPr>
              <w:t xml:space="preserve"> </w:t>
            </w:r>
            <w:r w:rsidRPr="00C77106">
              <w:rPr>
                <w:lang w:eastAsia="zh-CN"/>
              </w:rPr>
              <w:t>channel</w:t>
            </w:r>
          </w:p>
        </w:tc>
        <w:tc>
          <w:tcPr>
            <w:tcW w:w="802" w:type="dxa"/>
            <w:shd w:val="clear" w:color="auto" w:fill="auto"/>
            <w:vAlign w:val="center"/>
          </w:tcPr>
          <w:p w14:paraId="25A647C2" w14:textId="77777777" w:rsidR="00606A04" w:rsidRPr="00C77106" w:rsidRDefault="00606A04" w:rsidP="001D5DBE">
            <w:pPr>
              <w:pStyle w:val="TAC"/>
            </w:pPr>
          </w:p>
        </w:tc>
        <w:tc>
          <w:tcPr>
            <w:tcW w:w="3359" w:type="dxa"/>
            <w:shd w:val="clear" w:color="auto" w:fill="auto"/>
            <w:vAlign w:val="center"/>
          </w:tcPr>
          <w:p w14:paraId="771B9525" w14:textId="6FEE04D4" w:rsidR="00606A04" w:rsidRPr="00C77106" w:rsidRDefault="00606A04" w:rsidP="001D5DBE">
            <w:pPr>
              <w:pStyle w:val="TAC"/>
            </w:pPr>
            <w:r w:rsidRPr="00C77106">
              <w:t>R.PDSCH.1-3.1</w:t>
            </w:r>
            <w:r w:rsidR="002A2300" w:rsidRPr="00C77106">
              <w:t xml:space="preserve"> </w:t>
            </w:r>
            <w:r w:rsidRPr="00C77106">
              <w:t>FDD</w:t>
            </w:r>
            <w:r w:rsidR="002A2300" w:rsidRPr="00C77106">
              <w:t xml:space="preserve"> </w:t>
            </w:r>
            <w:r w:rsidRPr="00C77106">
              <w:t>(Note)</w:t>
            </w:r>
          </w:p>
        </w:tc>
      </w:tr>
      <w:tr w:rsidR="00606A04" w:rsidRPr="00C77106" w14:paraId="256A03F4" w14:textId="77777777" w:rsidTr="002A2300">
        <w:trPr>
          <w:jc w:val="center"/>
        </w:trPr>
        <w:tc>
          <w:tcPr>
            <w:tcW w:w="5469" w:type="dxa"/>
            <w:gridSpan w:val="2"/>
            <w:shd w:val="clear" w:color="auto" w:fill="auto"/>
            <w:vAlign w:val="center"/>
          </w:tcPr>
          <w:p w14:paraId="3DF0AA7B" w14:textId="77777777" w:rsidR="00606A04" w:rsidRPr="00C77106" w:rsidRDefault="00606A04" w:rsidP="001D5DBE">
            <w:pPr>
              <w:pStyle w:val="TAL"/>
              <w:rPr>
                <w:lang w:eastAsia="zh-CN"/>
              </w:rPr>
            </w:pPr>
            <w:r w:rsidRPr="00C77106">
              <w:rPr>
                <w:rFonts w:hint="eastAsia"/>
                <w:lang w:eastAsia="zh-CN"/>
              </w:rPr>
              <w:t>B</w:t>
            </w:r>
            <w:r w:rsidRPr="00C77106">
              <w:rPr>
                <w:lang w:eastAsia="zh-CN"/>
              </w:rPr>
              <w:t>andwidth</w:t>
            </w:r>
          </w:p>
        </w:tc>
        <w:tc>
          <w:tcPr>
            <w:tcW w:w="802" w:type="dxa"/>
            <w:shd w:val="clear" w:color="auto" w:fill="auto"/>
            <w:vAlign w:val="center"/>
          </w:tcPr>
          <w:p w14:paraId="54C8FB89" w14:textId="77777777" w:rsidR="00606A04" w:rsidRPr="00C77106" w:rsidRDefault="00606A04" w:rsidP="001D5DBE">
            <w:pPr>
              <w:pStyle w:val="TAC"/>
              <w:rPr>
                <w:lang w:eastAsia="zh-CN"/>
              </w:rPr>
            </w:pPr>
            <w:r w:rsidRPr="00C77106">
              <w:rPr>
                <w:rFonts w:hint="eastAsia"/>
                <w:lang w:eastAsia="zh-CN"/>
              </w:rPr>
              <w:t>M</w:t>
            </w:r>
            <w:r w:rsidRPr="00C77106">
              <w:rPr>
                <w:lang w:eastAsia="zh-CN"/>
              </w:rPr>
              <w:t>Hz</w:t>
            </w:r>
          </w:p>
        </w:tc>
        <w:tc>
          <w:tcPr>
            <w:tcW w:w="3359" w:type="dxa"/>
            <w:shd w:val="clear" w:color="auto" w:fill="auto"/>
            <w:vAlign w:val="center"/>
          </w:tcPr>
          <w:p w14:paraId="3D66A238" w14:textId="77777777" w:rsidR="00606A04" w:rsidRPr="00C77106" w:rsidRDefault="00606A04" w:rsidP="001D5DBE">
            <w:pPr>
              <w:pStyle w:val="TAC"/>
              <w:rPr>
                <w:lang w:eastAsia="zh-CN"/>
              </w:rPr>
            </w:pPr>
            <w:r w:rsidRPr="00C77106">
              <w:rPr>
                <w:lang w:eastAsia="zh-CN"/>
              </w:rPr>
              <w:t>10</w:t>
            </w:r>
          </w:p>
        </w:tc>
      </w:tr>
      <w:tr w:rsidR="00606A04" w:rsidRPr="00C77106" w14:paraId="636CB04F" w14:textId="77777777" w:rsidTr="002A2300">
        <w:trPr>
          <w:jc w:val="center"/>
        </w:trPr>
        <w:tc>
          <w:tcPr>
            <w:tcW w:w="5469" w:type="dxa"/>
            <w:gridSpan w:val="2"/>
            <w:shd w:val="clear" w:color="auto" w:fill="auto"/>
            <w:vAlign w:val="center"/>
          </w:tcPr>
          <w:p w14:paraId="6F2677A9" w14:textId="77777777" w:rsidR="00606A04" w:rsidRPr="00C77106" w:rsidRDefault="00606A04" w:rsidP="001D5DBE">
            <w:pPr>
              <w:pStyle w:val="TAL"/>
              <w:rPr>
                <w:lang w:eastAsia="zh-CN"/>
              </w:rPr>
            </w:pPr>
            <w:r w:rsidRPr="00C77106">
              <w:rPr>
                <w:rFonts w:hint="eastAsia"/>
                <w:lang w:eastAsia="zh-CN"/>
              </w:rPr>
              <w:t>S</w:t>
            </w:r>
            <w:r w:rsidRPr="00C77106">
              <w:rPr>
                <w:lang w:eastAsia="zh-CN"/>
              </w:rPr>
              <w:t>CS</w:t>
            </w:r>
          </w:p>
        </w:tc>
        <w:tc>
          <w:tcPr>
            <w:tcW w:w="802" w:type="dxa"/>
            <w:shd w:val="clear" w:color="auto" w:fill="auto"/>
            <w:vAlign w:val="center"/>
          </w:tcPr>
          <w:p w14:paraId="31C98E4C" w14:textId="77777777" w:rsidR="00606A04" w:rsidRPr="00C77106" w:rsidRDefault="00606A04" w:rsidP="001D5DBE">
            <w:pPr>
              <w:pStyle w:val="TAC"/>
              <w:rPr>
                <w:lang w:eastAsia="zh-CN"/>
              </w:rPr>
            </w:pPr>
            <w:r w:rsidRPr="00C77106">
              <w:rPr>
                <w:rFonts w:hint="eastAsia"/>
                <w:lang w:eastAsia="zh-CN"/>
              </w:rPr>
              <w:t>k</w:t>
            </w:r>
            <w:r w:rsidRPr="00C77106">
              <w:rPr>
                <w:lang w:eastAsia="zh-CN"/>
              </w:rPr>
              <w:t>Hz</w:t>
            </w:r>
          </w:p>
        </w:tc>
        <w:tc>
          <w:tcPr>
            <w:tcW w:w="3359" w:type="dxa"/>
            <w:shd w:val="clear" w:color="auto" w:fill="auto"/>
            <w:vAlign w:val="center"/>
          </w:tcPr>
          <w:p w14:paraId="1C64D5D9" w14:textId="77777777" w:rsidR="00606A04" w:rsidRPr="00C77106" w:rsidRDefault="00606A04" w:rsidP="001D5DBE">
            <w:pPr>
              <w:pStyle w:val="TAC"/>
              <w:rPr>
                <w:lang w:eastAsia="zh-CN"/>
              </w:rPr>
            </w:pPr>
            <w:r w:rsidRPr="00C77106">
              <w:rPr>
                <w:rFonts w:hint="eastAsia"/>
                <w:lang w:eastAsia="zh-CN"/>
              </w:rPr>
              <w:t>1</w:t>
            </w:r>
            <w:r w:rsidRPr="00C77106">
              <w:rPr>
                <w:lang w:eastAsia="zh-CN"/>
              </w:rPr>
              <w:t>5</w:t>
            </w:r>
          </w:p>
        </w:tc>
      </w:tr>
      <w:tr w:rsidR="00606A04" w:rsidRPr="00C77106" w14:paraId="29EE877A" w14:textId="77777777" w:rsidTr="002A2300">
        <w:trPr>
          <w:jc w:val="center"/>
        </w:trPr>
        <w:tc>
          <w:tcPr>
            <w:tcW w:w="5469" w:type="dxa"/>
            <w:gridSpan w:val="2"/>
            <w:shd w:val="clear" w:color="auto" w:fill="auto"/>
            <w:vAlign w:val="center"/>
          </w:tcPr>
          <w:p w14:paraId="5BB4B5AB" w14:textId="6ED1CCCB" w:rsidR="00606A04" w:rsidRPr="00C77106" w:rsidRDefault="00606A04" w:rsidP="001D5DBE">
            <w:pPr>
              <w:pStyle w:val="TAL"/>
              <w:rPr>
                <w:lang w:eastAsia="zh-CN"/>
              </w:rPr>
            </w:pPr>
            <w:r w:rsidRPr="00C77106">
              <w:rPr>
                <w:lang w:eastAsia="zh-CN"/>
              </w:rPr>
              <w:t>Modulation</w:t>
            </w:r>
            <w:r w:rsidR="002A2300" w:rsidRPr="00C77106">
              <w:rPr>
                <w:lang w:eastAsia="zh-CN"/>
              </w:rPr>
              <w:t xml:space="preserve"> </w:t>
            </w:r>
            <w:r w:rsidRPr="00C77106">
              <w:rPr>
                <w:lang w:eastAsia="zh-CN"/>
              </w:rPr>
              <w:t>DL</w:t>
            </w:r>
          </w:p>
        </w:tc>
        <w:tc>
          <w:tcPr>
            <w:tcW w:w="802" w:type="dxa"/>
            <w:shd w:val="clear" w:color="auto" w:fill="auto"/>
            <w:vAlign w:val="center"/>
          </w:tcPr>
          <w:p w14:paraId="3EAA3B56" w14:textId="77777777" w:rsidR="00606A04" w:rsidRPr="00C77106" w:rsidRDefault="00606A04" w:rsidP="001D5DBE">
            <w:pPr>
              <w:pStyle w:val="TAC"/>
            </w:pPr>
          </w:p>
        </w:tc>
        <w:tc>
          <w:tcPr>
            <w:tcW w:w="3359" w:type="dxa"/>
            <w:shd w:val="clear" w:color="auto" w:fill="auto"/>
            <w:vAlign w:val="center"/>
          </w:tcPr>
          <w:p w14:paraId="23B32065" w14:textId="77777777" w:rsidR="00606A04" w:rsidRPr="00C77106" w:rsidRDefault="00606A04" w:rsidP="001D5DBE">
            <w:pPr>
              <w:pStyle w:val="TAC"/>
              <w:rPr>
                <w:lang w:eastAsia="zh-CN"/>
              </w:rPr>
            </w:pPr>
            <w:r w:rsidRPr="00C77106">
              <w:rPr>
                <w:rFonts w:hint="eastAsia"/>
                <w:lang w:eastAsia="zh-CN"/>
              </w:rPr>
              <w:t>6</w:t>
            </w:r>
            <w:r w:rsidRPr="00C77106">
              <w:rPr>
                <w:lang w:eastAsia="zh-CN"/>
              </w:rPr>
              <w:t>4QAM</w:t>
            </w:r>
          </w:p>
        </w:tc>
      </w:tr>
      <w:tr w:rsidR="00606A04" w:rsidRPr="00C77106" w14:paraId="2B906B0B" w14:textId="77777777" w:rsidTr="002A2300">
        <w:trPr>
          <w:jc w:val="center"/>
        </w:trPr>
        <w:tc>
          <w:tcPr>
            <w:tcW w:w="5469" w:type="dxa"/>
            <w:gridSpan w:val="2"/>
            <w:shd w:val="clear" w:color="auto" w:fill="auto"/>
            <w:vAlign w:val="center"/>
          </w:tcPr>
          <w:p w14:paraId="3ED0236B" w14:textId="042E9E0C" w:rsidR="00606A04" w:rsidRPr="00C77106" w:rsidRDefault="00606A04" w:rsidP="001D5DBE">
            <w:pPr>
              <w:pStyle w:val="TAL"/>
              <w:rPr>
                <w:lang w:eastAsia="zh-CN"/>
              </w:rPr>
            </w:pPr>
            <w:r w:rsidRPr="00C77106">
              <w:rPr>
                <w:rFonts w:hint="eastAsia"/>
                <w:lang w:eastAsia="zh-CN"/>
              </w:rPr>
              <w:t>M</w:t>
            </w:r>
            <w:r w:rsidRPr="00C77106">
              <w:rPr>
                <w:lang w:eastAsia="zh-CN"/>
              </w:rPr>
              <w:t>odulation</w:t>
            </w:r>
            <w:r w:rsidR="002A2300" w:rsidRPr="00C77106">
              <w:rPr>
                <w:lang w:eastAsia="zh-CN"/>
              </w:rPr>
              <w:t xml:space="preserve"> </w:t>
            </w:r>
            <w:r w:rsidRPr="00C77106">
              <w:rPr>
                <w:lang w:eastAsia="zh-CN"/>
              </w:rPr>
              <w:t>UL</w:t>
            </w:r>
          </w:p>
        </w:tc>
        <w:tc>
          <w:tcPr>
            <w:tcW w:w="802" w:type="dxa"/>
            <w:shd w:val="clear" w:color="auto" w:fill="auto"/>
            <w:vAlign w:val="center"/>
          </w:tcPr>
          <w:p w14:paraId="51EBA061" w14:textId="77777777" w:rsidR="00606A04" w:rsidRPr="00C77106" w:rsidRDefault="00606A04" w:rsidP="001D5DBE">
            <w:pPr>
              <w:pStyle w:val="TAC"/>
            </w:pPr>
          </w:p>
        </w:tc>
        <w:tc>
          <w:tcPr>
            <w:tcW w:w="3359" w:type="dxa"/>
            <w:shd w:val="clear" w:color="auto" w:fill="auto"/>
            <w:vAlign w:val="center"/>
          </w:tcPr>
          <w:p w14:paraId="57748147" w14:textId="77777777" w:rsidR="00606A04" w:rsidRPr="00C77106" w:rsidRDefault="00606A04" w:rsidP="001D5DBE">
            <w:pPr>
              <w:pStyle w:val="TAC"/>
              <w:rPr>
                <w:lang w:eastAsia="zh-CN"/>
              </w:rPr>
            </w:pPr>
            <w:r w:rsidRPr="00C77106">
              <w:rPr>
                <w:rFonts w:hint="eastAsia"/>
                <w:lang w:eastAsia="zh-CN"/>
              </w:rPr>
              <w:t>Q</w:t>
            </w:r>
            <w:r w:rsidRPr="00C77106">
              <w:rPr>
                <w:lang w:eastAsia="zh-CN"/>
              </w:rPr>
              <w:t>PSK</w:t>
            </w:r>
          </w:p>
        </w:tc>
      </w:tr>
      <w:tr w:rsidR="00606A04" w:rsidRPr="00C77106" w14:paraId="467DB8C4" w14:textId="77777777" w:rsidTr="002A2300">
        <w:trPr>
          <w:jc w:val="center"/>
        </w:trPr>
        <w:tc>
          <w:tcPr>
            <w:tcW w:w="5469" w:type="dxa"/>
            <w:gridSpan w:val="2"/>
            <w:shd w:val="clear" w:color="auto" w:fill="auto"/>
            <w:vAlign w:val="center"/>
          </w:tcPr>
          <w:p w14:paraId="5E674E33" w14:textId="6B66CDC7" w:rsidR="00606A04" w:rsidRPr="00C77106" w:rsidRDefault="00606A04" w:rsidP="001D5DBE">
            <w:pPr>
              <w:pStyle w:val="TAL"/>
            </w:pPr>
            <w:r w:rsidRPr="00C77106">
              <w:t>Active</w:t>
            </w:r>
            <w:r w:rsidR="002A2300" w:rsidRPr="00C77106">
              <w:t xml:space="preserve"> </w:t>
            </w:r>
            <w:r w:rsidRPr="00C77106">
              <w:t>DL</w:t>
            </w:r>
            <w:r w:rsidR="002A2300" w:rsidRPr="00C77106">
              <w:t xml:space="preserve"> </w:t>
            </w:r>
            <w:r w:rsidRPr="00C77106">
              <w:t>BWP</w:t>
            </w:r>
            <w:r w:rsidR="002A2300" w:rsidRPr="00C77106">
              <w:t xml:space="preserve"> </w:t>
            </w:r>
            <w:r w:rsidRPr="00C77106">
              <w:t>index</w:t>
            </w:r>
          </w:p>
        </w:tc>
        <w:tc>
          <w:tcPr>
            <w:tcW w:w="802" w:type="dxa"/>
            <w:shd w:val="clear" w:color="auto" w:fill="auto"/>
            <w:vAlign w:val="center"/>
          </w:tcPr>
          <w:p w14:paraId="3C2FE620" w14:textId="77777777" w:rsidR="00606A04" w:rsidRPr="00C77106" w:rsidRDefault="00606A04" w:rsidP="001D5DBE">
            <w:pPr>
              <w:pStyle w:val="TAC"/>
            </w:pPr>
          </w:p>
        </w:tc>
        <w:tc>
          <w:tcPr>
            <w:tcW w:w="3359" w:type="dxa"/>
            <w:shd w:val="clear" w:color="auto" w:fill="auto"/>
            <w:vAlign w:val="center"/>
          </w:tcPr>
          <w:p w14:paraId="149C2D2C" w14:textId="77777777" w:rsidR="00606A04" w:rsidRPr="00C77106" w:rsidRDefault="00606A04" w:rsidP="001D5DBE">
            <w:pPr>
              <w:pStyle w:val="TAC"/>
            </w:pPr>
            <w:r w:rsidRPr="00C77106">
              <w:t>1</w:t>
            </w:r>
          </w:p>
        </w:tc>
      </w:tr>
      <w:tr w:rsidR="00606A04" w:rsidRPr="00C77106" w14:paraId="46E8B20B" w14:textId="77777777" w:rsidTr="002A2300">
        <w:trPr>
          <w:jc w:val="center"/>
        </w:trPr>
        <w:tc>
          <w:tcPr>
            <w:tcW w:w="1814" w:type="dxa"/>
            <w:vMerge w:val="restart"/>
            <w:shd w:val="clear" w:color="auto" w:fill="auto"/>
            <w:vAlign w:val="center"/>
          </w:tcPr>
          <w:p w14:paraId="6026117D" w14:textId="7CA8B55C" w:rsidR="00606A04" w:rsidRPr="00C77106" w:rsidRDefault="00606A04" w:rsidP="001D5DBE">
            <w:pPr>
              <w:pStyle w:val="TAL"/>
            </w:pPr>
            <w:r w:rsidRPr="00C77106">
              <w:t>PDSCH</w:t>
            </w:r>
            <w:r w:rsidR="002A2300" w:rsidRPr="00C77106">
              <w:t xml:space="preserve"> </w:t>
            </w:r>
            <w:r w:rsidRPr="00C77106">
              <w:t>configuration</w:t>
            </w:r>
          </w:p>
        </w:tc>
        <w:tc>
          <w:tcPr>
            <w:tcW w:w="3655" w:type="dxa"/>
            <w:shd w:val="clear" w:color="auto" w:fill="auto"/>
            <w:vAlign w:val="center"/>
          </w:tcPr>
          <w:p w14:paraId="2F79E3E5" w14:textId="64ECE364" w:rsidR="00606A04" w:rsidRPr="00C77106" w:rsidRDefault="00606A04" w:rsidP="001D5DBE">
            <w:pPr>
              <w:pStyle w:val="TAL"/>
            </w:pPr>
            <w:r w:rsidRPr="00C77106">
              <w:t>Mapping</w:t>
            </w:r>
            <w:r w:rsidR="002A2300" w:rsidRPr="00C77106">
              <w:t xml:space="preserve"> </w:t>
            </w:r>
            <w:r w:rsidRPr="00C77106">
              <w:t>type</w:t>
            </w:r>
          </w:p>
        </w:tc>
        <w:tc>
          <w:tcPr>
            <w:tcW w:w="802" w:type="dxa"/>
            <w:shd w:val="clear" w:color="auto" w:fill="auto"/>
            <w:vAlign w:val="center"/>
          </w:tcPr>
          <w:p w14:paraId="722888DA" w14:textId="77777777" w:rsidR="00606A04" w:rsidRPr="00C77106" w:rsidRDefault="00606A04" w:rsidP="001D5DBE">
            <w:pPr>
              <w:pStyle w:val="TAC"/>
            </w:pPr>
          </w:p>
        </w:tc>
        <w:tc>
          <w:tcPr>
            <w:tcW w:w="3359" w:type="dxa"/>
            <w:shd w:val="clear" w:color="auto" w:fill="auto"/>
            <w:vAlign w:val="center"/>
          </w:tcPr>
          <w:p w14:paraId="18170A09" w14:textId="19E17EBD" w:rsidR="00606A04" w:rsidRPr="00C77106" w:rsidRDefault="00606A04" w:rsidP="001D5DBE">
            <w:pPr>
              <w:pStyle w:val="TAC"/>
            </w:pPr>
            <w:r w:rsidRPr="00C77106">
              <w:t>Type</w:t>
            </w:r>
            <w:r w:rsidR="002A2300" w:rsidRPr="00C77106">
              <w:t xml:space="preserve"> </w:t>
            </w:r>
            <w:r w:rsidRPr="00C77106">
              <w:t>A</w:t>
            </w:r>
          </w:p>
        </w:tc>
      </w:tr>
      <w:tr w:rsidR="00606A04" w:rsidRPr="00C77106" w14:paraId="197F7FB7" w14:textId="77777777" w:rsidTr="002A2300">
        <w:trPr>
          <w:jc w:val="center"/>
        </w:trPr>
        <w:tc>
          <w:tcPr>
            <w:tcW w:w="1814" w:type="dxa"/>
            <w:vMerge/>
            <w:shd w:val="clear" w:color="auto" w:fill="auto"/>
            <w:vAlign w:val="center"/>
          </w:tcPr>
          <w:p w14:paraId="6803215E" w14:textId="77777777" w:rsidR="00606A04" w:rsidRPr="00C77106" w:rsidRDefault="00606A04" w:rsidP="001D5DBE">
            <w:pPr>
              <w:pStyle w:val="TAL"/>
            </w:pPr>
          </w:p>
        </w:tc>
        <w:tc>
          <w:tcPr>
            <w:tcW w:w="3655" w:type="dxa"/>
            <w:shd w:val="clear" w:color="auto" w:fill="auto"/>
            <w:vAlign w:val="center"/>
          </w:tcPr>
          <w:p w14:paraId="5B23F707" w14:textId="77777777" w:rsidR="00606A04" w:rsidRPr="00C77106" w:rsidRDefault="00606A04" w:rsidP="001D5DBE">
            <w:pPr>
              <w:pStyle w:val="TAL"/>
            </w:pPr>
            <w:r w:rsidRPr="00C77106">
              <w:t>k0</w:t>
            </w:r>
          </w:p>
        </w:tc>
        <w:tc>
          <w:tcPr>
            <w:tcW w:w="802" w:type="dxa"/>
            <w:shd w:val="clear" w:color="auto" w:fill="auto"/>
            <w:vAlign w:val="center"/>
          </w:tcPr>
          <w:p w14:paraId="0DC8A641" w14:textId="77777777" w:rsidR="00606A04" w:rsidRPr="00C77106" w:rsidRDefault="00606A04" w:rsidP="001D5DBE">
            <w:pPr>
              <w:pStyle w:val="TAC"/>
            </w:pPr>
          </w:p>
        </w:tc>
        <w:tc>
          <w:tcPr>
            <w:tcW w:w="3359" w:type="dxa"/>
            <w:shd w:val="clear" w:color="auto" w:fill="auto"/>
            <w:vAlign w:val="center"/>
          </w:tcPr>
          <w:p w14:paraId="659ED5DE" w14:textId="77777777" w:rsidR="00606A04" w:rsidRPr="00C77106" w:rsidRDefault="00606A04" w:rsidP="001D5DBE">
            <w:pPr>
              <w:pStyle w:val="TAC"/>
            </w:pPr>
            <w:r w:rsidRPr="00C77106">
              <w:t>0</w:t>
            </w:r>
          </w:p>
        </w:tc>
      </w:tr>
      <w:tr w:rsidR="00606A04" w:rsidRPr="00C77106" w14:paraId="572D9098" w14:textId="77777777" w:rsidTr="002A2300">
        <w:trPr>
          <w:jc w:val="center"/>
        </w:trPr>
        <w:tc>
          <w:tcPr>
            <w:tcW w:w="1814" w:type="dxa"/>
            <w:vMerge/>
            <w:shd w:val="clear" w:color="auto" w:fill="auto"/>
            <w:vAlign w:val="center"/>
          </w:tcPr>
          <w:p w14:paraId="4B534FB2" w14:textId="77777777" w:rsidR="00606A04" w:rsidRPr="00C77106" w:rsidRDefault="00606A04" w:rsidP="001D5DBE">
            <w:pPr>
              <w:pStyle w:val="TAL"/>
            </w:pPr>
          </w:p>
        </w:tc>
        <w:tc>
          <w:tcPr>
            <w:tcW w:w="3655" w:type="dxa"/>
            <w:shd w:val="clear" w:color="auto" w:fill="auto"/>
            <w:vAlign w:val="center"/>
          </w:tcPr>
          <w:p w14:paraId="56252CB0" w14:textId="0EDD748D" w:rsidR="00606A04" w:rsidRPr="00C77106" w:rsidRDefault="00606A04" w:rsidP="001D5DBE">
            <w:pPr>
              <w:pStyle w:val="TAL"/>
            </w:pPr>
            <w:r w:rsidRPr="00C77106">
              <w:t>Starting</w:t>
            </w:r>
            <w:r w:rsidR="002A2300" w:rsidRPr="00C77106">
              <w:t xml:space="preserve"> </w:t>
            </w:r>
            <w:r w:rsidRPr="00C77106">
              <w:t>symbol</w:t>
            </w:r>
            <w:r w:rsidR="002A2300" w:rsidRPr="00C77106">
              <w:t xml:space="preserve"> </w:t>
            </w:r>
            <w:r w:rsidRPr="00C77106">
              <w:t>(S)</w:t>
            </w:r>
            <w:r w:rsidR="002A2300" w:rsidRPr="00C77106">
              <w:t xml:space="preserve"> </w:t>
            </w:r>
          </w:p>
        </w:tc>
        <w:tc>
          <w:tcPr>
            <w:tcW w:w="802" w:type="dxa"/>
            <w:shd w:val="clear" w:color="auto" w:fill="auto"/>
            <w:vAlign w:val="center"/>
          </w:tcPr>
          <w:p w14:paraId="6B3051A6" w14:textId="77777777" w:rsidR="00606A04" w:rsidRPr="00C77106" w:rsidRDefault="00606A04" w:rsidP="001D5DBE">
            <w:pPr>
              <w:pStyle w:val="TAC"/>
            </w:pPr>
          </w:p>
        </w:tc>
        <w:tc>
          <w:tcPr>
            <w:tcW w:w="3359" w:type="dxa"/>
            <w:shd w:val="clear" w:color="auto" w:fill="auto"/>
            <w:vAlign w:val="center"/>
          </w:tcPr>
          <w:p w14:paraId="37B934DB" w14:textId="77777777" w:rsidR="00606A04" w:rsidRPr="00C77106" w:rsidRDefault="00606A04" w:rsidP="001D5DBE">
            <w:pPr>
              <w:pStyle w:val="TAC"/>
            </w:pPr>
            <w:r w:rsidRPr="00C77106">
              <w:t>2</w:t>
            </w:r>
          </w:p>
        </w:tc>
      </w:tr>
      <w:tr w:rsidR="00606A04" w:rsidRPr="00C77106" w14:paraId="6B90CCEF" w14:textId="77777777" w:rsidTr="002A2300">
        <w:trPr>
          <w:jc w:val="center"/>
        </w:trPr>
        <w:tc>
          <w:tcPr>
            <w:tcW w:w="1814" w:type="dxa"/>
            <w:vMerge/>
            <w:shd w:val="clear" w:color="auto" w:fill="auto"/>
            <w:vAlign w:val="center"/>
          </w:tcPr>
          <w:p w14:paraId="0A110BA9" w14:textId="77777777" w:rsidR="00606A04" w:rsidRPr="00C77106" w:rsidRDefault="00606A04" w:rsidP="001D5DBE">
            <w:pPr>
              <w:pStyle w:val="TAL"/>
            </w:pPr>
          </w:p>
        </w:tc>
        <w:tc>
          <w:tcPr>
            <w:tcW w:w="3655" w:type="dxa"/>
            <w:shd w:val="clear" w:color="auto" w:fill="auto"/>
            <w:vAlign w:val="center"/>
          </w:tcPr>
          <w:p w14:paraId="4AF91036" w14:textId="35369CA1" w:rsidR="00606A04" w:rsidRPr="00C77106" w:rsidRDefault="00606A04" w:rsidP="001D5DBE">
            <w:pPr>
              <w:pStyle w:val="TAL"/>
            </w:pPr>
            <w:r w:rsidRPr="00C77106">
              <w:t>Length</w:t>
            </w:r>
            <w:r w:rsidR="002A2300" w:rsidRPr="00C77106">
              <w:t xml:space="preserve"> </w:t>
            </w:r>
            <w:r w:rsidRPr="00C77106">
              <w:t>(L)</w:t>
            </w:r>
          </w:p>
        </w:tc>
        <w:tc>
          <w:tcPr>
            <w:tcW w:w="802" w:type="dxa"/>
            <w:shd w:val="clear" w:color="auto" w:fill="auto"/>
            <w:vAlign w:val="center"/>
          </w:tcPr>
          <w:p w14:paraId="4FEFBBD6" w14:textId="77777777" w:rsidR="00606A04" w:rsidRPr="00C77106" w:rsidRDefault="00606A04" w:rsidP="001D5DBE">
            <w:pPr>
              <w:pStyle w:val="TAC"/>
            </w:pPr>
          </w:p>
        </w:tc>
        <w:tc>
          <w:tcPr>
            <w:tcW w:w="3359" w:type="dxa"/>
            <w:shd w:val="clear" w:color="auto" w:fill="auto"/>
            <w:vAlign w:val="center"/>
          </w:tcPr>
          <w:p w14:paraId="3B05E0E0" w14:textId="77777777" w:rsidR="00606A04" w:rsidRPr="00C77106" w:rsidRDefault="00606A04" w:rsidP="001D5DBE">
            <w:pPr>
              <w:pStyle w:val="TAC"/>
            </w:pPr>
            <w:r w:rsidRPr="00C77106">
              <w:t>12</w:t>
            </w:r>
          </w:p>
        </w:tc>
      </w:tr>
      <w:tr w:rsidR="00606A04" w:rsidRPr="00C77106" w14:paraId="6282CE0C" w14:textId="77777777" w:rsidTr="002A2300">
        <w:trPr>
          <w:jc w:val="center"/>
        </w:trPr>
        <w:tc>
          <w:tcPr>
            <w:tcW w:w="1814" w:type="dxa"/>
            <w:vMerge/>
            <w:shd w:val="clear" w:color="auto" w:fill="auto"/>
            <w:vAlign w:val="center"/>
          </w:tcPr>
          <w:p w14:paraId="2D12EBAE" w14:textId="77777777" w:rsidR="00606A04" w:rsidRPr="00C77106" w:rsidRDefault="00606A04" w:rsidP="001D5DBE">
            <w:pPr>
              <w:pStyle w:val="TAL"/>
            </w:pPr>
          </w:p>
        </w:tc>
        <w:tc>
          <w:tcPr>
            <w:tcW w:w="3655" w:type="dxa"/>
            <w:shd w:val="clear" w:color="auto" w:fill="auto"/>
            <w:vAlign w:val="center"/>
          </w:tcPr>
          <w:p w14:paraId="49E8399E" w14:textId="217C7798" w:rsidR="00606A04" w:rsidRPr="00C77106" w:rsidRDefault="00606A04" w:rsidP="001D5DBE">
            <w:pPr>
              <w:pStyle w:val="TAL"/>
            </w:pPr>
            <w:r w:rsidRPr="00C77106">
              <w:t>PDSCH</w:t>
            </w:r>
            <w:r w:rsidR="002A2300" w:rsidRPr="00C77106">
              <w:t xml:space="preserve"> </w:t>
            </w:r>
            <w:r w:rsidRPr="00C77106">
              <w:t>aggregation</w:t>
            </w:r>
            <w:r w:rsidR="002A2300" w:rsidRPr="00C77106">
              <w:t xml:space="preserve"> </w:t>
            </w:r>
            <w:r w:rsidRPr="00C77106">
              <w:t>factor</w:t>
            </w:r>
          </w:p>
        </w:tc>
        <w:tc>
          <w:tcPr>
            <w:tcW w:w="802" w:type="dxa"/>
            <w:shd w:val="clear" w:color="auto" w:fill="auto"/>
            <w:vAlign w:val="center"/>
          </w:tcPr>
          <w:p w14:paraId="6CF74035" w14:textId="77777777" w:rsidR="00606A04" w:rsidRPr="00C77106" w:rsidRDefault="00606A04" w:rsidP="001D5DBE">
            <w:pPr>
              <w:pStyle w:val="TAC"/>
            </w:pPr>
          </w:p>
        </w:tc>
        <w:tc>
          <w:tcPr>
            <w:tcW w:w="3359" w:type="dxa"/>
            <w:shd w:val="clear" w:color="auto" w:fill="auto"/>
            <w:vAlign w:val="center"/>
          </w:tcPr>
          <w:p w14:paraId="64671AFA" w14:textId="77777777" w:rsidR="00606A04" w:rsidRPr="00C77106" w:rsidRDefault="00606A04" w:rsidP="001D5DBE">
            <w:pPr>
              <w:pStyle w:val="TAC"/>
            </w:pPr>
            <w:r w:rsidRPr="00C77106">
              <w:t>1</w:t>
            </w:r>
          </w:p>
        </w:tc>
      </w:tr>
      <w:tr w:rsidR="00606A04" w:rsidRPr="00C77106" w14:paraId="4BF4013E" w14:textId="77777777" w:rsidTr="002A2300">
        <w:trPr>
          <w:jc w:val="center"/>
        </w:trPr>
        <w:tc>
          <w:tcPr>
            <w:tcW w:w="1814" w:type="dxa"/>
            <w:vMerge/>
            <w:shd w:val="clear" w:color="auto" w:fill="auto"/>
            <w:vAlign w:val="center"/>
          </w:tcPr>
          <w:p w14:paraId="4F278B69" w14:textId="77777777" w:rsidR="00606A04" w:rsidRPr="00C77106" w:rsidRDefault="00606A04" w:rsidP="001D5DBE">
            <w:pPr>
              <w:pStyle w:val="TAL"/>
            </w:pPr>
          </w:p>
        </w:tc>
        <w:tc>
          <w:tcPr>
            <w:tcW w:w="3655" w:type="dxa"/>
            <w:shd w:val="clear" w:color="auto" w:fill="auto"/>
            <w:vAlign w:val="center"/>
          </w:tcPr>
          <w:p w14:paraId="3B1C07F2" w14:textId="7A5DF959" w:rsidR="00606A04" w:rsidRPr="00C77106" w:rsidRDefault="00606A04" w:rsidP="001D5DBE">
            <w:pPr>
              <w:pStyle w:val="TAL"/>
            </w:pPr>
            <w:r w:rsidRPr="00C77106">
              <w:t>PRB</w:t>
            </w:r>
            <w:r w:rsidR="002A2300" w:rsidRPr="00C77106">
              <w:t xml:space="preserve"> </w:t>
            </w:r>
            <w:r w:rsidRPr="00C77106">
              <w:t>bundling</w:t>
            </w:r>
            <w:r w:rsidR="002A2300" w:rsidRPr="00C77106">
              <w:t xml:space="preserve"> </w:t>
            </w:r>
            <w:r w:rsidRPr="00C77106">
              <w:t>type</w:t>
            </w:r>
          </w:p>
        </w:tc>
        <w:tc>
          <w:tcPr>
            <w:tcW w:w="802" w:type="dxa"/>
            <w:shd w:val="clear" w:color="auto" w:fill="auto"/>
            <w:vAlign w:val="center"/>
          </w:tcPr>
          <w:p w14:paraId="3D69AFB9" w14:textId="77777777" w:rsidR="00606A04" w:rsidRPr="00C77106" w:rsidRDefault="00606A04" w:rsidP="001D5DBE">
            <w:pPr>
              <w:pStyle w:val="TAC"/>
            </w:pPr>
          </w:p>
        </w:tc>
        <w:tc>
          <w:tcPr>
            <w:tcW w:w="3359" w:type="dxa"/>
            <w:shd w:val="clear" w:color="auto" w:fill="auto"/>
            <w:vAlign w:val="center"/>
          </w:tcPr>
          <w:p w14:paraId="1A8719C3" w14:textId="77777777" w:rsidR="00606A04" w:rsidRPr="00C77106" w:rsidRDefault="00606A04" w:rsidP="001D5DBE">
            <w:pPr>
              <w:pStyle w:val="TAC"/>
            </w:pPr>
            <w:r w:rsidRPr="00C77106">
              <w:t>Static</w:t>
            </w:r>
          </w:p>
        </w:tc>
      </w:tr>
      <w:tr w:rsidR="00606A04" w:rsidRPr="00C77106" w14:paraId="0CE06617" w14:textId="77777777" w:rsidTr="002A2300">
        <w:trPr>
          <w:jc w:val="center"/>
        </w:trPr>
        <w:tc>
          <w:tcPr>
            <w:tcW w:w="1814" w:type="dxa"/>
            <w:vMerge/>
            <w:shd w:val="clear" w:color="auto" w:fill="auto"/>
            <w:vAlign w:val="center"/>
          </w:tcPr>
          <w:p w14:paraId="6AE0723A" w14:textId="77777777" w:rsidR="00606A04" w:rsidRPr="00C77106" w:rsidRDefault="00606A04" w:rsidP="001D5DBE">
            <w:pPr>
              <w:pStyle w:val="TAL"/>
              <w:rPr>
                <w:i/>
              </w:rPr>
            </w:pPr>
          </w:p>
        </w:tc>
        <w:tc>
          <w:tcPr>
            <w:tcW w:w="3655" w:type="dxa"/>
            <w:shd w:val="clear" w:color="auto" w:fill="auto"/>
            <w:vAlign w:val="center"/>
          </w:tcPr>
          <w:p w14:paraId="3F8AF895" w14:textId="6AA1F17C" w:rsidR="00606A04" w:rsidRPr="00C77106" w:rsidRDefault="00606A04" w:rsidP="001D5DBE">
            <w:pPr>
              <w:pStyle w:val="TAL"/>
            </w:pPr>
            <w:r w:rsidRPr="00C77106">
              <w:t>PRB</w:t>
            </w:r>
            <w:r w:rsidR="002A2300" w:rsidRPr="00C77106">
              <w:t xml:space="preserve"> </w:t>
            </w:r>
            <w:r w:rsidRPr="00C77106">
              <w:t>bundling</w:t>
            </w:r>
            <w:r w:rsidR="002A2300" w:rsidRPr="00C77106">
              <w:t xml:space="preserve"> </w:t>
            </w:r>
            <w:r w:rsidRPr="00C77106">
              <w:t>size</w:t>
            </w:r>
          </w:p>
        </w:tc>
        <w:tc>
          <w:tcPr>
            <w:tcW w:w="802" w:type="dxa"/>
            <w:shd w:val="clear" w:color="auto" w:fill="auto"/>
            <w:vAlign w:val="center"/>
          </w:tcPr>
          <w:p w14:paraId="516F39FB" w14:textId="77777777" w:rsidR="00606A04" w:rsidRPr="00C77106" w:rsidRDefault="00606A04" w:rsidP="001D5DBE">
            <w:pPr>
              <w:pStyle w:val="TAC"/>
            </w:pPr>
          </w:p>
        </w:tc>
        <w:tc>
          <w:tcPr>
            <w:tcW w:w="3359" w:type="dxa"/>
            <w:shd w:val="clear" w:color="auto" w:fill="auto"/>
            <w:vAlign w:val="center"/>
          </w:tcPr>
          <w:p w14:paraId="33102175" w14:textId="77777777" w:rsidR="00606A04" w:rsidRPr="00C77106" w:rsidRDefault="00606A04" w:rsidP="001D5DBE">
            <w:pPr>
              <w:pStyle w:val="TAC"/>
            </w:pPr>
            <w:r w:rsidRPr="00C77106">
              <w:t>2</w:t>
            </w:r>
          </w:p>
        </w:tc>
      </w:tr>
      <w:tr w:rsidR="00606A04" w:rsidRPr="00C77106" w14:paraId="28DC5F0E" w14:textId="77777777" w:rsidTr="002A2300">
        <w:trPr>
          <w:jc w:val="center"/>
        </w:trPr>
        <w:tc>
          <w:tcPr>
            <w:tcW w:w="1814" w:type="dxa"/>
            <w:vMerge/>
            <w:shd w:val="clear" w:color="auto" w:fill="auto"/>
            <w:vAlign w:val="center"/>
          </w:tcPr>
          <w:p w14:paraId="17B93901" w14:textId="77777777" w:rsidR="00606A04" w:rsidRPr="00C77106" w:rsidRDefault="00606A04" w:rsidP="001D5DBE">
            <w:pPr>
              <w:pStyle w:val="TAL"/>
              <w:rPr>
                <w:i/>
              </w:rPr>
            </w:pPr>
          </w:p>
        </w:tc>
        <w:tc>
          <w:tcPr>
            <w:tcW w:w="3655" w:type="dxa"/>
            <w:shd w:val="clear" w:color="auto" w:fill="auto"/>
            <w:vAlign w:val="center"/>
          </w:tcPr>
          <w:p w14:paraId="37CC9B21" w14:textId="0EBCFA3F" w:rsidR="00606A04" w:rsidRPr="00C77106" w:rsidRDefault="00606A04" w:rsidP="001D5DBE">
            <w:pPr>
              <w:pStyle w:val="TAL"/>
            </w:pPr>
            <w:r w:rsidRPr="00C77106">
              <w:t>Resource</w:t>
            </w:r>
            <w:r w:rsidR="002A2300" w:rsidRPr="00C77106">
              <w:t xml:space="preserve"> </w:t>
            </w:r>
            <w:r w:rsidRPr="00C77106">
              <w:t>allocation</w:t>
            </w:r>
            <w:r w:rsidR="002A2300" w:rsidRPr="00C77106">
              <w:t xml:space="preserve"> </w:t>
            </w:r>
            <w:r w:rsidRPr="00C77106">
              <w:t>type</w:t>
            </w:r>
          </w:p>
        </w:tc>
        <w:tc>
          <w:tcPr>
            <w:tcW w:w="802" w:type="dxa"/>
            <w:shd w:val="clear" w:color="auto" w:fill="auto"/>
            <w:vAlign w:val="center"/>
          </w:tcPr>
          <w:p w14:paraId="3F680A91" w14:textId="77777777" w:rsidR="00606A04" w:rsidRPr="00C77106" w:rsidRDefault="00606A04" w:rsidP="001D5DBE">
            <w:pPr>
              <w:pStyle w:val="TAC"/>
            </w:pPr>
          </w:p>
        </w:tc>
        <w:tc>
          <w:tcPr>
            <w:tcW w:w="3359" w:type="dxa"/>
            <w:shd w:val="clear" w:color="auto" w:fill="auto"/>
            <w:vAlign w:val="center"/>
          </w:tcPr>
          <w:p w14:paraId="156A44C1" w14:textId="57732AD6" w:rsidR="00606A04" w:rsidRPr="00C77106" w:rsidRDefault="00606A04" w:rsidP="001D5DBE">
            <w:pPr>
              <w:pStyle w:val="TAC"/>
            </w:pPr>
            <w:r w:rsidRPr="00C77106">
              <w:t>Type</w:t>
            </w:r>
            <w:r w:rsidR="002A2300" w:rsidRPr="00C77106">
              <w:t xml:space="preserve"> </w:t>
            </w:r>
            <w:r w:rsidRPr="00C77106">
              <w:t>0</w:t>
            </w:r>
          </w:p>
        </w:tc>
      </w:tr>
      <w:tr w:rsidR="00606A04" w:rsidRPr="00C77106" w14:paraId="6B78387B" w14:textId="77777777" w:rsidTr="002A2300">
        <w:trPr>
          <w:jc w:val="center"/>
        </w:trPr>
        <w:tc>
          <w:tcPr>
            <w:tcW w:w="1814" w:type="dxa"/>
            <w:vMerge/>
            <w:shd w:val="clear" w:color="auto" w:fill="auto"/>
            <w:vAlign w:val="center"/>
          </w:tcPr>
          <w:p w14:paraId="293765BE" w14:textId="77777777" w:rsidR="00606A04" w:rsidRPr="00C77106" w:rsidRDefault="00606A04" w:rsidP="001D5DBE">
            <w:pPr>
              <w:pStyle w:val="TAL"/>
              <w:rPr>
                <w:i/>
              </w:rPr>
            </w:pPr>
          </w:p>
        </w:tc>
        <w:tc>
          <w:tcPr>
            <w:tcW w:w="3655" w:type="dxa"/>
            <w:shd w:val="clear" w:color="auto" w:fill="auto"/>
            <w:vAlign w:val="center"/>
          </w:tcPr>
          <w:p w14:paraId="4D46F2B4" w14:textId="2D4E3894" w:rsidR="00606A04" w:rsidRPr="00C77106" w:rsidRDefault="00606A04" w:rsidP="001D5DBE">
            <w:pPr>
              <w:pStyle w:val="TAL"/>
            </w:pPr>
            <w:r w:rsidRPr="00C77106">
              <w:t>RBG</w:t>
            </w:r>
            <w:r w:rsidR="002A2300" w:rsidRPr="00C77106">
              <w:t xml:space="preserve"> </w:t>
            </w:r>
            <w:r w:rsidRPr="00C77106">
              <w:t>size</w:t>
            </w:r>
          </w:p>
        </w:tc>
        <w:tc>
          <w:tcPr>
            <w:tcW w:w="802" w:type="dxa"/>
            <w:shd w:val="clear" w:color="auto" w:fill="auto"/>
            <w:vAlign w:val="center"/>
          </w:tcPr>
          <w:p w14:paraId="35D9C493" w14:textId="77777777" w:rsidR="00606A04" w:rsidRPr="00C77106" w:rsidRDefault="00606A04" w:rsidP="001D5DBE">
            <w:pPr>
              <w:pStyle w:val="TAC"/>
            </w:pPr>
          </w:p>
        </w:tc>
        <w:tc>
          <w:tcPr>
            <w:tcW w:w="3359" w:type="dxa"/>
            <w:shd w:val="clear" w:color="auto" w:fill="auto"/>
            <w:vAlign w:val="center"/>
          </w:tcPr>
          <w:p w14:paraId="7E57056E" w14:textId="77777777" w:rsidR="00606A04" w:rsidRPr="00C77106" w:rsidRDefault="00606A04" w:rsidP="001D5DBE">
            <w:pPr>
              <w:pStyle w:val="TAC"/>
            </w:pPr>
            <w:r w:rsidRPr="00C77106">
              <w:rPr>
                <w:lang w:eastAsia="zh-CN"/>
              </w:rPr>
              <w:t>C</w:t>
            </w:r>
            <w:r w:rsidRPr="00C77106">
              <w:rPr>
                <w:rFonts w:hint="eastAsia"/>
                <w:lang w:eastAsia="zh-CN"/>
              </w:rPr>
              <w:t>onfig2</w:t>
            </w:r>
          </w:p>
        </w:tc>
      </w:tr>
      <w:tr w:rsidR="00606A04" w:rsidRPr="00C77106" w14:paraId="3AE5AC2C" w14:textId="77777777" w:rsidTr="002A2300">
        <w:trPr>
          <w:jc w:val="center"/>
        </w:trPr>
        <w:tc>
          <w:tcPr>
            <w:tcW w:w="1814" w:type="dxa"/>
            <w:vMerge/>
            <w:shd w:val="clear" w:color="auto" w:fill="auto"/>
            <w:vAlign w:val="center"/>
          </w:tcPr>
          <w:p w14:paraId="7E1BB9B2" w14:textId="77777777" w:rsidR="00606A04" w:rsidRPr="00C77106" w:rsidRDefault="00606A04" w:rsidP="001D5DBE">
            <w:pPr>
              <w:pStyle w:val="TAL"/>
              <w:rPr>
                <w:i/>
              </w:rPr>
            </w:pPr>
          </w:p>
        </w:tc>
        <w:tc>
          <w:tcPr>
            <w:tcW w:w="3655" w:type="dxa"/>
            <w:shd w:val="clear" w:color="auto" w:fill="auto"/>
            <w:vAlign w:val="center"/>
          </w:tcPr>
          <w:p w14:paraId="08AFDAFA" w14:textId="460E3B49" w:rsidR="00606A04" w:rsidRPr="00C77106" w:rsidRDefault="00606A04" w:rsidP="001D5DBE">
            <w:pPr>
              <w:pStyle w:val="TAL"/>
            </w:pPr>
            <w:r w:rsidRPr="00C77106">
              <w:rPr>
                <w:szCs w:val="22"/>
                <w:lang w:eastAsia="ja-JP"/>
              </w:rPr>
              <w:t>VRB-to-PRB</w:t>
            </w:r>
            <w:r w:rsidR="002A2300" w:rsidRPr="00C77106">
              <w:rPr>
                <w:szCs w:val="22"/>
                <w:lang w:eastAsia="ja-JP"/>
              </w:rPr>
              <w:t xml:space="preserve"> </w:t>
            </w:r>
            <w:r w:rsidRPr="00C77106">
              <w:rPr>
                <w:szCs w:val="22"/>
                <w:lang w:eastAsia="ja-JP"/>
              </w:rPr>
              <w:t>mapping</w:t>
            </w:r>
            <w:r w:rsidR="002A2300" w:rsidRPr="00C77106">
              <w:rPr>
                <w:szCs w:val="22"/>
                <w:lang w:eastAsia="ja-JP"/>
              </w:rPr>
              <w:t xml:space="preserve"> </w:t>
            </w:r>
            <w:r w:rsidRPr="00C77106">
              <w:rPr>
                <w:szCs w:val="22"/>
                <w:lang w:eastAsia="ja-JP"/>
              </w:rPr>
              <w:t>type</w:t>
            </w:r>
          </w:p>
        </w:tc>
        <w:tc>
          <w:tcPr>
            <w:tcW w:w="802" w:type="dxa"/>
            <w:shd w:val="clear" w:color="auto" w:fill="auto"/>
            <w:vAlign w:val="center"/>
          </w:tcPr>
          <w:p w14:paraId="5D705F4B" w14:textId="77777777" w:rsidR="00606A04" w:rsidRPr="00C77106" w:rsidRDefault="00606A04" w:rsidP="001D5DBE">
            <w:pPr>
              <w:pStyle w:val="TAC"/>
            </w:pPr>
          </w:p>
        </w:tc>
        <w:tc>
          <w:tcPr>
            <w:tcW w:w="3359" w:type="dxa"/>
            <w:shd w:val="clear" w:color="auto" w:fill="auto"/>
            <w:vAlign w:val="center"/>
          </w:tcPr>
          <w:p w14:paraId="3B049C1C" w14:textId="77777777" w:rsidR="00606A04" w:rsidRPr="00C77106" w:rsidRDefault="00606A04" w:rsidP="001D5DBE">
            <w:pPr>
              <w:pStyle w:val="TAC"/>
            </w:pPr>
            <w:r w:rsidRPr="00C77106">
              <w:t>Non-interleaved</w:t>
            </w:r>
          </w:p>
        </w:tc>
      </w:tr>
      <w:tr w:rsidR="00606A04" w:rsidRPr="00C77106" w14:paraId="3D1BF84E" w14:textId="77777777" w:rsidTr="002A2300">
        <w:trPr>
          <w:jc w:val="center"/>
        </w:trPr>
        <w:tc>
          <w:tcPr>
            <w:tcW w:w="1814" w:type="dxa"/>
            <w:vMerge/>
            <w:shd w:val="clear" w:color="auto" w:fill="auto"/>
            <w:vAlign w:val="center"/>
          </w:tcPr>
          <w:p w14:paraId="180AF133" w14:textId="77777777" w:rsidR="00606A04" w:rsidRPr="00C77106" w:rsidRDefault="00606A04" w:rsidP="001D5DBE">
            <w:pPr>
              <w:pStyle w:val="TAL"/>
            </w:pPr>
          </w:p>
        </w:tc>
        <w:tc>
          <w:tcPr>
            <w:tcW w:w="3655" w:type="dxa"/>
            <w:shd w:val="clear" w:color="auto" w:fill="auto"/>
            <w:vAlign w:val="center"/>
          </w:tcPr>
          <w:p w14:paraId="76D3E380" w14:textId="6E35EEB6" w:rsidR="00606A04" w:rsidRPr="00C77106" w:rsidRDefault="00606A04" w:rsidP="001D5DBE">
            <w:pPr>
              <w:pStyle w:val="TAL"/>
            </w:pPr>
            <w:r w:rsidRPr="00C77106">
              <w:rPr>
                <w:szCs w:val="22"/>
                <w:lang w:eastAsia="ja-JP"/>
              </w:rPr>
              <w:t>VRB-to-PRB</w:t>
            </w:r>
            <w:r w:rsidR="002A2300" w:rsidRPr="00C77106">
              <w:rPr>
                <w:szCs w:val="22"/>
                <w:lang w:eastAsia="ja-JP"/>
              </w:rPr>
              <w:t xml:space="preserve"> </w:t>
            </w:r>
            <w:r w:rsidRPr="00C77106">
              <w:rPr>
                <w:szCs w:val="22"/>
                <w:lang w:eastAsia="ja-JP"/>
              </w:rPr>
              <w:t>mapping</w:t>
            </w:r>
            <w:r w:rsidR="002A2300" w:rsidRPr="00C77106">
              <w:rPr>
                <w:szCs w:val="22"/>
                <w:lang w:eastAsia="ja-JP"/>
              </w:rPr>
              <w:t xml:space="preserve"> </w:t>
            </w:r>
            <w:r w:rsidR="00F4565C" w:rsidRPr="00C77106">
              <w:rPr>
                <w:szCs w:val="22"/>
                <w:lang w:eastAsia="ja-JP"/>
              </w:rPr>
              <w:t>interleave</w:t>
            </w:r>
            <w:r w:rsidR="002A2300" w:rsidRPr="00C77106">
              <w:rPr>
                <w:szCs w:val="22"/>
                <w:lang w:eastAsia="ja-JP"/>
              </w:rPr>
              <w:t xml:space="preserve"> </w:t>
            </w:r>
            <w:r w:rsidRPr="00C77106">
              <w:rPr>
                <w:szCs w:val="22"/>
                <w:lang w:eastAsia="ja-JP"/>
              </w:rPr>
              <w:t>bundle</w:t>
            </w:r>
            <w:r w:rsidR="002A2300" w:rsidRPr="00C77106">
              <w:rPr>
                <w:szCs w:val="22"/>
                <w:lang w:eastAsia="ja-JP"/>
              </w:rPr>
              <w:t xml:space="preserve"> </w:t>
            </w:r>
            <w:r w:rsidRPr="00C77106">
              <w:rPr>
                <w:szCs w:val="22"/>
                <w:lang w:eastAsia="ja-JP"/>
              </w:rPr>
              <w:t>size</w:t>
            </w:r>
          </w:p>
        </w:tc>
        <w:tc>
          <w:tcPr>
            <w:tcW w:w="802" w:type="dxa"/>
            <w:shd w:val="clear" w:color="auto" w:fill="auto"/>
            <w:vAlign w:val="center"/>
          </w:tcPr>
          <w:p w14:paraId="39CBAB9F" w14:textId="77777777" w:rsidR="00606A04" w:rsidRPr="00C77106" w:rsidRDefault="00606A04" w:rsidP="001D5DBE">
            <w:pPr>
              <w:pStyle w:val="TAC"/>
            </w:pPr>
          </w:p>
        </w:tc>
        <w:tc>
          <w:tcPr>
            <w:tcW w:w="3359" w:type="dxa"/>
            <w:shd w:val="clear" w:color="auto" w:fill="auto"/>
            <w:vAlign w:val="center"/>
          </w:tcPr>
          <w:p w14:paraId="5583D1FF" w14:textId="77777777" w:rsidR="00606A04" w:rsidRPr="00C77106" w:rsidRDefault="00606A04" w:rsidP="001D5DBE">
            <w:pPr>
              <w:pStyle w:val="TAC"/>
            </w:pPr>
            <w:r w:rsidRPr="00C77106">
              <w:t>N/A</w:t>
            </w:r>
          </w:p>
        </w:tc>
      </w:tr>
      <w:tr w:rsidR="00606A04" w:rsidRPr="00C77106" w14:paraId="3DC72E68" w14:textId="77777777" w:rsidTr="002A2300">
        <w:trPr>
          <w:jc w:val="center"/>
        </w:trPr>
        <w:tc>
          <w:tcPr>
            <w:tcW w:w="1814" w:type="dxa"/>
            <w:vMerge w:val="restart"/>
            <w:shd w:val="clear" w:color="auto" w:fill="auto"/>
            <w:vAlign w:val="center"/>
          </w:tcPr>
          <w:p w14:paraId="7511ABEA" w14:textId="702175F0" w:rsidR="00606A04" w:rsidRPr="00C77106" w:rsidRDefault="00606A04" w:rsidP="001D5DBE">
            <w:pPr>
              <w:pStyle w:val="TAL"/>
            </w:pPr>
            <w:r w:rsidRPr="00C77106">
              <w:t>PDSCH</w:t>
            </w:r>
            <w:r w:rsidR="002A2300" w:rsidRPr="00C77106">
              <w:t xml:space="preserve"> </w:t>
            </w:r>
            <w:r w:rsidRPr="00C77106">
              <w:t>DMRS</w:t>
            </w:r>
            <w:r w:rsidR="002A2300" w:rsidRPr="00C77106">
              <w:t xml:space="preserve"> </w:t>
            </w:r>
            <w:r w:rsidRPr="00C77106">
              <w:t>configuration</w:t>
            </w:r>
          </w:p>
        </w:tc>
        <w:tc>
          <w:tcPr>
            <w:tcW w:w="3655" w:type="dxa"/>
            <w:shd w:val="clear" w:color="auto" w:fill="auto"/>
            <w:vAlign w:val="center"/>
          </w:tcPr>
          <w:p w14:paraId="41FD1935" w14:textId="44729CE9" w:rsidR="00606A04" w:rsidRPr="00C77106" w:rsidRDefault="00606A04" w:rsidP="001D5DBE">
            <w:pPr>
              <w:pStyle w:val="TAL"/>
              <w:rPr>
                <w:rFonts w:cs="Arial"/>
                <w:szCs w:val="18"/>
              </w:rPr>
            </w:pPr>
            <w:r w:rsidRPr="00C77106">
              <w:rPr>
                <w:rFonts w:cs="Arial"/>
                <w:szCs w:val="18"/>
              </w:rPr>
              <w:t>DMRS</w:t>
            </w:r>
            <w:r w:rsidR="002A2300" w:rsidRPr="00C77106">
              <w:rPr>
                <w:rFonts w:cs="Arial"/>
                <w:szCs w:val="18"/>
              </w:rPr>
              <w:t xml:space="preserve"> </w:t>
            </w:r>
            <w:r w:rsidRPr="00C77106">
              <w:rPr>
                <w:rFonts w:cs="Arial"/>
                <w:szCs w:val="18"/>
              </w:rPr>
              <w:t>Type</w:t>
            </w:r>
          </w:p>
        </w:tc>
        <w:tc>
          <w:tcPr>
            <w:tcW w:w="802" w:type="dxa"/>
            <w:shd w:val="clear" w:color="auto" w:fill="auto"/>
            <w:vAlign w:val="center"/>
          </w:tcPr>
          <w:p w14:paraId="25BCE0FE" w14:textId="77777777" w:rsidR="00606A04" w:rsidRPr="00C77106" w:rsidRDefault="00606A04" w:rsidP="001D5DBE">
            <w:pPr>
              <w:pStyle w:val="TAC"/>
            </w:pPr>
          </w:p>
        </w:tc>
        <w:tc>
          <w:tcPr>
            <w:tcW w:w="3359" w:type="dxa"/>
            <w:shd w:val="clear" w:color="auto" w:fill="auto"/>
            <w:vAlign w:val="center"/>
          </w:tcPr>
          <w:p w14:paraId="5A1048D6" w14:textId="50194978" w:rsidR="00606A04" w:rsidRPr="00C77106" w:rsidRDefault="00606A04" w:rsidP="001D5DBE">
            <w:pPr>
              <w:pStyle w:val="TAC"/>
            </w:pPr>
            <w:r w:rsidRPr="00C77106">
              <w:t>Type</w:t>
            </w:r>
            <w:r w:rsidR="002A2300" w:rsidRPr="00C77106">
              <w:t xml:space="preserve"> </w:t>
            </w:r>
            <w:r w:rsidRPr="00C77106">
              <w:t>1</w:t>
            </w:r>
          </w:p>
        </w:tc>
      </w:tr>
      <w:tr w:rsidR="00606A04" w:rsidRPr="00C77106" w14:paraId="24521274" w14:textId="77777777" w:rsidTr="002A2300">
        <w:trPr>
          <w:jc w:val="center"/>
        </w:trPr>
        <w:tc>
          <w:tcPr>
            <w:tcW w:w="1814" w:type="dxa"/>
            <w:vMerge/>
            <w:shd w:val="clear" w:color="auto" w:fill="auto"/>
            <w:vAlign w:val="center"/>
          </w:tcPr>
          <w:p w14:paraId="1D4C1E81" w14:textId="77777777" w:rsidR="00606A04" w:rsidRPr="00C77106" w:rsidRDefault="00606A04" w:rsidP="001D5DBE">
            <w:pPr>
              <w:pStyle w:val="TAL"/>
            </w:pPr>
          </w:p>
        </w:tc>
        <w:tc>
          <w:tcPr>
            <w:tcW w:w="3655" w:type="dxa"/>
            <w:shd w:val="clear" w:color="auto" w:fill="auto"/>
            <w:vAlign w:val="center"/>
          </w:tcPr>
          <w:p w14:paraId="0C3B02B9" w14:textId="2CB6FCA3" w:rsidR="00606A04" w:rsidRPr="00C77106" w:rsidRDefault="00606A04" w:rsidP="001D5DBE">
            <w:pPr>
              <w:pStyle w:val="TAL"/>
            </w:pPr>
            <w:r w:rsidRPr="00C77106">
              <w:t>Number</w:t>
            </w:r>
            <w:r w:rsidR="002A2300" w:rsidRPr="00C77106">
              <w:t xml:space="preserve"> </w:t>
            </w:r>
            <w:r w:rsidRPr="00C77106">
              <w:t>of</w:t>
            </w:r>
            <w:r w:rsidR="002A2300" w:rsidRPr="00C77106">
              <w:t xml:space="preserve"> </w:t>
            </w:r>
            <w:r w:rsidRPr="00C77106">
              <w:t>additional</w:t>
            </w:r>
            <w:r w:rsidR="002A2300" w:rsidRPr="00C77106">
              <w:t xml:space="preserve"> </w:t>
            </w:r>
            <w:r w:rsidRPr="00C77106">
              <w:t>DMRS</w:t>
            </w:r>
          </w:p>
        </w:tc>
        <w:tc>
          <w:tcPr>
            <w:tcW w:w="802" w:type="dxa"/>
            <w:shd w:val="clear" w:color="auto" w:fill="auto"/>
            <w:vAlign w:val="center"/>
          </w:tcPr>
          <w:p w14:paraId="4EE42E1A" w14:textId="77777777" w:rsidR="00606A04" w:rsidRPr="00C77106" w:rsidRDefault="00606A04" w:rsidP="001D5DBE">
            <w:pPr>
              <w:pStyle w:val="TAC"/>
            </w:pPr>
          </w:p>
        </w:tc>
        <w:tc>
          <w:tcPr>
            <w:tcW w:w="3359" w:type="dxa"/>
            <w:shd w:val="clear" w:color="auto" w:fill="auto"/>
            <w:vAlign w:val="center"/>
          </w:tcPr>
          <w:p w14:paraId="22C96C72" w14:textId="77777777" w:rsidR="00606A04" w:rsidRPr="00C77106" w:rsidRDefault="00606A04" w:rsidP="001D5DBE">
            <w:pPr>
              <w:pStyle w:val="TAC"/>
            </w:pPr>
            <w:r w:rsidRPr="00C77106">
              <w:t>1</w:t>
            </w:r>
          </w:p>
        </w:tc>
      </w:tr>
      <w:tr w:rsidR="00606A04" w:rsidRPr="00C77106" w14:paraId="7CB6EDCC" w14:textId="77777777" w:rsidTr="002A2300">
        <w:trPr>
          <w:jc w:val="center"/>
        </w:trPr>
        <w:tc>
          <w:tcPr>
            <w:tcW w:w="1814" w:type="dxa"/>
            <w:vMerge/>
            <w:shd w:val="clear" w:color="auto" w:fill="auto"/>
            <w:vAlign w:val="center"/>
          </w:tcPr>
          <w:p w14:paraId="7B9AB917" w14:textId="77777777" w:rsidR="00606A04" w:rsidRPr="00C77106" w:rsidRDefault="00606A04" w:rsidP="001D5DBE">
            <w:pPr>
              <w:pStyle w:val="TAL"/>
            </w:pPr>
          </w:p>
        </w:tc>
        <w:tc>
          <w:tcPr>
            <w:tcW w:w="3655" w:type="dxa"/>
            <w:shd w:val="clear" w:color="auto" w:fill="auto"/>
            <w:vAlign w:val="center"/>
          </w:tcPr>
          <w:p w14:paraId="79BB9619" w14:textId="667AA134" w:rsidR="00606A04" w:rsidRPr="00C77106" w:rsidRDefault="00606A04" w:rsidP="001D5DBE">
            <w:pPr>
              <w:pStyle w:val="TAL"/>
            </w:pPr>
            <w:r w:rsidRPr="00C77106">
              <w:t>Maximum</w:t>
            </w:r>
            <w:r w:rsidR="002A2300" w:rsidRPr="00C77106">
              <w:t xml:space="preserve"> </w:t>
            </w:r>
            <w:r w:rsidRPr="00C77106">
              <w:t>number</w:t>
            </w:r>
            <w:r w:rsidR="002A2300" w:rsidRPr="00C77106">
              <w:t xml:space="preserve"> </w:t>
            </w:r>
            <w:r w:rsidRPr="00C77106">
              <w:t>of</w:t>
            </w:r>
            <w:r w:rsidR="002A2300" w:rsidRPr="00C77106">
              <w:t xml:space="preserve"> </w:t>
            </w:r>
            <w:r w:rsidRPr="00C77106">
              <w:t>OFDM</w:t>
            </w:r>
            <w:r w:rsidR="002A2300" w:rsidRPr="00C77106">
              <w:t xml:space="preserve"> </w:t>
            </w:r>
            <w:r w:rsidRPr="00C77106">
              <w:t>symbols</w:t>
            </w:r>
            <w:r w:rsidR="002A2300" w:rsidRPr="00C77106">
              <w:t xml:space="preserve"> </w:t>
            </w:r>
            <w:r w:rsidRPr="00C77106">
              <w:t>for</w:t>
            </w:r>
            <w:r w:rsidR="002A2300" w:rsidRPr="00C77106">
              <w:t xml:space="preserve"> </w:t>
            </w:r>
            <w:r w:rsidRPr="00C77106">
              <w:t>DL</w:t>
            </w:r>
            <w:r w:rsidR="002A2300" w:rsidRPr="00C77106">
              <w:t xml:space="preserve"> </w:t>
            </w:r>
            <w:r w:rsidRPr="00C77106">
              <w:t>front</w:t>
            </w:r>
            <w:r w:rsidR="002A2300" w:rsidRPr="00C77106">
              <w:t xml:space="preserve"> </w:t>
            </w:r>
            <w:r w:rsidRPr="00C77106">
              <w:t>loaded</w:t>
            </w:r>
            <w:r w:rsidR="002A2300" w:rsidRPr="00C77106">
              <w:t xml:space="preserve"> </w:t>
            </w:r>
            <w:r w:rsidRPr="00C77106">
              <w:t>DMRS</w:t>
            </w:r>
          </w:p>
        </w:tc>
        <w:tc>
          <w:tcPr>
            <w:tcW w:w="802" w:type="dxa"/>
            <w:shd w:val="clear" w:color="auto" w:fill="auto"/>
            <w:vAlign w:val="center"/>
          </w:tcPr>
          <w:p w14:paraId="2C7A28E8" w14:textId="77777777" w:rsidR="00606A04" w:rsidRPr="00C77106" w:rsidRDefault="00606A04" w:rsidP="001D5DBE">
            <w:pPr>
              <w:pStyle w:val="TAC"/>
            </w:pPr>
          </w:p>
        </w:tc>
        <w:tc>
          <w:tcPr>
            <w:tcW w:w="3359" w:type="dxa"/>
            <w:shd w:val="clear" w:color="auto" w:fill="auto"/>
            <w:vAlign w:val="center"/>
          </w:tcPr>
          <w:p w14:paraId="65800E71" w14:textId="77777777" w:rsidR="00606A04" w:rsidRPr="00C77106" w:rsidRDefault="00606A04" w:rsidP="001D5DBE">
            <w:pPr>
              <w:pStyle w:val="TAC"/>
              <w:rPr>
                <w:lang w:eastAsia="zh-CN"/>
              </w:rPr>
            </w:pPr>
            <w:r w:rsidRPr="00C77106">
              <w:rPr>
                <w:rFonts w:hint="eastAsia"/>
                <w:lang w:eastAsia="zh-CN"/>
              </w:rPr>
              <w:t>1</w:t>
            </w:r>
          </w:p>
        </w:tc>
      </w:tr>
      <w:tr w:rsidR="00606A04" w:rsidRPr="00C77106" w14:paraId="4C1A10AB" w14:textId="77777777" w:rsidTr="002A2300">
        <w:trPr>
          <w:jc w:val="center"/>
        </w:trPr>
        <w:tc>
          <w:tcPr>
            <w:tcW w:w="1814" w:type="dxa"/>
            <w:vMerge w:val="restart"/>
            <w:shd w:val="clear" w:color="auto" w:fill="auto"/>
            <w:vAlign w:val="center"/>
          </w:tcPr>
          <w:p w14:paraId="10CDA8C4" w14:textId="43AE7DE0" w:rsidR="00606A04" w:rsidRPr="00C77106" w:rsidRDefault="00606A04" w:rsidP="001D5DBE">
            <w:pPr>
              <w:pStyle w:val="TAL"/>
              <w:rPr>
                <w:lang w:eastAsia="zh-CN"/>
              </w:rPr>
            </w:pPr>
            <w:r w:rsidRPr="00C77106">
              <w:rPr>
                <w:rFonts w:hint="eastAsia"/>
                <w:lang w:eastAsia="zh-CN"/>
              </w:rPr>
              <w:t>CSI-RS</w:t>
            </w:r>
            <w:r w:rsidR="002A2300" w:rsidRPr="00C77106">
              <w:rPr>
                <w:rFonts w:hint="eastAsia"/>
                <w:lang w:eastAsia="zh-CN"/>
              </w:rPr>
              <w:t xml:space="preserve"> </w:t>
            </w:r>
            <w:r w:rsidRPr="00C77106">
              <w:rPr>
                <w:rFonts w:hint="eastAsia"/>
                <w:lang w:eastAsia="zh-CN"/>
              </w:rPr>
              <w:t>for</w:t>
            </w:r>
            <w:r w:rsidR="002A2300" w:rsidRPr="00C77106">
              <w:rPr>
                <w:rFonts w:hint="eastAsia"/>
                <w:lang w:eastAsia="zh-CN"/>
              </w:rPr>
              <w:t xml:space="preserve"> </w:t>
            </w:r>
            <w:r w:rsidRPr="00C77106">
              <w:rPr>
                <w:rFonts w:hint="eastAsia"/>
                <w:lang w:eastAsia="zh-CN"/>
              </w:rPr>
              <w:t>tracking</w:t>
            </w:r>
          </w:p>
        </w:tc>
        <w:tc>
          <w:tcPr>
            <w:tcW w:w="3655" w:type="dxa"/>
            <w:shd w:val="clear" w:color="auto" w:fill="auto"/>
            <w:vAlign w:val="center"/>
          </w:tcPr>
          <w:p w14:paraId="3CD03235" w14:textId="17879A61" w:rsidR="00606A04" w:rsidRPr="00C77106" w:rsidRDefault="00606A04" w:rsidP="001D5DBE">
            <w:pPr>
              <w:pStyle w:val="TAL"/>
            </w:pPr>
            <w:r w:rsidRPr="00C77106">
              <w:t>CSI-RS</w:t>
            </w:r>
            <w:r w:rsidR="002A2300" w:rsidRPr="00C77106">
              <w:t xml:space="preserve"> </w:t>
            </w:r>
            <w:r w:rsidRPr="00C77106">
              <w:t>periodicity</w:t>
            </w:r>
          </w:p>
        </w:tc>
        <w:tc>
          <w:tcPr>
            <w:tcW w:w="802" w:type="dxa"/>
            <w:shd w:val="clear" w:color="auto" w:fill="auto"/>
            <w:vAlign w:val="center"/>
          </w:tcPr>
          <w:p w14:paraId="1A22EE47" w14:textId="77777777" w:rsidR="00606A04" w:rsidRPr="00C77106" w:rsidRDefault="00606A04" w:rsidP="001D5DBE">
            <w:pPr>
              <w:pStyle w:val="TAC"/>
            </w:pPr>
            <w:r w:rsidRPr="00C77106">
              <w:t>Slots</w:t>
            </w:r>
          </w:p>
        </w:tc>
        <w:tc>
          <w:tcPr>
            <w:tcW w:w="3359" w:type="dxa"/>
            <w:shd w:val="clear" w:color="auto" w:fill="auto"/>
            <w:vAlign w:val="center"/>
          </w:tcPr>
          <w:p w14:paraId="491BD729" w14:textId="77777777" w:rsidR="00606A04" w:rsidRPr="00C77106" w:rsidDel="007B13C5" w:rsidRDefault="00606A04" w:rsidP="001D5DBE">
            <w:pPr>
              <w:pStyle w:val="TAC"/>
            </w:pPr>
            <w:r w:rsidRPr="00C77106">
              <w:t>20</w:t>
            </w:r>
          </w:p>
        </w:tc>
      </w:tr>
      <w:tr w:rsidR="00606A04" w:rsidRPr="00C77106" w14:paraId="7DDE385E" w14:textId="77777777" w:rsidTr="002A2300">
        <w:trPr>
          <w:jc w:val="center"/>
        </w:trPr>
        <w:tc>
          <w:tcPr>
            <w:tcW w:w="1814" w:type="dxa"/>
            <w:vMerge/>
            <w:shd w:val="clear" w:color="auto" w:fill="auto"/>
            <w:vAlign w:val="center"/>
          </w:tcPr>
          <w:p w14:paraId="1EFE429F" w14:textId="77777777" w:rsidR="00606A04" w:rsidRPr="00C77106" w:rsidRDefault="00606A04" w:rsidP="001D5DBE">
            <w:pPr>
              <w:pStyle w:val="TAL"/>
            </w:pPr>
          </w:p>
        </w:tc>
        <w:tc>
          <w:tcPr>
            <w:tcW w:w="3655" w:type="dxa"/>
            <w:shd w:val="clear" w:color="auto" w:fill="auto"/>
            <w:vAlign w:val="center"/>
          </w:tcPr>
          <w:p w14:paraId="1B4E80B7" w14:textId="7E6C0E21" w:rsidR="00606A04" w:rsidRPr="00C77106" w:rsidRDefault="00606A04" w:rsidP="001D5DBE">
            <w:pPr>
              <w:pStyle w:val="TAL"/>
            </w:pPr>
            <w:r w:rsidRPr="00C77106">
              <w:t>CSI-RS</w:t>
            </w:r>
            <w:r w:rsidR="002A2300" w:rsidRPr="00C77106">
              <w:t xml:space="preserve"> </w:t>
            </w:r>
            <w:r w:rsidRPr="00C77106">
              <w:t>offset</w:t>
            </w:r>
          </w:p>
        </w:tc>
        <w:tc>
          <w:tcPr>
            <w:tcW w:w="802" w:type="dxa"/>
            <w:shd w:val="clear" w:color="auto" w:fill="auto"/>
            <w:vAlign w:val="center"/>
          </w:tcPr>
          <w:p w14:paraId="2DACB3BD" w14:textId="77777777" w:rsidR="00606A04" w:rsidRPr="00C77106" w:rsidRDefault="00606A04" w:rsidP="001D5DBE">
            <w:pPr>
              <w:pStyle w:val="TAC"/>
            </w:pPr>
            <w:r w:rsidRPr="00C77106">
              <w:t>Slots</w:t>
            </w:r>
          </w:p>
        </w:tc>
        <w:tc>
          <w:tcPr>
            <w:tcW w:w="3359" w:type="dxa"/>
            <w:shd w:val="clear" w:color="auto" w:fill="auto"/>
            <w:vAlign w:val="center"/>
          </w:tcPr>
          <w:p w14:paraId="55782988" w14:textId="1AE8E1FA" w:rsidR="00606A04" w:rsidRPr="00C77106" w:rsidDel="007B13C5" w:rsidRDefault="00606A04" w:rsidP="001D5DBE">
            <w:pPr>
              <w:pStyle w:val="TAC"/>
            </w:pPr>
            <w:r w:rsidRPr="00C77106">
              <w:t>Table</w:t>
            </w:r>
            <w:r w:rsidR="002A2300" w:rsidRPr="00C77106">
              <w:t xml:space="preserve"> </w:t>
            </w:r>
            <w:r w:rsidR="00A51207">
              <w:t>5</w:t>
            </w:r>
            <w:r w:rsidRPr="00C77106">
              <w:t>.2-1</w:t>
            </w:r>
            <w:r w:rsidR="00A51207">
              <w:t xml:space="preserve"> [3]</w:t>
            </w:r>
          </w:p>
        </w:tc>
      </w:tr>
      <w:tr w:rsidR="00606A04" w:rsidRPr="00C77106" w14:paraId="2754DFF3" w14:textId="77777777" w:rsidTr="002A2300">
        <w:trPr>
          <w:jc w:val="center"/>
        </w:trPr>
        <w:tc>
          <w:tcPr>
            <w:tcW w:w="5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2578EA" w14:textId="752EB028" w:rsidR="00606A04" w:rsidRPr="00C77106" w:rsidRDefault="00606A04" w:rsidP="001D5DBE">
            <w:pPr>
              <w:pStyle w:val="TAL"/>
            </w:pPr>
            <w:r w:rsidRPr="00C77106">
              <w:t>Number</w:t>
            </w:r>
            <w:r w:rsidR="002A2300" w:rsidRPr="00C77106">
              <w:t xml:space="preserve"> </w:t>
            </w:r>
            <w:r w:rsidRPr="00C77106">
              <w:t>of</w:t>
            </w:r>
            <w:r w:rsidR="002A2300" w:rsidRPr="00C77106">
              <w:t xml:space="preserve"> </w:t>
            </w:r>
            <w:r w:rsidRPr="00C77106">
              <w:t>HARQ</w:t>
            </w:r>
            <w:r w:rsidR="002A2300" w:rsidRPr="00C77106">
              <w:t xml:space="preserve"> </w:t>
            </w:r>
            <w:r w:rsidRPr="00C77106">
              <w:t>Processes</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59C9222" w14:textId="77777777" w:rsidR="00606A04" w:rsidRPr="00C77106" w:rsidRDefault="00606A04" w:rsidP="001D5DBE">
            <w:pPr>
              <w:pStyle w:val="TAC"/>
            </w:pPr>
          </w:p>
        </w:tc>
        <w:tc>
          <w:tcPr>
            <w:tcW w:w="3359" w:type="dxa"/>
            <w:tcBorders>
              <w:top w:val="single" w:sz="4" w:space="0" w:color="auto"/>
              <w:left w:val="single" w:sz="4" w:space="0" w:color="auto"/>
              <w:bottom w:val="single" w:sz="4" w:space="0" w:color="auto"/>
              <w:right w:val="single" w:sz="4" w:space="0" w:color="auto"/>
            </w:tcBorders>
            <w:shd w:val="clear" w:color="auto" w:fill="auto"/>
            <w:vAlign w:val="center"/>
          </w:tcPr>
          <w:p w14:paraId="029EF620" w14:textId="77777777" w:rsidR="00606A04" w:rsidRPr="00C77106" w:rsidRDefault="00606A04" w:rsidP="001D5DBE">
            <w:pPr>
              <w:pStyle w:val="TAC"/>
              <w:rPr>
                <w:lang w:eastAsia="zh-CN"/>
              </w:rPr>
            </w:pPr>
            <w:r w:rsidRPr="00C77106">
              <w:t>4</w:t>
            </w:r>
          </w:p>
        </w:tc>
      </w:tr>
      <w:tr w:rsidR="00606A04" w:rsidRPr="00C77106" w14:paraId="3C28FB1F" w14:textId="77777777" w:rsidTr="002A2300">
        <w:trPr>
          <w:jc w:val="center"/>
        </w:trPr>
        <w:tc>
          <w:tcPr>
            <w:tcW w:w="54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203B34" w14:textId="0DA79F9C" w:rsidR="00606A04" w:rsidRPr="00C77106" w:rsidRDefault="00606A04" w:rsidP="001D5DBE">
            <w:pPr>
              <w:pStyle w:val="TAL"/>
            </w:pPr>
            <w:r w:rsidRPr="00C77106">
              <w:t>The</w:t>
            </w:r>
            <w:r w:rsidR="002A2300" w:rsidRPr="00C77106">
              <w:t xml:space="preserve"> </w:t>
            </w:r>
            <w:r w:rsidRPr="00C77106">
              <w:t>number</w:t>
            </w:r>
            <w:r w:rsidR="002A2300" w:rsidRPr="00C77106">
              <w:t xml:space="preserve"> </w:t>
            </w:r>
            <w:r w:rsidRPr="00C77106">
              <w:t>of</w:t>
            </w:r>
            <w:r w:rsidR="002A2300" w:rsidRPr="00C77106">
              <w:t xml:space="preserve"> </w:t>
            </w:r>
            <w:r w:rsidRPr="00C77106">
              <w:t>slots</w:t>
            </w:r>
            <w:r w:rsidR="002A2300" w:rsidRPr="00C77106">
              <w:t xml:space="preserve"> </w:t>
            </w:r>
            <w:r w:rsidRPr="00C77106">
              <w:t>between</w:t>
            </w:r>
            <w:r w:rsidR="002A2300" w:rsidRPr="00C77106">
              <w:t xml:space="preserve"> </w:t>
            </w:r>
            <w:r w:rsidRPr="00C77106">
              <w:t>PDSCH</w:t>
            </w:r>
            <w:r w:rsidR="002A2300" w:rsidRPr="00C77106">
              <w:t xml:space="preserve"> </w:t>
            </w:r>
            <w:r w:rsidRPr="00C77106">
              <w:t>and</w:t>
            </w:r>
            <w:r w:rsidR="002A2300" w:rsidRPr="00C77106">
              <w:t xml:space="preserve"> </w:t>
            </w:r>
            <w:r w:rsidRPr="00C77106">
              <w:t>corresponding</w:t>
            </w:r>
            <w:r w:rsidR="002A2300" w:rsidRPr="00C77106">
              <w:t xml:space="preserve"> </w:t>
            </w:r>
            <w:r w:rsidRPr="00C77106">
              <w:t>HARQ-ACK</w:t>
            </w:r>
            <w:r w:rsidR="002A2300" w:rsidRPr="00C77106">
              <w:t xml:space="preserve"> </w:t>
            </w:r>
            <w:r w:rsidRPr="00C77106">
              <w:t>information</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358C2723" w14:textId="77777777" w:rsidR="00606A04" w:rsidRPr="00C77106" w:rsidRDefault="00606A04" w:rsidP="001D5DBE">
            <w:pPr>
              <w:pStyle w:val="TAC"/>
            </w:pPr>
          </w:p>
        </w:tc>
        <w:tc>
          <w:tcPr>
            <w:tcW w:w="3359" w:type="dxa"/>
            <w:tcBorders>
              <w:top w:val="single" w:sz="4" w:space="0" w:color="auto"/>
              <w:left w:val="single" w:sz="4" w:space="0" w:color="auto"/>
              <w:bottom w:val="single" w:sz="4" w:space="0" w:color="auto"/>
              <w:right w:val="single" w:sz="4" w:space="0" w:color="auto"/>
            </w:tcBorders>
            <w:shd w:val="clear" w:color="auto" w:fill="auto"/>
            <w:vAlign w:val="center"/>
          </w:tcPr>
          <w:p w14:paraId="5CC63D42" w14:textId="77777777" w:rsidR="00606A04" w:rsidRPr="00C77106" w:rsidRDefault="00606A04" w:rsidP="001D5DBE">
            <w:pPr>
              <w:pStyle w:val="TAC"/>
              <w:rPr>
                <w:lang w:eastAsia="zh-CN"/>
              </w:rPr>
            </w:pPr>
            <w:r w:rsidRPr="00C77106">
              <w:rPr>
                <w:rFonts w:hint="eastAsia"/>
                <w:lang w:eastAsia="zh-CN"/>
              </w:rPr>
              <w:t>2</w:t>
            </w:r>
          </w:p>
        </w:tc>
      </w:tr>
      <w:tr w:rsidR="00606A04" w:rsidRPr="00C77106" w14:paraId="4BD32C57" w14:textId="77777777" w:rsidTr="002A2300">
        <w:trPr>
          <w:jc w:val="center"/>
        </w:trPr>
        <w:tc>
          <w:tcPr>
            <w:tcW w:w="96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36AE8E" w14:textId="0F7C8ACB" w:rsidR="00606A04" w:rsidRPr="00C77106" w:rsidRDefault="00B8450F" w:rsidP="001D5DBE">
            <w:pPr>
              <w:pStyle w:val="TAN"/>
              <w:rPr>
                <w:lang w:eastAsia="zh-CN"/>
              </w:rPr>
            </w:pPr>
            <w:r w:rsidRPr="00C77106">
              <w:t>NOTE</w:t>
            </w:r>
            <w:r w:rsidR="00606A04" w:rsidRPr="00C77106">
              <w:t>:</w:t>
            </w:r>
            <w:r w:rsidRPr="00C77106">
              <w:tab/>
            </w:r>
            <w:r w:rsidR="0043594D" w:rsidRPr="00C77106">
              <w:t>"</w:t>
            </w:r>
            <w:r w:rsidR="00606A04" w:rsidRPr="00C77106">
              <w:t>R.PDSCH.1-3.1</w:t>
            </w:r>
            <w:r w:rsidR="002A2300" w:rsidRPr="00C77106">
              <w:t xml:space="preserve"> </w:t>
            </w:r>
            <w:r w:rsidR="00606A04" w:rsidRPr="00C77106">
              <w:t>FDD</w:t>
            </w:r>
            <w:r w:rsidR="0043594D" w:rsidRPr="00C77106">
              <w:t>"</w:t>
            </w:r>
            <w:r w:rsidR="002A2300" w:rsidRPr="00C77106">
              <w:t xml:space="preserve">  </w:t>
            </w:r>
            <w:r w:rsidR="00606A04" w:rsidRPr="00C77106">
              <w:t>is</w:t>
            </w:r>
            <w:r w:rsidR="002A2300" w:rsidRPr="00C77106">
              <w:t xml:space="preserve"> </w:t>
            </w:r>
            <w:r w:rsidR="00606A04" w:rsidRPr="00C77106">
              <w:t>defined</w:t>
            </w:r>
            <w:r w:rsidR="002A2300" w:rsidRPr="00C77106">
              <w:t xml:space="preserve"> </w:t>
            </w:r>
            <w:r w:rsidR="00606A04" w:rsidRPr="00C77106">
              <w:t>in</w:t>
            </w:r>
            <w:r w:rsidR="002A2300" w:rsidRPr="00C77106">
              <w:t xml:space="preserve"> </w:t>
            </w:r>
            <w:r w:rsidR="00606A04" w:rsidRPr="00C77106">
              <w:t>Table</w:t>
            </w:r>
            <w:r w:rsidR="002A2300" w:rsidRPr="00C77106">
              <w:t xml:space="preserve"> </w:t>
            </w:r>
            <w:r w:rsidR="00606A04" w:rsidRPr="00C77106">
              <w:t>A.3.2.1.1-3</w:t>
            </w:r>
            <w:r w:rsidR="002A2300" w:rsidRPr="00C77106">
              <w:t xml:space="preserve"> </w:t>
            </w:r>
            <w:r w:rsidR="00606A04" w:rsidRPr="00C77106">
              <w:t>of</w:t>
            </w:r>
            <w:r w:rsidR="002A2300" w:rsidRPr="00C77106">
              <w:t xml:space="preserve"> </w:t>
            </w:r>
            <w:r w:rsidR="005D1F6A" w:rsidRPr="00C77106">
              <w:t>3GPP</w:t>
            </w:r>
            <w:r w:rsidR="002A2300" w:rsidRPr="00C77106">
              <w:t xml:space="preserve"> </w:t>
            </w:r>
            <w:r w:rsidR="00606A04" w:rsidRPr="00C77106">
              <w:t>TS</w:t>
            </w:r>
            <w:r w:rsidR="002A2300" w:rsidRPr="00C77106">
              <w:t xml:space="preserve"> </w:t>
            </w:r>
            <w:r w:rsidR="00606A04" w:rsidRPr="00C77106">
              <w:t>38.101-4</w:t>
            </w:r>
            <w:r w:rsidR="002A2300" w:rsidRPr="00C77106">
              <w:t xml:space="preserve"> </w:t>
            </w:r>
            <w:r w:rsidR="005D1F6A" w:rsidRPr="00C77106">
              <w:t>[</w:t>
            </w:r>
            <w:r w:rsidR="00F90A07">
              <w:t>6</w:t>
            </w:r>
            <w:r w:rsidR="005D1F6A" w:rsidRPr="00C77106">
              <w:t>]</w:t>
            </w:r>
            <w:r w:rsidRPr="00C77106">
              <w:t>.</w:t>
            </w:r>
          </w:p>
        </w:tc>
      </w:tr>
    </w:tbl>
    <w:p w14:paraId="7F58ECA1" w14:textId="77777777" w:rsidR="00606A04" w:rsidRPr="00C77106" w:rsidRDefault="00606A04" w:rsidP="00606A04"/>
    <w:p w14:paraId="117AD354" w14:textId="77777777" w:rsidR="00606A04" w:rsidRPr="00C77106" w:rsidRDefault="00606A04" w:rsidP="00606A04">
      <w:pPr>
        <w:pStyle w:val="TH"/>
      </w:pPr>
      <w:r w:rsidRPr="00C77106">
        <w:t>Table D.1-3</w:t>
      </w:r>
      <w:r w:rsidRPr="00C77106">
        <w:rPr>
          <w:rFonts w:hint="eastAsia"/>
          <w:lang w:eastAsia="zh-CN"/>
        </w:rPr>
        <w:t>:</w:t>
      </w:r>
      <w:r w:rsidRPr="00C77106">
        <w:t xml:space="preserve"> Test parameters for FR1 TDD 2x2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5"/>
        <w:gridCol w:w="3757"/>
        <w:gridCol w:w="810"/>
        <w:gridCol w:w="3445"/>
      </w:tblGrid>
      <w:tr w:rsidR="00606A04" w:rsidRPr="00C77106" w14:paraId="251D297C" w14:textId="77777777" w:rsidTr="0024290A">
        <w:trPr>
          <w:tblHeader/>
          <w:jc w:val="center"/>
        </w:trPr>
        <w:tc>
          <w:tcPr>
            <w:tcW w:w="5592" w:type="dxa"/>
            <w:gridSpan w:val="2"/>
            <w:shd w:val="clear" w:color="auto" w:fill="D9D9D9"/>
          </w:tcPr>
          <w:p w14:paraId="3009F44A" w14:textId="77777777" w:rsidR="00606A04" w:rsidRPr="00C77106" w:rsidRDefault="00606A04" w:rsidP="0024290A">
            <w:pPr>
              <w:pStyle w:val="TAC"/>
              <w:rPr>
                <w:b/>
              </w:rPr>
            </w:pPr>
            <w:r w:rsidRPr="00C77106">
              <w:rPr>
                <w:b/>
              </w:rPr>
              <w:t>Parameter</w:t>
            </w:r>
          </w:p>
        </w:tc>
        <w:tc>
          <w:tcPr>
            <w:tcW w:w="810" w:type="dxa"/>
            <w:shd w:val="clear" w:color="auto" w:fill="D9D9D9"/>
          </w:tcPr>
          <w:p w14:paraId="08ED8C42" w14:textId="77777777" w:rsidR="00606A04" w:rsidRPr="00C77106" w:rsidRDefault="00606A04" w:rsidP="0024290A">
            <w:pPr>
              <w:pStyle w:val="TAC"/>
              <w:rPr>
                <w:b/>
              </w:rPr>
            </w:pPr>
            <w:r w:rsidRPr="00C77106">
              <w:rPr>
                <w:b/>
              </w:rPr>
              <w:t>Unit</w:t>
            </w:r>
          </w:p>
        </w:tc>
        <w:tc>
          <w:tcPr>
            <w:tcW w:w="3445" w:type="dxa"/>
            <w:shd w:val="clear" w:color="auto" w:fill="D9D9D9"/>
          </w:tcPr>
          <w:p w14:paraId="1C2A7D7F" w14:textId="77777777" w:rsidR="00606A04" w:rsidRPr="00C77106" w:rsidRDefault="00606A04" w:rsidP="0024290A">
            <w:pPr>
              <w:pStyle w:val="TAC"/>
              <w:rPr>
                <w:b/>
              </w:rPr>
            </w:pPr>
            <w:r w:rsidRPr="00C77106">
              <w:rPr>
                <w:b/>
              </w:rPr>
              <w:t>Value</w:t>
            </w:r>
          </w:p>
        </w:tc>
      </w:tr>
      <w:tr w:rsidR="00606A04" w:rsidRPr="00C77106" w14:paraId="6FD6CC99" w14:textId="77777777" w:rsidTr="0024290A">
        <w:trPr>
          <w:jc w:val="center"/>
        </w:trPr>
        <w:tc>
          <w:tcPr>
            <w:tcW w:w="5592" w:type="dxa"/>
            <w:gridSpan w:val="2"/>
            <w:shd w:val="clear" w:color="auto" w:fill="auto"/>
            <w:vAlign w:val="center"/>
          </w:tcPr>
          <w:p w14:paraId="6ACD444C" w14:textId="1BF9EAB6" w:rsidR="00606A04" w:rsidRPr="00C77106" w:rsidRDefault="00606A04" w:rsidP="0024290A">
            <w:pPr>
              <w:pStyle w:val="TAL"/>
            </w:pPr>
            <w:r w:rsidRPr="00C77106">
              <w:t>Duplex</w:t>
            </w:r>
            <w:r w:rsidR="002A2300" w:rsidRPr="00C77106">
              <w:t xml:space="preserve"> </w:t>
            </w:r>
            <w:r w:rsidRPr="00C77106">
              <w:t>mode</w:t>
            </w:r>
          </w:p>
        </w:tc>
        <w:tc>
          <w:tcPr>
            <w:tcW w:w="810" w:type="dxa"/>
            <w:shd w:val="clear" w:color="auto" w:fill="auto"/>
            <w:vAlign w:val="center"/>
          </w:tcPr>
          <w:p w14:paraId="5FC21809" w14:textId="77777777" w:rsidR="00606A04" w:rsidRPr="00C77106" w:rsidRDefault="00606A04" w:rsidP="0024290A">
            <w:pPr>
              <w:pStyle w:val="TAC"/>
            </w:pPr>
          </w:p>
        </w:tc>
        <w:tc>
          <w:tcPr>
            <w:tcW w:w="3445" w:type="dxa"/>
            <w:shd w:val="clear" w:color="auto" w:fill="auto"/>
            <w:vAlign w:val="center"/>
          </w:tcPr>
          <w:p w14:paraId="3420F7FF" w14:textId="77777777" w:rsidR="00606A04" w:rsidRPr="00C77106" w:rsidRDefault="00606A04" w:rsidP="0024290A">
            <w:pPr>
              <w:pStyle w:val="TAC"/>
            </w:pPr>
            <w:r w:rsidRPr="00C77106">
              <w:t>TDD</w:t>
            </w:r>
          </w:p>
        </w:tc>
      </w:tr>
      <w:tr w:rsidR="00606A04" w:rsidRPr="00C77106" w14:paraId="48818BBA" w14:textId="77777777" w:rsidTr="0024290A">
        <w:trPr>
          <w:jc w:val="center"/>
        </w:trPr>
        <w:tc>
          <w:tcPr>
            <w:tcW w:w="5592" w:type="dxa"/>
            <w:gridSpan w:val="2"/>
            <w:shd w:val="clear" w:color="auto" w:fill="auto"/>
            <w:vAlign w:val="center"/>
          </w:tcPr>
          <w:p w14:paraId="1E73F70E" w14:textId="782C35C8" w:rsidR="00606A04" w:rsidRPr="00C77106" w:rsidRDefault="00606A04" w:rsidP="0024290A">
            <w:pPr>
              <w:pStyle w:val="TAL"/>
              <w:rPr>
                <w:lang w:eastAsia="zh-CN"/>
              </w:rPr>
            </w:pPr>
            <w:r w:rsidRPr="00C77106">
              <w:rPr>
                <w:rFonts w:hint="eastAsia"/>
                <w:lang w:eastAsia="zh-CN"/>
              </w:rPr>
              <w:t>R</w:t>
            </w:r>
            <w:r w:rsidRPr="00C77106">
              <w:rPr>
                <w:lang w:eastAsia="zh-CN"/>
              </w:rPr>
              <w:t>eference</w:t>
            </w:r>
            <w:r w:rsidR="002A2300" w:rsidRPr="00C77106">
              <w:rPr>
                <w:lang w:eastAsia="zh-CN"/>
              </w:rPr>
              <w:t xml:space="preserve"> </w:t>
            </w:r>
            <w:r w:rsidRPr="00C77106">
              <w:rPr>
                <w:lang w:eastAsia="zh-CN"/>
              </w:rPr>
              <w:t>channel</w:t>
            </w:r>
          </w:p>
        </w:tc>
        <w:tc>
          <w:tcPr>
            <w:tcW w:w="810" w:type="dxa"/>
            <w:shd w:val="clear" w:color="auto" w:fill="auto"/>
            <w:vAlign w:val="center"/>
          </w:tcPr>
          <w:p w14:paraId="61D99619" w14:textId="77777777" w:rsidR="00606A04" w:rsidRPr="00C77106" w:rsidRDefault="00606A04" w:rsidP="0024290A">
            <w:pPr>
              <w:pStyle w:val="TAC"/>
            </w:pPr>
          </w:p>
        </w:tc>
        <w:tc>
          <w:tcPr>
            <w:tcW w:w="3445" w:type="dxa"/>
            <w:shd w:val="clear" w:color="auto" w:fill="auto"/>
            <w:vAlign w:val="center"/>
          </w:tcPr>
          <w:p w14:paraId="736017E4" w14:textId="710D21A0" w:rsidR="00606A04" w:rsidRPr="00C77106" w:rsidRDefault="00606A04" w:rsidP="0024290A">
            <w:pPr>
              <w:pStyle w:val="TAC"/>
            </w:pPr>
            <w:r w:rsidRPr="00C77106">
              <w:t>R.PDSCH.2-3.1</w:t>
            </w:r>
            <w:r w:rsidR="002A2300" w:rsidRPr="00C77106">
              <w:t xml:space="preserve"> </w:t>
            </w:r>
            <w:r w:rsidRPr="00C77106">
              <w:t>TDD</w:t>
            </w:r>
            <w:r w:rsidR="002A2300" w:rsidRPr="00C77106">
              <w:t xml:space="preserve"> </w:t>
            </w:r>
            <w:r w:rsidRPr="00C77106">
              <w:t>(Note</w:t>
            </w:r>
            <w:r w:rsidR="002A2300" w:rsidRPr="00C77106">
              <w:t xml:space="preserve"> </w:t>
            </w:r>
            <w:r w:rsidRPr="00C77106">
              <w:t>1)</w:t>
            </w:r>
          </w:p>
        </w:tc>
      </w:tr>
      <w:tr w:rsidR="00606A04" w:rsidRPr="00C77106" w14:paraId="6F0C3379" w14:textId="77777777" w:rsidTr="0024290A">
        <w:trPr>
          <w:jc w:val="center"/>
        </w:trPr>
        <w:tc>
          <w:tcPr>
            <w:tcW w:w="5592" w:type="dxa"/>
            <w:gridSpan w:val="2"/>
            <w:shd w:val="clear" w:color="auto" w:fill="auto"/>
            <w:vAlign w:val="center"/>
          </w:tcPr>
          <w:p w14:paraId="2CDA28D3" w14:textId="77777777" w:rsidR="00606A04" w:rsidRPr="00C77106" w:rsidRDefault="00606A04" w:rsidP="0024290A">
            <w:pPr>
              <w:pStyle w:val="TAL"/>
              <w:rPr>
                <w:lang w:eastAsia="zh-CN"/>
              </w:rPr>
            </w:pPr>
            <w:r w:rsidRPr="00C77106">
              <w:rPr>
                <w:rFonts w:hint="eastAsia"/>
                <w:lang w:eastAsia="zh-CN"/>
              </w:rPr>
              <w:t>B</w:t>
            </w:r>
            <w:r w:rsidRPr="00C77106">
              <w:rPr>
                <w:lang w:eastAsia="zh-CN"/>
              </w:rPr>
              <w:t>andwidth</w:t>
            </w:r>
          </w:p>
        </w:tc>
        <w:tc>
          <w:tcPr>
            <w:tcW w:w="810" w:type="dxa"/>
            <w:shd w:val="clear" w:color="auto" w:fill="auto"/>
            <w:vAlign w:val="center"/>
          </w:tcPr>
          <w:p w14:paraId="485D00B7" w14:textId="77777777" w:rsidR="00606A04" w:rsidRPr="00C77106" w:rsidRDefault="00606A04" w:rsidP="0024290A">
            <w:pPr>
              <w:pStyle w:val="TAC"/>
              <w:rPr>
                <w:lang w:eastAsia="zh-CN"/>
              </w:rPr>
            </w:pPr>
            <w:r w:rsidRPr="00C77106">
              <w:rPr>
                <w:rFonts w:hint="eastAsia"/>
                <w:lang w:eastAsia="zh-CN"/>
              </w:rPr>
              <w:t>M</w:t>
            </w:r>
            <w:r w:rsidRPr="00C77106">
              <w:rPr>
                <w:lang w:eastAsia="zh-CN"/>
              </w:rPr>
              <w:t>Hz</w:t>
            </w:r>
          </w:p>
        </w:tc>
        <w:tc>
          <w:tcPr>
            <w:tcW w:w="3445" w:type="dxa"/>
            <w:shd w:val="clear" w:color="auto" w:fill="auto"/>
            <w:vAlign w:val="center"/>
          </w:tcPr>
          <w:p w14:paraId="32F1530F" w14:textId="77777777" w:rsidR="00606A04" w:rsidRPr="00C77106" w:rsidRDefault="00606A04" w:rsidP="0024290A">
            <w:pPr>
              <w:pStyle w:val="TAC"/>
              <w:rPr>
                <w:lang w:eastAsia="zh-CN"/>
              </w:rPr>
            </w:pPr>
            <w:r w:rsidRPr="00C77106">
              <w:rPr>
                <w:lang w:eastAsia="zh-CN"/>
              </w:rPr>
              <w:t>40</w:t>
            </w:r>
          </w:p>
        </w:tc>
      </w:tr>
      <w:tr w:rsidR="00606A04" w:rsidRPr="00C77106" w14:paraId="56491EE7" w14:textId="77777777" w:rsidTr="0024290A">
        <w:trPr>
          <w:jc w:val="center"/>
        </w:trPr>
        <w:tc>
          <w:tcPr>
            <w:tcW w:w="5592" w:type="dxa"/>
            <w:gridSpan w:val="2"/>
            <w:shd w:val="clear" w:color="auto" w:fill="auto"/>
            <w:vAlign w:val="center"/>
          </w:tcPr>
          <w:p w14:paraId="421F9EAB" w14:textId="77777777" w:rsidR="00606A04" w:rsidRPr="00C77106" w:rsidRDefault="00606A04" w:rsidP="0024290A">
            <w:pPr>
              <w:pStyle w:val="TAL"/>
              <w:rPr>
                <w:lang w:eastAsia="zh-CN"/>
              </w:rPr>
            </w:pPr>
            <w:r w:rsidRPr="00C77106">
              <w:rPr>
                <w:rFonts w:hint="eastAsia"/>
                <w:lang w:eastAsia="zh-CN"/>
              </w:rPr>
              <w:t>S</w:t>
            </w:r>
            <w:r w:rsidRPr="00C77106">
              <w:rPr>
                <w:lang w:eastAsia="zh-CN"/>
              </w:rPr>
              <w:t>CS</w:t>
            </w:r>
          </w:p>
        </w:tc>
        <w:tc>
          <w:tcPr>
            <w:tcW w:w="810" w:type="dxa"/>
            <w:shd w:val="clear" w:color="auto" w:fill="auto"/>
            <w:vAlign w:val="center"/>
          </w:tcPr>
          <w:p w14:paraId="5216EDBF" w14:textId="77777777" w:rsidR="00606A04" w:rsidRPr="00C77106" w:rsidRDefault="00606A04" w:rsidP="0024290A">
            <w:pPr>
              <w:pStyle w:val="TAC"/>
              <w:rPr>
                <w:lang w:eastAsia="zh-CN"/>
              </w:rPr>
            </w:pPr>
            <w:r w:rsidRPr="00C77106">
              <w:rPr>
                <w:rFonts w:hint="eastAsia"/>
                <w:lang w:eastAsia="zh-CN"/>
              </w:rPr>
              <w:t>k</w:t>
            </w:r>
            <w:r w:rsidRPr="00C77106">
              <w:rPr>
                <w:lang w:eastAsia="zh-CN"/>
              </w:rPr>
              <w:t>Hz</w:t>
            </w:r>
          </w:p>
        </w:tc>
        <w:tc>
          <w:tcPr>
            <w:tcW w:w="3445" w:type="dxa"/>
            <w:shd w:val="clear" w:color="auto" w:fill="auto"/>
            <w:vAlign w:val="center"/>
          </w:tcPr>
          <w:p w14:paraId="54AB9A3E" w14:textId="77777777" w:rsidR="00606A04" w:rsidRPr="00C77106" w:rsidRDefault="00606A04" w:rsidP="0024290A">
            <w:pPr>
              <w:pStyle w:val="TAC"/>
              <w:rPr>
                <w:lang w:eastAsia="zh-CN"/>
              </w:rPr>
            </w:pPr>
            <w:r w:rsidRPr="00C77106">
              <w:rPr>
                <w:lang w:eastAsia="zh-CN"/>
              </w:rPr>
              <w:t>30</w:t>
            </w:r>
          </w:p>
        </w:tc>
      </w:tr>
      <w:tr w:rsidR="00606A04" w:rsidRPr="00C77106" w14:paraId="1FBEE3B1" w14:textId="77777777" w:rsidTr="0024290A">
        <w:trPr>
          <w:jc w:val="center"/>
        </w:trPr>
        <w:tc>
          <w:tcPr>
            <w:tcW w:w="5592" w:type="dxa"/>
            <w:gridSpan w:val="2"/>
            <w:shd w:val="clear" w:color="auto" w:fill="auto"/>
            <w:vAlign w:val="center"/>
          </w:tcPr>
          <w:p w14:paraId="4E3370B7" w14:textId="06D1D48B" w:rsidR="00606A04" w:rsidRPr="00C77106" w:rsidRDefault="00606A04" w:rsidP="0024290A">
            <w:pPr>
              <w:pStyle w:val="TAL"/>
              <w:rPr>
                <w:lang w:eastAsia="zh-CN"/>
              </w:rPr>
            </w:pPr>
            <w:r w:rsidRPr="00C77106">
              <w:rPr>
                <w:lang w:eastAsia="zh-CN"/>
              </w:rPr>
              <w:t>Modulation</w:t>
            </w:r>
            <w:r w:rsidR="002A2300" w:rsidRPr="00C77106">
              <w:rPr>
                <w:lang w:eastAsia="zh-CN"/>
              </w:rPr>
              <w:t xml:space="preserve"> </w:t>
            </w:r>
            <w:r w:rsidRPr="00C77106">
              <w:rPr>
                <w:lang w:eastAsia="zh-CN"/>
              </w:rPr>
              <w:t>DL</w:t>
            </w:r>
          </w:p>
        </w:tc>
        <w:tc>
          <w:tcPr>
            <w:tcW w:w="810" w:type="dxa"/>
            <w:shd w:val="clear" w:color="auto" w:fill="auto"/>
            <w:vAlign w:val="center"/>
          </w:tcPr>
          <w:p w14:paraId="2677EC6E" w14:textId="77777777" w:rsidR="00606A04" w:rsidRPr="00C77106" w:rsidRDefault="00606A04" w:rsidP="0024290A">
            <w:pPr>
              <w:pStyle w:val="TAC"/>
            </w:pPr>
          </w:p>
        </w:tc>
        <w:tc>
          <w:tcPr>
            <w:tcW w:w="3445" w:type="dxa"/>
            <w:shd w:val="clear" w:color="auto" w:fill="auto"/>
            <w:vAlign w:val="center"/>
          </w:tcPr>
          <w:p w14:paraId="61B60A88" w14:textId="77777777" w:rsidR="00606A04" w:rsidRPr="00C77106" w:rsidRDefault="00606A04" w:rsidP="0024290A">
            <w:pPr>
              <w:pStyle w:val="TAC"/>
              <w:rPr>
                <w:lang w:eastAsia="zh-CN"/>
              </w:rPr>
            </w:pPr>
            <w:r w:rsidRPr="00C77106">
              <w:rPr>
                <w:rFonts w:hint="eastAsia"/>
                <w:lang w:eastAsia="zh-CN"/>
              </w:rPr>
              <w:t>6</w:t>
            </w:r>
            <w:r w:rsidRPr="00C77106">
              <w:rPr>
                <w:lang w:eastAsia="zh-CN"/>
              </w:rPr>
              <w:t>4QAM</w:t>
            </w:r>
          </w:p>
        </w:tc>
      </w:tr>
      <w:tr w:rsidR="00606A04" w:rsidRPr="00C77106" w14:paraId="3F9681BC" w14:textId="77777777" w:rsidTr="0024290A">
        <w:trPr>
          <w:jc w:val="center"/>
        </w:trPr>
        <w:tc>
          <w:tcPr>
            <w:tcW w:w="5592" w:type="dxa"/>
            <w:gridSpan w:val="2"/>
            <w:shd w:val="clear" w:color="auto" w:fill="auto"/>
            <w:vAlign w:val="center"/>
          </w:tcPr>
          <w:p w14:paraId="7931C06F" w14:textId="5E99D90D" w:rsidR="00606A04" w:rsidRPr="00C77106" w:rsidRDefault="00606A04" w:rsidP="0024290A">
            <w:pPr>
              <w:pStyle w:val="TAL"/>
              <w:rPr>
                <w:lang w:eastAsia="zh-CN"/>
              </w:rPr>
            </w:pPr>
            <w:r w:rsidRPr="00C77106">
              <w:rPr>
                <w:rFonts w:hint="eastAsia"/>
                <w:lang w:eastAsia="zh-CN"/>
              </w:rPr>
              <w:t>M</w:t>
            </w:r>
            <w:r w:rsidRPr="00C77106">
              <w:rPr>
                <w:lang w:eastAsia="zh-CN"/>
              </w:rPr>
              <w:t>odulation</w:t>
            </w:r>
            <w:r w:rsidR="002A2300" w:rsidRPr="00C77106">
              <w:rPr>
                <w:lang w:eastAsia="zh-CN"/>
              </w:rPr>
              <w:t xml:space="preserve"> </w:t>
            </w:r>
            <w:r w:rsidRPr="00C77106">
              <w:rPr>
                <w:lang w:eastAsia="zh-CN"/>
              </w:rPr>
              <w:t>UL</w:t>
            </w:r>
          </w:p>
        </w:tc>
        <w:tc>
          <w:tcPr>
            <w:tcW w:w="810" w:type="dxa"/>
            <w:shd w:val="clear" w:color="auto" w:fill="auto"/>
            <w:vAlign w:val="center"/>
          </w:tcPr>
          <w:p w14:paraId="04B058F1" w14:textId="77777777" w:rsidR="00606A04" w:rsidRPr="00C77106" w:rsidRDefault="00606A04" w:rsidP="0024290A">
            <w:pPr>
              <w:pStyle w:val="TAC"/>
            </w:pPr>
          </w:p>
        </w:tc>
        <w:tc>
          <w:tcPr>
            <w:tcW w:w="3445" w:type="dxa"/>
            <w:shd w:val="clear" w:color="auto" w:fill="auto"/>
            <w:vAlign w:val="center"/>
          </w:tcPr>
          <w:p w14:paraId="7C50B757" w14:textId="77777777" w:rsidR="00606A04" w:rsidRPr="00C77106" w:rsidRDefault="00606A04" w:rsidP="0024290A">
            <w:pPr>
              <w:pStyle w:val="TAC"/>
              <w:rPr>
                <w:lang w:eastAsia="zh-CN"/>
              </w:rPr>
            </w:pPr>
            <w:r w:rsidRPr="00C77106">
              <w:rPr>
                <w:rFonts w:hint="eastAsia"/>
                <w:lang w:eastAsia="zh-CN"/>
              </w:rPr>
              <w:t>Q</w:t>
            </w:r>
            <w:r w:rsidRPr="00C77106">
              <w:rPr>
                <w:lang w:eastAsia="zh-CN"/>
              </w:rPr>
              <w:t>PSK</w:t>
            </w:r>
          </w:p>
        </w:tc>
      </w:tr>
      <w:tr w:rsidR="00606A04" w:rsidRPr="00C77106" w14:paraId="79DC26F8" w14:textId="77777777" w:rsidTr="0024290A">
        <w:trPr>
          <w:jc w:val="center"/>
        </w:trPr>
        <w:tc>
          <w:tcPr>
            <w:tcW w:w="5592" w:type="dxa"/>
            <w:gridSpan w:val="2"/>
            <w:shd w:val="clear" w:color="auto" w:fill="auto"/>
            <w:vAlign w:val="center"/>
          </w:tcPr>
          <w:p w14:paraId="0BFBF054" w14:textId="14A8890F" w:rsidR="00606A04" w:rsidRPr="00C77106" w:rsidRDefault="00606A04" w:rsidP="0024290A">
            <w:pPr>
              <w:pStyle w:val="TAL"/>
            </w:pPr>
            <w:r w:rsidRPr="00C77106">
              <w:t>Active</w:t>
            </w:r>
            <w:r w:rsidR="002A2300" w:rsidRPr="00C77106">
              <w:t xml:space="preserve"> </w:t>
            </w:r>
            <w:r w:rsidRPr="00C77106">
              <w:t>DL</w:t>
            </w:r>
            <w:r w:rsidR="002A2300" w:rsidRPr="00C77106">
              <w:t xml:space="preserve"> </w:t>
            </w:r>
            <w:r w:rsidRPr="00C77106">
              <w:t>BWP</w:t>
            </w:r>
            <w:r w:rsidR="002A2300" w:rsidRPr="00C77106">
              <w:t xml:space="preserve"> </w:t>
            </w:r>
            <w:r w:rsidRPr="00C77106">
              <w:t>index</w:t>
            </w:r>
          </w:p>
        </w:tc>
        <w:tc>
          <w:tcPr>
            <w:tcW w:w="810" w:type="dxa"/>
            <w:shd w:val="clear" w:color="auto" w:fill="auto"/>
            <w:vAlign w:val="center"/>
          </w:tcPr>
          <w:p w14:paraId="5B3F70A0" w14:textId="77777777" w:rsidR="00606A04" w:rsidRPr="00C77106" w:rsidRDefault="00606A04" w:rsidP="0024290A">
            <w:pPr>
              <w:pStyle w:val="TAC"/>
            </w:pPr>
          </w:p>
        </w:tc>
        <w:tc>
          <w:tcPr>
            <w:tcW w:w="3445" w:type="dxa"/>
            <w:shd w:val="clear" w:color="auto" w:fill="auto"/>
            <w:vAlign w:val="center"/>
          </w:tcPr>
          <w:p w14:paraId="2BD0871D" w14:textId="77777777" w:rsidR="00606A04" w:rsidRPr="00C77106" w:rsidRDefault="00606A04" w:rsidP="0024290A">
            <w:pPr>
              <w:pStyle w:val="TAC"/>
              <w:rPr>
                <w:lang w:eastAsia="zh-CN"/>
              </w:rPr>
            </w:pPr>
            <w:r w:rsidRPr="00C77106">
              <w:t>1</w:t>
            </w:r>
          </w:p>
        </w:tc>
      </w:tr>
      <w:tr w:rsidR="00606A04" w:rsidRPr="00C77106" w14:paraId="767531CC" w14:textId="77777777" w:rsidTr="0024290A">
        <w:trPr>
          <w:jc w:val="center"/>
        </w:trPr>
        <w:tc>
          <w:tcPr>
            <w:tcW w:w="1835" w:type="dxa"/>
            <w:vMerge w:val="restart"/>
            <w:shd w:val="clear" w:color="auto" w:fill="auto"/>
            <w:vAlign w:val="center"/>
          </w:tcPr>
          <w:p w14:paraId="0DCFE438" w14:textId="0824A12E" w:rsidR="00606A04" w:rsidRPr="00C77106" w:rsidRDefault="00606A04" w:rsidP="0024290A">
            <w:pPr>
              <w:pStyle w:val="TAL"/>
            </w:pPr>
            <w:r w:rsidRPr="00C77106">
              <w:t>PDSCH</w:t>
            </w:r>
            <w:r w:rsidR="002A2300" w:rsidRPr="00C77106">
              <w:t xml:space="preserve"> </w:t>
            </w:r>
            <w:r w:rsidRPr="00C77106">
              <w:t>configuration</w:t>
            </w:r>
          </w:p>
        </w:tc>
        <w:tc>
          <w:tcPr>
            <w:tcW w:w="3757" w:type="dxa"/>
            <w:shd w:val="clear" w:color="auto" w:fill="auto"/>
            <w:vAlign w:val="center"/>
          </w:tcPr>
          <w:p w14:paraId="7B72F003" w14:textId="6B0245D8" w:rsidR="00606A04" w:rsidRPr="00C77106" w:rsidRDefault="00606A04" w:rsidP="0024290A">
            <w:pPr>
              <w:pStyle w:val="TAL"/>
            </w:pPr>
            <w:r w:rsidRPr="00C77106">
              <w:t>Mapping</w:t>
            </w:r>
            <w:r w:rsidR="002A2300" w:rsidRPr="00C77106">
              <w:t xml:space="preserve"> </w:t>
            </w:r>
            <w:r w:rsidRPr="00C77106">
              <w:t>type</w:t>
            </w:r>
          </w:p>
        </w:tc>
        <w:tc>
          <w:tcPr>
            <w:tcW w:w="810" w:type="dxa"/>
            <w:shd w:val="clear" w:color="auto" w:fill="auto"/>
            <w:vAlign w:val="center"/>
          </w:tcPr>
          <w:p w14:paraId="036EA1B9" w14:textId="77777777" w:rsidR="00606A04" w:rsidRPr="00C77106" w:rsidRDefault="00606A04" w:rsidP="0024290A">
            <w:pPr>
              <w:pStyle w:val="TAC"/>
            </w:pPr>
          </w:p>
        </w:tc>
        <w:tc>
          <w:tcPr>
            <w:tcW w:w="3445" w:type="dxa"/>
            <w:shd w:val="clear" w:color="auto" w:fill="auto"/>
            <w:vAlign w:val="center"/>
          </w:tcPr>
          <w:p w14:paraId="463EE8C9" w14:textId="62748372" w:rsidR="00606A04" w:rsidRPr="00C77106" w:rsidRDefault="00606A04" w:rsidP="0024290A">
            <w:pPr>
              <w:pStyle w:val="TAC"/>
            </w:pPr>
            <w:r w:rsidRPr="00C77106">
              <w:t>Type</w:t>
            </w:r>
            <w:r w:rsidR="002A2300" w:rsidRPr="00C77106">
              <w:t xml:space="preserve"> </w:t>
            </w:r>
            <w:r w:rsidRPr="00C77106">
              <w:t>A</w:t>
            </w:r>
          </w:p>
        </w:tc>
      </w:tr>
      <w:tr w:rsidR="00606A04" w:rsidRPr="00C77106" w14:paraId="401458C3" w14:textId="77777777" w:rsidTr="0024290A">
        <w:trPr>
          <w:jc w:val="center"/>
        </w:trPr>
        <w:tc>
          <w:tcPr>
            <w:tcW w:w="1835" w:type="dxa"/>
            <w:vMerge/>
            <w:shd w:val="clear" w:color="auto" w:fill="auto"/>
            <w:vAlign w:val="center"/>
          </w:tcPr>
          <w:p w14:paraId="09044398" w14:textId="77777777" w:rsidR="00606A04" w:rsidRPr="00C77106" w:rsidRDefault="00606A04" w:rsidP="0024290A">
            <w:pPr>
              <w:pStyle w:val="TAL"/>
            </w:pPr>
          </w:p>
        </w:tc>
        <w:tc>
          <w:tcPr>
            <w:tcW w:w="3757" w:type="dxa"/>
            <w:shd w:val="clear" w:color="auto" w:fill="auto"/>
            <w:vAlign w:val="center"/>
          </w:tcPr>
          <w:p w14:paraId="03A1C1AA" w14:textId="77777777" w:rsidR="00606A04" w:rsidRPr="00C77106" w:rsidRDefault="00606A04" w:rsidP="0024290A">
            <w:pPr>
              <w:pStyle w:val="TAL"/>
            </w:pPr>
            <w:r w:rsidRPr="00C77106">
              <w:t>k0</w:t>
            </w:r>
          </w:p>
        </w:tc>
        <w:tc>
          <w:tcPr>
            <w:tcW w:w="810" w:type="dxa"/>
            <w:shd w:val="clear" w:color="auto" w:fill="auto"/>
            <w:vAlign w:val="center"/>
          </w:tcPr>
          <w:p w14:paraId="6F8F4702" w14:textId="77777777" w:rsidR="00606A04" w:rsidRPr="00C77106" w:rsidRDefault="00606A04" w:rsidP="0024290A">
            <w:pPr>
              <w:pStyle w:val="TAC"/>
            </w:pPr>
          </w:p>
        </w:tc>
        <w:tc>
          <w:tcPr>
            <w:tcW w:w="3445" w:type="dxa"/>
            <w:shd w:val="clear" w:color="auto" w:fill="auto"/>
            <w:vAlign w:val="center"/>
          </w:tcPr>
          <w:p w14:paraId="66A41707" w14:textId="77777777" w:rsidR="00606A04" w:rsidRPr="00C77106" w:rsidRDefault="00606A04" w:rsidP="0024290A">
            <w:pPr>
              <w:pStyle w:val="TAC"/>
            </w:pPr>
            <w:r w:rsidRPr="00C77106">
              <w:t>0</w:t>
            </w:r>
          </w:p>
        </w:tc>
      </w:tr>
      <w:tr w:rsidR="00606A04" w:rsidRPr="00C77106" w14:paraId="1F5DFF8B" w14:textId="77777777" w:rsidTr="0024290A">
        <w:trPr>
          <w:jc w:val="center"/>
        </w:trPr>
        <w:tc>
          <w:tcPr>
            <w:tcW w:w="1835" w:type="dxa"/>
            <w:vMerge/>
            <w:shd w:val="clear" w:color="auto" w:fill="auto"/>
            <w:vAlign w:val="center"/>
          </w:tcPr>
          <w:p w14:paraId="679DF5EC" w14:textId="77777777" w:rsidR="00606A04" w:rsidRPr="00C77106" w:rsidRDefault="00606A04" w:rsidP="0024290A">
            <w:pPr>
              <w:pStyle w:val="TAL"/>
            </w:pPr>
          </w:p>
        </w:tc>
        <w:tc>
          <w:tcPr>
            <w:tcW w:w="3757" w:type="dxa"/>
            <w:shd w:val="clear" w:color="auto" w:fill="auto"/>
            <w:vAlign w:val="center"/>
          </w:tcPr>
          <w:p w14:paraId="31F04AB5" w14:textId="2C82F22C" w:rsidR="00606A04" w:rsidRPr="00C77106" w:rsidRDefault="00606A04" w:rsidP="0024290A">
            <w:pPr>
              <w:pStyle w:val="TAL"/>
            </w:pPr>
            <w:r w:rsidRPr="00C77106">
              <w:t>Starting</w:t>
            </w:r>
            <w:r w:rsidR="002A2300" w:rsidRPr="00C77106">
              <w:t xml:space="preserve"> </w:t>
            </w:r>
            <w:r w:rsidRPr="00C77106">
              <w:t>symbol</w:t>
            </w:r>
            <w:r w:rsidR="002A2300" w:rsidRPr="00C77106">
              <w:t xml:space="preserve"> </w:t>
            </w:r>
            <w:r w:rsidRPr="00C77106">
              <w:t>(S)</w:t>
            </w:r>
            <w:r w:rsidR="002A2300" w:rsidRPr="00C77106">
              <w:t xml:space="preserve"> </w:t>
            </w:r>
          </w:p>
        </w:tc>
        <w:tc>
          <w:tcPr>
            <w:tcW w:w="810" w:type="dxa"/>
            <w:shd w:val="clear" w:color="auto" w:fill="auto"/>
            <w:vAlign w:val="center"/>
          </w:tcPr>
          <w:p w14:paraId="6A6ED1C6" w14:textId="77777777" w:rsidR="00606A04" w:rsidRPr="00C77106" w:rsidRDefault="00606A04" w:rsidP="0024290A">
            <w:pPr>
              <w:pStyle w:val="TAC"/>
            </w:pPr>
          </w:p>
        </w:tc>
        <w:tc>
          <w:tcPr>
            <w:tcW w:w="3445" w:type="dxa"/>
            <w:shd w:val="clear" w:color="auto" w:fill="auto"/>
            <w:vAlign w:val="center"/>
          </w:tcPr>
          <w:p w14:paraId="387298D5" w14:textId="77777777" w:rsidR="00606A04" w:rsidRPr="00C77106" w:rsidRDefault="00606A04" w:rsidP="0024290A">
            <w:pPr>
              <w:pStyle w:val="TAC"/>
            </w:pPr>
            <w:r w:rsidRPr="00C77106">
              <w:t>2</w:t>
            </w:r>
          </w:p>
        </w:tc>
      </w:tr>
      <w:tr w:rsidR="00606A04" w:rsidRPr="00C77106" w14:paraId="05C69BF4" w14:textId="77777777" w:rsidTr="0024290A">
        <w:trPr>
          <w:jc w:val="center"/>
        </w:trPr>
        <w:tc>
          <w:tcPr>
            <w:tcW w:w="1835" w:type="dxa"/>
            <w:vMerge/>
            <w:shd w:val="clear" w:color="auto" w:fill="auto"/>
            <w:vAlign w:val="center"/>
          </w:tcPr>
          <w:p w14:paraId="74213B01" w14:textId="77777777" w:rsidR="00606A04" w:rsidRPr="00C77106" w:rsidRDefault="00606A04" w:rsidP="0024290A">
            <w:pPr>
              <w:pStyle w:val="TAL"/>
            </w:pPr>
          </w:p>
        </w:tc>
        <w:tc>
          <w:tcPr>
            <w:tcW w:w="3757" w:type="dxa"/>
            <w:shd w:val="clear" w:color="auto" w:fill="auto"/>
            <w:vAlign w:val="center"/>
          </w:tcPr>
          <w:p w14:paraId="39E18874" w14:textId="0187FED0" w:rsidR="00606A04" w:rsidRPr="00C77106" w:rsidRDefault="00606A04" w:rsidP="0024290A">
            <w:pPr>
              <w:pStyle w:val="TAL"/>
            </w:pPr>
            <w:r w:rsidRPr="00C77106">
              <w:t>Length</w:t>
            </w:r>
            <w:r w:rsidR="002A2300" w:rsidRPr="00C77106">
              <w:t xml:space="preserve"> </w:t>
            </w:r>
            <w:r w:rsidRPr="00C77106">
              <w:t>(L)</w:t>
            </w:r>
          </w:p>
        </w:tc>
        <w:tc>
          <w:tcPr>
            <w:tcW w:w="810" w:type="dxa"/>
            <w:shd w:val="clear" w:color="auto" w:fill="auto"/>
            <w:vAlign w:val="center"/>
          </w:tcPr>
          <w:p w14:paraId="1C3CA3FB" w14:textId="77777777" w:rsidR="00606A04" w:rsidRPr="00C77106" w:rsidRDefault="00606A04" w:rsidP="0024290A">
            <w:pPr>
              <w:pStyle w:val="TAC"/>
            </w:pPr>
          </w:p>
        </w:tc>
        <w:tc>
          <w:tcPr>
            <w:tcW w:w="3445" w:type="dxa"/>
            <w:shd w:val="clear" w:color="auto" w:fill="auto"/>
            <w:vAlign w:val="center"/>
          </w:tcPr>
          <w:p w14:paraId="5D6BA5DB" w14:textId="44C7F17E" w:rsidR="00606A04" w:rsidRPr="00C77106" w:rsidRDefault="00606A04" w:rsidP="0024290A">
            <w:pPr>
              <w:pStyle w:val="TAC"/>
            </w:pPr>
            <w:r w:rsidRPr="00C77106">
              <w:t>Specific</w:t>
            </w:r>
            <w:r w:rsidR="002A2300" w:rsidRPr="00C77106">
              <w:t xml:space="preserve"> </w:t>
            </w:r>
            <w:r w:rsidRPr="00C77106">
              <w:t>to</w:t>
            </w:r>
            <w:r w:rsidR="002A2300" w:rsidRPr="00C77106">
              <w:t xml:space="preserve"> </w:t>
            </w:r>
            <w:r w:rsidRPr="00C77106">
              <w:t>each</w:t>
            </w:r>
            <w:r w:rsidR="002A2300" w:rsidRPr="00C77106">
              <w:t xml:space="preserve"> </w:t>
            </w:r>
            <w:r w:rsidRPr="00C77106">
              <w:rPr>
                <w:rFonts w:cs="Arial"/>
              </w:rPr>
              <w:t>Reference</w:t>
            </w:r>
            <w:r w:rsidR="002A2300" w:rsidRPr="00C77106">
              <w:rPr>
                <w:rFonts w:cs="Arial" w:hint="eastAsia"/>
              </w:rPr>
              <w:t xml:space="preserve"> </w:t>
            </w:r>
            <w:r w:rsidRPr="00C77106">
              <w:rPr>
                <w:rFonts w:cs="Arial"/>
              </w:rPr>
              <w:t>channel</w:t>
            </w:r>
          </w:p>
        </w:tc>
      </w:tr>
      <w:tr w:rsidR="00606A04" w:rsidRPr="00C77106" w14:paraId="12041600" w14:textId="77777777" w:rsidTr="0024290A">
        <w:trPr>
          <w:jc w:val="center"/>
        </w:trPr>
        <w:tc>
          <w:tcPr>
            <w:tcW w:w="1835" w:type="dxa"/>
            <w:vMerge/>
            <w:shd w:val="clear" w:color="auto" w:fill="auto"/>
            <w:vAlign w:val="center"/>
          </w:tcPr>
          <w:p w14:paraId="2F598781" w14:textId="77777777" w:rsidR="00606A04" w:rsidRPr="00C77106" w:rsidRDefault="00606A04" w:rsidP="0024290A">
            <w:pPr>
              <w:pStyle w:val="TAL"/>
            </w:pPr>
          </w:p>
        </w:tc>
        <w:tc>
          <w:tcPr>
            <w:tcW w:w="3757" w:type="dxa"/>
            <w:shd w:val="clear" w:color="auto" w:fill="auto"/>
            <w:vAlign w:val="center"/>
          </w:tcPr>
          <w:p w14:paraId="18B02B9E" w14:textId="36F8E3C1" w:rsidR="00606A04" w:rsidRPr="00C77106" w:rsidRDefault="00606A04" w:rsidP="0024290A">
            <w:pPr>
              <w:pStyle w:val="TAL"/>
            </w:pPr>
            <w:r w:rsidRPr="00C77106">
              <w:t>PDSCH</w:t>
            </w:r>
            <w:r w:rsidR="002A2300" w:rsidRPr="00C77106">
              <w:t xml:space="preserve"> </w:t>
            </w:r>
            <w:r w:rsidRPr="00C77106">
              <w:t>aggregation</w:t>
            </w:r>
            <w:r w:rsidR="002A2300" w:rsidRPr="00C77106">
              <w:t xml:space="preserve"> </w:t>
            </w:r>
            <w:r w:rsidRPr="00C77106">
              <w:t>factor</w:t>
            </w:r>
          </w:p>
        </w:tc>
        <w:tc>
          <w:tcPr>
            <w:tcW w:w="810" w:type="dxa"/>
            <w:shd w:val="clear" w:color="auto" w:fill="auto"/>
            <w:vAlign w:val="center"/>
          </w:tcPr>
          <w:p w14:paraId="39861860" w14:textId="77777777" w:rsidR="00606A04" w:rsidRPr="00C77106" w:rsidRDefault="00606A04" w:rsidP="0024290A">
            <w:pPr>
              <w:pStyle w:val="TAC"/>
            </w:pPr>
          </w:p>
        </w:tc>
        <w:tc>
          <w:tcPr>
            <w:tcW w:w="3445" w:type="dxa"/>
            <w:shd w:val="clear" w:color="auto" w:fill="auto"/>
            <w:vAlign w:val="center"/>
          </w:tcPr>
          <w:p w14:paraId="6861FBC1" w14:textId="77777777" w:rsidR="00606A04" w:rsidRPr="00C77106" w:rsidRDefault="00606A04" w:rsidP="0024290A">
            <w:pPr>
              <w:pStyle w:val="TAC"/>
            </w:pPr>
            <w:r w:rsidRPr="00C77106">
              <w:t>1</w:t>
            </w:r>
          </w:p>
        </w:tc>
      </w:tr>
      <w:tr w:rsidR="00606A04" w:rsidRPr="00C77106" w14:paraId="1CEA2CA3" w14:textId="77777777" w:rsidTr="0024290A">
        <w:trPr>
          <w:jc w:val="center"/>
        </w:trPr>
        <w:tc>
          <w:tcPr>
            <w:tcW w:w="1835" w:type="dxa"/>
            <w:vMerge/>
            <w:shd w:val="clear" w:color="auto" w:fill="auto"/>
            <w:vAlign w:val="center"/>
          </w:tcPr>
          <w:p w14:paraId="41CCAD48" w14:textId="77777777" w:rsidR="00606A04" w:rsidRPr="00C77106" w:rsidRDefault="00606A04" w:rsidP="0024290A">
            <w:pPr>
              <w:pStyle w:val="TAL"/>
            </w:pPr>
          </w:p>
        </w:tc>
        <w:tc>
          <w:tcPr>
            <w:tcW w:w="3757" w:type="dxa"/>
            <w:shd w:val="clear" w:color="auto" w:fill="auto"/>
            <w:vAlign w:val="center"/>
          </w:tcPr>
          <w:p w14:paraId="64206E3C" w14:textId="0E64D55E" w:rsidR="00606A04" w:rsidRPr="00C77106" w:rsidRDefault="00606A04" w:rsidP="0024290A">
            <w:pPr>
              <w:pStyle w:val="TAL"/>
            </w:pPr>
            <w:r w:rsidRPr="00C77106">
              <w:t>PRB</w:t>
            </w:r>
            <w:r w:rsidR="002A2300" w:rsidRPr="00C77106">
              <w:t xml:space="preserve"> </w:t>
            </w:r>
            <w:r w:rsidRPr="00C77106">
              <w:t>bundling</w:t>
            </w:r>
            <w:r w:rsidR="002A2300" w:rsidRPr="00C77106">
              <w:t xml:space="preserve"> </w:t>
            </w:r>
            <w:r w:rsidRPr="00C77106">
              <w:t>type</w:t>
            </w:r>
          </w:p>
        </w:tc>
        <w:tc>
          <w:tcPr>
            <w:tcW w:w="810" w:type="dxa"/>
            <w:shd w:val="clear" w:color="auto" w:fill="auto"/>
            <w:vAlign w:val="center"/>
          </w:tcPr>
          <w:p w14:paraId="4B31CDC9" w14:textId="77777777" w:rsidR="00606A04" w:rsidRPr="00C77106" w:rsidRDefault="00606A04" w:rsidP="0024290A">
            <w:pPr>
              <w:pStyle w:val="TAC"/>
            </w:pPr>
          </w:p>
        </w:tc>
        <w:tc>
          <w:tcPr>
            <w:tcW w:w="3445" w:type="dxa"/>
            <w:shd w:val="clear" w:color="auto" w:fill="auto"/>
            <w:vAlign w:val="center"/>
          </w:tcPr>
          <w:p w14:paraId="50B077A1" w14:textId="77777777" w:rsidR="00606A04" w:rsidRPr="00C77106" w:rsidRDefault="00606A04" w:rsidP="0024290A">
            <w:pPr>
              <w:pStyle w:val="TAC"/>
            </w:pPr>
            <w:r w:rsidRPr="00C77106">
              <w:t>Static</w:t>
            </w:r>
          </w:p>
        </w:tc>
      </w:tr>
      <w:tr w:rsidR="00606A04" w:rsidRPr="00C77106" w14:paraId="661AB29F" w14:textId="77777777" w:rsidTr="0024290A">
        <w:trPr>
          <w:jc w:val="center"/>
        </w:trPr>
        <w:tc>
          <w:tcPr>
            <w:tcW w:w="1835" w:type="dxa"/>
            <w:vMerge/>
            <w:shd w:val="clear" w:color="auto" w:fill="auto"/>
            <w:vAlign w:val="center"/>
          </w:tcPr>
          <w:p w14:paraId="5EBF3830" w14:textId="77777777" w:rsidR="00606A04" w:rsidRPr="00C77106" w:rsidRDefault="00606A04" w:rsidP="0024290A">
            <w:pPr>
              <w:pStyle w:val="TAL"/>
              <w:rPr>
                <w:i/>
              </w:rPr>
            </w:pPr>
          </w:p>
        </w:tc>
        <w:tc>
          <w:tcPr>
            <w:tcW w:w="3757" w:type="dxa"/>
            <w:shd w:val="clear" w:color="auto" w:fill="auto"/>
            <w:vAlign w:val="center"/>
          </w:tcPr>
          <w:p w14:paraId="68DB7482" w14:textId="70D50968" w:rsidR="00606A04" w:rsidRPr="00C77106" w:rsidRDefault="00606A04" w:rsidP="0024290A">
            <w:pPr>
              <w:pStyle w:val="TAL"/>
            </w:pPr>
            <w:r w:rsidRPr="00C77106">
              <w:t>PRB</w:t>
            </w:r>
            <w:r w:rsidR="002A2300" w:rsidRPr="00C77106">
              <w:t xml:space="preserve"> </w:t>
            </w:r>
            <w:r w:rsidRPr="00C77106">
              <w:t>bundling</w:t>
            </w:r>
            <w:r w:rsidR="002A2300" w:rsidRPr="00C77106">
              <w:t xml:space="preserve"> </w:t>
            </w:r>
            <w:r w:rsidRPr="00C77106">
              <w:t>size</w:t>
            </w:r>
          </w:p>
        </w:tc>
        <w:tc>
          <w:tcPr>
            <w:tcW w:w="810" w:type="dxa"/>
            <w:shd w:val="clear" w:color="auto" w:fill="auto"/>
            <w:vAlign w:val="center"/>
          </w:tcPr>
          <w:p w14:paraId="46118EB8" w14:textId="77777777" w:rsidR="00606A04" w:rsidRPr="00C77106" w:rsidRDefault="00606A04" w:rsidP="0024290A">
            <w:pPr>
              <w:pStyle w:val="TAC"/>
            </w:pPr>
          </w:p>
        </w:tc>
        <w:tc>
          <w:tcPr>
            <w:tcW w:w="3445" w:type="dxa"/>
            <w:shd w:val="clear" w:color="auto" w:fill="auto"/>
            <w:vAlign w:val="center"/>
          </w:tcPr>
          <w:p w14:paraId="2A9D0D79" w14:textId="43F2DCE4" w:rsidR="00606A04" w:rsidRPr="00C77106" w:rsidRDefault="00606A04" w:rsidP="0024290A">
            <w:pPr>
              <w:pStyle w:val="TAC"/>
            </w:pPr>
            <w:r w:rsidRPr="00C77106">
              <w:rPr>
                <w:rFonts w:hint="eastAsia"/>
                <w:lang w:eastAsia="zh-CN"/>
              </w:rPr>
              <w:t>2</w:t>
            </w:r>
            <w:r w:rsidR="002A2300" w:rsidRPr="00C77106">
              <w:rPr>
                <w:rFonts w:hint="eastAsia"/>
                <w:lang w:eastAsia="zh-CN"/>
              </w:rPr>
              <w:t xml:space="preserve"> </w:t>
            </w:r>
          </w:p>
        </w:tc>
      </w:tr>
      <w:tr w:rsidR="00606A04" w:rsidRPr="00C77106" w14:paraId="7BED9193" w14:textId="77777777" w:rsidTr="0024290A">
        <w:trPr>
          <w:jc w:val="center"/>
        </w:trPr>
        <w:tc>
          <w:tcPr>
            <w:tcW w:w="1835" w:type="dxa"/>
            <w:vMerge/>
            <w:shd w:val="clear" w:color="auto" w:fill="auto"/>
            <w:vAlign w:val="center"/>
          </w:tcPr>
          <w:p w14:paraId="29436B89" w14:textId="77777777" w:rsidR="00606A04" w:rsidRPr="00C77106" w:rsidRDefault="00606A04" w:rsidP="0024290A">
            <w:pPr>
              <w:pStyle w:val="TAL"/>
              <w:rPr>
                <w:i/>
              </w:rPr>
            </w:pPr>
          </w:p>
        </w:tc>
        <w:tc>
          <w:tcPr>
            <w:tcW w:w="3757" w:type="dxa"/>
            <w:shd w:val="clear" w:color="auto" w:fill="auto"/>
            <w:vAlign w:val="center"/>
          </w:tcPr>
          <w:p w14:paraId="1A811E38" w14:textId="4D974A21" w:rsidR="00606A04" w:rsidRPr="00C77106" w:rsidRDefault="00606A04" w:rsidP="0024290A">
            <w:pPr>
              <w:pStyle w:val="TAL"/>
            </w:pPr>
            <w:r w:rsidRPr="00C77106">
              <w:t>Resource</w:t>
            </w:r>
            <w:r w:rsidR="002A2300" w:rsidRPr="00C77106">
              <w:t xml:space="preserve"> </w:t>
            </w:r>
            <w:r w:rsidRPr="00C77106">
              <w:t>allocation</w:t>
            </w:r>
            <w:r w:rsidR="002A2300" w:rsidRPr="00C77106">
              <w:t xml:space="preserve"> </w:t>
            </w:r>
            <w:r w:rsidRPr="00C77106">
              <w:t>type</w:t>
            </w:r>
          </w:p>
        </w:tc>
        <w:tc>
          <w:tcPr>
            <w:tcW w:w="810" w:type="dxa"/>
            <w:shd w:val="clear" w:color="auto" w:fill="auto"/>
            <w:vAlign w:val="center"/>
          </w:tcPr>
          <w:p w14:paraId="66710DB4" w14:textId="77777777" w:rsidR="00606A04" w:rsidRPr="00C77106" w:rsidRDefault="00606A04" w:rsidP="0024290A">
            <w:pPr>
              <w:pStyle w:val="TAC"/>
            </w:pPr>
          </w:p>
        </w:tc>
        <w:tc>
          <w:tcPr>
            <w:tcW w:w="3445" w:type="dxa"/>
            <w:shd w:val="clear" w:color="auto" w:fill="auto"/>
            <w:vAlign w:val="center"/>
          </w:tcPr>
          <w:p w14:paraId="1A27978C" w14:textId="67BA94FD" w:rsidR="00606A04" w:rsidRPr="00C77106" w:rsidRDefault="00606A04" w:rsidP="0024290A">
            <w:pPr>
              <w:pStyle w:val="TAC"/>
            </w:pPr>
            <w:r w:rsidRPr="00C77106">
              <w:t>Type</w:t>
            </w:r>
            <w:r w:rsidR="002A2300" w:rsidRPr="00C77106">
              <w:t xml:space="preserve"> </w:t>
            </w:r>
            <w:r w:rsidRPr="00C77106">
              <w:t>0</w:t>
            </w:r>
          </w:p>
        </w:tc>
      </w:tr>
      <w:tr w:rsidR="00606A04" w:rsidRPr="00C77106" w14:paraId="53840168" w14:textId="77777777" w:rsidTr="0024290A">
        <w:trPr>
          <w:jc w:val="center"/>
        </w:trPr>
        <w:tc>
          <w:tcPr>
            <w:tcW w:w="1835" w:type="dxa"/>
            <w:vMerge/>
            <w:shd w:val="clear" w:color="auto" w:fill="auto"/>
            <w:vAlign w:val="center"/>
          </w:tcPr>
          <w:p w14:paraId="63F6ABB0" w14:textId="77777777" w:rsidR="00606A04" w:rsidRPr="00C77106" w:rsidRDefault="00606A04" w:rsidP="0024290A">
            <w:pPr>
              <w:pStyle w:val="TAL"/>
              <w:rPr>
                <w:i/>
              </w:rPr>
            </w:pPr>
          </w:p>
        </w:tc>
        <w:tc>
          <w:tcPr>
            <w:tcW w:w="3757" w:type="dxa"/>
            <w:shd w:val="clear" w:color="auto" w:fill="auto"/>
            <w:vAlign w:val="center"/>
          </w:tcPr>
          <w:p w14:paraId="09255F60" w14:textId="2490686E" w:rsidR="00606A04" w:rsidRPr="00C77106" w:rsidRDefault="00606A04" w:rsidP="0024290A">
            <w:pPr>
              <w:pStyle w:val="TAL"/>
            </w:pPr>
            <w:r w:rsidRPr="00C77106">
              <w:t>RBG</w:t>
            </w:r>
            <w:r w:rsidR="002A2300" w:rsidRPr="00C77106">
              <w:t xml:space="preserve"> </w:t>
            </w:r>
            <w:r w:rsidRPr="00C77106">
              <w:t>size</w:t>
            </w:r>
          </w:p>
        </w:tc>
        <w:tc>
          <w:tcPr>
            <w:tcW w:w="810" w:type="dxa"/>
            <w:shd w:val="clear" w:color="auto" w:fill="auto"/>
            <w:vAlign w:val="center"/>
          </w:tcPr>
          <w:p w14:paraId="79C89095" w14:textId="77777777" w:rsidR="00606A04" w:rsidRPr="00C77106" w:rsidRDefault="00606A04" w:rsidP="0024290A">
            <w:pPr>
              <w:pStyle w:val="TAC"/>
            </w:pPr>
          </w:p>
        </w:tc>
        <w:tc>
          <w:tcPr>
            <w:tcW w:w="3445" w:type="dxa"/>
            <w:shd w:val="clear" w:color="auto" w:fill="auto"/>
            <w:vAlign w:val="center"/>
          </w:tcPr>
          <w:p w14:paraId="1E5F9280" w14:textId="77777777" w:rsidR="00606A04" w:rsidRPr="00C77106" w:rsidRDefault="00606A04" w:rsidP="0024290A">
            <w:pPr>
              <w:pStyle w:val="TAC"/>
            </w:pPr>
            <w:r w:rsidRPr="00C77106">
              <w:rPr>
                <w:lang w:eastAsia="zh-CN"/>
              </w:rPr>
              <w:t>C</w:t>
            </w:r>
            <w:r w:rsidRPr="00C77106">
              <w:rPr>
                <w:rFonts w:hint="eastAsia"/>
                <w:lang w:eastAsia="zh-CN"/>
              </w:rPr>
              <w:t>onfig2</w:t>
            </w:r>
          </w:p>
        </w:tc>
      </w:tr>
      <w:tr w:rsidR="00606A04" w:rsidRPr="00C77106" w14:paraId="4FF98282" w14:textId="77777777" w:rsidTr="0024290A">
        <w:trPr>
          <w:jc w:val="center"/>
        </w:trPr>
        <w:tc>
          <w:tcPr>
            <w:tcW w:w="1835" w:type="dxa"/>
            <w:vMerge/>
            <w:shd w:val="clear" w:color="auto" w:fill="auto"/>
            <w:vAlign w:val="center"/>
          </w:tcPr>
          <w:p w14:paraId="0A36C282" w14:textId="77777777" w:rsidR="00606A04" w:rsidRPr="00C77106" w:rsidRDefault="00606A04" w:rsidP="0024290A">
            <w:pPr>
              <w:pStyle w:val="TAL"/>
              <w:rPr>
                <w:i/>
              </w:rPr>
            </w:pPr>
          </w:p>
        </w:tc>
        <w:tc>
          <w:tcPr>
            <w:tcW w:w="3757" w:type="dxa"/>
            <w:shd w:val="clear" w:color="auto" w:fill="auto"/>
            <w:vAlign w:val="center"/>
          </w:tcPr>
          <w:p w14:paraId="71D0B2E4" w14:textId="18AB7A28" w:rsidR="00606A04" w:rsidRPr="00C77106" w:rsidRDefault="00606A04" w:rsidP="0024290A">
            <w:pPr>
              <w:pStyle w:val="TAL"/>
            </w:pPr>
            <w:r w:rsidRPr="00C77106">
              <w:rPr>
                <w:szCs w:val="22"/>
                <w:lang w:eastAsia="ja-JP"/>
              </w:rPr>
              <w:t>VRB-to-PRB</w:t>
            </w:r>
            <w:r w:rsidR="002A2300" w:rsidRPr="00C77106">
              <w:rPr>
                <w:szCs w:val="22"/>
                <w:lang w:eastAsia="ja-JP"/>
              </w:rPr>
              <w:t xml:space="preserve"> </w:t>
            </w:r>
            <w:r w:rsidRPr="00C77106">
              <w:rPr>
                <w:szCs w:val="22"/>
                <w:lang w:eastAsia="ja-JP"/>
              </w:rPr>
              <w:t>mapping</w:t>
            </w:r>
            <w:r w:rsidR="002A2300" w:rsidRPr="00C77106">
              <w:rPr>
                <w:szCs w:val="22"/>
                <w:lang w:eastAsia="ja-JP"/>
              </w:rPr>
              <w:t xml:space="preserve"> </w:t>
            </w:r>
            <w:r w:rsidRPr="00C77106">
              <w:rPr>
                <w:szCs w:val="22"/>
                <w:lang w:eastAsia="ja-JP"/>
              </w:rPr>
              <w:t>type</w:t>
            </w:r>
          </w:p>
        </w:tc>
        <w:tc>
          <w:tcPr>
            <w:tcW w:w="810" w:type="dxa"/>
            <w:shd w:val="clear" w:color="auto" w:fill="auto"/>
            <w:vAlign w:val="center"/>
          </w:tcPr>
          <w:p w14:paraId="6E6BC179" w14:textId="77777777" w:rsidR="00606A04" w:rsidRPr="00C77106" w:rsidRDefault="00606A04" w:rsidP="0024290A">
            <w:pPr>
              <w:pStyle w:val="TAC"/>
            </w:pPr>
          </w:p>
        </w:tc>
        <w:tc>
          <w:tcPr>
            <w:tcW w:w="3445" w:type="dxa"/>
            <w:shd w:val="clear" w:color="auto" w:fill="auto"/>
            <w:vAlign w:val="center"/>
          </w:tcPr>
          <w:p w14:paraId="36EA277C" w14:textId="77777777" w:rsidR="00606A04" w:rsidRPr="00C77106" w:rsidRDefault="00606A04" w:rsidP="0024290A">
            <w:pPr>
              <w:pStyle w:val="TAC"/>
            </w:pPr>
            <w:r w:rsidRPr="00C77106">
              <w:t>Non-interleaved</w:t>
            </w:r>
          </w:p>
        </w:tc>
      </w:tr>
      <w:tr w:rsidR="00606A04" w:rsidRPr="00C77106" w14:paraId="331A9559" w14:textId="77777777" w:rsidTr="0024290A">
        <w:trPr>
          <w:jc w:val="center"/>
        </w:trPr>
        <w:tc>
          <w:tcPr>
            <w:tcW w:w="1835" w:type="dxa"/>
            <w:vMerge/>
            <w:shd w:val="clear" w:color="auto" w:fill="auto"/>
            <w:vAlign w:val="center"/>
          </w:tcPr>
          <w:p w14:paraId="3210937D" w14:textId="77777777" w:rsidR="00606A04" w:rsidRPr="00C77106" w:rsidRDefault="00606A04" w:rsidP="0024290A">
            <w:pPr>
              <w:pStyle w:val="TAL"/>
            </w:pPr>
          </w:p>
        </w:tc>
        <w:tc>
          <w:tcPr>
            <w:tcW w:w="3757" w:type="dxa"/>
            <w:shd w:val="clear" w:color="auto" w:fill="auto"/>
            <w:vAlign w:val="center"/>
          </w:tcPr>
          <w:p w14:paraId="40F6E938" w14:textId="6201D70A" w:rsidR="00606A04" w:rsidRPr="00C77106" w:rsidRDefault="00606A04" w:rsidP="0024290A">
            <w:pPr>
              <w:pStyle w:val="TAL"/>
            </w:pPr>
            <w:r w:rsidRPr="00C77106">
              <w:rPr>
                <w:szCs w:val="22"/>
                <w:lang w:eastAsia="ja-JP"/>
              </w:rPr>
              <w:t>VRB-to-PRB</w:t>
            </w:r>
            <w:r w:rsidR="002A2300" w:rsidRPr="00C77106">
              <w:rPr>
                <w:szCs w:val="22"/>
                <w:lang w:eastAsia="ja-JP"/>
              </w:rPr>
              <w:t xml:space="preserve"> </w:t>
            </w:r>
            <w:r w:rsidRPr="00C77106">
              <w:rPr>
                <w:szCs w:val="22"/>
                <w:lang w:eastAsia="ja-JP"/>
              </w:rPr>
              <w:t>mapping</w:t>
            </w:r>
            <w:r w:rsidR="002A2300" w:rsidRPr="00C77106">
              <w:rPr>
                <w:szCs w:val="22"/>
                <w:lang w:eastAsia="ja-JP"/>
              </w:rPr>
              <w:t xml:space="preserve"> </w:t>
            </w:r>
            <w:r w:rsidR="00F4565C" w:rsidRPr="00C77106">
              <w:rPr>
                <w:szCs w:val="22"/>
                <w:lang w:eastAsia="ja-JP"/>
              </w:rPr>
              <w:t>interleave</w:t>
            </w:r>
            <w:r w:rsidR="002A2300" w:rsidRPr="00C77106">
              <w:rPr>
                <w:szCs w:val="22"/>
                <w:lang w:eastAsia="ja-JP"/>
              </w:rPr>
              <w:t xml:space="preserve"> </w:t>
            </w:r>
            <w:r w:rsidRPr="00C77106">
              <w:rPr>
                <w:szCs w:val="22"/>
                <w:lang w:eastAsia="ja-JP"/>
              </w:rPr>
              <w:t>bundle</w:t>
            </w:r>
            <w:r w:rsidR="002A2300" w:rsidRPr="00C77106">
              <w:rPr>
                <w:szCs w:val="22"/>
                <w:lang w:eastAsia="ja-JP"/>
              </w:rPr>
              <w:t xml:space="preserve"> </w:t>
            </w:r>
            <w:r w:rsidRPr="00C77106">
              <w:rPr>
                <w:szCs w:val="22"/>
                <w:lang w:eastAsia="ja-JP"/>
              </w:rPr>
              <w:t>size</w:t>
            </w:r>
          </w:p>
        </w:tc>
        <w:tc>
          <w:tcPr>
            <w:tcW w:w="810" w:type="dxa"/>
            <w:shd w:val="clear" w:color="auto" w:fill="auto"/>
            <w:vAlign w:val="center"/>
          </w:tcPr>
          <w:p w14:paraId="5B5DD5C5" w14:textId="77777777" w:rsidR="00606A04" w:rsidRPr="00C77106" w:rsidRDefault="00606A04" w:rsidP="0024290A">
            <w:pPr>
              <w:pStyle w:val="TAC"/>
            </w:pPr>
          </w:p>
        </w:tc>
        <w:tc>
          <w:tcPr>
            <w:tcW w:w="3445" w:type="dxa"/>
            <w:shd w:val="clear" w:color="auto" w:fill="auto"/>
            <w:vAlign w:val="center"/>
          </w:tcPr>
          <w:p w14:paraId="39DECAE5" w14:textId="77777777" w:rsidR="00606A04" w:rsidRPr="00C77106" w:rsidRDefault="00606A04" w:rsidP="0024290A">
            <w:pPr>
              <w:pStyle w:val="TAC"/>
            </w:pPr>
            <w:r w:rsidRPr="00C77106">
              <w:t>N/A</w:t>
            </w:r>
          </w:p>
        </w:tc>
      </w:tr>
      <w:tr w:rsidR="00606A04" w:rsidRPr="00C77106" w14:paraId="74496806" w14:textId="77777777" w:rsidTr="0024290A">
        <w:trPr>
          <w:jc w:val="center"/>
        </w:trPr>
        <w:tc>
          <w:tcPr>
            <w:tcW w:w="1835" w:type="dxa"/>
            <w:vMerge w:val="restart"/>
            <w:shd w:val="clear" w:color="auto" w:fill="auto"/>
            <w:vAlign w:val="center"/>
          </w:tcPr>
          <w:p w14:paraId="1DE04F3A" w14:textId="64022E69" w:rsidR="00606A04" w:rsidRPr="00C77106" w:rsidRDefault="00606A04" w:rsidP="0024290A">
            <w:pPr>
              <w:pStyle w:val="TAL"/>
            </w:pPr>
            <w:r w:rsidRPr="00C77106">
              <w:t>PDSCH</w:t>
            </w:r>
            <w:r w:rsidR="002A2300" w:rsidRPr="00C77106">
              <w:t xml:space="preserve"> </w:t>
            </w:r>
            <w:r w:rsidRPr="00C77106">
              <w:t>DMRS</w:t>
            </w:r>
            <w:r w:rsidR="002A2300" w:rsidRPr="00C77106">
              <w:t xml:space="preserve"> </w:t>
            </w:r>
            <w:r w:rsidRPr="00C77106">
              <w:t>configuration</w:t>
            </w:r>
          </w:p>
        </w:tc>
        <w:tc>
          <w:tcPr>
            <w:tcW w:w="3757" w:type="dxa"/>
            <w:shd w:val="clear" w:color="auto" w:fill="auto"/>
            <w:vAlign w:val="center"/>
          </w:tcPr>
          <w:p w14:paraId="414C1A05" w14:textId="27674853" w:rsidR="00606A04" w:rsidRPr="00C77106" w:rsidRDefault="00606A04" w:rsidP="0024290A">
            <w:pPr>
              <w:pStyle w:val="TAL"/>
              <w:rPr>
                <w:rFonts w:cs="Arial"/>
                <w:szCs w:val="18"/>
              </w:rPr>
            </w:pPr>
            <w:r w:rsidRPr="00C77106">
              <w:rPr>
                <w:rFonts w:cs="Arial"/>
                <w:szCs w:val="18"/>
              </w:rPr>
              <w:t>DMRS</w:t>
            </w:r>
            <w:r w:rsidR="002A2300" w:rsidRPr="00C77106">
              <w:rPr>
                <w:rFonts w:cs="Arial"/>
                <w:szCs w:val="18"/>
              </w:rPr>
              <w:t xml:space="preserve"> </w:t>
            </w:r>
            <w:r w:rsidRPr="00C77106">
              <w:rPr>
                <w:rFonts w:cs="Arial"/>
                <w:szCs w:val="18"/>
              </w:rPr>
              <w:t>Type</w:t>
            </w:r>
          </w:p>
        </w:tc>
        <w:tc>
          <w:tcPr>
            <w:tcW w:w="810" w:type="dxa"/>
            <w:shd w:val="clear" w:color="auto" w:fill="auto"/>
            <w:vAlign w:val="center"/>
          </w:tcPr>
          <w:p w14:paraId="1F8F0344" w14:textId="77777777" w:rsidR="00606A04" w:rsidRPr="00C77106" w:rsidRDefault="00606A04" w:rsidP="0024290A">
            <w:pPr>
              <w:pStyle w:val="TAC"/>
            </w:pPr>
          </w:p>
        </w:tc>
        <w:tc>
          <w:tcPr>
            <w:tcW w:w="3445" w:type="dxa"/>
            <w:shd w:val="clear" w:color="auto" w:fill="auto"/>
            <w:vAlign w:val="center"/>
          </w:tcPr>
          <w:p w14:paraId="4C7D0C30" w14:textId="17536A2E" w:rsidR="00606A04" w:rsidRPr="00C77106" w:rsidRDefault="00606A04" w:rsidP="0024290A">
            <w:pPr>
              <w:pStyle w:val="TAC"/>
            </w:pPr>
            <w:r w:rsidRPr="00C77106">
              <w:t>Type</w:t>
            </w:r>
            <w:r w:rsidR="002A2300" w:rsidRPr="00C77106">
              <w:t xml:space="preserve"> </w:t>
            </w:r>
            <w:r w:rsidRPr="00C77106">
              <w:t>1</w:t>
            </w:r>
          </w:p>
        </w:tc>
      </w:tr>
      <w:tr w:rsidR="00606A04" w:rsidRPr="00C77106" w14:paraId="7A6952CC" w14:textId="77777777" w:rsidTr="0024290A">
        <w:trPr>
          <w:jc w:val="center"/>
        </w:trPr>
        <w:tc>
          <w:tcPr>
            <w:tcW w:w="1835" w:type="dxa"/>
            <w:vMerge/>
            <w:shd w:val="clear" w:color="auto" w:fill="auto"/>
            <w:vAlign w:val="center"/>
          </w:tcPr>
          <w:p w14:paraId="3F289F2C" w14:textId="77777777" w:rsidR="00606A04" w:rsidRPr="00C77106" w:rsidRDefault="00606A04" w:rsidP="0024290A">
            <w:pPr>
              <w:pStyle w:val="TAL"/>
            </w:pPr>
          </w:p>
        </w:tc>
        <w:tc>
          <w:tcPr>
            <w:tcW w:w="3757" w:type="dxa"/>
            <w:shd w:val="clear" w:color="auto" w:fill="auto"/>
            <w:vAlign w:val="center"/>
          </w:tcPr>
          <w:p w14:paraId="146F3188" w14:textId="3F1A2AF1" w:rsidR="00606A04" w:rsidRPr="00C77106" w:rsidRDefault="00606A04" w:rsidP="0024290A">
            <w:pPr>
              <w:pStyle w:val="TAL"/>
            </w:pPr>
            <w:r w:rsidRPr="00C77106">
              <w:t>Number</w:t>
            </w:r>
            <w:r w:rsidR="002A2300" w:rsidRPr="00C77106">
              <w:t xml:space="preserve"> </w:t>
            </w:r>
            <w:r w:rsidRPr="00C77106">
              <w:t>of</w:t>
            </w:r>
            <w:r w:rsidR="002A2300" w:rsidRPr="00C77106">
              <w:t xml:space="preserve"> </w:t>
            </w:r>
            <w:r w:rsidRPr="00C77106">
              <w:t>additional</w:t>
            </w:r>
            <w:r w:rsidR="002A2300" w:rsidRPr="00C77106">
              <w:t xml:space="preserve"> </w:t>
            </w:r>
            <w:r w:rsidRPr="00C77106">
              <w:t>DMRS</w:t>
            </w:r>
          </w:p>
        </w:tc>
        <w:tc>
          <w:tcPr>
            <w:tcW w:w="810" w:type="dxa"/>
            <w:shd w:val="clear" w:color="auto" w:fill="auto"/>
            <w:vAlign w:val="center"/>
          </w:tcPr>
          <w:p w14:paraId="08CBDA05" w14:textId="77777777" w:rsidR="00606A04" w:rsidRPr="00C77106" w:rsidRDefault="00606A04" w:rsidP="0024290A">
            <w:pPr>
              <w:pStyle w:val="TAC"/>
            </w:pPr>
          </w:p>
        </w:tc>
        <w:tc>
          <w:tcPr>
            <w:tcW w:w="3445" w:type="dxa"/>
            <w:shd w:val="clear" w:color="auto" w:fill="auto"/>
            <w:vAlign w:val="center"/>
          </w:tcPr>
          <w:p w14:paraId="0F779A5B" w14:textId="77777777" w:rsidR="00606A04" w:rsidRPr="00C77106" w:rsidRDefault="00606A04" w:rsidP="0024290A">
            <w:pPr>
              <w:pStyle w:val="TAC"/>
            </w:pPr>
            <w:r w:rsidRPr="00C77106">
              <w:t>1</w:t>
            </w:r>
          </w:p>
        </w:tc>
      </w:tr>
      <w:tr w:rsidR="00606A04" w:rsidRPr="00C77106" w14:paraId="5A429609" w14:textId="77777777" w:rsidTr="0024290A">
        <w:trPr>
          <w:jc w:val="center"/>
        </w:trPr>
        <w:tc>
          <w:tcPr>
            <w:tcW w:w="1835" w:type="dxa"/>
            <w:vMerge/>
            <w:shd w:val="clear" w:color="auto" w:fill="auto"/>
            <w:vAlign w:val="center"/>
          </w:tcPr>
          <w:p w14:paraId="359A4FBA" w14:textId="77777777" w:rsidR="00606A04" w:rsidRPr="00C77106" w:rsidRDefault="00606A04" w:rsidP="0024290A">
            <w:pPr>
              <w:pStyle w:val="TAL"/>
            </w:pPr>
          </w:p>
        </w:tc>
        <w:tc>
          <w:tcPr>
            <w:tcW w:w="3757" w:type="dxa"/>
            <w:shd w:val="clear" w:color="auto" w:fill="auto"/>
            <w:vAlign w:val="center"/>
          </w:tcPr>
          <w:p w14:paraId="7BF15088" w14:textId="2960D885" w:rsidR="00606A04" w:rsidRPr="00C77106" w:rsidRDefault="00606A04" w:rsidP="0024290A">
            <w:pPr>
              <w:pStyle w:val="TAL"/>
            </w:pPr>
            <w:r w:rsidRPr="00C77106">
              <w:t>Maximum</w:t>
            </w:r>
            <w:r w:rsidR="002A2300" w:rsidRPr="00C77106">
              <w:t xml:space="preserve"> </w:t>
            </w:r>
            <w:r w:rsidRPr="00C77106">
              <w:t>number</w:t>
            </w:r>
            <w:r w:rsidR="002A2300" w:rsidRPr="00C77106">
              <w:t xml:space="preserve"> </w:t>
            </w:r>
            <w:r w:rsidRPr="00C77106">
              <w:t>of</w:t>
            </w:r>
            <w:r w:rsidR="002A2300" w:rsidRPr="00C77106">
              <w:t xml:space="preserve"> </w:t>
            </w:r>
            <w:r w:rsidRPr="00C77106">
              <w:t>OFDM</w:t>
            </w:r>
            <w:r w:rsidR="002A2300" w:rsidRPr="00C77106">
              <w:t xml:space="preserve"> </w:t>
            </w:r>
            <w:r w:rsidRPr="00C77106">
              <w:t>symbols</w:t>
            </w:r>
            <w:r w:rsidR="002A2300" w:rsidRPr="00C77106">
              <w:t xml:space="preserve"> </w:t>
            </w:r>
            <w:r w:rsidRPr="00C77106">
              <w:t>for</w:t>
            </w:r>
            <w:r w:rsidR="002A2300" w:rsidRPr="00C77106">
              <w:t xml:space="preserve"> </w:t>
            </w:r>
            <w:r w:rsidRPr="00C77106">
              <w:t>DL</w:t>
            </w:r>
            <w:r w:rsidR="002A2300" w:rsidRPr="00C77106">
              <w:t xml:space="preserve"> </w:t>
            </w:r>
            <w:r w:rsidRPr="00C77106">
              <w:t>front</w:t>
            </w:r>
            <w:r w:rsidR="002A2300" w:rsidRPr="00C77106">
              <w:t xml:space="preserve"> </w:t>
            </w:r>
            <w:r w:rsidRPr="00C77106">
              <w:t>loaded</w:t>
            </w:r>
            <w:r w:rsidR="002A2300" w:rsidRPr="00C77106">
              <w:t xml:space="preserve"> </w:t>
            </w:r>
            <w:r w:rsidRPr="00C77106">
              <w:t>DMRS</w:t>
            </w:r>
          </w:p>
        </w:tc>
        <w:tc>
          <w:tcPr>
            <w:tcW w:w="810" w:type="dxa"/>
            <w:shd w:val="clear" w:color="auto" w:fill="auto"/>
            <w:vAlign w:val="center"/>
          </w:tcPr>
          <w:p w14:paraId="73AB79EC" w14:textId="77777777" w:rsidR="00606A04" w:rsidRPr="00C77106" w:rsidRDefault="00606A04" w:rsidP="0024290A">
            <w:pPr>
              <w:pStyle w:val="TAC"/>
            </w:pPr>
          </w:p>
        </w:tc>
        <w:tc>
          <w:tcPr>
            <w:tcW w:w="3445" w:type="dxa"/>
            <w:shd w:val="clear" w:color="auto" w:fill="auto"/>
            <w:vAlign w:val="center"/>
          </w:tcPr>
          <w:p w14:paraId="14715124" w14:textId="77777777" w:rsidR="00606A04" w:rsidRPr="00C77106" w:rsidRDefault="00606A04" w:rsidP="0024290A">
            <w:pPr>
              <w:pStyle w:val="TAC"/>
            </w:pPr>
            <w:r w:rsidRPr="00C77106">
              <w:t>1</w:t>
            </w:r>
          </w:p>
        </w:tc>
      </w:tr>
      <w:tr w:rsidR="00606A04" w:rsidRPr="00C77106" w14:paraId="536B6F45" w14:textId="77777777" w:rsidTr="0024290A">
        <w:trPr>
          <w:jc w:val="center"/>
        </w:trPr>
        <w:tc>
          <w:tcPr>
            <w:tcW w:w="1835" w:type="dxa"/>
            <w:vMerge w:val="restart"/>
            <w:shd w:val="clear" w:color="auto" w:fill="auto"/>
            <w:vAlign w:val="center"/>
          </w:tcPr>
          <w:p w14:paraId="4782CDCE" w14:textId="37339F42" w:rsidR="00606A04" w:rsidRPr="00C77106" w:rsidRDefault="00606A04" w:rsidP="0024290A">
            <w:pPr>
              <w:pStyle w:val="TAL"/>
            </w:pPr>
            <w:r w:rsidRPr="00C77106">
              <w:t>CSI-RS</w:t>
            </w:r>
            <w:r w:rsidR="002A2300" w:rsidRPr="00C77106">
              <w:t xml:space="preserve"> </w:t>
            </w:r>
            <w:r w:rsidRPr="00C77106">
              <w:t>for</w:t>
            </w:r>
            <w:r w:rsidR="002A2300" w:rsidRPr="00C77106">
              <w:t xml:space="preserve"> </w:t>
            </w:r>
            <w:r w:rsidRPr="00C77106">
              <w:t>tracking</w:t>
            </w:r>
          </w:p>
        </w:tc>
        <w:tc>
          <w:tcPr>
            <w:tcW w:w="3757" w:type="dxa"/>
            <w:shd w:val="clear" w:color="auto" w:fill="auto"/>
            <w:vAlign w:val="center"/>
          </w:tcPr>
          <w:p w14:paraId="001E3F51" w14:textId="4A965DF3" w:rsidR="00606A04" w:rsidRPr="00C77106" w:rsidRDefault="00606A04" w:rsidP="0024290A">
            <w:pPr>
              <w:pStyle w:val="TAL"/>
            </w:pPr>
            <w:r w:rsidRPr="00C77106">
              <w:t>First</w:t>
            </w:r>
            <w:r w:rsidR="002A2300" w:rsidRPr="00C77106">
              <w:t xml:space="preserve"> </w:t>
            </w:r>
            <w:r w:rsidRPr="00C77106">
              <w:t>OFDM</w:t>
            </w:r>
            <w:r w:rsidR="002A2300" w:rsidRPr="00C77106">
              <w:t xml:space="preserve"> </w:t>
            </w:r>
            <w:r w:rsidRPr="00C77106">
              <w:t>symbol</w:t>
            </w:r>
            <w:r w:rsidR="002A2300" w:rsidRPr="00C77106">
              <w:t xml:space="preserve"> </w:t>
            </w:r>
            <w:r w:rsidRPr="00C77106">
              <w:t>in</w:t>
            </w:r>
            <w:r w:rsidR="002A2300" w:rsidRPr="00C77106">
              <w:t xml:space="preserve"> </w:t>
            </w:r>
            <w:r w:rsidRPr="00C77106">
              <w:t>the</w:t>
            </w:r>
            <w:r w:rsidR="002A2300" w:rsidRPr="00C77106">
              <w:t xml:space="preserve"> </w:t>
            </w:r>
            <w:r w:rsidRPr="00C77106">
              <w:t>PRB</w:t>
            </w:r>
            <w:r w:rsidR="002A2300" w:rsidRPr="00C77106">
              <w:t xml:space="preserve"> </w:t>
            </w:r>
            <w:r w:rsidRPr="00C77106">
              <w:t>used</w:t>
            </w:r>
            <w:r w:rsidR="002A2300" w:rsidRPr="00C77106">
              <w:t xml:space="preserve"> </w:t>
            </w:r>
            <w:r w:rsidRPr="00C77106">
              <w:t>for</w:t>
            </w:r>
            <w:r w:rsidR="002A2300" w:rsidRPr="00C77106">
              <w:t xml:space="preserve"> </w:t>
            </w:r>
            <w:r w:rsidRPr="00C77106">
              <w:t>CSI-RS</w:t>
            </w:r>
            <w:r w:rsidR="002A2300" w:rsidRPr="00C77106">
              <w:t xml:space="preserve"> </w:t>
            </w:r>
          </w:p>
        </w:tc>
        <w:tc>
          <w:tcPr>
            <w:tcW w:w="810" w:type="dxa"/>
            <w:shd w:val="clear" w:color="auto" w:fill="auto"/>
            <w:vAlign w:val="center"/>
          </w:tcPr>
          <w:p w14:paraId="236FB3FC" w14:textId="77777777" w:rsidR="00606A04" w:rsidRPr="00C77106" w:rsidRDefault="00606A04" w:rsidP="0024290A">
            <w:pPr>
              <w:pStyle w:val="TAC"/>
            </w:pPr>
          </w:p>
        </w:tc>
        <w:tc>
          <w:tcPr>
            <w:tcW w:w="3445" w:type="dxa"/>
            <w:shd w:val="clear" w:color="auto" w:fill="auto"/>
            <w:vAlign w:val="center"/>
          </w:tcPr>
          <w:p w14:paraId="0F588ED0" w14:textId="71489595" w:rsidR="00606A04" w:rsidRPr="00C77106" w:rsidRDefault="00A51207" w:rsidP="0024290A">
            <w:pPr>
              <w:pStyle w:val="TAC"/>
            </w:pPr>
            <w:r w:rsidRPr="00C77106">
              <w:t xml:space="preserve">Table </w:t>
            </w:r>
            <w:r>
              <w:t>5</w:t>
            </w:r>
            <w:r w:rsidRPr="00C77106">
              <w:t>.2-1</w:t>
            </w:r>
            <w:r>
              <w:t xml:space="preserve"> [3]</w:t>
            </w:r>
          </w:p>
        </w:tc>
      </w:tr>
      <w:tr w:rsidR="00606A04" w:rsidRPr="00C77106" w14:paraId="51D48777" w14:textId="77777777" w:rsidTr="0024290A">
        <w:trPr>
          <w:jc w:val="center"/>
        </w:trPr>
        <w:tc>
          <w:tcPr>
            <w:tcW w:w="1835" w:type="dxa"/>
            <w:vMerge/>
            <w:shd w:val="clear" w:color="auto" w:fill="auto"/>
            <w:vAlign w:val="center"/>
          </w:tcPr>
          <w:p w14:paraId="5B987C43" w14:textId="77777777" w:rsidR="00606A04" w:rsidRPr="00C77106" w:rsidRDefault="00606A04" w:rsidP="0024290A">
            <w:pPr>
              <w:pStyle w:val="TAL"/>
            </w:pPr>
          </w:p>
        </w:tc>
        <w:tc>
          <w:tcPr>
            <w:tcW w:w="3757" w:type="dxa"/>
            <w:shd w:val="clear" w:color="auto" w:fill="auto"/>
            <w:vAlign w:val="center"/>
          </w:tcPr>
          <w:p w14:paraId="03E3FA26" w14:textId="57379C27" w:rsidR="00606A04" w:rsidRPr="00C77106" w:rsidRDefault="00606A04" w:rsidP="0024290A">
            <w:pPr>
              <w:pStyle w:val="TAL"/>
            </w:pPr>
            <w:r w:rsidRPr="00C77106">
              <w:t>CSI-RS</w:t>
            </w:r>
            <w:r w:rsidR="002A2300" w:rsidRPr="00C77106">
              <w:t xml:space="preserve"> </w:t>
            </w:r>
            <w:r w:rsidRPr="00C77106">
              <w:t>periodicity</w:t>
            </w:r>
          </w:p>
        </w:tc>
        <w:tc>
          <w:tcPr>
            <w:tcW w:w="810" w:type="dxa"/>
            <w:shd w:val="clear" w:color="auto" w:fill="auto"/>
            <w:vAlign w:val="center"/>
          </w:tcPr>
          <w:p w14:paraId="5C00352E" w14:textId="77777777" w:rsidR="00606A04" w:rsidRPr="00C77106" w:rsidRDefault="00606A04" w:rsidP="0024290A">
            <w:pPr>
              <w:pStyle w:val="TAC"/>
            </w:pPr>
            <w:r w:rsidRPr="00C77106">
              <w:t>Slots</w:t>
            </w:r>
          </w:p>
        </w:tc>
        <w:tc>
          <w:tcPr>
            <w:tcW w:w="3445" w:type="dxa"/>
            <w:shd w:val="clear" w:color="auto" w:fill="auto"/>
            <w:vAlign w:val="center"/>
          </w:tcPr>
          <w:p w14:paraId="0F051A74" w14:textId="77777777" w:rsidR="00606A04" w:rsidRPr="00C77106" w:rsidRDefault="00606A04" w:rsidP="0024290A">
            <w:pPr>
              <w:pStyle w:val="TAC"/>
            </w:pPr>
            <w:r w:rsidRPr="00C77106">
              <w:t>40</w:t>
            </w:r>
          </w:p>
        </w:tc>
      </w:tr>
      <w:tr w:rsidR="00606A04" w:rsidRPr="00C77106" w14:paraId="6D4D0476" w14:textId="77777777" w:rsidTr="0024290A">
        <w:trPr>
          <w:jc w:val="center"/>
        </w:trPr>
        <w:tc>
          <w:tcPr>
            <w:tcW w:w="1835" w:type="dxa"/>
            <w:vMerge/>
            <w:shd w:val="clear" w:color="auto" w:fill="auto"/>
            <w:vAlign w:val="center"/>
          </w:tcPr>
          <w:p w14:paraId="615DCA54" w14:textId="77777777" w:rsidR="00606A04" w:rsidRPr="00C77106" w:rsidRDefault="00606A04" w:rsidP="0024290A">
            <w:pPr>
              <w:pStyle w:val="TAL"/>
            </w:pPr>
          </w:p>
        </w:tc>
        <w:tc>
          <w:tcPr>
            <w:tcW w:w="3757" w:type="dxa"/>
            <w:shd w:val="clear" w:color="auto" w:fill="auto"/>
            <w:vAlign w:val="center"/>
          </w:tcPr>
          <w:p w14:paraId="6627DA25" w14:textId="26132DA4" w:rsidR="00606A04" w:rsidRPr="00C77106" w:rsidRDefault="00606A04" w:rsidP="0024290A">
            <w:pPr>
              <w:pStyle w:val="TAL"/>
            </w:pPr>
            <w:r w:rsidRPr="00C77106">
              <w:t>CSI-RS</w:t>
            </w:r>
            <w:r w:rsidR="002A2300" w:rsidRPr="00C77106">
              <w:t xml:space="preserve"> </w:t>
            </w:r>
            <w:r w:rsidRPr="00C77106">
              <w:t>offset</w:t>
            </w:r>
          </w:p>
        </w:tc>
        <w:tc>
          <w:tcPr>
            <w:tcW w:w="810" w:type="dxa"/>
            <w:shd w:val="clear" w:color="auto" w:fill="auto"/>
            <w:vAlign w:val="center"/>
          </w:tcPr>
          <w:p w14:paraId="21E8B148" w14:textId="77777777" w:rsidR="00606A04" w:rsidRPr="00C77106" w:rsidRDefault="00606A04" w:rsidP="0024290A">
            <w:pPr>
              <w:pStyle w:val="TAC"/>
            </w:pPr>
            <w:r w:rsidRPr="00C77106">
              <w:t>Slots</w:t>
            </w:r>
          </w:p>
        </w:tc>
        <w:tc>
          <w:tcPr>
            <w:tcW w:w="3445" w:type="dxa"/>
            <w:shd w:val="clear" w:color="auto" w:fill="auto"/>
            <w:vAlign w:val="center"/>
          </w:tcPr>
          <w:p w14:paraId="76E5E9F3" w14:textId="7AB2B2D0" w:rsidR="00606A04" w:rsidRPr="00C77106" w:rsidRDefault="00A51207" w:rsidP="0024290A">
            <w:pPr>
              <w:pStyle w:val="TAC"/>
            </w:pPr>
            <w:r w:rsidRPr="00C77106">
              <w:t xml:space="preserve">Table </w:t>
            </w:r>
            <w:r>
              <w:t>5</w:t>
            </w:r>
            <w:r w:rsidRPr="00C77106">
              <w:t>.2-1</w:t>
            </w:r>
            <w:r>
              <w:t xml:space="preserve"> [3]</w:t>
            </w:r>
          </w:p>
        </w:tc>
      </w:tr>
      <w:tr w:rsidR="00606A04" w:rsidRPr="00C77106" w14:paraId="32432DC4" w14:textId="77777777" w:rsidTr="0024290A">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1265E" w14:textId="6F861653" w:rsidR="00606A04" w:rsidRPr="00C77106" w:rsidRDefault="00606A04" w:rsidP="0024290A">
            <w:pPr>
              <w:pStyle w:val="TAL"/>
              <w:keepNext w:val="0"/>
            </w:pPr>
            <w:r w:rsidRPr="00C77106">
              <w:t>Number</w:t>
            </w:r>
            <w:r w:rsidR="002A2300" w:rsidRPr="00C77106">
              <w:t xml:space="preserve"> </w:t>
            </w:r>
            <w:r w:rsidRPr="00C77106">
              <w:t>of</w:t>
            </w:r>
            <w:r w:rsidR="002A2300" w:rsidRPr="00C77106">
              <w:t xml:space="preserve"> </w:t>
            </w:r>
            <w:r w:rsidRPr="00C77106">
              <w:t>HARQ</w:t>
            </w:r>
            <w:r w:rsidR="002A2300" w:rsidRPr="00C77106">
              <w:t xml:space="preserve"> </w:t>
            </w:r>
            <w:r w:rsidRPr="00C77106">
              <w:t>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D19B599" w14:textId="77777777" w:rsidR="00606A04" w:rsidRPr="00C77106" w:rsidRDefault="00606A04" w:rsidP="0024290A">
            <w:pPr>
              <w:pStyle w:val="TAC"/>
              <w:keepNext w:val="0"/>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4E587311" w14:textId="77777777" w:rsidR="00606A04" w:rsidRPr="00C77106" w:rsidRDefault="00606A04" w:rsidP="0024290A">
            <w:pPr>
              <w:pStyle w:val="TAC"/>
              <w:keepNext w:val="0"/>
            </w:pPr>
            <w:r w:rsidRPr="00C77106">
              <w:t>8</w:t>
            </w:r>
          </w:p>
        </w:tc>
      </w:tr>
      <w:tr w:rsidR="00606A04" w:rsidRPr="00C77106" w14:paraId="751114A7" w14:textId="77777777" w:rsidTr="0024290A">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3F82D5" w14:textId="719C3CFA" w:rsidR="00606A04" w:rsidRPr="00C77106" w:rsidRDefault="00606A04" w:rsidP="0024290A">
            <w:pPr>
              <w:pStyle w:val="TAL"/>
              <w:keepLines w:val="0"/>
            </w:pPr>
            <w:r w:rsidRPr="00C77106">
              <w:lastRenderedPageBreak/>
              <w:t>TDD</w:t>
            </w:r>
            <w:r w:rsidR="002A2300" w:rsidRPr="00C77106">
              <w:t xml:space="preserve"> </w:t>
            </w:r>
            <w:r w:rsidRPr="00C77106">
              <w:t>UL-DL</w:t>
            </w:r>
            <w:r w:rsidR="002A2300" w:rsidRPr="00C77106">
              <w:t xml:space="preserve"> </w:t>
            </w:r>
            <w:r w:rsidRPr="00C77106">
              <w:t>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D8AFBEB" w14:textId="77777777" w:rsidR="00606A04" w:rsidRPr="00C77106" w:rsidRDefault="00606A04" w:rsidP="0024290A">
            <w:pPr>
              <w:pStyle w:val="TAC"/>
              <w:keepLines w:val="0"/>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37EF5EB5" w14:textId="3950146D" w:rsidR="00606A04" w:rsidRPr="00C77106" w:rsidRDefault="00606A04" w:rsidP="0024290A">
            <w:pPr>
              <w:pStyle w:val="TAC"/>
              <w:keepLines w:val="0"/>
              <w:rPr>
                <w:lang w:eastAsia="zh-CN"/>
              </w:rPr>
            </w:pPr>
            <w:r w:rsidRPr="00C77106">
              <w:t>FR1.30-1</w:t>
            </w:r>
            <w:r w:rsidR="002A2300" w:rsidRPr="00C77106">
              <w:rPr>
                <w:rFonts w:hint="eastAsia"/>
                <w:lang w:eastAsia="zh-CN"/>
              </w:rPr>
              <w:t xml:space="preserve"> </w:t>
            </w:r>
            <w:r w:rsidRPr="00C77106">
              <w:rPr>
                <w:lang w:eastAsia="zh-CN"/>
              </w:rPr>
              <w:t>(Note</w:t>
            </w:r>
            <w:r w:rsidR="002A2300" w:rsidRPr="00C77106">
              <w:rPr>
                <w:lang w:eastAsia="zh-CN"/>
              </w:rPr>
              <w:t xml:space="preserve"> </w:t>
            </w:r>
            <w:r w:rsidRPr="00C77106">
              <w:rPr>
                <w:lang w:eastAsia="zh-CN"/>
              </w:rPr>
              <w:t>2)</w:t>
            </w:r>
          </w:p>
        </w:tc>
      </w:tr>
      <w:tr w:rsidR="00606A04" w:rsidRPr="00C77106" w14:paraId="48F3DBF7" w14:textId="77777777" w:rsidTr="0024290A">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522EC6" w14:textId="5C4E58E5" w:rsidR="00606A04" w:rsidRPr="00C77106" w:rsidRDefault="00B8450F" w:rsidP="0024290A">
            <w:pPr>
              <w:pStyle w:val="TAN"/>
              <w:keepLines w:val="0"/>
            </w:pPr>
            <w:r w:rsidRPr="00C77106">
              <w:t>NOTE</w:t>
            </w:r>
            <w:r w:rsidR="002A2300" w:rsidRPr="00C77106">
              <w:t xml:space="preserve"> </w:t>
            </w:r>
            <w:r w:rsidR="00606A04" w:rsidRPr="00C77106">
              <w:t>1:</w:t>
            </w:r>
            <w:r w:rsidRPr="00C77106">
              <w:tab/>
            </w:r>
            <w:r w:rsidR="0043594D" w:rsidRPr="00C77106">
              <w:t>"</w:t>
            </w:r>
            <w:r w:rsidR="00606A04" w:rsidRPr="00C77106">
              <w:t>R.PDSCH.2-3.1</w:t>
            </w:r>
            <w:r w:rsidR="002A2300" w:rsidRPr="00C77106">
              <w:t xml:space="preserve"> </w:t>
            </w:r>
            <w:r w:rsidR="00606A04" w:rsidRPr="00C77106">
              <w:t>TDD</w:t>
            </w:r>
            <w:r w:rsidR="0043594D" w:rsidRPr="00C77106">
              <w:t>"</w:t>
            </w:r>
            <w:r w:rsidR="002A2300" w:rsidRPr="00C77106">
              <w:t xml:space="preserve">  </w:t>
            </w:r>
            <w:r w:rsidR="00606A04" w:rsidRPr="00C77106">
              <w:t>is</w:t>
            </w:r>
            <w:r w:rsidR="002A2300" w:rsidRPr="00C77106">
              <w:t xml:space="preserve"> </w:t>
            </w:r>
            <w:r w:rsidR="00606A04" w:rsidRPr="00C77106">
              <w:t>defined</w:t>
            </w:r>
            <w:r w:rsidR="002A2300" w:rsidRPr="00C77106">
              <w:t xml:space="preserve"> </w:t>
            </w:r>
            <w:r w:rsidR="00606A04" w:rsidRPr="00C77106">
              <w:t>in</w:t>
            </w:r>
            <w:r w:rsidR="002A2300" w:rsidRPr="00C77106">
              <w:t xml:space="preserve"> </w:t>
            </w:r>
            <w:r w:rsidR="00606A04" w:rsidRPr="00C77106">
              <w:t>Table</w:t>
            </w:r>
            <w:r w:rsidR="002A2300" w:rsidRPr="00C77106">
              <w:t xml:space="preserve"> </w:t>
            </w:r>
            <w:r w:rsidR="00606A04" w:rsidRPr="00C77106">
              <w:t>A.3.2.2.2-3</w:t>
            </w:r>
            <w:r w:rsidR="002A2300" w:rsidRPr="00C77106">
              <w:t xml:space="preserve"> </w:t>
            </w:r>
            <w:r w:rsidR="00606A04" w:rsidRPr="00C77106">
              <w:t>of</w:t>
            </w:r>
            <w:r w:rsidR="002A2300" w:rsidRPr="00C77106">
              <w:t xml:space="preserve"> </w:t>
            </w:r>
            <w:r w:rsidR="005D1F6A" w:rsidRPr="00C77106">
              <w:t>3GPP</w:t>
            </w:r>
            <w:r w:rsidR="002A2300" w:rsidRPr="00C77106">
              <w:t xml:space="preserve"> </w:t>
            </w:r>
            <w:r w:rsidR="00606A04" w:rsidRPr="00C77106">
              <w:t>TS</w:t>
            </w:r>
            <w:r w:rsidR="002A2300" w:rsidRPr="00C77106">
              <w:t xml:space="preserve"> </w:t>
            </w:r>
            <w:r w:rsidR="00606A04" w:rsidRPr="00C77106">
              <w:t>38.101-4</w:t>
            </w:r>
            <w:r w:rsidR="002A2300" w:rsidRPr="00C77106">
              <w:t xml:space="preserve"> </w:t>
            </w:r>
            <w:r w:rsidR="005D1F6A" w:rsidRPr="00C77106">
              <w:t>[</w:t>
            </w:r>
            <w:r w:rsidR="00F90A07">
              <w:t>6</w:t>
            </w:r>
            <w:r w:rsidR="005D1F6A" w:rsidRPr="00C77106">
              <w:t>].</w:t>
            </w:r>
          </w:p>
          <w:p w14:paraId="0AD92F2F" w14:textId="52CB162B" w:rsidR="00606A04" w:rsidRPr="00C77106" w:rsidRDefault="00606A04" w:rsidP="0024290A">
            <w:pPr>
              <w:pStyle w:val="TAN"/>
              <w:keepLines w:val="0"/>
            </w:pPr>
            <w:r w:rsidRPr="00C77106">
              <w:t>N</w:t>
            </w:r>
            <w:r w:rsidR="00B8450F" w:rsidRPr="00C77106">
              <w:t>OTE</w:t>
            </w:r>
            <w:r w:rsidR="002A2300" w:rsidRPr="00C77106">
              <w:t xml:space="preserve"> </w:t>
            </w:r>
            <w:r w:rsidRPr="00C77106">
              <w:t>2:</w:t>
            </w:r>
            <w:r w:rsidR="00B8450F" w:rsidRPr="00C77106">
              <w:tab/>
            </w:r>
            <w:r w:rsidR="0043594D" w:rsidRPr="00C77106">
              <w:t>"</w:t>
            </w:r>
            <w:r w:rsidRPr="00C77106">
              <w:t>FR1.30-1</w:t>
            </w:r>
            <w:r w:rsidR="0043594D" w:rsidRPr="00C77106">
              <w:t>"</w:t>
            </w:r>
            <w:r w:rsidR="002A2300" w:rsidRPr="00C77106">
              <w:t xml:space="preserve"> </w:t>
            </w:r>
            <w:r w:rsidRPr="00C77106">
              <w:t>is</w:t>
            </w:r>
            <w:r w:rsidR="002A2300" w:rsidRPr="00C77106">
              <w:t xml:space="preserve"> </w:t>
            </w:r>
            <w:r w:rsidRPr="00C77106">
              <w:t>defined</w:t>
            </w:r>
            <w:r w:rsidR="002A2300" w:rsidRPr="00C77106">
              <w:t xml:space="preserve"> </w:t>
            </w:r>
            <w:r w:rsidRPr="00C77106">
              <w:t>in</w:t>
            </w:r>
            <w:r w:rsidR="002A2300" w:rsidRPr="00C77106">
              <w:t xml:space="preserve"> </w:t>
            </w:r>
            <w:r w:rsidRPr="00C77106">
              <w:rPr>
                <w:rFonts w:hint="eastAsia"/>
                <w:lang w:eastAsia="zh-CN"/>
              </w:rPr>
              <w:t>Annex</w:t>
            </w:r>
            <w:r w:rsidR="002A2300" w:rsidRPr="00C77106">
              <w:rPr>
                <w:rFonts w:hint="eastAsia"/>
                <w:lang w:eastAsia="zh-CN"/>
              </w:rPr>
              <w:t xml:space="preserve"> </w:t>
            </w:r>
            <w:r w:rsidRPr="00C77106">
              <w:rPr>
                <w:rFonts w:hint="eastAsia"/>
                <w:lang w:eastAsia="zh-CN"/>
              </w:rPr>
              <w:t>A.1.2</w:t>
            </w:r>
            <w:r w:rsidR="002A2300" w:rsidRPr="00C77106">
              <w:rPr>
                <w:lang w:eastAsia="zh-CN"/>
              </w:rPr>
              <w:t xml:space="preserve"> </w:t>
            </w:r>
            <w:r w:rsidRPr="00C77106">
              <w:rPr>
                <w:lang w:eastAsia="zh-CN"/>
              </w:rPr>
              <w:t>of</w:t>
            </w:r>
            <w:r w:rsidR="002A2300" w:rsidRPr="00C77106">
              <w:rPr>
                <w:lang w:eastAsia="zh-CN"/>
              </w:rPr>
              <w:t xml:space="preserve"> </w:t>
            </w:r>
            <w:r w:rsidR="005D1F6A" w:rsidRPr="00C77106">
              <w:t>3GPP</w:t>
            </w:r>
            <w:r w:rsidR="002A2300" w:rsidRPr="00C77106">
              <w:t xml:space="preserve"> </w:t>
            </w:r>
            <w:r w:rsidR="005D1F6A" w:rsidRPr="00C77106">
              <w:t>TS</w:t>
            </w:r>
            <w:r w:rsidR="002A2300" w:rsidRPr="00C77106">
              <w:t xml:space="preserve"> </w:t>
            </w:r>
            <w:r w:rsidR="005D1F6A" w:rsidRPr="00C77106">
              <w:t>38.101-4</w:t>
            </w:r>
            <w:r w:rsidR="002A2300" w:rsidRPr="00C77106">
              <w:t xml:space="preserve"> </w:t>
            </w:r>
            <w:r w:rsidR="005D1F6A" w:rsidRPr="00C77106">
              <w:t>[</w:t>
            </w:r>
            <w:r w:rsidR="00F90A07">
              <w:t>6</w:t>
            </w:r>
            <w:r w:rsidR="005D1F6A" w:rsidRPr="00C77106">
              <w:t>].</w:t>
            </w:r>
          </w:p>
        </w:tc>
      </w:tr>
    </w:tbl>
    <w:p w14:paraId="4E4A6DEB" w14:textId="77777777" w:rsidR="00606A04" w:rsidRPr="00C77106" w:rsidRDefault="00606A04" w:rsidP="00606A04"/>
    <w:p w14:paraId="1867AC63" w14:textId="1DAE02B3" w:rsidR="00606A04" w:rsidRPr="00C77106" w:rsidRDefault="00606A04" w:rsidP="00606A04">
      <w:pPr>
        <w:pStyle w:val="TH"/>
      </w:pPr>
      <w:r w:rsidRPr="00C77106">
        <w:t>Table D.1-4</w:t>
      </w:r>
      <w:r w:rsidRPr="00C77106">
        <w:rPr>
          <w:rFonts w:hint="eastAsia"/>
          <w:lang w:eastAsia="zh-CN"/>
        </w:rPr>
        <w:t>:</w:t>
      </w:r>
      <w:r w:rsidRPr="00C77106">
        <w:t xml:space="preserve"> Test parameters for FR1 FDD 4x4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6"/>
        <w:gridCol w:w="3756"/>
        <w:gridCol w:w="810"/>
        <w:gridCol w:w="3445"/>
      </w:tblGrid>
      <w:tr w:rsidR="00606A04" w:rsidRPr="00C77106" w14:paraId="746A647B" w14:textId="77777777" w:rsidTr="0024290A">
        <w:trPr>
          <w:jc w:val="center"/>
        </w:trPr>
        <w:tc>
          <w:tcPr>
            <w:tcW w:w="5592" w:type="dxa"/>
            <w:gridSpan w:val="2"/>
            <w:shd w:val="clear" w:color="auto" w:fill="D9D9D9"/>
          </w:tcPr>
          <w:p w14:paraId="5C4D078A" w14:textId="77777777" w:rsidR="00606A04" w:rsidRPr="00C77106" w:rsidRDefault="00606A04" w:rsidP="0024290A">
            <w:pPr>
              <w:pStyle w:val="TAH"/>
            </w:pPr>
            <w:r w:rsidRPr="00C77106">
              <w:t>Parameter</w:t>
            </w:r>
          </w:p>
        </w:tc>
        <w:tc>
          <w:tcPr>
            <w:tcW w:w="810" w:type="dxa"/>
            <w:shd w:val="clear" w:color="auto" w:fill="D9D9D9"/>
          </w:tcPr>
          <w:p w14:paraId="12270E1B" w14:textId="77777777" w:rsidR="00606A04" w:rsidRPr="00C77106" w:rsidRDefault="00606A04" w:rsidP="0024290A">
            <w:pPr>
              <w:pStyle w:val="TAH"/>
            </w:pPr>
            <w:r w:rsidRPr="00C77106">
              <w:t>Unit</w:t>
            </w:r>
          </w:p>
        </w:tc>
        <w:tc>
          <w:tcPr>
            <w:tcW w:w="3445" w:type="dxa"/>
            <w:shd w:val="clear" w:color="auto" w:fill="D9D9D9"/>
          </w:tcPr>
          <w:p w14:paraId="7F54D488" w14:textId="77777777" w:rsidR="00606A04" w:rsidRPr="00C77106" w:rsidRDefault="00606A04" w:rsidP="0024290A">
            <w:pPr>
              <w:pStyle w:val="TAH"/>
            </w:pPr>
            <w:r w:rsidRPr="00C77106">
              <w:t>Value</w:t>
            </w:r>
          </w:p>
        </w:tc>
      </w:tr>
      <w:tr w:rsidR="00606A04" w:rsidRPr="00C77106" w14:paraId="266CD26A" w14:textId="77777777" w:rsidTr="0024290A">
        <w:trPr>
          <w:jc w:val="center"/>
        </w:trPr>
        <w:tc>
          <w:tcPr>
            <w:tcW w:w="5592" w:type="dxa"/>
            <w:gridSpan w:val="2"/>
            <w:shd w:val="clear" w:color="auto" w:fill="auto"/>
            <w:vAlign w:val="center"/>
          </w:tcPr>
          <w:p w14:paraId="309DC549" w14:textId="75284372" w:rsidR="00606A04" w:rsidRPr="00C77106" w:rsidRDefault="00606A04" w:rsidP="0024290A">
            <w:pPr>
              <w:pStyle w:val="TAL"/>
            </w:pPr>
            <w:r w:rsidRPr="00C77106">
              <w:t>Duplex</w:t>
            </w:r>
            <w:r w:rsidR="002A2300" w:rsidRPr="00C77106">
              <w:t xml:space="preserve"> </w:t>
            </w:r>
            <w:r w:rsidRPr="00C77106">
              <w:t>mode</w:t>
            </w:r>
          </w:p>
        </w:tc>
        <w:tc>
          <w:tcPr>
            <w:tcW w:w="810" w:type="dxa"/>
            <w:shd w:val="clear" w:color="auto" w:fill="auto"/>
            <w:vAlign w:val="center"/>
          </w:tcPr>
          <w:p w14:paraId="2FA64C13" w14:textId="77777777" w:rsidR="00606A04" w:rsidRPr="00C77106" w:rsidRDefault="00606A04" w:rsidP="0024290A">
            <w:pPr>
              <w:pStyle w:val="TAC"/>
            </w:pPr>
          </w:p>
        </w:tc>
        <w:tc>
          <w:tcPr>
            <w:tcW w:w="3445" w:type="dxa"/>
            <w:shd w:val="clear" w:color="auto" w:fill="auto"/>
            <w:vAlign w:val="center"/>
          </w:tcPr>
          <w:p w14:paraId="19C1447B" w14:textId="77777777" w:rsidR="00606A04" w:rsidRPr="00C77106" w:rsidRDefault="00606A04" w:rsidP="0024290A">
            <w:pPr>
              <w:pStyle w:val="TAC"/>
            </w:pPr>
            <w:r w:rsidRPr="00C77106">
              <w:t>FDD</w:t>
            </w:r>
          </w:p>
        </w:tc>
      </w:tr>
      <w:tr w:rsidR="00606A04" w:rsidRPr="00C77106" w14:paraId="2F8F94B9" w14:textId="77777777" w:rsidTr="0024290A">
        <w:trPr>
          <w:jc w:val="center"/>
        </w:trPr>
        <w:tc>
          <w:tcPr>
            <w:tcW w:w="5592" w:type="dxa"/>
            <w:gridSpan w:val="2"/>
            <w:shd w:val="clear" w:color="auto" w:fill="auto"/>
            <w:vAlign w:val="center"/>
          </w:tcPr>
          <w:p w14:paraId="37D0FB09" w14:textId="1F8E77C9" w:rsidR="00606A04" w:rsidRPr="00C77106" w:rsidRDefault="00606A04" w:rsidP="0024290A">
            <w:pPr>
              <w:pStyle w:val="TAL"/>
              <w:rPr>
                <w:lang w:eastAsia="zh-CN"/>
              </w:rPr>
            </w:pPr>
            <w:r w:rsidRPr="00C77106">
              <w:rPr>
                <w:rFonts w:hint="eastAsia"/>
                <w:lang w:eastAsia="zh-CN"/>
              </w:rPr>
              <w:t>R</w:t>
            </w:r>
            <w:r w:rsidRPr="00C77106">
              <w:rPr>
                <w:lang w:eastAsia="zh-CN"/>
              </w:rPr>
              <w:t>eference</w:t>
            </w:r>
            <w:r w:rsidR="002A2300" w:rsidRPr="00C77106">
              <w:rPr>
                <w:lang w:eastAsia="zh-CN"/>
              </w:rPr>
              <w:t xml:space="preserve"> </w:t>
            </w:r>
            <w:r w:rsidRPr="00C77106">
              <w:rPr>
                <w:lang w:eastAsia="zh-CN"/>
              </w:rPr>
              <w:t>channel</w:t>
            </w:r>
          </w:p>
        </w:tc>
        <w:tc>
          <w:tcPr>
            <w:tcW w:w="810" w:type="dxa"/>
            <w:shd w:val="clear" w:color="auto" w:fill="auto"/>
            <w:vAlign w:val="center"/>
          </w:tcPr>
          <w:p w14:paraId="673B4988" w14:textId="77777777" w:rsidR="00606A04" w:rsidRPr="00C77106" w:rsidRDefault="00606A04" w:rsidP="0024290A">
            <w:pPr>
              <w:pStyle w:val="TAC"/>
            </w:pPr>
          </w:p>
        </w:tc>
        <w:tc>
          <w:tcPr>
            <w:tcW w:w="3445" w:type="dxa"/>
            <w:shd w:val="clear" w:color="auto" w:fill="auto"/>
            <w:vAlign w:val="center"/>
          </w:tcPr>
          <w:p w14:paraId="6880C843" w14:textId="24E88F9D" w:rsidR="00606A04" w:rsidRPr="00C77106" w:rsidRDefault="00606A04" w:rsidP="0024290A">
            <w:pPr>
              <w:pStyle w:val="TAC"/>
            </w:pPr>
            <w:r w:rsidRPr="00C77106">
              <w:t>R.PDSCH.1-2.4</w:t>
            </w:r>
            <w:r w:rsidR="002A2300" w:rsidRPr="00C77106">
              <w:t xml:space="preserve"> </w:t>
            </w:r>
            <w:r w:rsidRPr="00C77106">
              <w:t>FDD</w:t>
            </w:r>
            <w:r w:rsidR="002A2300" w:rsidRPr="00C77106">
              <w:t xml:space="preserve"> </w:t>
            </w:r>
            <w:r w:rsidRPr="00C77106">
              <w:t>(Note)</w:t>
            </w:r>
          </w:p>
        </w:tc>
      </w:tr>
      <w:tr w:rsidR="00606A04" w:rsidRPr="00C77106" w14:paraId="164C2A52" w14:textId="77777777" w:rsidTr="0024290A">
        <w:trPr>
          <w:jc w:val="center"/>
        </w:trPr>
        <w:tc>
          <w:tcPr>
            <w:tcW w:w="5592" w:type="dxa"/>
            <w:gridSpan w:val="2"/>
            <w:shd w:val="clear" w:color="auto" w:fill="auto"/>
            <w:vAlign w:val="center"/>
          </w:tcPr>
          <w:p w14:paraId="324943A4" w14:textId="77777777" w:rsidR="00606A04" w:rsidRPr="00C77106" w:rsidRDefault="00606A04" w:rsidP="0024290A">
            <w:pPr>
              <w:pStyle w:val="TAL"/>
              <w:rPr>
                <w:lang w:eastAsia="zh-CN"/>
              </w:rPr>
            </w:pPr>
            <w:r w:rsidRPr="00C77106">
              <w:rPr>
                <w:rFonts w:hint="eastAsia"/>
                <w:lang w:eastAsia="zh-CN"/>
              </w:rPr>
              <w:t>B</w:t>
            </w:r>
            <w:r w:rsidRPr="00C77106">
              <w:rPr>
                <w:lang w:eastAsia="zh-CN"/>
              </w:rPr>
              <w:t>andwidth</w:t>
            </w:r>
          </w:p>
        </w:tc>
        <w:tc>
          <w:tcPr>
            <w:tcW w:w="810" w:type="dxa"/>
            <w:shd w:val="clear" w:color="auto" w:fill="auto"/>
            <w:vAlign w:val="center"/>
          </w:tcPr>
          <w:p w14:paraId="3FB4BA87" w14:textId="77777777" w:rsidR="00606A04" w:rsidRPr="00C77106" w:rsidRDefault="00606A04" w:rsidP="0024290A">
            <w:pPr>
              <w:pStyle w:val="TAC"/>
              <w:rPr>
                <w:lang w:eastAsia="zh-CN"/>
              </w:rPr>
            </w:pPr>
            <w:r w:rsidRPr="00C77106">
              <w:rPr>
                <w:rFonts w:hint="eastAsia"/>
                <w:lang w:eastAsia="zh-CN"/>
              </w:rPr>
              <w:t>M</w:t>
            </w:r>
            <w:r w:rsidRPr="00C77106">
              <w:rPr>
                <w:lang w:eastAsia="zh-CN"/>
              </w:rPr>
              <w:t>Hz</w:t>
            </w:r>
          </w:p>
        </w:tc>
        <w:tc>
          <w:tcPr>
            <w:tcW w:w="3445" w:type="dxa"/>
            <w:shd w:val="clear" w:color="auto" w:fill="auto"/>
            <w:vAlign w:val="center"/>
          </w:tcPr>
          <w:p w14:paraId="13649F9E" w14:textId="77777777" w:rsidR="00606A04" w:rsidRPr="00C77106" w:rsidRDefault="00606A04" w:rsidP="0024290A">
            <w:pPr>
              <w:pStyle w:val="TAC"/>
              <w:rPr>
                <w:lang w:eastAsia="zh-CN"/>
              </w:rPr>
            </w:pPr>
            <w:r w:rsidRPr="00C77106">
              <w:rPr>
                <w:lang w:eastAsia="zh-CN"/>
              </w:rPr>
              <w:t>10</w:t>
            </w:r>
          </w:p>
        </w:tc>
      </w:tr>
      <w:tr w:rsidR="00606A04" w:rsidRPr="00C77106" w14:paraId="1CF52950" w14:textId="77777777" w:rsidTr="0024290A">
        <w:trPr>
          <w:jc w:val="center"/>
        </w:trPr>
        <w:tc>
          <w:tcPr>
            <w:tcW w:w="5592" w:type="dxa"/>
            <w:gridSpan w:val="2"/>
            <w:shd w:val="clear" w:color="auto" w:fill="auto"/>
            <w:vAlign w:val="center"/>
          </w:tcPr>
          <w:p w14:paraId="03004EEE" w14:textId="77777777" w:rsidR="00606A04" w:rsidRPr="00C77106" w:rsidRDefault="00606A04" w:rsidP="0024290A">
            <w:pPr>
              <w:pStyle w:val="TAL"/>
              <w:rPr>
                <w:lang w:eastAsia="zh-CN"/>
              </w:rPr>
            </w:pPr>
            <w:r w:rsidRPr="00C77106">
              <w:rPr>
                <w:rFonts w:hint="eastAsia"/>
                <w:lang w:eastAsia="zh-CN"/>
              </w:rPr>
              <w:t>S</w:t>
            </w:r>
            <w:r w:rsidRPr="00C77106">
              <w:rPr>
                <w:lang w:eastAsia="zh-CN"/>
              </w:rPr>
              <w:t>CS</w:t>
            </w:r>
          </w:p>
        </w:tc>
        <w:tc>
          <w:tcPr>
            <w:tcW w:w="810" w:type="dxa"/>
            <w:shd w:val="clear" w:color="auto" w:fill="auto"/>
            <w:vAlign w:val="center"/>
          </w:tcPr>
          <w:p w14:paraId="3DE0AA59" w14:textId="77777777" w:rsidR="00606A04" w:rsidRPr="00C77106" w:rsidRDefault="00606A04" w:rsidP="0024290A">
            <w:pPr>
              <w:pStyle w:val="TAC"/>
              <w:rPr>
                <w:lang w:eastAsia="zh-CN"/>
              </w:rPr>
            </w:pPr>
            <w:r w:rsidRPr="00C77106">
              <w:rPr>
                <w:rFonts w:hint="eastAsia"/>
                <w:lang w:eastAsia="zh-CN"/>
              </w:rPr>
              <w:t>k</w:t>
            </w:r>
            <w:r w:rsidRPr="00C77106">
              <w:rPr>
                <w:lang w:eastAsia="zh-CN"/>
              </w:rPr>
              <w:t>Hz</w:t>
            </w:r>
          </w:p>
        </w:tc>
        <w:tc>
          <w:tcPr>
            <w:tcW w:w="3445" w:type="dxa"/>
            <w:shd w:val="clear" w:color="auto" w:fill="auto"/>
            <w:vAlign w:val="center"/>
          </w:tcPr>
          <w:p w14:paraId="6EF3E06A" w14:textId="77777777" w:rsidR="00606A04" w:rsidRPr="00C77106" w:rsidRDefault="00606A04" w:rsidP="0024290A">
            <w:pPr>
              <w:pStyle w:val="TAC"/>
              <w:rPr>
                <w:lang w:eastAsia="zh-CN"/>
              </w:rPr>
            </w:pPr>
            <w:r w:rsidRPr="00C77106">
              <w:rPr>
                <w:rFonts w:hint="eastAsia"/>
                <w:lang w:eastAsia="zh-CN"/>
              </w:rPr>
              <w:t>1</w:t>
            </w:r>
            <w:r w:rsidRPr="00C77106">
              <w:rPr>
                <w:lang w:eastAsia="zh-CN"/>
              </w:rPr>
              <w:t>5</w:t>
            </w:r>
          </w:p>
        </w:tc>
      </w:tr>
      <w:tr w:rsidR="00606A04" w:rsidRPr="00C77106" w14:paraId="6D29CD44" w14:textId="77777777" w:rsidTr="0024290A">
        <w:trPr>
          <w:jc w:val="center"/>
        </w:trPr>
        <w:tc>
          <w:tcPr>
            <w:tcW w:w="5592" w:type="dxa"/>
            <w:gridSpan w:val="2"/>
            <w:shd w:val="clear" w:color="auto" w:fill="auto"/>
            <w:vAlign w:val="center"/>
          </w:tcPr>
          <w:p w14:paraId="043E9DA2" w14:textId="6807282F" w:rsidR="00606A04" w:rsidRPr="00C77106" w:rsidRDefault="00606A04" w:rsidP="0024290A">
            <w:pPr>
              <w:pStyle w:val="TAL"/>
              <w:rPr>
                <w:lang w:eastAsia="zh-CN"/>
              </w:rPr>
            </w:pPr>
            <w:r w:rsidRPr="00C77106">
              <w:rPr>
                <w:lang w:eastAsia="zh-CN"/>
              </w:rPr>
              <w:t>Modulation</w:t>
            </w:r>
            <w:r w:rsidR="002A2300" w:rsidRPr="00C77106">
              <w:rPr>
                <w:lang w:eastAsia="zh-CN"/>
              </w:rPr>
              <w:t xml:space="preserve"> </w:t>
            </w:r>
            <w:r w:rsidRPr="00C77106">
              <w:rPr>
                <w:lang w:eastAsia="zh-CN"/>
              </w:rPr>
              <w:t>DL</w:t>
            </w:r>
          </w:p>
        </w:tc>
        <w:tc>
          <w:tcPr>
            <w:tcW w:w="810" w:type="dxa"/>
            <w:shd w:val="clear" w:color="auto" w:fill="auto"/>
            <w:vAlign w:val="center"/>
          </w:tcPr>
          <w:p w14:paraId="713212D6" w14:textId="77777777" w:rsidR="00606A04" w:rsidRPr="00C77106" w:rsidRDefault="00606A04" w:rsidP="0024290A">
            <w:pPr>
              <w:pStyle w:val="TAC"/>
            </w:pPr>
          </w:p>
        </w:tc>
        <w:tc>
          <w:tcPr>
            <w:tcW w:w="3445" w:type="dxa"/>
            <w:shd w:val="clear" w:color="auto" w:fill="auto"/>
            <w:vAlign w:val="center"/>
          </w:tcPr>
          <w:p w14:paraId="2909846B" w14:textId="77777777" w:rsidR="00606A04" w:rsidRPr="00C77106" w:rsidRDefault="00606A04" w:rsidP="0024290A">
            <w:pPr>
              <w:pStyle w:val="TAC"/>
              <w:rPr>
                <w:lang w:eastAsia="zh-CN"/>
              </w:rPr>
            </w:pPr>
            <w:r w:rsidRPr="00C77106">
              <w:rPr>
                <w:lang w:eastAsia="zh-CN"/>
              </w:rPr>
              <w:t>16QAM</w:t>
            </w:r>
          </w:p>
        </w:tc>
      </w:tr>
      <w:tr w:rsidR="00606A04" w:rsidRPr="00C77106" w14:paraId="1378B2AA" w14:textId="77777777" w:rsidTr="0024290A">
        <w:trPr>
          <w:jc w:val="center"/>
        </w:trPr>
        <w:tc>
          <w:tcPr>
            <w:tcW w:w="5592" w:type="dxa"/>
            <w:gridSpan w:val="2"/>
            <w:shd w:val="clear" w:color="auto" w:fill="auto"/>
            <w:vAlign w:val="center"/>
          </w:tcPr>
          <w:p w14:paraId="77B4A615" w14:textId="363C7E17" w:rsidR="00606A04" w:rsidRPr="00C77106" w:rsidRDefault="00606A04" w:rsidP="0024290A">
            <w:pPr>
              <w:pStyle w:val="TAL"/>
              <w:rPr>
                <w:lang w:eastAsia="zh-CN"/>
              </w:rPr>
            </w:pPr>
            <w:r w:rsidRPr="00C77106">
              <w:rPr>
                <w:rFonts w:hint="eastAsia"/>
                <w:lang w:eastAsia="zh-CN"/>
              </w:rPr>
              <w:t>M</w:t>
            </w:r>
            <w:r w:rsidRPr="00C77106">
              <w:rPr>
                <w:lang w:eastAsia="zh-CN"/>
              </w:rPr>
              <w:t>odulation</w:t>
            </w:r>
            <w:r w:rsidR="002A2300" w:rsidRPr="00C77106">
              <w:rPr>
                <w:lang w:eastAsia="zh-CN"/>
              </w:rPr>
              <w:t xml:space="preserve"> </w:t>
            </w:r>
            <w:r w:rsidRPr="00C77106">
              <w:rPr>
                <w:lang w:eastAsia="zh-CN"/>
              </w:rPr>
              <w:t>UL</w:t>
            </w:r>
          </w:p>
        </w:tc>
        <w:tc>
          <w:tcPr>
            <w:tcW w:w="810" w:type="dxa"/>
            <w:shd w:val="clear" w:color="auto" w:fill="auto"/>
            <w:vAlign w:val="center"/>
          </w:tcPr>
          <w:p w14:paraId="6854618C" w14:textId="77777777" w:rsidR="00606A04" w:rsidRPr="00C77106" w:rsidRDefault="00606A04" w:rsidP="0024290A">
            <w:pPr>
              <w:pStyle w:val="TAC"/>
            </w:pPr>
          </w:p>
        </w:tc>
        <w:tc>
          <w:tcPr>
            <w:tcW w:w="3445" w:type="dxa"/>
            <w:shd w:val="clear" w:color="auto" w:fill="auto"/>
            <w:vAlign w:val="center"/>
          </w:tcPr>
          <w:p w14:paraId="082F23AF" w14:textId="77777777" w:rsidR="00606A04" w:rsidRPr="00C77106" w:rsidRDefault="00606A04" w:rsidP="0024290A">
            <w:pPr>
              <w:pStyle w:val="TAC"/>
              <w:rPr>
                <w:lang w:eastAsia="zh-CN"/>
              </w:rPr>
            </w:pPr>
            <w:r w:rsidRPr="00C77106">
              <w:rPr>
                <w:rFonts w:hint="eastAsia"/>
                <w:lang w:eastAsia="zh-CN"/>
              </w:rPr>
              <w:t>Q</w:t>
            </w:r>
            <w:r w:rsidRPr="00C77106">
              <w:rPr>
                <w:lang w:eastAsia="zh-CN"/>
              </w:rPr>
              <w:t>PSK</w:t>
            </w:r>
          </w:p>
        </w:tc>
      </w:tr>
      <w:tr w:rsidR="00606A04" w:rsidRPr="00C77106" w14:paraId="5C778544" w14:textId="77777777" w:rsidTr="0024290A">
        <w:trPr>
          <w:jc w:val="center"/>
        </w:trPr>
        <w:tc>
          <w:tcPr>
            <w:tcW w:w="5592" w:type="dxa"/>
            <w:gridSpan w:val="2"/>
            <w:shd w:val="clear" w:color="auto" w:fill="auto"/>
            <w:vAlign w:val="center"/>
          </w:tcPr>
          <w:p w14:paraId="186ADF2E" w14:textId="77B11108" w:rsidR="00606A04" w:rsidRPr="00C77106" w:rsidRDefault="00606A04" w:rsidP="0024290A">
            <w:pPr>
              <w:pStyle w:val="TAL"/>
            </w:pPr>
            <w:r w:rsidRPr="00C77106">
              <w:t>Active</w:t>
            </w:r>
            <w:r w:rsidR="002A2300" w:rsidRPr="00C77106">
              <w:t xml:space="preserve"> </w:t>
            </w:r>
            <w:r w:rsidRPr="00C77106">
              <w:t>DL</w:t>
            </w:r>
            <w:r w:rsidR="002A2300" w:rsidRPr="00C77106">
              <w:t xml:space="preserve"> </w:t>
            </w:r>
            <w:r w:rsidRPr="00C77106">
              <w:t>BWP</w:t>
            </w:r>
            <w:r w:rsidR="002A2300" w:rsidRPr="00C77106">
              <w:t xml:space="preserve"> </w:t>
            </w:r>
            <w:r w:rsidRPr="00C77106">
              <w:t>index</w:t>
            </w:r>
          </w:p>
        </w:tc>
        <w:tc>
          <w:tcPr>
            <w:tcW w:w="810" w:type="dxa"/>
            <w:shd w:val="clear" w:color="auto" w:fill="auto"/>
            <w:vAlign w:val="center"/>
          </w:tcPr>
          <w:p w14:paraId="57009CC2" w14:textId="77777777" w:rsidR="00606A04" w:rsidRPr="00C77106" w:rsidRDefault="00606A04" w:rsidP="0024290A">
            <w:pPr>
              <w:pStyle w:val="TAC"/>
            </w:pPr>
          </w:p>
        </w:tc>
        <w:tc>
          <w:tcPr>
            <w:tcW w:w="3445" w:type="dxa"/>
            <w:shd w:val="clear" w:color="auto" w:fill="auto"/>
            <w:vAlign w:val="center"/>
          </w:tcPr>
          <w:p w14:paraId="4D8AAF65" w14:textId="77777777" w:rsidR="00606A04" w:rsidRPr="00C77106" w:rsidRDefault="00606A04" w:rsidP="0024290A">
            <w:pPr>
              <w:pStyle w:val="TAC"/>
            </w:pPr>
            <w:r w:rsidRPr="00C77106">
              <w:t>1</w:t>
            </w:r>
          </w:p>
        </w:tc>
      </w:tr>
      <w:tr w:rsidR="00606A04" w:rsidRPr="00C77106" w14:paraId="1D2CC7AD" w14:textId="77777777" w:rsidTr="0024290A">
        <w:trPr>
          <w:jc w:val="center"/>
        </w:trPr>
        <w:tc>
          <w:tcPr>
            <w:tcW w:w="1836" w:type="dxa"/>
            <w:vMerge w:val="restart"/>
            <w:shd w:val="clear" w:color="auto" w:fill="auto"/>
            <w:vAlign w:val="center"/>
          </w:tcPr>
          <w:p w14:paraId="704057CB" w14:textId="6EB214A8" w:rsidR="00606A04" w:rsidRPr="00C77106" w:rsidRDefault="00606A04" w:rsidP="0024290A">
            <w:pPr>
              <w:pStyle w:val="TAL"/>
            </w:pPr>
            <w:r w:rsidRPr="00C77106">
              <w:t>PDSCH</w:t>
            </w:r>
            <w:r w:rsidR="002A2300" w:rsidRPr="00C77106">
              <w:t xml:space="preserve"> </w:t>
            </w:r>
            <w:r w:rsidRPr="00C77106">
              <w:t>configuration</w:t>
            </w:r>
          </w:p>
        </w:tc>
        <w:tc>
          <w:tcPr>
            <w:tcW w:w="3756" w:type="dxa"/>
            <w:shd w:val="clear" w:color="auto" w:fill="auto"/>
            <w:vAlign w:val="center"/>
          </w:tcPr>
          <w:p w14:paraId="6F74FBA2" w14:textId="6E4F5DF6" w:rsidR="00606A04" w:rsidRPr="00C77106" w:rsidRDefault="00606A04" w:rsidP="0024290A">
            <w:pPr>
              <w:pStyle w:val="TAL"/>
            </w:pPr>
            <w:r w:rsidRPr="00C77106">
              <w:t>Mapping</w:t>
            </w:r>
            <w:r w:rsidR="002A2300" w:rsidRPr="00C77106">
              <w:t xml:space="preserve"> </w:t>
            </w:r>
            <w:r w:rsidRPr="00C77106">
              <w:t>type</w:t>
            </w:r>
          </w:p>
        </w:tc>
        <w:tc>
          <w:tcPr>
            <w:tcW w:w="810" w:type="dxa"/>
            <w:shd w:val="clear" w:color="auto" w:fill="auto"/>
            <w:vAlign w:val="center"/>
          </w:tcPr>
          <w:p w14:paraId="75E65D79" w14:textId="77777777" w:rsidR="00606A04" w:rsidRPr="00C77106" w:rsidRDefault="00606A04" w:rsidP="0024290A">
            <w:pPr>
              <w:pStyle w:val="TAC"/>
            </w:pPr>
          </w:p>
        </w:tc>
        <w:tc>
          <w:tcPr>
            <w:tcW w:w="3445" w:type="dxa"/>
            <w:shd w:val="clear" w:color="auto" w:fill="auto"/>
            <w:vAlign w:val="center"/>
          </w:tcPr>
          <w:p w14:paraId="219CF341" w14:textId="78F02D67" w:rsidR="00606A04" w:rsidRPr="00C77106" w:rsidRDefault="00606A04" w:rsidP="0024290A">
            <w:pPr>
              <w:pStyle w:val="TAC"/>
            </w:pPr>
            <w:r w:rsidRPr="00C77106">
              <w:t>Type</w:t>
            </w:r>
            <w:r w:rsidR="002A2300" w:rsidRPr="00C77106">
              <w:t xml:space="preserve"> </w:t>
            </w:r>
            <w:r w:rsidRPr="00C77106">
              <w:t>A</w:t>
            </w:r>
          </w:p>
        </w:tc>
      </w:tr>
      <w:tr w:rsidR="00606A04" w:rsidRPr="00C77106" w14:paraId="00ABA2D7" w14:textId="77777777" w:rsidTr="0024290A">
        <w:trPr>
          <w:jc w:val="center"/>
        </w:trPr>
        <w:tc>
          <w:tcPr>
            <w:tcW w:w="1836" w:type="dxa"/>
            <w:vMerge/>
            <w:shd w:val="clear" w:color="auto" w:fill="auto"/>
            <w:vAlign w:val="center"/>
          </w:tcPr>
          <w:p w14:paraId="59F50120" w14:textId="77777777" w:rsidR="00606A04" w:rsidRPr="00C77106" w:rsidRDefault="00606A04" w:rsidP="0024290A">
            <w:pPr>
              <w:pStyle w:val="TAL"/>
            </w:pPr>
          </w:p>
        </w:tc>
        <w:tc>
          <w:tcPr>
            <w:tcW w:w="3756" w:type="dxa"/>
            <w:shd w:val="clear" w:color="auto" w:fill="auto"/>
            <w:vAlign w:val="center"/>
          </w:tcPr>
          <w:p w14:paraId="27391B31" w14:textId="77777777" w:rsidR="00606A04" w:rsidRPr="00C77106" w:rsidRDefault="00606A04" w:rsidP="0024290A">
            <w:pPr>
              <w:pStyle w:val="TAL"/>
            </w:pPr>
            <w:r w:rsidRPr="00C77106">
              <w:t>k0</w:t>
            </w:r>
          </w:p>
        </w:tc>
        <w:tc>
          <w:tcPr>
            <w:tcW w:w="810" w:type="dxa"/>
            <w:shd w:val="clear" w:color="auto" w:fill="auto"/>
            <w:vAlign w:val="center"/>
          </w:tcPr>
          <w:p w14:paraId="54D4F639" w14:textId="77777777" w:rsidR="00606A04" w:rsidRPr="00C77106" w:rsidRDefault="00606A04" w:rsidP="0024290A">
            <w:pPr>
              <w:pStyle w:val="TAC"/>
            </w:pPr>
          </w:p>
        </w:tc>
        <w:tc>
          <w:tcPr>
            <w:tcW w:w="3445" w:type="dxa"/>
            <w:shd w:val="clear" w:color="auto" w:fill="auto"/>
            <w:vAlign w:val="center"/>
          </w:tcPr>
          <w:p w14:paraId="08F6D73B" w14:textId="77777777" w:rsidR="00606A04" w:rsidRPr="00C77106" w:rsidRDefault="00606A04" w:rsidP="0024290A">
            <w:pPr>
              <w:pStyle w:val="TAC"/>
            </w:pPr>
            <w:r w:rsidRPr="00C77106">
              <w:t>0</w:t>
            </w:r>
          </w:p>
        </w:tc>
      </w:tr>
      <w:tr w:rsidR="00606A04" w:rsidRPr="00C77106" w14:paraId="472E3BD2" w14:textId="77777777" w:rsidTr="0024290A">
        <w:trPr>
          <w:jc w:val="center"/>
        </w:trPr>
        <w:tc>
          <w:tcPr>
            <w:tcW w:w="1836" w:type="dxa"/>
            <w:vMerge/>
            <w:shd w:val="clear" w:color="auto" w:fill="auto"/>
            <w:vAlign w:val="center"/>
          </w:tcPr>
          <w:p w14:paraId="5392D29E" w14:textId="77777777" w:rsidR="00606A04" w:rsidRPr="00C77106" w:rsidRDefault="00606A04" w:rsidP="0024290A">
            <w:pPr>
              <w:pStyle w:val="TAL"/>
            </w:pPr>
          </w:p>
        </w:tc>
        <w:tc>
          <w:tcPr>
            <w:tcW w:w="3756" w:type="dxa"/>
            <w:shd w:val="clear" w:color="auto" w:fill="auto"/>
            <w:vAlign w:val="center"/>
          </w:tcPr>
          <w:p w14:paraId="42A6E04D" w14:textId="2308FA6E" w:rsidR="00606A04" w:rsidRPr="00C77106" w:rsidRDefault="00606A04" w:rsidP="0024290A">
            <w:pPr>
              <w:pStyle w:val="TAL"/>
            </w:pPr>
            <w:r w:rsidRPr="00C77106">
              <w:t>Starting</w:t>
            </w:r>
            <w:r w:rsidR="002A2300" w:rsidRPr="00C77106">
              <w:t xml:space="preserve"> </w:t>
            </w:r>
            <w:r w:rsidRPr="00C77106">
              <w:t>symbol</w:t>
            </w:r>
            <w:r w:rsidR="002A2300" w:rsidRPr="00C77106">
              <w:t xml:space="preserve"> </w:t>
            </w:r>
            <w:r w:rsidRPr="00C77106">
              <w:t>(S)</w:t>
            </w:r>
            <w:r w:rsidR="002A2300" w:rsidRPr="00C77106">
              <w:t xml:space="preserve"> </w:t>
            </w:r>
          </w:p>
        </w:tc>
        <w:tc>
          <w:tcPr>
            <w:tcW w:w="810" w:type="dxa"/>
            <w:shd w:val="clear" w:color="auto" w:fill="auto"/>
            <w:vAlign w:val="center"/>
          </w:tcPr>
          <w:p w14:paraId="16F7B44E" w14:textId="77777777" w:rsidR="00606A04" w:rsidRPr="00C77106" w:rsidRDefault="00606A04" w:rsidP="0024290A">
            <w:pPr>
              <w:pStyle w:val="TAC"/>
            </w:pPr>
          </w:p>
        </w:tc>
        <w:tc>
          <w:tcPr>
            <w:tcW w:w="3445" w:type="dxa"/>
            <w:shd w:val="clear" w:color="auto" w:fill="auto"/>
            <w:vAlign w:val="center"/>
          </w:tcPr>
          <w:p w14:paraId="37CCCF01" w14:textId="77777777" w:rsidR="00606A04" w:rsidRPr="00C77106" w:rsidRDefault="00606A04" w:rsidP="0024290A">
            <w:pPr>
              <w:pStyle w:val="TAC"/>
            </w:pPr>
            <w:r w:rsidRPr="00C77106">
              <w:t>2</w:t>
            </w:r>
          </w:p>
        </w:tc>
      </w:tr>
      <w:tr w:rsidR="00606A04" w:rsidRPr="00C77106" w14:paraId="38039A89" w14:textId="77777777" w:rsidTr="0024290A">
        <w:trPr>
          <w:jc w:val="center"/>
        </w:trPr>
        <w:tc>
          <w:tcPr>
            <w:tcW w:w="1836" w:type="dxa"/>
            <w:vMerge/>
            <w:shd w:val="clear" w:color="auto" w:fill="auto"/>
            <w:vAlign w:val="center"/>
          </w:tcPr>
          <w:p w14:paraId="53B9B4B0" w14:textId="77777777" w:rsidR="00606A04" w:rsidRPr="00C77106" w:rsidRDefault="00606A04" w:rsidP="0024290A">
            <w:pPr>
              <w:pStyle w:val="TAL"/>
            </w:pPr>
          </w:p>
        </w:tc>
        <w:tc>
          <w:tcPr>
            <w:tcW w:w="3756" w:type="dxa"/>
            <w:shd w:val="clear" w:color="auto" w:fill="auto"/>
            <w:vAlign w:val="center"/>
          </w:tcPr>
          <w:p w14:paraId="1655B622" w14:textId="72361885" w:rsidR="00606A04" w:rsidRPr="00C77106" w:rsidRDefault="00606A04" w:rsidP="0024290A">
            <w:pPr>
              <w:pStyle w:val="TAL"/>
            </w:pPr>
            <w:r w:rsidRPr="00C77106">
              <w:t>Length</w:t>
            </w:r>
            <w:r w:rsidR="002A2300" w:rsidRPr="00C77106">
              <w:t xml:space="preserve"> </w:t>
            </w:r>
            <w:r w:rsidRPr="00C77106">
              <w:t>(L)</w:t>
            </w:r>
          </w:p>
        </w:tc>
        <w:tc>
          <w:tcPr>
            <w:tcW w:w="810" w:type="dxa"/>
            <w:shd w:val="clear" w:color="auto" w:fill="auto"/>
            <w:vAlign w:val="center"/>
          </w:tcPr>
          <w:p w14:paraId="7138E2EE" w14:textId="77777777" w:rsidR="00606A04" w:rsidRPr="00C77106" w:rsidRDefault="00606A04" w:rsidP="0024290A">
            <w:pPr>
              <w:pStyle w:val="TAC"/>
            </w:pPr>
          </w:p>
        </w:tc>
        <w:tc>
          <w:tcPr>
            <w:tcW w:w="3445" w:type="dxa"/>
            <w:shd w:val="clear" w:color="auto" w:fill="auto"/>
            <w:vAlign w:val="center"/>
          </w:tcPr>
          <w:p w14:paraId="2E66C796" w14:textId="77777777" w:rsidR="00606A04" w:rsidRPr="00C77106" w:rsidRDefault="00606A04" w:rsidP="0024290A">
            <w:pPr>
              <w:pStyle w:val="TAC"/>
            </w:pPr>
            <w:r w:rsidRPr="00C77106">
              <w:t>12</w:t>
            </w:r>
          </w:p>
        </w:tc>
      </w:tr>
      <w:tr w:rsidR="00606A04" w:rsidRPr="00C77106" w14:paraId="17377273" w14:textId="77777777" w:rsidTr="0024290A">
        <w:trPr>
          <w:jc w:val="center"/>
        </w:trPr>
        <w:tc>
          <w:tcPr>
            <w:tcW w:w="1836" w:type="dxa"/>
            <w:vMerge/>
            <w:shd w:val="clear" w:color="auto" w:fill="auto"/>
            <w:vAlign w:val="center"/>
          </w:tcPr>
          <w:p w14:paraId="7D4C59D3" w14:textId="77777777" w:rsidR="00606A04" w:rsidRPr="00C77106" w:rsidRDefault="00606A04" w:rsidP="0024290A">
            <w:pPr>
              <w:pStyle w:val="TAL"/>
            </w:pPr>
          </w:p>
        </w:tc>
        <w:tc>
          <w:tcPr>
            <w:tcW w:w="3756" w:type="dxa"/>
            <w:shd w:val="clear" w:color="auto" w:fill="auto"/>
            <w:vAlign w:val="center"/>
          </w:tcPr>
          <w:p w14:paraId="751EEE9B" w14:textId="21BF2F89" w:rsidR="00606A04" w:rsidRPr="00C77106" w:rsidRDefault="00606A04" w:rsidP="0024290A">
            <w:pPr>
              <w:pStyle w:val="TAL"/>
            </w:pPr>
            <w:r w:rsidRPr="00C77106">
              <w:t>PDSCH</w:t>
            </w:r>
            <w:r w:rsidR="002A2300" w:rsidRPr="00C77106">
              <w:t xml:space="preserve"> </w:t>
            </w:r>
            <w:r w:rsidRPr="00C77106">
              <w:t>aggregation</w:t>
            </w:r>
            <w:r w:rsidR="002A2300" w:rsidRPr="00C77106">
              <w:t xml:space="preserve"> </w:t>
            </w:r>
            <w:r w:rsidRPr="00C77106">
              <w:t>factor</w:t>
            </w:r>
          </w:p>
        </w:tc>
        <w:tc>
          <w:tcPr>
            <w:tcW w:w="810" w:type="dxa"/>
            <w:shd w:val="clear" w:color="auto" w:fill="auto"/>
            <w:vAlign w:val="center"/>
          </w:tcPr>
          <w:p w14:paraId="3EB4B35C" w14:textId="77777777" w:rsidR="00606A04" w:rsidRPr="00C77106" w:rsidRDefault="00606A04" w:rsidP="0024290A">
            <w:pPr>
              <w:pStyle w:val="TAC"/>
            </w:pPr>
          </w:p>
        </w:tc>
        <w:tc>
          <w:tcPr>
            <w:tcW w:w="3445" w:type="dxa"/>
            <w:shd w:val="clear" w:color="auto" w:fill="auto"/>
            <w:vAlign w:val="center"/>
          </w:tcPr>
          <w:p w14:paraId="35519E6C" w14:textId="77777777" w:rsidR="00606A04" w:rsidRPr="00C77106" w:rsidRDefault="00606A04" w:rsidP="0024290A">
            <w:pPr>
              <w:pStyle w:val="TAC"/>
            </w:pPr>
            <w:r w:rsidRPr="00C77106">
              <w:t>1</w:t>
            </w:r>
          </w:p>
        </w:tc>
      </w:tr>
      <w:tr w:rsidR="00606A04" w:rsidRPr="00C77106" w14:paraId="1D238063" w14:textId="77777777" w:rsidTr="0024290A">
        <w:trPr>
          <w:jc w:val="center"/>
        </w:trPr>
        <w:tc>
          <w:tcPr>
            <w:tcW w:w="1836" w:type="dxa"/>
            <w:vMerge/>
            <w:shd w:val="clear" w:color="auto" w:fill="auto"/>
            <w:vAlign w:val="center"/>
          </w:tcPr>
          <w:p w14:paraId="452E57C1" w14:textId="77777777" w:rsidR="00606A04" w:rsidRPr="00C77106" w:rsidRDefault="00606A04" w:rsidP="0024290A">
            <w:pPr>
              <w:pStyle w:val="TAL"/>
            </w:pPr>
          </w:p>
        </w:tc>
        <w:tc>
          <w:tcPr>
            <w:tcW w:w="3756" w:type="dxa"/>
            <w:shd w:val="clear" w:color="auto" w:fill="auto"/>
            <w:vAlign w:val="center"/>
          </w:tcPr>
          <w:p w14:paraId="1DE966E0" w14:textId="5E9B5815" w:rsidR="00606A04" w:rsidRPr="00C77106" w:rsidRDefault="00606A04" w:rsidP="0024290A">
            <w:pPr>
              <w:pStyle w:val="TAL"/>
            </w:pPr>
            <w:r w:rsidRPr="00C77106">
              <w:t>PRB</w:t>
            </w:r>
            <w:r w:rsidR="002A2300" w:rsidRPr="00C77106">
              <w:t xml:space="preserve"> </w:t>
            </w:r>
            <w:r w:rsidRPr="00C77106">
              <w:t>bundling</w:t>
            </w:r>
            <w:r w:rsidR="002A2300" w:rsidRPr="00C77106">
              <w:t xml:space="preserve"> </w:t>
            </w:r>
            <w:r w:rsidRPr="00C77106">
              <w:t>type</w:t>
            </w:r>
          </w:p>
        </w:tc>
        <w:tc>
          <w:tcPr>
            <w:tcW w:w="810" w:type="dxa"/>
            <w:shd w:val="clear" w:color="auto" w:fill="auto"/>
            <w:vAlign w:val="center"/>
          </w:tcPr>
          <w:p w14:paraId="1E1C5819" w14:textId="77777777" w:rsidR="00606A04" w:rsidRPr="00C77106" w:rsidRDefault="00606A04" w:rsidP="0024290A">
            <w:pPr>
              <w:pStyle w:val="TAC"/>
            </w:pPr>
          </w:p>
        </w:tc>
        <w:tc>
          <w:tcPr>
            <w:tcW w:w="3445" w:type="dxa"/>
            <w:shd w:val="clear" w:color="auto" w:fill="auto"/>
            <w:vAlign w:val="center"/>
          </w:tcPr>
          <w:p w14:paraId="406C7DD1" w14:textId="77777777" w:rsidR="00606A04" w:rsidRPr="00C77106" w:rsidRDefault="00606A04" w:rsidP="0024290A">
            <w:pPr>
              <w:pStyle w:val="TAC"/>
            </w:pPr>
            <w:r w:rsidRPr="00C77106">
              <w:t>Static</w:t>
            </w:r>
          </w:p>
        </w:tc>
      </w:tr>
      <w:tr w:rsidR="00606A04" w:rsidRPr="00C77106" w14:paraId="5B63F1CC" w14:textId="77777777" w:rsidTr="0024290A">
        <w:trPr>
          <w:jc w:val="center"/>
        </w:trPr>
        <w:tc>
          <w:tcPr>
            <w:tcW w:w="1836" w:type="dxa"/>
            <w:vMerge/>
            <w:shd w:val="clear" w:color="auto" w:fill="auto"/>
            <w:vAlign w:val="center"/>
          </w:tcPr>
          <w:p w14:paraId="7601180C" w14:textId="77777777" w:rsidR="00606A04" w:rsidRPr="00C77106" w:rsidRDefault="00606A04" w:rsidP="0024290A">
            <w:pPr>
              <w:pStyle w:val="TAL"/>
              <w:rPr>
                <w:i/>
              </w:rPr>
            </w:pPr>
          </w:p>
        </w:tc>
        <w:tc>
          <w:tcPr>
            <w:tcW w:w="3756" w:type="dxa"/>
            <w:shd w:val="clear" w:color="auto" w:fill="auto"/>
            <w:vAlign w:val="center"/>
          </w:tcPr>
          <w:p w14:paraId="23048C82" w14:textId="24F7B58E" w:rsidR="00606A04" w:rsidRPr="00C77106" w:rsidRDefault="00606A04" w:rsidP="0024290A">
            <w:pPr>
              <w:pStyle w:val="TAL"/>
            </w:pPr>
            <w:r w:rsidRPr="00C77106">
              <w:t>PRB</w:t>
            </w:r>
            <w:r w:rsidR="002A2300" w:rsidRPr="00C77106">
              <w:t xml:space="preserve"> </w:t>
            </w:r>
            <w:r w:rsidRPr="00C77106">
              <w:t>bundling</w:t>
            </w:r>
            <w:r w:rsidR="002A2300" w:rsidRPr="00C77106">
              <w:t xml:space="preserve"> </w:t>
            </w:r>
            <w:r w:rsidRPr="00C77106">
              <w:t>size</w:t>
            </w:r>
          </w:p>
        </w:tc>
        <w:tc>
          <w:tcPr>
            <w:tcW w:w="810" w:type="dxa"/>
            <w:shd w:val="clear" w:color="auto" w:fill="auto"/>
            <w:vAlign w:val="center"/>
          </w:tcPr>
          <w:p w14:paraId="008F0C5B" w14:textId="77777777" w:rsidR="00606A04" w:rsidRPr="00C77106" w:rsidRDefault="00606A04" w:rsidP="0024290A">
            <w:pPr>
              <w:pStyle w:val="TAC"/>
            </w:pPr>
          </w:p>
        </w:tc>
        <w:tc>
          <w:tcPr>
            <w:tcW w:w="3445" w:type="dxa"/>
            <w:shd w:val="clear" w:color="auto" w:fill="auto"/>
            <w:vAlign w:val="center"/>
          </w:tcPr>
          <w:p w14:paraId="0AD9AA39" w14:textId="77777777" w:rsidR="00606A04" w:rsidRPr="00C77106" w:rsidRDefault="00606A04" w:rsidP="0024290A">
            <w:pPr>
              <w:pStyle w:val="TAC"/>
              <w:rPr>
                <w:lang w:eastAsia="zh-CN"/>
              </w:rPr>
            </w:pPr>
            <w:r w:rsidRPr="00C77106">
              <w:rPr>
                <w:rFonts w:hint="eastAsia"/>
                <w:lang w:eastAsia="zh-CN"/>
              </w:rPr>
              <w:t>2</w:t>
            </w:r>
          </w:p>
        </w:tc>
      </w:tr>
      <w:tr w:rsidR="00606A04" w:rsidRPr="00C77106" w14:paraId="631D7184" w14:textId="77777777" w:rsidTr="0024290A">
        <w:trPr>
          <w:jc w:val="center"/>
        </w:trPr>
        <w:tc>
          <w:tcPr>
            <w:tcW w:w="1836" w:type="dxa"/>
            <w:vMerge/>
            <w:shd w:val="clear" w:color="auto" w:fill="auto"/>
            <w:vAlign w:val="center"/>
          </w:tcPr>
          <w:p w14:paraId="24400115" w14:textId="77777777" w:rsidR="00606A04" w:rsidRPr="00C77106" w:rsidRDefault="00606A04" w:rsidP="0024290A">
            <w:pPr>
              <w:pStyle w:val="TAL"/>
              <w:rPr>
                <w:i/>
              </w:rPr>
            </w:pPr>
          </w:p>
        </w:tc>
        <w:tc>
          <w:tcPr>
            <w:tcW w:w="3756" w:type="dxa"/>
            <w:shd w:val="clear" w:color="auto" w:fill="auto"/>
            <w:vAlign w:val="center"/>
          </w:tcPr>
          <w:p w14:paraId="467635E1" w14:textId="415BA9A1" w:rsidR="00606A04" w:rsidRPr="00C77106" w:rsidRDefault="00606A04" w:rsidP="0024290A">
            <w:pPr>
              <w:pStyle w:val="TAL"/>
            </w:pPr>
            <w:r w:rsidRPr="00C77106">
              <w:t>Resource</w:t>
            </w:r>
            <w:r w:rsidR="002A2300" w:rsidRPr="00C77106">
              <w:t xml:space="preserve"> </w:t>
            </w:r>
            <w:r w:rsidRPr="00C77106">
              <w:t>allocation</w:t>
            </w:r>
            <w:r w:rsidR="002A2300" w:rsidRPr="00C77106">
              <w:t xml:space="preserve"> </w:t>
            </w:r>
            <w:r w:rsidRPr="00C77106">
              <w:t>type</w:t>
            </w:r>
          </w:p>
        </w:tc>
        <w:tc>
          <w:tcPr>
            <w:tcW w:w="810" w:type="dxa"/>
            <w:shd w:val="clear" w:color="auto" w:fill="auto"/>
            <w:vAlign w:val="center"/>
          </w:tcPr>
          <w:p w14:paraId="3FFDDBDE" w14:textId="77777777" w:rsidR="00606A04" w:rsidRPr="00C77106" w:rsidRDefault="00606A04" w:rsidP="0024290A">
            <w:pPr>
              <w:pStyle w:val="TAC"/>
            </w:pPr>
          </w:p>
        </w:tc>
        <w:tc>
          <w:tcPr>
            <w:tcW w:w="3445" w:type="dxa"/>
            <w:shd w:val="clear" w:color="auto" w:fill="auto"/>
            <w:vAlign w:val="center"/>
          </w:tcPr>
          <w:p w14:paraId="08E8B968" w14:textId="064D231E" w:rsidR="00606A04" w:rsidRPr="00C77106" w:rsidRDefault="00606A04" w:rsidP="0024290A">
            <w:pPr>
              <w:pStyle w:val="TAC"/>
            </w:pPr>
            <w:r w:rsidRPr="00C77106">
              <w:t>Type</w:t>
            </w:r>
            <w:r w:rsidR="002A2300" w:rsidRPr="00C77106">
              <w:t xml:space="preserve"> </w:t>
            </w:r>
            <w:r w:rsidRPr="00C77106">
              <w:t>0</w:t>
            </w:r>
          </w:p>
        </w:tc>
      </w:tr>
      <w:tr w:rsidR="00606A04" w:rsidRPr="00C77106" w14:paraId="359C4BE7" w14:textId="77777777" w:rsidTr="0024290A">
        <w:trPr>
          <w:jc w:val="center"/>
        </w:trPr>
        <w:tc>
          <w:tcPr>
            <w:tcW w:w="1836" w:type="dxa"/>
            <w:vMerge/>
            <w:shd w:val="clear" w:color="auto" w:fill="auto"/>
            <w:vAlign w:val="center"/>
          </w:tcPr>
          <w:p w14:paraId="7B98D1A1" w14:textId="77777777" w:rsidR="00606A04" w:rsidRPr="00C77106" w:rsidRDefault="00606A04" w:rsidP="0024290A">
            <w:pPr>
              <w:pStyle w:val="TAL"/>
              <w:rPr>
                <w:i/>
              </w:rPr>
            </w:pPr>
          </w:p>
        </w:tc>
        <w:tc>
          <w:tcPr>
            <w:tcW w:w="3756" w:type="dxa"/>
            <w:shd w:val="clear" w:color="auto" w:fill="auto"/>
            <w:vAlign w:val="center"/>
          </w:tcPr>
          <w:p w14:paraId="30AF1748" w14:textId="7F64A299" w:rsidR="00606A04" w:rsidRPr="00C77106" w:rsidRDefault="00606A04" w:rsidP="0024290A">
            <w:pPr>
              <w:pStyle w:val="TAL"/>
            </w:pPr>
            <w:r w:rsidRPr="00C77106">
              <w:t>RBG</w:t>
            </w:r>
            <w:r w:rsidR="002A2300" w:rsidRPr="00C77106">
              <w:t xml:space="preserve"> </w:t>
            </w:r>
            <w:r w:rsidRPr="00C77106">
              <w:t>size</w:t>
            </w:r>
          </w:p>
        </w:tc>
        <w:tc>
          <w:tcPr>
            <w:tcW w:w="810" w:type="dxa"/>
            <w:shd w:val="clear" w:color="auto" w:fill="auto"/>
            <w:vAlign w:val="center"/>
          </w:tcPr>
          <w:p w14:paraId="481D007E" w14:textId="77777777" w:rsidR="00606A04" w:rsidRPr="00C77106" w:rsidRDefault="00606A04" w:rsidP="0024290A">
            <w:pPr>
              <w:pStyle w:val="TAC"/>
            </w:pPr>
          </w:p>
        </w:tc>
        <w:tc>
          <w:tcPr>
            <w:tcW w:w="3445" w:type="dxa"/>
            <w:shd w:val="clear" w:color="auto" w:fill="auto"/>
            <w:vAlign w:val="center"/>
          </w:tcPr>
          <w:p w14:paraId="1BA8CBB9" w14:textId="77777777" w:rsidR="00606A04" w:rsidRPr="00C77106" w:rsidRDefault="00606A04" w:rsidP="0024290A">
            <w:pPr>
              <w:pStyle w:val="TAC"/>
            </w:pPr>
            <w:r w:rsidRPr="00C77106">
              <w:rPr>
                <w:lang w:eastAsia="zh-CN"/>
              </w:rPr>
              <w:t>C</w:t>
            </w:r>
            <w:r w:rsidRPr="00C77106">
              <w:rPr>
                <w:rFonts w:hint="eastAsia"/>
                <w:lang w:eastAsia="zh-CN"/>
              </w:rPr>
              <w:t>onfig2</w:t>
            </w:r>
          </w:p>
        </w:tc>
      </w:tr>
      <w:tr w:rsidR="00606A04" w:rsidRPr="00C77106" w14:paraId="6AC10B86" w14:textId="77777777" w:rsidTr="0024290A">
        <w:trPr>
          <w:jc w:val="center"/>
        </w:trPr>
        <w:tc>
          <w:tcPr>
            <w:tcW w:w="1836" w:type="dxa"/>
            <w:vMerge/>
            <w:shd w:val="clear" w:color="auto" w:fill="auto"/>
            <w:vAlign w:val="center"/>
          </w:tcPr>
          <w:p w14:paraId="4818B2A3" w14:textId="77777777" w:rsidR="00606A04" w:rsidRPr="00C77106" w:rsidRDefault="00606A04" w:rsidP="0024290A">
            <w:pPr>
              <w:pStyle w:val="TAL"/>
              <w:rPr>
                <w:i/>
              </w:rPr>
            </w:pPr>
          </w:p>
        </w:tc>
        <w:tc>
          <w:tcPr>
            <w:tcW w:w="3756" w:type="dxa"/>
            <w:shd w:val="clear" w:color="auto" w:fill="auto"/>
            <w:vAlign w:val="center"/>
          </w:tcPr>
          <w:p w14:paraId="7689E942" w14:textId="45CEA178" w:rsidR="00606A04" w:rsidRPr="00C77106" w:rsidRDefault="00606A04" w:rsidP="0024290A">
            <w:pPr>
              <w:pStyle w:val="TAL"/>
            </w:pPr>
            <w:r w:rsidRPr="00C77106">
              <w:rPr>
                <w:szCs w:val="22"/>
                <w:lang w:eastAsia="ja-JP"/>
              </w:rPr>
              <w:t>VRB-to-PRB</w:t>
            </w:r>
            <w:r w:rsidR="002A2300" w:rsidRPr="00C77106">
              <w:rPr>
                <w:szCs w:val="22"/>
                <w:lang w:eastAsia="ja-JP"/>
              </w:rPr>
              <w:t xml:space="preserve"> </w:t>
            </w:r>
            <w:r w:rsidRPr="00C77106">
              <w:rPr>
                <w:szCs w:val="22"/>
                <w:lang w:eastAsia="ja-JP"/>
              </w:rPr>
              <w:t>mapping</w:t>
            </w:r>
            <w:r w:rsidR="002A2300" w:rsidRPr="00C77106">
              <w:rPr>
                <w:szCs w:val="22"/>
                <w:lang w:eastAsia="ja-JP"/>
              </w:rPr>
              <w:t xml:space="preserve"> </w:t>
            </w:r>
            <w:r w:rsidRPr="00C77106">
              <w:rPr>
                <w:szCs w:val="22"/>
                <w:lang w:eastAsia="ja-JP"/>
              </w:rPr>
              <w:t>type</w:t>
            </w:r>
          </w:p>
        </w:tc>
        <w:tc>
          <w:tcPr>
            <w:tcW w:w="810" w:type="dxa"/>
            <w:shd w:val="clear" w:color="auto" w:fill="auto"/>
            <w:vAlign w:val="center"/>
          </w:tcPr>
          <w:p w14:paraId="23C68536" w14:textId="77777777" w:rsidR="00606A04" w:rsidRPr="00C77106" w:rsidRDefault="00606A04" w:rsidP="0024290A">
            <w:pPr>
              <w:pStyle w:val="TAC"/>
            </w:pPr>
          </w:p>
        </w:tc>
        <w:tc>
          <w:tcPr>
            <w:tcW w:w="3445" w:type="dxa"/>
            <w:shd w:val="clear" w:color="auto" w:fill="auto"/>
            <w:vAlign w:val="center"/>
          </w:tcPr>
          <w:p w14:paraId="11F12264" w14:textId="77777777" w:rsidR="00606A04" w:rsidRPr="00C77106" w:rsidRDefault="00606A04" w:rsidP="0024290A">
            <w:pPr>
              <w:pStyle w:val="TAC"/>
            </w:pPr>
            <w:r w:rsidRPr="00C77106">
              <w:t>Non-interleaved</w:t>
            </w:r>
          </w:p>
        </w:tc>
      </w:tr>
      <w:tr w:rsidR="00606A04" w:rsidRPr="00C77106" w14:paraId="6E795390" w14:textId="77777777" w:rsidTr="0024290A">
        <w:trPr>
          <w:jc w:val="center"/>
        </w:trPr>
        <w:tc>
          <w:tcPr>
            <w:tcW w:w="1836" w:type="dxa"/>
            <w:vMerge/>
            <w:shd w:val="clear" w:color="auto" w:fill="auto"/>
            <w:vAlign w:val="center"/>
          </w:tcPr>
          <w:p w14:paraId="0AE41289" w14:textId="77777777" w:rsidR="00606A04" w:rsidRPr="00C77106" w:rsidRDefault="00606A04" w:rsidP="0024290A">
            <w:pPr>
              <w:pStyle w:val="TAL"/>
            </w:pPr>
          </w:p>
        </w:tc>
        <w:tc>
          <w:tcPr>
            <w:tcW w:w="3756" w:type="dxa"/>
            <w:shd w:val="clear" w:color="auto" w:fill="auto"/>
            <w:vAlign w:val="center"/>
          </w:tcPr>
          <w:p w14:paraId="6AA7D919" w14:textId="032C7D6A" w:rsidR="00606A04" w:rsidRPr="00C77106" w:rsidRDefault="00606A04" w:rsidP="0024290A">
            <w:pPr>
              <w:pStyle w:val="TAL"/>
            </w:pPr>
            <w:r w:rsidRPr="00C77106">
              <w:rPr>
                <w:szCs w:val="22"/>
                <w:lang w:eastAsia="ja-JP"/>
              </w:rPr>
              <w:t>VRB-to-PRB</w:t>
            </w:r>
            <w:r w:rsidR="002A2300" w:rsidRPr="00C77106">
              <w:rPr>
                <w:szCs w:val="22"/>
                <w:lang w:eastAsia="ja-JP"/>
              </w:rPr>
              <w:t xml:space="preserve"> </w:t>
            </w:r>
            <w:r w:rsidRPr="00C77106">
              <w:rPr>
                <w:szCs w:val="22"/>
                <w:lang w:eastAsia="ja-JP"/>
              </w:rPr>
              <w:t>mapping</w:t>
            </w:r>
            <w:r w:rsidR="002A2300" w:rsidRPr="00C77106">
              <w:rPr>
                <w:szCs w:val="22"/>
                <w:lang w:eastAsia="ja-JP"/>
              </w:rPr>
              <w:t xml:space="preserve"> </w:t>
            </w:r>
            <w:r w:rsidR="00F4565C" w:rsidRPr="00C77106">
              <w:rPr>
                <w:szCs w:val="22"/>
                <w:lang w:eastAsia="ja-JP"/>
              </w:rPr>
              <w:t>interleave</w:t>
            </w:r>
            <w:r w:rsidR="002A2300" w:rsidRPr="00C77106">
              <w:rPr>
                <w:szCs w:val="22"/>
                <w:lang w:eastAsia="ja-JP"/>
              </w:rPr>
              <w:t xml:space="preserve"> </w:t>
            </w:r>
            <w:r w:rsidRPr="00C77106">
              <w:rPr>
                <w:szCs w:val="22"/>
                <w:lang w:eastAsia="ja-JP"/>
              </w:rPr>
              <w:t>bundle</w:t>
            </w:r>
            <w:r w:rsidR="002A2300" w:rsidRPr="00C77106">
              <w:rPr>
                <w:szCs w:val="22"/>
                <w:lang w:eastAsia="ja-JP"/>
              </w:rPr>
              <w:t xml:space="preserve"> </w:t>
            </w:r>
            <w:r w:rsidRPr="00C77106">
              <w:rPr>
                <w:szCs w:val="22"/>
                <w:lang w:eastAsia="ja-JP"/>
              </w:rPr>
              <w:t>size</w:t>
            </w:r>
          </w:p>
        </w:tc>
        <w:tc>
          <w:tcPr>
            <w:tcW w:w="810" w:type="dxa"/>
            <w:shd w:val="clear" w:color="auto" w:fill="auto"/>
            <w:vAlign w:val="center"/>
          </w:tcPr>
          <w:p w14:paraId="4440914A" w14:textId="77777777" w:rsidR="00606A04" w:rsidRPr="00C77106" w:rsidRDefault="00606A04" w:rsidP="0024290A">
            <w:pPr>
              <w:pStyle w:val="TAC"/>
            </w:pPr>
          </w:p>
        </w:tc>
        <w:tc>
          <w:tcPr>
            <w:tcW w:w="3445" w:type="dxa"/>
            <w:shd w:val="clear" w:color="auto" w:fill="auto"/>
            <w:vAlign w:val="center"/>
          </w:tcPr>
          <w:p w14:paraId="7C128B5C" w14:textId="77777777" w:rsidR="00606A04" w:rsidRPr="00C77106" w:rsidRDefault="00606A04" w:rsidP="0024290A">
            <w:pPr>
              <w:pStyle w:val="TAC"/>
            </w:pPr>
            <w:r w:rsidRPr="00C77106">
              <w:t>N/A</w:t>
            </w:r>
          </w:p>
        </w:tc>
      </w:tr>
      <w:tr w:rsidR="00606A04" w:rsidRPr="00C77106" w14:paraId="05F9011F" w14:textId="77777777" w:rsidTr="0024290A">
        <w:trPr>
          <w:jc w:val="center"/>
        </w:trPr>
        <w:tc>
          <w:tcPr>
            <w:tcW w:w="1836" w:type="dxa"/>
            <w:vMerge w:val="restart"/>
            <w:shd w:val="clear" w:color="auto" w:fill="auto"/>
            <w:vAlign w:val="center"/>
          </w:tcPr>
          <w:p w14:paraId="3F87A0FE" w14:textId="1E2857EC" w:rsidR="00606A04" w:rsidRPr="00C77106" w:rsidRDefault="00606A04" w:rsidP="0024290A">
            <w:pPr>
              <w:pStyle w:val="TAL"/>
            </w:pPr>
            <w:r w:rsidRPr="00C77106">
              <w:t>PDSCH</w:t>
            </w:r>
            <w:r w:rsidR="002A2300" w:rsidRPr="00C77106">
              <w:t xml:space="preserve"> </w:t>
            </w:r>
            <w:r w:rsidRPr="00C77106">
              <w:t>DMRS</w:t>
            </w:r>
            <w:r w:rsidR="002A2300" w:rsidRPr="00C77106">
              <w:t xml:space="preserve"> </w:t>
            </w:r>
            <w:r w:rsidRPr="00C77106">
              <w:t>configuration</w:t>
            </w:r>
          </w:p>
        </w:tc>
        <w:tc>
          <w:tcPr>
            <w:tcW w:w="3756" w:type="dxa"/>
            <w:shd w:val="clear" w:color="auto" w:fill="auto"/>
            <w:vAlign w:val="center"/>
          </w:tcPr>
          <w:p w14:paraId="5137F67B" w14:textId="7F84E7EE" w:rsidR="00606A04" w:rsidRPr="00C77106" w:rsidRDefault="00606A04" w:rsidP="0024290A">
            <w:pPr>
              <w:pStyle w:val="TAL"/>
              <w:rPr>
                <w:rFonts w:cs="Arial"/>
                <w:szCs w:val="18"/>
              </w:rPr>
            </w:pPr>
            <w:r w:rsidRPr="00C77106">
              <w:rPr>
                <w:rFonts w:cs="Arial"/>
                <w:szCs w:val="18"/>
              </w:rPr>
              <w:t>DMRS</w:t>
            </w:r>
            <w:r w:rsidR="002A2300" w:rsidRPr="00C77106">
              <w:rPr>
                <w:rFonts w:cs="Arial"/>
                <w:szCs w:val="18"/>
              </w:rPr>
              <w:t xml:space="preserve"> </w:t>
            </w:r>
            <w:r w:rsidRPr="00C77106">
              <w:rPr>
                <w:rFonts w:cs="Arial"/>
                <w:szCs w:val="18"/>
              </w:rPr>
              <w:t>Type</w:t>
            </w:r>
          </w:p>
        </w:tc>
        <w:tc>
          <w:tcPr>
            <w:tcW w:w="810" w:type="dxa"/>
            <w:shd w:val="clear" w:color="auto" w:fill="auto"/>
            <w:vAlign w:val="center"/>
          </w:tcPr>
          <w:p w14:paraId="6AF7AE17" w14:textId="77777777" w:rsidR="00606A04" w:rsidRPr="00C77106" w:rsidRDefault="00606A04" w:rsidP="0024290A">
            <w:pPr>
              <w:pStyle w:val="TAC"/>
            </w:pPr>
          </w:p>
        </w:tc>
        <w:tc>
          <w:tcPr>
            <w:tcW w:w="3445" w:type="dxa"/>
            <w:shd w:val="clear" w:color="auto" w:fill="auto"/>
            <w:vAlign w:val="center"/>
          </w:tcPr>
          <w:p w14:paraId="3ADE874A" w14:textId="49ACE6AF" w:rsidR="00606A04" w:rsidRPr="00C77106" w:rsidRDefault="00606A04" w:rsidP="0024290A">
            <w:pPr>
              <w:pStyle w:val="TAC"/>
            </w:pPr>
            <w:r w:rsidRPr="00C77106">
              <w:t>Type</w:t>
            </w:r>
            <w:r w:rsidR="002A2300" w:rsidRPr="00C77106">
              <w:t xml:space="preserve"> </w:t>
            </w:r>
            <w:r w:rsidRPr="00C77106">
              <w:t>1</w:t>
            </w:r>
          </w:p>
        </w:tc>
      </w:tr>
      <w:tr w:rsidR="00606A04" w:rsidRPr="00C77106" w14:paraId="2B39AC8A" w14:textId="77777777" w:rsidTr="0024290A">
        <w:trPr>
          <w:jc w:val="center"/>
        </w:trPr>
        <w:tc>
          <w:tcPr>
            <w:tcW w:w="1836" w:type="dxa"/>
            <w:vMerge/>
            <w:shd w:val="clear" w:color="auto" w:fill="auto"/>
            <w:vAlign w:val="center"/>
          </w:tcPr>
          <w:p w14:paraId="3CACB091" w14:textId="77777777" w:rsidR="00606A04" w:rsidRPr="00C77106" w:rsidRDefault="00606A04" w:rsidP="0024290A">
            <w:pPr>
              <w:pStyle w:val="TAL"/>
            </w:pPr>
          </w:p>
        </w:tc>
        <w:tc>
          <w:tcPr>
            <w:tcW w:w="3756" w:type="dxa"/>
            <w:shd w:val="clear" w:color="auto" w:fill="auto"/>
            <w:vAlign w:val="center"/>
          </w:tcPr>
          <w:p w14:paraId="47FE8E41" w14:textId="47A7CB1C" w:rsidR="00606A04" w:rsidRPr="00C77106" w:rsidRDefault="00606A04" w:rsidP="0024290A">
            <w:pPr>
              <w:pStyle w:val="TAL"/>
            </w:pPr>
            <w:r w:rsidRPr="00C77106">
              <w:t>Number</w:t>
            </w:r>
            <w:r w:rsidR="002A2300" w:rsidRPr="00C77106">
              <w:t xml:space="preserve"> </w:t>
            </w:r>
            <w:r w:rsidRPr="00C77106">
              <w:t>of</w:t>
            </w:r>
            <w:r w:rsidR="002A2300" w:rsidRPr="00C77106">
              <w:t xml:space="preserve"> </w:t>
            </w:r>
            <w:r w:rsidRPr="00C77106">
              <w:t>additional</w:t>
            </w:r>
            <w:r w:rsidR="002A2300" w:rsidRPr="00C77106">
              <w:t xml:space="preserve"> </w:t>
            </w:r>
            <w:r w:rsidRPr="00C77106">
              <w:t>DMRS</w:t>
            </w:r>
          </w:p>
        </w:tc>
        <w:tc>
          <w:tcPr>
            <w:tcW w:w="810" w:type="dxa"/>
            <w:shd w:val="clear" w:color="auto" w:fill="auto"/>
            <w:vAlign w:val="center"/>
          </w:tcPr>
          <w:p w14:paraId="0BA43CD1" w14:textId="77777777" w:rsidR="00606A04" w:rsidRPr="00C77106" w:rsidRDefault="00606A04" w:rsidP="0024290A">
            <w:pPr>
              <w:pStyle w:val="TAC"/>
            </w:pPr>
          </w:p>
        </w:tc>
        <w:tc>
          <w:tcPr>
            <w:tcW w:w="3445" w:type="dxa"/>
            <w:shd w:val="clear" w:color="auto" w:fill="auto"/>
            <w:vAlign w:val="center"/>
          </w:tcPr>
          <w:p w14:paraId="36BDD24D" w14:textId="77777777" w:rsidR="00606A04" w:rsidRPr="00C77106" w:rsidRDefault="00606A04" w:rsidP="0024290A">
            <w:pPr>
              <w:pStyle w:val="TAC"/>
            </w:pPr>
            <w:r w:rsidRPr="00C77106">
              <w:t>1</w:t>
            </w:r>
          </w:p>
        </w:tc>
      </w:tr>
      <w:tr w:rsidR="00606A04" w:rsidRPr="00C77106" w14:paraId="61FC2D28" w14:textId="77777777" w:rsidTr="0024290A">
        <w:trPr>
          <w:jc w:val="center"/>
        </w:trPr>
        <w:tc>
          <w:tcPr>
            <w:tcW w:w="1836" w:type="dxa"/>
            <w:vMerge/>
            <w:shd w:val="clear" w:color="auto" w:fill="auto"/>
            <w:vAlign w:val="center"/>
          </w:tcPr>
          <w:p w14:paraId="5E9CF86E" w14:textId="77777777" w:rsidR="00606A04" w:rsidRPr="00C77106" w:rsidRDefault="00606A04" w:rsidP="0024290A">
            <w:pPr>
              <w:pStyle w:val="TAL"/>
            </w:pPr>
          </w:p>
        </w:tc>
        <w:tc>
          <w:tcPr>
            <w:tcW w:w="3756" w:type="dxa"/>
            <w:shd w:val="clear" w:color="auto" w:fill="auto"/>
            <w:vAlign w:val="center"/>
          </w:tcPr>
          <w:p w14:paraId="46F38D0C" w14:textId="57A754D2" w:rsidR="00606A04" w:rsidRPr="00C77106" w:rsidRDefault="00606A04" w:rsidP="0024290A">
            <w:pPr>
              <w:pStyle w:val="TAL"/>
            </w:pPr>
            <w:r w:rsidRPr="00C77106">
              <w:t>Maximum</w:t>
            </w:r>
            <w:r w:rsidR="002A2300" w:rsidRPr="00C77106">
              <w:t xml:space="preserve"> </w:t>
            </w:r>
            <w:r w:rsidRPr="00C77106">
              <w:t>number</w:t>
            </w:r>
            <w:r w:rsidR="002A2300" w:rsidRPr="00C77106">
              <w:t xml:space="preserve"> </w:t>
            </w:r>
            <w:r w:rsidRPr="00C77106">
              <w:t>of</w:t>
            </w:r>
            <w:r w:rsidR="002A2300" w:rsidRPr="00C77106">
              <w:t xml:space="preserve"> </w:t>
            </w:r>
            <w:r w:rsidRPr="00C77106">
              <w:t>OFDM</w:t>
            </w:r>
            <w:r w:rsidR="002A2300" w:rsidRPr="00C77106">
              <w:t xml:space="preserve"> </w:t>
            </w:r>
            <w:r w:rsidRPr="00C77106">
              <w:t>symbols</w:t>
            </w:r>
            <w:r w:rsidR="002A2300" w:rsidRPr="00C77106">
              <w:t xml:space="preserve"> </w:t>
            </w:r>
            <w:r w:rsidRPr="00C77106">
              <w:t>for</w:t>
            </w:r>
            <w:r w:rsidR="002A2300" w:rsidRPr="00C77106">
              <w:t xml:space="preserve"> </w:t>
            </w:r>
            <w:r w:rsidRPr="00C77106">
              <w:t>DL</w:t>
            </w:r>
            <w:r w:rsidR="002A2300" w:rsidRPr="00C77106">
              <w:t xml:space="preserve"> </w:t>
            </w:r>
            <w:r w:rsidRPr="00C77106">
              <w:t>front</w:t>
            </w:r>
            <w:r w:rsidR="002A2300" w:rsidRPr="00C77106">
              <w:t xml:space="preserve"> </w:t>
            </w:r>
            <w:r w:rsidRPr="00C77106">
              <w:t>loaded</w:t>
            </w:r>
            <w:r w:rsidR="002A2300" w:rsidRPr="00C77106">
              <w:t xml:space="preserve"> </w:t>
            </w:r>
            <w:r w:rsidRPr="00C77106">
              <w:t>DMRS</w:t>
            </w:r>
          </w:p>
        </w:tc>
        <w:tc>
          <w:tcPr>
            <w:tcW w:w="810" w:type="dxa"/>
            <w:shd w:val="clear" w:color="auto" w:fill="auto"/>
            <w:vAlign w:val="center"/>
          </w:tcPr>
          <w:p w14:paraId="0876CD38" w14:textId="77777777" w:rsidR="00606A04" w:rsidRPr="00C77106" w:rsidRDefault="00606A04" w:rsidP="0024290A">
            <w:pPr>
              <w:pStyle w:val="TAC"/>
            </w:pPr>
          </w:p>
        </w:tc>
        <w:tc>
          <w:tcPr>
            <w:tcW w:w="3445" w:type="dxa"/>
            <w:shd w:val="clear" w:color="auto" w:fill="auto"/>
            <w:vAlign w:val="center"/>
          </w:tcPr>
          <w:p w14:paraId="50AB983D" w14:textId="77777777" w:rsidR="00606A04" w:rsidRPr="00C77106" w:rsidRDefault="00606A04" w:rsidP="0024290A">
            <w:pPr>
              <w:pStyle w:val="TAC"/>
            </w:pPr>
            <w:r w:rsidRPr="00C77106">
              <w:t>1</w:t>
            </w:r>
          </w:p>
        </w:tc>
      </w:tr>
      <w:tr w:rsidR="00606A04" w:rsidRPr="00C77106" w14:paraId="2064DBCA" w14:textId="77777777" w:rsidTr="0024290A">
        <w:trPr>
          <w:jc w:val="center"/>
        </w:trPr>
        <w:tc>
          <w:tcPr>
            <w:tcW w:w="1836" w:type="dxa"/>
            <w:vMerge w:val="restart"/>
            <w:shd w:val="clear" w:color="auto" w:fill="auto"/>
            <w:vAlign w:val="center"/>
          </w:tcPr>
          <w:p w14:paraId="225D3EEF" w14:textId="0FA74834" w:rsidR="00606A04" w:rsidRPr="00C77106" w:rsidRDefault="00606A04" w:rsidP="0024290A">
            <w:pPr>
              <w:pStyle w:val="TAL"/>
            </w:pPr>
            <w:r w:rsidRPr="00C77106">
              <w:t>CSI-RS</w:t>
            </w:r>
            <w:r w:rsidR="002A2300" w:rsidRPr="00C77106">
              <w:t xml:space="preserve"> </w:t>
            </w:r>
            <w:r w:rsidRPr="00C77106">
              <w:t>for</w:t>
            </w:r>
            <w:r w:rsidR="002A2300" w:rsidRPr="00C77106">
              <w:t xml:space="preserve"> </w:t>
            </w:r>
            <w:r w:rsidRPr="00C77106">
              <w:t>tracking</w:t>
            </w:r>
          </w:p>
        </w:tc>
        <w:tc>
          <w:tcPr>
            <w:tcW w:w="3756" w:type="dxa"/>
            <w:shd w:val="clear" w:color="auto" w:fill="auto"/>
            <w:vAlign w:val="center"/>
          </w:tcPr>
          <w:p w14:paraId="6E4423C6" w14:textId="7E899846" w:rsidR="00606A04" w:rsidRPr="00C77106" w:rsidRDefault="00606A04" w:rsidP="0024290A">
            <w:pPr>
              <w:pStyle w:val="TAL"/>
            </w:pPr>
            <w:r w:rsidRPr="00C77106">
              <w:t>CSI-RS</w:t>
            </w:r>
            <w:r w:rsidR="002A2300" w:rsidRPr="00C77106">
              <w:t xml:space="preserve"> </w:t>
            </w:r>
            <w:r w:rsidRPr="00C77106">
              <w:t>periodicity</w:t>
            </w:r>
          </w:p>
        </w:tc>
        <w:tc>
          <w:tcPr>
            <w:tcW w:w="810" w:type="dxa"/>
            <w:shd w:val="clear" w:color="auto" w:fill="auto"/>
            <w:vAlign w:val="center"/>
          </w:tcPr>
          <w:p w14:paraId="471D51AC" w14:textId="77777777" w:rsidR="00606A04" w:rsidRPr="00C77106" w:rsidRDefault="00606A04" w:rsidP="0024290A">
            <w:pPr>
              <w:pStyle w:val="TAC"/>
            </w:pPr>
            <w:r w:rsidRPr="00C77106">
              <w:t>Slots</w:t>
            </w:r>
          </w:p>
        </w:tc>
        <w:tc>
          <w:tcPr>
            <w:tcW w:w="3445" w:type="dxa"/>
            <w:shd w:val="clear" w:color="auto" w:fill="auto"/>
            <w:vAlign w:val="center"/>
          </w:tcPr>
          <w:p w14:paraId="4AD31F4E" w14:textId="77777777" w:rsidR="00606A04" w:rsidRPr="00C77106" w:rsidRDefault="00606A04" w:rsidP="0024290A">
            <w:pPr>
              <w:pStyle w:val="TAC"/>
            </w:pPr>
            <w:r w:rsidRPr="00C77106">
              <w:t>20</w:t>
            </w:r>
          </w:p>
        </w:tc>
      </w:tr>
      <w:tr w:rsidR="00606A04" w:rsidRPr="00C77106" w14:paraId="68D5EA92" w14:textId="77777777" w:rsidTr="0024290A">
        <w:trPr>
          <w:jc w:val="center"/>
        </w:trPr>
        <w:tc>
          <w:tcPr>
            <w:tcW w:w="1836" w:type="dxa"/>
            <w:vMerge/>
            <w:shd w:val="clear" w:color="auto" w:fill="auto"/>
            <w:vAlign w:val="center"/>
          </w:tcPr>
          <w:p w14:paraId="58508FCD" w14:textId="77777777" w:rsidR="00606A04" w:rsidRPr="00C77106" w:rsidRDefault="00606A04" w:rsidP="0024290A">
            <w:pPr>
              <w:pStyle w:val="TAL"/>
            </w:pPr>
          </w:p>
        </w:tc>
        <w:tc>
          <w:tcPr>
            <w:tcW w:w="3756" w:type="dxa"/>
            <w:shd w:val="clear" w:color="auto" w:fill="auto"/>
            <w:vAlign w:val="center"/>
          </w:tcPr>
          <w:p w14:paraId="25A986E3" w14:textId="46A6F7BC" w:rsidR="00606A04" w:rsidRPr="00C77106" w:rsidRDefault="00606A04" w:rsidP="0024290A">
            <w:pPr>
              <w:pStyle w:val="TAL"/>
            </w:pPr>
            <w:r w:rsidRPr="00C77106">
              <w:t>CSI-RS</w:t>
            </w:r>
            <w:r w:rsidR="002A2300" w:rsidRPr="00C77106">
              <w:t xml:space="preserve"> </w:t>
            </w:r>
            <w:r w:rsidRPr="00C77106">
              <w:t>offset</w:t>
            </w:r>
          </w:p>
        </w:tc>
        <w:tc>
          <w:tcPr>
            <w:tcW w:w="810" w:type="dxa"/>
            <w:shd w:val="clear" w:color="auto" w:fill="auto"/>
            <w:vAlign w:val="center"/>
          </w:tcPr>
          <w:p w14:paraId="73A87D04" w14:textId="77777777" w:rsidR="00606A04" w:rsidRPr="00C77106" w:rsidRDefault="00606A04" w:rsidP="0024290A">
            <w:pPr>
              <w:pStyle w:val="TAC"/>
            </w:pPr>
            <w:r w:rsidRPr="00C77106">
              <w:t>Slots</w:t>
            </w:r>
          </w:p>
        </w:tc>
        <w:tc>
          <w:tcPr>
            <w:tcW w:w="3445" w:type="dxa"/>
            <w:shd w:val="clear" w:color="auto" w:fill="auto"/>
            <w:vAlign w:val="center"/>
          </w:tcPr>
          <w:p w14:paraId="21D0F864" w14:textId="77C75B4F" w:rsidR="00606A04" w:rsidRPr="00C77106" w:rsidRDefault="00A51207" w:rsidP="0024290A">
            <w:pPr>
              <w:pStyle w:val="TAC"/>
            </w:pPr>
            <w:r w:rsidRPr="00C77106">
              <w:t xml:space="preserve">Table </w:t>
            </w:r>
            <w:r>
              <w:t>5</w:t>
            </w:r>
            <w:r w:rsidRPr="00C77106">
              <w:t>.2-1</w:t>
            </w:r>
            <w:r>
              <w:t xml:space="preserve"> [3]</w:t>
            </w:r>
          </w:p>
        </w:tc>
      </w:tr>
      <w:tr w:rsidR="00606A04" w:rsidRPr="00C77106" w14:paraId="6E898B09" w14:textId="77777777" w:rsidTr="0024290A">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94BF7F" w14:textId="6406A86D" w:rsidR="00606A04" w:rsidRPr="00C77106" w:rsidRDefault="00606A04" w:rsidP="0024290A">
            <w:pPr>
              <w:pStyle w:val="TAL"/>
            </w:pPr>
            <w:r w:rsidRPr="00C77106">
              <w:t>Number</w:t>
            </w:r>
            <w:r w:rsidR="002A2300" w:rsidRPr="00C77106">
              <w:t xml:space="preserve"> </w:t>
            </w:r>
            <w:r w:rsidRPr="00C77106">
              <w:t>of</w:t>
            </w:r>
            <w:r w:rsidR="002A2300" w:rsidRPr="00C77106">
              <w:t xml:space="preserve"> </w:t>
            </w:r>
            <w:r w:rsidRPr="00C77106">
              <w:t>HARQ</w:t>
            </w:r>
            <w:r w:rsidR="002A2300" w:rsidRPr="00C77106">
              <w:t xml:space="preserve"> </w:t>
            </w:r>
            <w:r w:rsidRPr="00C77106">
              <w:t>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28370E2" w14:textId="77777777" w:rsidR="00606A04" w:rsidRPr="00C77106" w:rsidRDefault="00606A04" w:rsidP="0024290A">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378E70C8" w14:textId="77777777" w:rsidR="00606A04" w:rsidRPr="00C77106" w:rsidRDefault="00606A04" w:rsidP="0024290A">
            <w:pPr>
              <w:pStyle w:val="TAC"/>
            </w:pPr>
            <w:r w:rsidRPr="00C77106">
              <w:t>4</w:t>
            </w:r>
          </w:p>
        </w:tc>
      </w:tr>
      <w:tr w:rsidR="00606A04" w:rsidRPr="00C77106" w14:paraId="1D18D973" w14:textId="77777777" w:rsidTr="0024290A">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A7C511" w14:textId="09687C8E" w:rsidR="00606A04" w:rsidRPr="00C77106" w:rsidRDefault="00606A04" w:rsidP="0024290A">
            <w:pPr>
              <w:pStyle w:val="TAL"/>
            </w:pPr>
            <w:r w:rsidRPr="00C77106">
              <w:t>The</w:t>
            </w:r>
            <w:r w:rsidR="002A2300" w:rsidRPr="00C77106">
              <w:t xml:space="preserve"> </w:t>
            </w:r>
            <w:r w:rsidRPr="00C77106">
              <w:t>number</w:t>
            </w:r>
            <w:r w:rsidR="002A2300" w:rsidRPr="00C77106">
              <w:t xml:space="preserve"> </w:t>
            </w:r>
            <w:r w:rsidRPr="00C77106">
              <w:t>of</w:t>
            </w:r>
            <w:r w:rsidR="002A2300" w:rsidRPr="00C77106">
              <w:t xml:space="preserve"> </w:t>
            </w:r>
            <w:r w:rsidRPr="00C77106">
              <w:t>slots</w:t>
            </w:r>
            <w:r w:rsidR="002A2300" w:rsidRPr="00C77106">
              <w:t xml:space="preserve"> </w:t>
            </w:r>
            <w:r w:rsidRPr="00C77106">
              <w:t>between</w:t>
            </w:r>
            <w:r w:rsidR="002A2300" w:rsidRPr="00C77106">
              <w:t xml:space="preserve"> </w:t>
            </w:r>
            <w:r w:rsidRPr="00C77106">
              <w:t>PDSCH</w:t>
            </w:r>
            <w:r w:rsidR="002A2300" w:rsidRPr="00C77106">
              <w:t xml:space="preserve"> </w:t>
            </w:r>
            <w:r w:rsidRPr="00C77106">
              <w:t>and</w:t>
            </w:r>
            <w:r w:rsidR="002A2300" w:rsidRPr="00C77106">
              <w:t xml:space="preserve"> </w:t>
            </w:r>
            <w:r w:rsidRPr="00C77106">
              <w:t>corresponding</w:t>
            </w:r>
            <w:r w:rsidR="002A2300" w:rsidRPr="00C77106">
              <w:t xml:space="preserve"> </w:t>
            </w:r>
            <w:r w:rsidRPr="00C77106">
              <w:t>HARQ-ACK</w:t>
            </w:r>
            <w:r w:rsidR="002A2300" w:rsidRPr="00C77106">
              <w:t xml:space="preserve"> </w:t>
            </w:r>
            <w:r w:rsidRPr="00C77106">
              <w:t>information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83FED21" w14:textId="77777777" w:rsidR="00606A04" w:rsidRPr="00C77106" w:rsidRDefault="00606A04" w:rsidP="0024290A">
            <w:pPr>
              <w:pStyle w:val="TAC"/>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6778B732" w14:textId="77777777" w:rsidR="00606A04" w:rsidRPr="00C77106" w:rsidRDefault="00606A04" w:rsidP="0024290A">
            <w:pPr>
              <w:pStyle w:val="TAC"/>
            </w:pPr>
            <w:r w:rsidRPr="00C77106">
              <w:t>2</w:t>
            </w:r>
          </w:p>
        </w:tc>
      </w:tr>
      <w:tr w:rsidR="00606A04" w:rsidRPr="00C77106" w14:paraId="00808843" w14:textId="77777777" w:rsidTr="0024290A">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5AD3E9" w14:textId="75BB39AD" w:rsidR="00606A04" w:rsidRPr="00C77106" w:rsidRDefault="00B8450F" w:rsidP="0024290A">
            <w:pPr>
              <w:pStyle w:val="TAN"/>
            </w:pPr>
            <w:r w:rsidRPr="00C77106">
              <w:t>NOTE</w:t>
            </w:r>
            <w:r w:rsidR="00606A04" w:rsidRPr="00C77106">
              <w:t>:</w:t>
            </w:r>
            <w:r w:rsidRPr="00C77106">
              <w:tab/>
            </w:r>
            <w:r w:rsidR="0043594D" w:rsidRPr="00C77106">
              <w:t>"</w:t>
            </w:r>
            <w:r w:rsidR="00606A04" w:rsidRPr="00C77106">
              <w:t>R.PDSCH.1-2.4</w:t>
            </w:r>
            <w:r w:rsidR="002A2300" w:rsidRPr="00C77106">
              <w:t xml:space="preserve"> </w:t>
            </w:r>
            <w:r w:rsidR="00606A04" w:rsidRPr="00C77106">
              <w:t>FDD</w:t>
            </w:r>
            <w:r w:rsidR="0043594D" w:rsidRPr="00C77106">
              <w:t>"</w:t>
            </w:r>
            <w:r w:rsidR="002A2300" w:rsidRPr="00C77106">
              <w:t xml:space="preserve">  </w:t>
            </w:r>
            <w:r w:rsidR="00606A04" w:rsidRPr="00C77106">
              <w:t>is</w:t>
            </w:r>
            <w:r w:rsidR="002A2300" w:rsidRPr="00C77106">
              <w:t xml:space="preserve"> </w:t>
            </w:r>
            <w:r w:rsidR="00606A04" w:rsidRPr="00C77106">
              <w:t>defined</w:t>
            </w:r>
            <w:r w:rsidR="002A2300" w:rsidRPr="00C77106">
              <w:t xml:space="preserve"> </w:t>
            </w:r>
            <w:r w:rsidR="00606A04" w:rsidRPr="00C77106">
              <w:t>in</w:t>
            </w:r>
            <w:r w:rsidR="002A2300" w:rsidRPr="00C77106">
              <w:t xml:space="preserve"> </w:t>
            </w:r>
            <w:r w:rsidR="00606A04" w:rsidRPr="00C77106">
              <w:t>Table</w:t>
            </w:r>
            <w:r w:rsidR="002A2300" w:rsidRPr="00C77106">
              <w:t xml:space="preserve"> </w:t>
            </w:r>
            <w:r w:rsidR="00606A04" w:rsidRPr="00C77106">
              <w:t>A.3.2.1.1-2</w:t>
            </w:r>
            <w:r w:rsidR="002A2300" w:rsidRPr="00C77106">
              <w:t xml:space="preserve"> </w:t>
            </w:r>
            <w:r w:rsidR="00606A04" w:rsidRPr="00C77106">
              <w:t>of</w:t>
            </w:r>
            <w:r w:rsidR="002A2300" w:rsidRPr="00C77106">
              <w:t xml:space="preserve"> </w:t>
            </w:r>
            <w:r w:rsidR="005D1F6A" w:rsidRPr="00C77106">
              <w:t>3GPP</w:t>
            </w:r>
            <w:r w:rsidR="002A2300" w:rsidRPr="00C77106">
              <w:t xml:space="preserve"> </w:t>
            </w:r>
            <w:r w:rsidR="005D1F6A" w:rsidRPr="00C77106">
              <w:t>TS</w:t>
            </w:r>
            <w:r w:rsidR="002A2300" w:rsidRPr="00C77106">
              <w:t xml:space="preserve"> </w:t>
            </w:r>
            <w:r w:rsidR="005D1F6A" w:rsidRPr="00C77106">
              <w:t>38.101-4</w:t>
            </w:r>
            <w:r w:rsidR="002A2300" w:rsidRPr="00C77106">
              <w:t xml:space="preserve"> </w:t>
            </w:r>
            <w:r w:rsidR="005D1F6A" w:rsidRPr="00C77106">
              <w:t>[</w:t>
            </w:r>
            <w:r w:rsidR="00F90A07">
              <w:t>6</w:t>
            </w:r>
            <w:r w:rsidR="005D1F6A" w:rsidRPr="00C77106">
              <w:t>].</w:t>
            </w:r>
          </w:p>
        </w:tc>
      </w:tr>
    </w:tbl>
    <w:p w14:paraId="5DF8140E" w14:textId="77777777" w:rsidR="00606A04" w:rsidRPr="00C77106" w:rsidRDefault="00606A04" w:rsidP="00606A04"/>
    <w:p w14:paraId="11265341" w14:textId="77777777" w:rsidR="00606A04" w:rsidRPr="00C77106" w:rsidRDefault="00606A04" w:rsidP="00606A04">
      <w:pPr>
        <w:pStyle w:val="TH"/>
      </w:pPr>
      <w:r w:rsidRPr="00C77106">
        <w:t>Table D.1-5</w:t>
      </w:r>
      <w:r w:rsidRPr="00C77106">
        <w:rPr>
          <w:rFonts w:hint="eastAsia"/>
          <w:lang w:eastAsia="zh-CN"/>
        </w:rPr>
        <w:t>:</w:t>
      </w:r>
      <w:r w:rsidRPr="00C77106">
        <w:t xml:space="preserve"> Test parameters for FR1 TDD 4x4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6"/>
        <w:gridCol w:w="3756"/>
        <w:gridCol w:w="810"/>
        <w:gridCol w:w="3445"/>
      </w:tblGrid>
      <w:tr w:rsidR="00606A04" w:rsidRPr="00C77106" w14:paraId="4EDA71C4" w14:textId="77777777" w:rsidTr="0024290A">
        <w:trPr>
          <w:tblHeader/>
          <w:jc w:val="center"/>
        </w:trPr>
        <w:tc>
          <w:tcPr>
            <w:tcW w:w="5592" w:type="dxa"/>
            <w:gridSpan w:val="2"/>
            <w:shd w:val="clear" w:color="auto" w:fill="D9D9D9"/>
          </w:tcPr>
          <w:p w14:paraId="06548E5A" w14:textId="77777777" w:rsidR="00606A04" w:rsidRPr="00C77106" w:rsidRDefault="00606A04" w:rsidP="0024290A">
            <w:pPr>
              <w:pStyle w:val="TAH"/>
              <w:keepNext w:val="0"/>
              <w:keepLines w:val="0"/>
            </w:pPr>
            <w:r w:rsidRPr="00C77106">
              <w:t>Parameter</w:t>
            </w:r>
          </w:p>
        </w:tc>
        <w:tc>
          <w:tcPr>
            <w:tcW w:w="810" w:type="dxa"/>
            <w:shd w:val="clear" w:color="auto" w:fill="D9D9D9"/>
          </w:tcPr>
          <w:p w14:paraId="74E5CCD6" w14:textId="77777777" w:rsidR="00606A04" w:rsidRPr="00C77106" w:rsidRDefault="00606A04" w:rsidP="0024290A">
            <w:pPr>
              <w:pStyle w:val="TAH"/>
              <w:keepNext w:val="0"/>
              <w:keepLines w:val="0"/>
            </w:pPr>
            <w:r w:rsidRPr="00C77106">
              <w:t>Unit</w:t>
            </w:r>
          </w:p>
        </w:tc>
        <w:tc>
          <w:tcPr>
            <w:tcW w:w="3445" w:type="dxa"/>
            <w:shd w:val="clear" w:color="auto" w:fill="D9D9D9"/>
          </w:tcPr>
          <w:p w14:paraId="2EF02C26" w14:textId="77777777" w:rsidR="00606A04" w:rsidRPr="00C77106" w:rsidRDefault="00606A04" w:rsidP="0024290A">
            <w:pPr>
              <w:pStyle w:val="TAH"/>
              <w:keepNext w:val="0"/>
              <w:keepLines w:val="0"/>
            </w:pPr>
            <w:r w:rsidRPr="00C77106">
              <w:t>Value</w:t>
            </w:r>
          </w:p>
        </w:tc>
      </w:tr>
      <w:tr w:rsidR="00606A04" w:rsidRPr="00C77106" w14:paraId="1CFAC7A9" w14:textId="77777777" w:rsidTr="0024290A">
        <w:trPr>
          <w:jc w:val="center"/>
        </w:trPr>
        <w:tc>
          <w:tcPr>
            <w:tcW w:w="5592" w:type="dxa"/>
            <w:gridSpan w:val="2"/>
            <w:shd w:val="clear" w:color="auto" w:fill="auto"/>
            <w:vAlign w:val="center"/>
          </w:tcPr>
          <w:p w14:paraId="2D4B3C61" w14:textId="498327B5" w:rsidR="00606A04" w:rsidRPr="00C77106" w:rsidRDefault="00606A04" w:rsidP="0024290A">
            <w:pPr>
              <w:pStyle w:val="TAL"/>
              <w:keepNext w:val="0"/>
              <w:keepLines w:val="0"/>
            </w:pPr>
            <w:r w:rsidRPr="00C77106">
              <w:t>Duplex</w:t>
            </w:r>
            <w:r w:rsidR="002A2300" w:rsidRPr="00C77106">
              <w:t xml:space="preserve"> </w:t>
            </w:r>
            <w:r w:rsidRPr="00C77106">
              <w:t>mode</w:t>
            </w:r>
          </w:p>
        </w:tc>
        <w:tc>
          <w:tcPr>
            <w:tcW w:w="810" w:type="dxa"/>
            <w:shd w:val="clear" w:color="auto" w:fill="auto"/>
            <w:vAlign w:val="center"/>
          </w:tcPr>
          <w:p w14:paraId="3A58165A" w14:textId="77777777" w:rsidR="00606A04" w:rsidRPr="00C77106" w:rsidRDefault="00606A04" w:rsidP="0024290A">
            <w:pPr>
              <w:pStyle w:val="TAC"/>
              <w:keepNext w:val="0"/>
              <w:keepLines w:val="0"/>
            </w:pPr>
          </w:p>
        </w:tc>
        <w:tc>
          <w:tcPr>
            <w:tcW w:w="3445" w:type="dxa"/>
            <w:shd w:val="clear" w:color="auto" w:fill="auto"/>
            <w:vAlign w:val="center"/>
          </w:tcPr>
          <w:p w14:paraId="605E4E9D" w14:textId="77777777" w:rsidR="00606A04" w:rsidRPr="00C77106" w:rsidRDefault="00606A04" w:rsidP="0024290A">
            <w:pPr>
              <w:pStyle w:val="TAC"/>
              <w:keepNext w:val="0"/>
              <w:keepLines w:val="0"/>
            </w:pPr>
            <w:r w:rsidRPr="00C77106">
              <w:t>TDD</w:t>
            </w:r>
          </w:p>
        </w:tc>
      </w:tr>
      <w:tr w:rsidR="00606A04" w:rsidRPr="00C77106" w14:paraId="41542E3A" w14:textId="77777777" w:rsidTr="0024290A">
        <w:trPr>
          <w:jc w:val="center"/>
        </w:trPr>
        <w:tc>
          <w:tcPr>
            <w:tcW w:w="5592" w:type="dxa"/>
            <w:gridSpan w:val="2"/>
            <w:shd w:val="clear" w:color="auto" w:fill="auto"/>
            <w:vAlign w:val="center"/>
          </w:tcPr>
          <w:p w14:paraId="5BCA6414" w14:textId="0AFC5D0F" w:rsidR="00606A04" w:rsidRPr="00C77106" w:rsidRDefault="00606A04" w:rsidP="0024290A">
            <w:pPr>
              <w:pStyle w:val="TAL"/>
              <w:keepNext w:val="0"/>
              <w:keepLines w:val="0"/>
              <w:rPr>
                <w:lang w:eastAsia="zh-CN"/>
              </w:rPr>
            </w:pPr>
            <w:r w:rsidRPr="00C77106">
              <w:rPr>
                <w:rFonts w:hint="eastAsia"/>
                <w:lang w:eastAsia="zh-CN"/>
              </w:rPr>
              <w:t>R</w:t>
            </w:r>
            <w:r w:rsidRPr="00C77106">
              <w:rPr>
                <w:lang w:eastAsia="zh-CN"/>
              </w:rPr>
              <w:t>eference</w:t>
            </w:r>
            <w:r w:rsidR="002A2300" w:rsidRPr="00C77106">
              <w:rPr>
                <w:lang w:eastAsia="zh-CN"/>
              </w:rPr>
              <w:t xml:space="preserve"> </w:t>
            </w:r>
            <w:r w:rsidRPr="00C77106">
              <w:rPr>
                <w:lang w:eastAsia="zh-CN"/>
              </w:rPr>
              <w:t>channel</w:t>
            </w:r>
          </w:p>
        </w:tc>
        <w:tc>
          <w:tcPr>
            <w:tcW w:w="810" w:type="dxa"/>
            <w:shd w:val="clear" w:color="auto" w:fill="auto"/>
            <w:vAlign w:val="center"/>
          </w:tcPr>
          <w:p w14:paraId="7E6E2A41" w14:textId="77777777" w:rsidR="00606A04" w:rsidRPr="00C77106" w:rsidRDefault="00606A04" w:rsidP="0024290A">
            <w:pPr>
              <w:pStyle w:val="TAC"/>
              <w:keepNext w:val="0"/>
              <w:keepLines w:val="0"/>
            </w:pPr>
          </w:p>
        </w:tc>
        <w:tc>
          <w:tcPr>
            <w:tcW w:w="3445" w:type="dxa"/>
            <w:shd w:val="clear" w:color="auto" w:fill="auto"/>
            <w:vAlign w:val="center"/>
          </w:tcPr>
          <w:p w14:paraId="6357FB65" w14:textId="37867A45" w:rsidR="00606A04" w:rsidRPr="00C77106" w:rsidRDefault="00606A04" w:rsidP="0024290A">
            <w:pPr>
              <w:pStyle w:val="TAC"/>
              <w:keepNext w:val="0"/>
              <w:keepLines w:val="0"/>
            </w:pPr>
            <w:r w:rsidRPr="00C77106">
              <w:t>R.PDSCH.2-2.4</w:t>
            </w:r>
            <w:r w:rsidR="002A2300" w:rsidRPr="00C77106">
              <w:t xml:space="preserve"> </w:t>
            </w:r>
            <w:r w:rsidRPr="00C77106">
              <w:t>TDD</w:t>
            </w:r>
            <w:r w:rsidR="002A2300" w:rsidRPr="00C77106">
              <w:t xml:space="preserve"> </w:t>
            </w:r>
            <w:r w:rsidRPr="00C77106">
              <w:t>(Note</w:t>
            </w:r>
            <w:r w:rsidR="002A2300" w:rsidRPr="00C77106">
              <w:t xml:space="preserve"> </w:t>
            </w:r>
            <w:r w:rsidRPr="00C77106">
              <w:t>1)</w:t>
            </w:r>
          </w:p>
        </w:tc>
      </w:tr>
      <w:tr w:rsidR="00606A04" w:rsidRPr="00C77106" w14:paraId="372DDA04" w14:textId="77777777" w:rsidTr="0024290A">
        <w:trPr>
          <w:jc w:val="center"/>
        </w:trPr>
        <w:tc>
          <w:tcPr>
            <w:tcW w:w="5592" w:type="dxa"/>
            <w:gridSpan w:val="2"/>
            <w:shd w:val="clear" w:color="auto" w:fill="auto"/>
            <w:vAlign w:val="center"/>
          </w:tcPr>
          <w:p w14:paraId="557E4D6C" w14:textId="77777777" w:rsidR="00606A04" w:rsidRPr="00C77106" w:rsidRDefault="00606A04" w:rsidP="0024290A">
            <w:pPr>
              <w:pStyle w:val="TAL"/>
              <w:keepNext w:val="0"/>
              <w:keepLines w:val="0"/>
              <w:rPr>
                <w:lang w:eastAsia="zh-CN"/>
              </w:rPr>
            </w:pPr>
            <w:r w:rsidRPr="00C77106">
              <w:rPr>
                <w:rFonts w:hint="eastAsia"/>
                <w:lang w:eastAsia="zh-CN"/>
              </w:rPr>
              <w:t>B</w:t>
            </w:r>
            <w:r w:rsidRPr="00C77106">
              <w:rPr>
                <w:lang w:eastAsia="zh-CN"/>
              </w:rPr>
              <w:t>andwidth</w:t>
            </w:r>
          </w:p>
        </w:tc>
        <w:tc>
          <w:tcPr>
            <w:tcW w:w="810" w:type="dxa"/>
            <w:shd w:val="clear" w:color="auto" w:fill="auto"/>
            <w:vAlign w:val="center"/>
          </w:tcPr>
          <w:p w14:paraId="696D06B7" w14:textId="77777777" w:rsidR="00606A04" w:rsidRPr="00C77106" w:rsidRDefault="00606A04" w:rsidP="0024290A">
            <w:pPr>
              <w:pStyle w:val="TAC"/>
              <w:keepNext w:val="0"/>
              <w:keepLines w:val="0"/>
              <w:rPr>
                <w:lang w:eastAsia="zh-CN"/>
              </w:rPr>
            </w:pPr>
            <w:r w:rsidRPr="00C77106">
              <w:rPr>
                <w:rFonts w:hint="eastAsia"/>
                <w:lang w:eastAsia="zh-CN"/>
              </w:rPr>
              <w:t>M</w:t>
            </w:r>
            <w:r w:rsidRPr="00C77106">
              <w:rPr>
                <w:lang w:eastAsia="zh-CN"/>
              </w:rPr>
              <w:t>Hz</w:t>
            </w:r>
          </w:p>
        </w:tc>
        <w:tc>
          <w:tcPr>
            <w:tcW w:w="3445" w:type="dxa"/>
            <w:shd w:val="clear" w:color="auto" w:fill="auto"/>
            <w:vAlign w:val="center"/>
          </w:tcPr>
          <w:p w14:paraId="16A79C8F" w14:textId="77777777" w:rsidR="00606A04" w:rsidRPr="00C77106" w:rsidRDefault="00606A04" w:rsidP="0024290A">
            <w:pPr>
              <w:pStyle w:val="TAC"/>
              <w:keepNext w:val="0"/>
              <w:keepLines w:val="0"/>
              <w:rPr>
                <w:lang w:eastAsia="zh-CN"/>
              </w:rPr>
            </w:pPr>
            <w:r w:rsidRPr="00C77106">
              <w:rPr>
                <w:lang w:eastAsia="zh-CN"/>
              </w:rPr>
              <w:t>40</w:t>
            </w:r>
          </w:p>
        </w:tc>
      </w:tr>
      <w:tr w:rsidR="00606A04" w:rsidRPr="00C77106" w14:paraId="1010158D" w14:textId="77777777" w:rsidTr="0024290A">
        <w:trPr>
          <w:jc w:val="center"/>
        </w:trPr>
        <w:tc>
          <w:tcPr>
            <w:tcW w:w="5592" w:type="dxa"/>
            <w:gridSpan w:val="2"/>
            <w:shd w:val="clear" w:color="auto" w:fill="auto"/>
            <w:vAlign w:val="center"/>
          </w:tcPr>
          <w:p w14:paraId="75118A8A" w14:textId="77777777" w:rsidR="00606A04" w:rsidRPr="00C77106" w:rsidRDefault="00606A04" w:rsidP="0024290A">
            <w:pPr>
              <w:pStyle w:val="TAL"/>
              <w:keepNext w:val="0"/>
              <w:keepLines w:val="0"/>
              <w:rPr>
                <w:lang w:eastAsia="zh-CN"/>
              </w:rPr>
            </w:pPr>
            <w:r w:rsidRPr="00C77106">
              <w:rPr>
                <w:rFonts w:hint="eastAsia"/>
                <w:lang w:eastAsia="zh-CN"/>
              </w:rPr>
              <w:t>S</w:t>
            </w:r>
            <w:r w:rsidRPr="00C77106">
              <w:rPr>
                <w:lang w:eastAsia="zh-CN"/>
              </w:rPr>
              <w:t>CS</w:t>
            </w:r>
          </w:p>
        </w:tc>
        <w:tc>
          <w:tcPr>
            <w:tcW w:w="810" w:type="dxa"/>
            <w:shd w:val="clear" w:color="auto" w:fill="auto"/>
            <w:vAlign w:val="center"/>
          </w:tcPr>
          <w:p w14:paraId="3CFCCE16" w14:textId="77777777" w:rsidR="00606A04" w:rsidRPr="00C77106" w:rsidRDefault="00606A04" w:rsidP="0024290A">
            <w:pPr>
              <w:pStyle w:val="TAC"/>
              <w:keepNext w:val="0"/>
              <w:keepLines w:val="0"/>
              <w:rPr>
                <w:lang w:eastAsia="zh-CN"/>
              </w:rPr>
            </w:pPr>
            <w:r w:rsidRPr="00C77106">
              <w:rPr>
                <w:rFonts w:hint="eastAsia"/>
                <w:lang w:eastAsia="zh-CN"/>
              </w:rPr>
              <w:t>k</w:t>
            </w:r>
            <w:r w:rsidRPr="00C77106">
              <w:rPr>
                <w:lang w:eastAsia="zh-CN"/>
              </w:rPr>
              <w:t>Hz</w:t>
            </w:r>
          </w:p>
        </w:tc>
        <w:tc>
          <w:tcPr>
            <w:tcW w:w="3445" w:type="dxa"/>
            <w:shd w:val="clear" w:color="auto" w:fill="auto"/>
            <w:vAlign w:val="center"/>
          </w:tcPr>
          <w:p w14:paraId="497B08DE" w14:textId="77777777" w:rsidR="00606A04" w:rsidRPr="00C77106" w:rsidRDefault="00606A04" w:rsidP="0024290A">
            <w:pPr>
              <w:pStyle w:val="TAC"/>
              <w:keepNext w:val="0"/>
              <w:keepLines w:val="0"/>
              <w:rPr>
                <w:lang w:eastAsia="zh-CN"/>
              </w:rPr>
            </w:pPr>
            <w:r w:rsidRPr="00C77106">
              <w:rPr>
                <w:lang w:eastAsia="zh-CN"/>
              </w:rPr>
              <w:t>30</w:t>
            </w:r>
          </w:p>
        </w:tc>
      </w:tr>
      <w:tr w:rsidR="00606A04" w:rsidRPr="00C77106" w14:paraId="2A6EFEEB" w14:textId="77777777" w:rsidTr="0024290A">
        <w:trPr>
          <w:jc w:val="center"/>
        </w:trPr>
        <w:tc>
          <w:tcPr>
            <w:tcW w:w="5592" w:type="dxa"/>
            <w:gridSpan w:val="2"/>
            <w:shd w:val="clear" w:color="auto" w:fill="auto"/>
            <w:vAlign w:val="center"/>
          </w:tcPr>
          <w:p w14:paraId="54178116" w14:textId="481C55AC" w:rsidR="00606A04" w:rsidRPr="00C77106" w:rsidRDefault="00606A04" w:rsidP="0024290A">
            <w:pPr>
              <w:pStyle w:val="TAL"/>
              <w:keepNext w:val="0"/>
              <w:keepLines w:val="0"/>
              <w:rPr>
                <w:lang w:eastAsia="zh-CN"/>
              </w:rPr>
            </w:pPr>
            <w:r w:rsidRPr="00C77106">
              <w:rPr>
                <w:lang w:eastAsia="zh-CN"/>
              </w:rPr>
              <w:t>Modulation</w:t>
            </w:r>
            <w:r w:rsidR="002A2300" w:rsidRPr="00C77106">
              <w:rPr>
                <w:lang w:eastAsia="zh-CN"/>
              </w:rPr>
              <w:t xml:space="preserve"> </w:t>
            </w:r>
            <w:r w:rsidRPr="00C77106">
              <w:rPr>
                <w:lang w:eastAsia="zh-CN"/>
              </w:rPr>
              <w:t>DL</w:t>
            </w:r>
          </w:p>
        </w:tc>
        <w:tc>
          <w:tcPr>
            <w:tcW w:w="810" w:type="dxa"/>
            <w:shd w:val="clear" w:color="auto" w:fill="auto"/>
            <w:vAlign w:val="center"/>
          </w:tcPr>
          <w:p w14:paraId="24C0120B" w14:textId="77777777" w:rsidR="00606A04" w:rsidRPr="00C77106" w:rsidRDefault="00606A04" w:rsidP="0024290A">
            <w:pPr>
              <w:pStyle w:val="TAC"/>
              <w:keepNext w:val="0"/>
              <w:keepLines w:val="0"/>
            </w:pPr>
          </w:p>
        </w:tc>
        <w:tc>
          <w:tcPr>
            <w:tcW w:w="3445" w:type="dxa"/>
            <w:shd w:val="clear" w:color="auto" w:fill="auto"/>
            <w:vAlign w:val="center"/>
          </w:tcPr>
          <w:p w14:paraId="7780FCCB" w14:textId="77777777" w:rsidR="00606A04" w:rsidRPr="00C77106" w:rsidRDefault="00606A04" w:rsidP="0024290A">
            <w:pPr>
              <w:pStyle w:val="TAC"/>
              <w:keepNext w:val="0"/>
              <w:keepLines w:val="0"/>
              <w:rPr>
                <w:lang w:eastAsia="zh-CN"/>
              </w:rPr>
            </w:pPr>
            <w:r w:rsidRPr="00C77106">
              <w:rPr>
                <w:lang w:eastAsia="zh-CN"/>
              </w:rPr>
              <w:t>16QAM</w:t>
            </w:r>
          </w:p>
        </w:tc>
      </w:tr>
      <w:tr w:rsidR="00606A04" w:rsidRPr="00C77106" w14:paraId="13037E25" w14:textId="77777777" w:rsidTr="0024290A">
        <w:trPr>
          <w:jc w:val="center"/>
        </w:trPr>
        <w:tc>
          <w:tcPr>
            <w:tcW w:w="5592" w:type="dxa"/>
            <w:gridSpan w:val="2"/>
            <w:shd w:val="clear" w:color="auto" w:fill="auto"/>
            <w:vAlign w:val="center"/>
          </w:tcPr>
          <w:p w14:paraId="7F364AEB" w14:textId="257FBA3E" w:rsidR="00606A04" w:rsidRPr="00C77106" w:rsidRDefault="00606A04" w:rsidP="0024290A">
            <w:pPr>
              <w:pStyle w:val="TAL"/>
              <w:keepNext w:val="0"/>
              <w:keepLines w:val="0"/>
              <w:rPr>
                <w:lang w:eastAsia="zh-CN"/>
              </w:rPr>
            </w:pPr>
            <w:r w:rsidRPr="00C77106">
              <w:rPr>
                <w:rFonts w:hint="eastAsia"/>
                <w:lang w:eastAsia="zh-CN"/>
              </w:rPr>
              <w:t>M</w:t>
            </w:r>
            <w:r w:rsidRPr="00C77106">
              <w:rPr>
                <w:lang w:eastAsia="zh-CN"/>
              </w:rPr>
              <w:t>odulation</w:t>
            </w:r>
            <w:r w:rsidR="002A2300" w:rsidRPr="00C77106">
              <w:rPr>
                <w:lang w:eastAsia="zh-CN"/>
              </w:rPr>
              <w:t xml:space="preserve"> </w:t>
            </w:r>
            <w:r w:rsidRPr="00C77106">
              <w:rPr>
                <w:lang w:eastAsia="zh-CN"/>
              </w:rPr>
              <w:t>UL</w:t>
            </w:r>
          </w:p>
        </w:tc>
        <w:tc>
          <w:tcPr>
            <w:tcW w:w="810" w:type="dxa"/>
            <w:shd w:val="clear" w:color="auto" w:fill="auto"/>
            <w:vAlign w:val="center"/>
          </w:tcPr>
          <w:p w14:paraId="60E5197F" w14:textId="77777777" w:rsidR="00606A04" w:rsidRPr="00C77106" w:rsidRDefault="00606A04" w:rsidP="0024290A">
            <w:pPr>
              <w:pStyle w:val="TAC"/>
              <w:keepNext w:val="0"/>
              <w:keepLines w:val="0"/>
            </w:pPr>
          </w:p>
        </w:tc>
        <w:tc>
          <w:tcPr>
            <w:tcW w:w="3445" w:type="dxa"/>
            <w:shd w:val="clear" w:color="auto" w:fill="auto"/>
            <w:vAlign w:val="center"/>
          </w:tcPr>
          <w:p w14:paraId="50100E5A" w14:textId="77777777" w:rsidR="00606A04" w:rsidRPr="00C77106" w:rsidRDefault="00606A04" w:rsidP="0024290A">
            <w:pPr>
              <w:pStyle w:val="TAC"/>
              <w:keepNext w:val="0"/>
              <w:keepLines w:val="0"/>
              <w:rPr>
                <w:lang w:eastAsia="zh-CN"/>
              </w:rPr>
            </w:pPr>
            <w:r w:rsidRPr="00C77106">
              <w:rPr>
                <w:rFonts w:hint="eastAsia"/>
                <w:lang w:eastAsia="zh-CN"/>
              </w:rPr>
              <w:t>Q</w:t>
            </w:r>
            <w:r w:rsidRPr="00C77106">
              <w:rPr>
                <w:lang w:eastAsia="zh-CN"/>
              </w:rPr>
              <w:t>PSK</w:t>
            </w:r>
          </w:p>
        </w:tc>
      </w:tr>
      <w:tr w:rsidR="00606A04" w:rsidRPr="00C77106" w14:paraId="4A10BD42" w14:textId="77777777" w:rsidTr="0024290A">
        <w:trPr>
          <w:jc w:val="center"/>
        </w:trPr>
        <w:tc>
          <w:tcPr>
            <w:tcW w:w="5592" w:type="dxa"/>
            <w:gridSpan w:val="2"/>
            <w:shd w:val="clear" w:color="auto" w:fill="auto"/>
            <w:vAlign w:val="center"/>
          </w:tcPr>
          <w:p w14:paraId="080B170E" w14:textId="0C8578CD" w:rsidR="00606A04" w:rsidRPr="00C77106" w:rsidRDefault="00606A04" w:rsidP="0024290A">
            <w:pPr>
              <w:pStyle w:val="TAL"/>
              <w:keepNext w:val="0"/>
              <w:keepLines w:val="0"/>
            </w:pPr>
            <w:r w:rsidRPr="00C77106">
              <w:t>Active</w:t>
            </w:r>
            <w:r w:rsidR="002A2300" w:rsidRPr="00C77106">
              <w:t xml:space="preserve"> </w:t>
            </w:r>
            <w:r w:rsidRPr="00C77106">
              <w:t>DL</w:t>
            </w:r>
            <w:r w:rsidR="002A2300" w:rsidRPr="00C77106">
              <w:t xml:space="preserve"> </w:t>
            </w:r>
            <w:r w:rsidRPr="00C77106">
              <w:t>BWP</w:t>
            </w:r>
            <w:r w:rsidR="002A2300" w:rsidRPr="00C77106">
              <w:t xml:space="preserve"> </w:t>
            </w:r>
            <w:r w:rsidRPr="00C77106">
              <w:t>index</w:t>
            </w:r>
          </w:p>
        </w:tc>
        <w:tc>
          <w:tcPr>
            <w:tcW w:w="810" w:type="dxa"/>
            <w:shd w:val="clear" w:color="auto" w:fill="auto"/>
            <w:vAlign w:val="center"/>
          </w:tcPr>
          <w:p w14:paraId="2C801DBF" w14:textId="77777777" w:rsidR="00606A04" w:rsidRPr="00C77106" w:rsidRDefault="00606A04" w:rsidP="0024290A">
            <w:pPr>
              <w:pStyle w:val="TAC"/>
              <w:keepNext w:val="0"/>
              <w:keepLines w:val="0"/>
            </w:pPr>
          </w:p>
        </w:tc>
        <w:tc>
          <w:tcPr>
            <w:tcW w:w="3445" w:type="dxa"/>
            <w:shd w:val="clear" w:color="auto" w:fill="auto"/>
            <w:vAlign w:val="center"/>
          </w:tcPr>
          <w:p w14:paraId="4A0201ED" w14:textId="77777777" w:rsidR="00606A04" w:rsidRPr="00C77106" w:rsidRDefault="00606A04" w:rsidP="0024290A">
            <w:pPr>
              <w:pStyle w:val="TAC"/>
              <w:keepNext w:val="0"/>
              <w:keepLines w:val="0"/>
            </w:pPr>
            <w:r w:rsidRPr="00C77106">
              <w:t>1</w:t>
            </w:r>
          </w:p>
        </w:tc>
      </w:tr>
      <w:tr w:rsidR="00606A04" w:rsidRPr="00C77106" w14:paraId="7BA35F4A" w14:textId="77777777" w:rsidTr="0024290A">
        <w:trPr>
          <w:jc w:val="center"/>
        </w:trPr>
        <w:tc>
          <w:tcPr>
            <w:tcW w:w="1836" w:type="dxa"/>
            <w:vMerge w:val="restart"/>
            <w:shd w:val="clear" w:color="auto" w:fill="auto"/>
            <w:vAlign w:val="center"/>
          </w:tcPr>
          <w:p w14:paraId="7F3976D9" w14:textId="5427DCD5" w:rsidR="00606A04" w:rsidRPr="00C77106" w:rsidRDefault="00606A04" w:rsidP="0024290A">
            <w:pPr>
              <w:pStyle w:val="TAL"/>
              <w:keepNext w:val="0"/>
              <w:keepLines w:val="0"/>
            </w:pPr>
            <w:r w:rsidRPr="00C77106">
              <w:t>PDSCH</w:t>
            </w:r>
            <w:r w:rsidR="002A2300" w:rsidRPr="00C77106">
              <w:t xml:space="preserve"> </w:t>
            </w:r>
            <w:r w:rsidRPr="00C77106">
              <w:t>configuration</w:t>
            </w:r>
          </w:p>
        </w:tc>
        <w:tc>
          <w:tcPr>
            <w:tcW w:w="3756" w:type="dxa"/>
            <w:shd w:val="clear" w:color="auto" w:fill="auto"/>
            <w:vAlign w:val="center"/>
          </w:tcPr>
          <w:p w14:paraId="5A9155EC" w14:textId="47E099E4" w:rsidR="00606A04" w:rsidRPr="00C77106" w:rsidRDefault="00606A04" w:rsidP="0024290A">
            <w:pPr>
              <w:pStyle w:val="TAL"/>
              <w:keepNext w:val="0"/>
              <w:keepLines w:val="0"/>
            </w:pPr>
            <w:r w:rsidRPr="00C77106">
              <w:t>Mapping</w:t>
            </w:r>
            <w:r w:rsidR="002A2300" w:rsidRPr="00C77106">
              <w:t xml:space="preserve"> </w:t>
            </w:r>
            <w:r w:rsidRPr="00C77106">
              <w:t>type</w:t>
            </w:r>
          </w:p>
        </w:tc>
        <w:tc>
          <w:tcPr>
            <w:tcW w:w="810" w:type="dxa"/>
            <w:shd w:val="clear" w:color="auto" w:fill="auto"/>
            <w:vAlign w:val="center"/>
          </w:tcPr>
          <w:p w14:paraId="149A1894" w14:textId="77777777" w:rsidR="00606A04" w:rsidRPr="00C77106" w:rsidRDefault="00606A04" w:rsidP="0024290A">
            <w:pPr>
              <w:pStyle w:val="TAC"/>
              <w:keepNext w:val="0"/>
              <w:keepLines w:val="0"/>
            </w:pPr>
          </w:p>
        </w:tc>
        <w:tc>
          <w:tcPr>
            <w:tcW w:w="3445" w:type="dxa"/>
            <w:shd w:val="clear" w:color="auto" w:fill="auto"/>
            <w:vAlign w:val="center"/>
          </w:tcPr>
          <w:p w14:paraId="76AD9112" w14:textId="5C23122C" w:rsidR="00606A04" w:rsidRPr="00C77106" w:rsidRDefault="00606A04" w:rsidP="0024290A">
            <w:pPr>
              <w:pStyle w:val="TAC"/>
              <w:keepNext w:val="0"/>
              <w:keepLines w:val="0"/>
            </w:pPr>
            <w:r w:rsidRPr="00C77106">
              <w:t>Type</w:t>
            </w:r>
            <w:r w:rsidR="002A2300" w:rsidRPr="00C77106">
              <w:t xml:space="preserve"> </w:t>
            </w:r>
            <w:r w:rsidRPr="00C77106">
              <w:t>A</w:t>
            </w:r>
          </w:p>
        </w:tc>
      </w:tr>
      <w:tr w:rsidR="00606A04" w:rsidRPr="00C77106" w14:paraId="7696B608" w14:textId="77777777" w:rsidTr="0024290A">
        <w:trPr>
          <w:jc w:val="center"/>
        </w:trPr>
        <w:tc>
          <w:tcPr>
            <w:tcW w:w="1836" w:type="dxa"/>
            <w:vMerge/>
            <w:shd w:val="clear" w:color="auto" w:fill="auto"/>
            <w:vAlign w:val="center"/>
          </w:tcPr>
          <w:p w14:paraId="458B8E8C" w14:textId="77777777" w:rsidR="00606A04" w:rsidRPr="00C77106" w:rsidRDefault="00606A04" w:rsidP="0024290A">
            <w:pPr>
              <w:pStyle w:val="TAL"/>
              <w:keepNext w:val="0"/>
              <w:keepLines w:val="0"/>
            </w:pPr>
          </w:p>
        </w:tc>
        <w:tc>
          <w:tcPr>
            <w:tcW w:w="3756" w:type="dxa"/>
            <w:shd w:val="clear" w:color="auto" w:fill="auto"/>
            <w:vAlign w:val="center"/>
          </w:tcPr>
          <w:p w14:paraId="15E863A8" w14:textId="77777777" w:rsidR="00606A04" w:rsidRPr="00C77106" w:rsidRDefault="00606A04" w:rsidP="0024290A">
            <w:pPr>
              <w:pStyle w:val="TAL"/>
              <w:keepNext w:val="0"/>
              <w:keepLines w:val="0"/>
            </w:pPr>
            <w:r w:rsidRPr="00C77106">
              <w:t>k0</w:t>
            </w:r>
          </w:p>
        </w:tc>
        <w:tc>
          <w:tcPr>
            <w:tcW w:w="810" w:type="dxa"/>
            <w:shd w:val="clear" w:color="auto" w:fill="auto"/>
            <w:vAlign w:val="center"/>
          </w:tcPr>
          <w:p w14:paraId="0F43F2DC" w14:textId="77777777" w:rsidR="00606A04" w:rsidRPr="00C77106" w:rsidRDefault="00606A04" w:rsidP="0024290A">
            <w:pPr>
              <w:pStyle w:val="TAC"/>
              <w:keepNext w:val="0"/>
              <w:keepLines w:val="0"/>
            </w:pPr>
          </w:p>
        </w:tc>
        <w:tc>
          <w:tcPr>
            <w:tcW w:w="3445" w:type="dxa"/>
            <w:shd w:val="clear" w:color="auto" w:fill="auto"/>
            <w:vAlign w:val="center"/>
          </w:tcPr>
          <w:p w14:paraId="3CC898B2" w14:textId="77777777" w:rsidR="00606A04" w:rsidRPr="00C77106" w:rsidRDefault="00606A04" w:rsidP="0024290A">
            <w:pPr>
              <w:pStyle w:val="TAC"/>
              <w:keepNext w:val="0"/>
              <w:keepLines w:val="0"/>
            </w:pPr>
            <w:r w:rsidRPr="00C77106">
              <w:t>0</w:t>
            </w:r>
          </w:p>
        </w:tc>
      </w:tr>
      <w:tr w:rsidR="00606A04" w:rsidRPr="00C77106" w14:paraId="25A7D635" w14:textId="77777777" w:rsidTr="0024290A">
        <w:trPr>
          <w:jc w:val="center"/>
        </w:trPr>
        <w:tc>
          <w:tcPr>
            <w:tcW w:w="1836" w:type="dxa"/>
            <w:vMerge/>
            <w:shd w:val="clear" w:color="auto" w:fill="auto"/>
            <w:vAlign w:val="center"/>
          </w:tcPr>
          <w:p w14:paraId="0ED25B27" w14:textId="77777777" w:rsidR="00606A04" w:rsidRPr="00C77106" w:rsidRDefault="00606A04" w:rsidP="0024290A">
            <w:pPr>
              <w:pStyle w:val="TAL"/>
              <w:keepNext w:val="0"/>
              <w:keepLines w:val="0"/>
            </w:pPr>
          </w:p>
        </w:tc>
        <w:tc>
          <w:tcPr>
            <w:tcW w:w="3756" w:type="dxa"/>
            <w:shd w:val="clear" w:color="auto" w:fill="auto"/>
            <w:vAlign w:val="center"/>
          </w:tcPr>
          <w:p w14:paraId="36FF9F97" w14:textId="6AD9035E" w:rsidR="00606A04" w:rsidRPr="00C77106" w:rsidRDefault="00606A04" w:rsidP="0024290A">
            <w:pPr>
              <w:pStyle w:val="TAL"/>
              <w:keepNext w:val="0"/>
              <w:keepLines w:val="0"/>
            </w:pPr>
            <w:r w:rsidRPr="00C77106">
              <w:t>Starting</w:t>
            </w:r>
            <w:r w:rsidR="002A2300" w:rsidRPr="00C77106">
              <w:t xml:space="preserve"> </w:t>
            </w:r>
            <w:r w:rsidRPr="00C77106">
              <w:t>symbol</w:t>
            </w:r>
            <w:r w:rsidR="002A2300" w:rsidRPr="00C77106">
              <w:t xml:space="preserve"> </w:t>
            </w:r>
            <w:r w:rsidRPr="00C77106">
              <w:t>(S)</w:t>
            </w:r>
            <w:r w:rsidR="002A2300" w:rsidRPr="00C77106">
              <w:t xml:space="preserve"> </w:t>
            </w:r>
          </w:p>
        </w:tc>
        <w:tc>
          <w:tcPr>
            <w:tcW w:w="810" w:type="dxa"/>
            <w:shd w:val="clear" w:color="auto" w:fill="auto"/>
            <w:vAlign w:val="center"/>
          </w:tcPr>
          <w:p w14:paraId="079A3515" w14:textId="77777777" w:rsidR="00606A04" w:rsidRPr="00C77106" w:rsidRDefault="00606A04" w:rsidP="0024290A">
            <w:pPr>
              <w:pStyle w:val="TAC"/>
              <w:keepNext w:val="0"/>
              <w:keepLines w:val="0"/>
            </w:pPr>
          </w:p>
        </w:tc>
        <w:tc>
          <w:tcPr>
            <w:tcW w:w="3445" w:type="dxa"/>
            <w:shd w:val="clear" w:color="auto" w:fill="auto"/>
            <w:vAlign w:val="center"/>
          </w:tcPr>
          <w:p w14:paraId="41F31635" w14:textId="77777777" w:rsidR="00606A04" w:rsidRPr="00C77106" w:rsidRDefault="00606A04" w:rsidP="0024290A">
            <w:pPr>
              <w:pStyle w:val="TAC"/>
              <w:keepNext w:val="0"/>
              <w:keepLines w:val="0"/>
            </w:pPr>
            <w:r w:rsidRPr="00C77106">
              <w:t>2</w:t>
            </w:r>
          </w:p>
        </w:tc>
      </w:tr>
      <w:tr w:rsidR="00606A04" w:rsidRPr="00C77106" w14:paraId="35967CDA" w14:textId="77777777" w:rsidTr="0024290A">
        <w:trPr>
          <w:jc w:val="center"/>
        </w:trPr>
        <w:tc>
          <w:tcPr>
            <w:tcW w:w="1836" w:type="dxa"/>
            <w:vMerge/>
            <w:shd w:val="clear" w:color="auto" w:fill="auto"/>
            <w:vAlign w:val="center"/>
          </w:tcPr>
          <w:p w14:paraId="32D178C2" w14:textId="77777777" w:rsidR="00606A04" w:rsidRPr="00C77106" w:rsidRDefault="00606A04" w:rsidP="0024290A">
            <w:pPr>
              <w:pStyle w:val="TAL"/>
              <w:keepNext w:val="0"/>
              <w:keepLines w:val="0"/>
            </w:pPr>
          </w:p>
        </w:tc>
        <w:tc>
          <w:tcPr>
            <w:tcW w:w="3756" w:type="dxa"/>
            <w:shd w:val="clear" w:color="auto" w:fill="auto"/>
            <w:vAlign w:val="center"/>
          </w:tcPr>
          <w:p w14:paraId="29128B96" w14:textId="4F79C257" w:rsidR="00606A04" w:rsidRPr="00C77106" w:rsidRDefault="00606A04" w:rsidP="0024290A">
            <w:pPr>
              <w:pStyle w:val="TAL"/>
              <w:keepNext w:val="0"/>
              <w:keepLines w:val="0"/>
            </w:pPr>
            <w:r w:rsidRPr="00C77106">
              <w:t>Length</w:t>
            </w:r>
            <w:r w:rsidR="002A2300" w:rsidRPr="00C77106">
              <w:t xml:space="preserve"> </w:t>
            </w:r>
            <w:r w:rsidRPr="00C77106">
              <w:t>(L)</w:t>
            </w:r>
          </w:p>
        </w:tc>
        <w:tc>
          <w:tcPr>
            <w:tcW w:w="810" w:type="dxa"/>
            <w:shd w:val="clear" w:color="auto" w:fill="auto"/>
            <w:vAlign w:val="center"/>
          </w:tcPr>
          <w:p w14:paraId="4781BC8E" w14:textId="77777777" w:rsidR="00606A04" w:rsidRPr="00C77106" w:rsidRDefault="00606A04" w:rsidP="0024290A">
            <w:pPr>
              <w:pStyle w:val="TAC"/>
              <w:keepNext w:val="0"/>
              <w:keepLines w:val="0"/>
            </w:pPr>
          </w:p>
        </w:tc>
        <w:tc>
          <w:tcPr>
            <w:tcW w:w="3445" w:type="dxa"/>
            <w:shd w:val="clear" w:color="auto" w:fill="auto"/>
            <w:vAlign w:val="center"/>
          </w:tcPr>
          <w:p w14:paraId="572B5CDD" w14:textId="519DAC88" w:rsidR="00606A04" w:rsidRPr="00C77106" w:rsidRDefault="00606A04" w:rsidP="0024290A">
            <w:pPr>
              <w:pStyle w:val="TAC"/>
              <w:keepNext w:val="0"/>
              <w:keepLines w:val="0"/>
            </w:pPr>
            <w:r w:rsidRPr="00C77106">
              <w:t>Specific</w:t>
            </w:r>
            <w:r w:rsidR="002A2300" w:rsidRPr="00C77106">
              <w:t xml:space="preserve"> </w:t>
            </w:r>
            <w:r w:rsidRPr="00C77106">
              <w:t>to</w:t>
            </w:r>
            <w:r w:rsidR="002A2300" w:rsidRPr="00C77106">
              <w:t xml:space="preserve"> </w:t>
            </w:r>
            <w:r w:rsidRPr="00C77106">
              <w:t>each</w:t>
            </w:r>
            <w:r w:rsidR="002A2300" w:rsidRPr="00C77106">
              <w:t xml:space="preserve"> </w:t>
            </w:r>
            <w:r w:rsidRPr="00C77106">
              <w:rPr>
                <w:rFonts w:cs="Arial"/>
              </w:rPr>
              <w:t>Reference</w:t>
            </w:r>
            <w:r w:rsidR="002A2300" w:rsidRPr="00C77106">
              <w:rPr>
                <w:rFonts w:cs="Arial" w:hint="eastAsia"/>
              </w:rPr>
              <w:t xml:space="preserve"> </w:t>
            </w:r>
            <w:r w:rsidRPr="00C77106">
              <w:rPr>
                <w:rFonts w:cs="Arial"/>
              </w:rPr>
              <w:t>channel</w:t>
            </w:r>
          </w:p>
        </w:tc>
      </w:tr>
      <w:tr w:rsidR="00606A04" w:rsidRPr="00C77106" w14:paraId="6CB6257E" w14:textId="77777777" w:rsidTr="0024290A">
        <w:trPr>
          <w:jc w:val="center"/>
        </w:trPr>
        <w:tc>
          <w:tcPr>
            <w:tcW w:w="1836" w:type="dxa"/>
            <w:vMerge/>
            <w:shd w:val="clear" w:color="auto" w:fill="auto"/>
            <w:vAlign w:val="center"/>
          </w:tcPr>
          <w:p w14:paraId="6940869E" w14:textId="77777777" w:rsidR="00606A04" w:rsidRPr="00C77106" w:rsidRDefault="00606A04" w:rsidP="0024290A">
            <w:pPr>
              <w:pStyle w:val="TAL"/>
              <w:keepNext w:val="0"/>
              <w:keepLines w:val="0"/>
            </w:pPr>
          </w:p>
        </w:tc>
        <w:tc>
          <w:tcPr>
            <w:tcW w:w="3756" w:type="dxa"/>
            <w:shd w:val="clear" w:color="auto" w:fill="auto"/>
            <w:vAlign w:val="center"/>
          </w:tcPr>
          <w:p w14:paraId="6B7949EA" w14:textId="1649F546" w:rsidR="00606A04" w:rsidRPr="00C77106" w:rsidRDefault="00606A04" w:rsidP="0024290A">
            <w:pPr>
              <w:pStyle w:val="TAL"/>
              <w:keepNext w:val="0"/>
              <w:keepLines w:val="0"/>
            </w:pPr>
            <w:r w:rsidRPr="00C77106">
              <w:t>PDSCH</w:t>
            </w:r>
            <w:r w:rsidR="002A2300" w:rsidRPr="00C77106">
              <w:t xml:space="preserve"> </w:t>
            </w:r>
            <w:r w:rsidRPr="00C77106">
              <w:t>aggregation</w:t>
            </w:r>
            <w:r w:rsidR="002A2300" w:rsidRPr="00C77106">
              <w:t xml:space="preserve"> </w:t>
            </w:r>
            <w:r w:rsidRPr="00C77106">
              <w:t>factor</w:t>
            </w:r>
          </w:p>
        </w:tc>
        <w:tc>
          <w:tcPr>
            <w:tcW w:w="810" w:type="dxa"/>
            <w:shd w:val="clear" w:color="auto" w:fill="auto"/>
            <w:vAlign w:val="center"/>
          </w:tcPr>
          <w:p w14:paraId="27159324" w14:textId="77777777" w:rsidR="00606A04" w:rsidRPr="00C77106" w:rsidRDefault="00606A04" w:rsidP="0024290A">
            <w:pPr>
              <w:pStyle w:val="TAC"/>
              <w:keepNext w:val="0"/>
              <w:keepLines w:val="0"/>
            </w:pPr>
          </w:p>
        </w:tc>
        <w:tc>
          <w:tcPr>
            <w:tcW w:w="3445" w:type="dxa"/>
            <w:shd w:val="clear" w:color="auto" w:fill="auto"/>
            <w:vAlign w:val="center"/>
          </w:tcPr>
          <w:p w14:paraId="01BA8CBF" w14:textId="77777777" w:rsidR="00606A04" w:rsidRPr="00C77106" w:rsidRDefault="00606A04" w:rsidP="0024290A">
            <w:pPr>
              <w:pStyle w:val="TAC"/>
              <w:keepNext w:val="0"/>
              <w:keepLines w:val="0"/>
            </w:pPr>
            <w:r w:rsidRPr="00C77106">
              <w:t>1</w:t>
            </w:r>
          </w:p>
        </w:tc>
      </w:tr>
      <w:tr w:rsidR="00606A04" w:rsidRPr="00C77106" w14:paraId="5E3B268C" w14:textId="77777777" w:rsidTr="0024290A">
        <w:trPr>
          <w:jc w:val="center"/>
        </w:trPr>
        <w:tc>
          <w:tcPr>
            <w:tcW w:w="1836" w:type="dxa"/>
            <w:vMerge/>
            <w:shd w:val="clear" w:color="auto" w:fill="auto"/>
            <w:vAlign w:val="center"/>
          </w:tcPr>
          <w:p w14:paraId="22C95621" w14:textId="77777777" w:rsidR="00606A04" w:rsidRPr="00C77106" w:rsidRDefault="00606A04" w:rsidP="0024290A">
            <w:pPr>
              <w:pStyle w:val="TAL"/>
              <w:keepNext w:val="0"/>
              <w:keepLines w:val="0"/>
            </w:pPr>
          </w:p>
        </w:tc>
        <w:tc>
          <w:tcPr>
            <w:tcW w:w="3756" w:type="dxa"/>
            <w:shd w:val="clear" w:color="auto" w:fill="auto"/>
            <w:vAlign w:val="center"/>
          </w:tcPr>
          <w:p w14:paraId="20F9E411" w14:textId="0C495247" w:rsidR="00606A04" w:rsidRPr="00C77106" w:rsidRDefault="00606A04" w:rsidP="0024290A">
            <w:pPr>
              <w:pStyle w:val="TAL"/>
              <w:keepNext w:val="0"/>
              <w:keepLines w:val="0"/>
            </w:pPr>
            <w:r w:rsidRPr="00C77106">
              <w:t>PRB</w:t>
            </w:r>
            <w:r w:rsidR="002A2300" w:rsidRPr="00C77106">
              <w:t xml:space="preserve"> </w:t>
            </w:r>
            <w:r w:rsidRPr="00C77106">
              <w:t>bundling</w:t>
            </w:r>
            <w:r w:rsidR="002A2300" w:rsidRPr="00C77106">
              <w:t xml:space="preserve"> </w:t>
            </w:r>
            <w:r w:rsidRPr="00C77106">
              <w:t>type</w:t>
            </w:r>
          </w:p>
        </w:tc>
        <w:tc>
          <w:tcPr>
            <w:tcW w:w="810" w:type="dxa"/>
            <w:shd w:val="clear" w:color="auto" w:fill="auto"/>
            <w:vAlign w:val="center"/>
          </w:tcPr>
          <w:p w14:paraId="2DAF1CDF" w14:textId="77777777" w:rsidR="00606A04" w:rsidRPr="00C77106" w:rsidRDefault="00606A04" w:rsidP="0024290A">
            <w:pPr>
              <w:pStyle w:val="TAC"/>
              <w:keepNext w:val="0"/>
              <w:keepLines w:val="0"/>
            </w:pPr>
          </w:p>
        </w:tc>
        <w:tc>
          <w:tcPr>
            <w:tcW w:w="3445" w:type="dxa"/>
            <w:shd w:val="clear" w:color="auto" w:fill="auto"/>
            <w:vAlign w:val="center"/>
          </w:tcPr>
          <w:p w14:paraId="31F34F6F" w14:textId="77777777" w:rsidR="00606A04" w:rsidRPr="00C77106" w:rsidRDefault="00606A04" w:rsidP="0024290A">
            <w:pPr>
              <w:pStyle w:val="TAC"/>
              <w:keepNext w:val="0"/>
              <w:keepLines w:val="0"/>
            </w:pPr>
            <w:r w:rsidRPr="00C77106">
              <w:t>Static</w:t>
            </w:r>
          </w:p>
        </w:tc>
      </w:tr>
      <w:tr w:rsidR="00606A04" w:rsidRPr="00C77106" w14:paraId="43684884" w14:textId="77777777" w:rsidTr="0024290A">
        <w:trPr>
          <w:jc w:val="center"/>
        </w:trPr>
        <w:tc>
          <w:tcPr>
            <w:tcW w:w="1836" w:type="dxa"/>
            <w:vMerge/>
            <w:shd w:val="clear" w:color="auto" w:fill="auto"/>
            <w:vAlign w:val="center"/>
          </w:tcPr>
          <w:p w14:paraId="1E429ECE" w14:textId="77777777" w:rsidR="00606A04" w:rsidRPr="00C77106" w:rsidRDefault="00606A04" w:rsidP="0024290A">
            <w:pPr>
              <w:pStyle w:val="TAL"/>
              <w:keepNext w:val="0"/>
              <w:keepLines w:val="0"/>
              <w:rPr>
                <w:i/>
              </w:rPr>
            </w:pPr>
          </w:p>
        </w:tc>
        <w:tc>
          <w:tcPr>
            <w:tcW w:w="3756" w:type="dxa"/>
            <w:shd w:val="clear" w:color="auto" w:fill="auto"/>
            <w:vAlign w:val="center"/>
          </w:tcPr>
          <w:p w14:paraId="7CD3056C" w14:textId="2A7AEB76" w:rsidR="00606A04" w:rsidRPr="00C77106" w:rsidRDefault="00606A04" w:rsidP="0024290A">
            <w:pPr>
              <w:pStyle w:val="TAL"/>
              <w:keepNext w:val="0"/>
              <w:keepLines w:val="0"/>
            </w:pPr>
            <w:r w:rsidRPr="00C77106">
              <w:t>PRB</w:t>
            </w:r>
            <w:r w:rsidR="002A2300" w:rsidRPr="00C77106">
              <w:t xml:space="preserve"> </w:t>
            </w:r>
            <w:r w:rsidRPr="00C77106">
              <w:t>bundling</w:t>
            </w:r>
            <w:r w:rsidR="002A2300" w:rsidRPr="00C77106">
              <w:t xml:space="preserve"> </w:t>
            </w:r>
            <w:r w:rsidRPr="00C77106">
              <w:t>size</w:t>
            </w:r>
          </w:p>
        </w:tc>
        <w:tc>
          <w:tcPr>
            <w:tcW w:w="810" w:type="dxa"/>
            <w:shd w:val="clear" w:color="auto" w:fill="auto"/>
            <w:vAlign w:val="center"/>
          </w:tcPr>
          <w:p w14:paraId="4683F01A" w14:textId="77777777" w:rsidR="00606A04" w:rsidRPr="00C77106" w:rsidRDefault="00606A04" w:rsidP="0024290A">
            <w:pPr>
              <w:pStyle w:val="TAC"/>
              <w:keepNext w:val="0"/>
              <w:keepLines w:val="0"/>
            </w:pPr>
          </w:p>
        </w:tc>
        <w:tc>
          <w:tcPr>
            <w:tcW w:w="3445" w:type="dxa"/>
            <w:shd w:val="clear" w:color="auto" w:fill="auto"/>
            <w:vAlign w:val="center"/>
          </w:tcPr>
          <w:p w14:paraId="4E9EF6A0" w14:textId="77777777" w:rsidR="00606A04" w:rsidRPr="00C77106" w:rsidRDefault="00606A04" w:rsidP="0024290A">
            <w:pPr>
              <w:pStyle w:val="TAC"/>
              <w:keepNext w:val="0"/>
              <w:keepLines w:val="0"/>
            </w:pPr>
            <w:r w:rsidRPr="00C77106">
              <w:t>2</w:t>
            </w:r>
          </w:p>
        </w:tc>
      </w:tr>
      <w:tr w:rsidR="00606A04" w:rsidRPr="00C77106" w14:paraId="16A52563" w14:textId="77777777" w:rsidTr="0024290A">
        <w:trPr>
          <w:jc w:val="center"/>
        </w:trPr>
        <w:tc>
          <w:tcPr>
            <w:tcW w:w="1836" w:type="dxa"/>
            <w:vMerge/>
            <w:shd w:val="clear" w:color="auto" w:fill="auto"/>
            <w:vAlign w:val="center"/>
          </w:tcPr>
          <w:p w14:paraId="12B2DB7A" w14:textId="77777777" w:rsidR="00606A04" w:rsidRPr="00C77106" w:rsidRDefault="00606A04" w:rsidP="0024290A">
            <w:pPr>
              <w:pStyle w:val="TAL"/>
              <w:keepNext w:val="0"/>
              <w:keepLines w:val="0"/>
              <w:rPr>
                <w:i/>
              </w:rPr>
            </w:pPr>
          </w:p>
        </w:tc>
        <w:tc>
          <w:tcPr>
            <w:tcW w:w="3756" w:type="dxa"/>
            <w:shd w:val="clear" w:color="auto" w:fill="auto"/>
            <w:vAlign w:val="center"/>
          </w:tcPr>
          <w:p w14:paraId="729AA3E5" w14:textId="5A4F3A48" w:rsidR="00606A04" w:rsidRPr="00C77106" w:rsidRDefault="00606A04" w:rsidP="0024290A">
            <w:pPr>
              <w:pStyle w:val="TAL"/>
              <w:keepNext w:val="0"/>
              <w:keepLines w:val="0"/>
            </w:pPr>
            <w:r w:rsidRPr="00C77106">
              <w:t>Resource</w:t>
            </w:r>
            <w:r w:rsidR="002A2300" w:rsidRPr="00C77106">
              <w:t xml:space="preserve"> </w:t>
            </w:r>
            <w:r w:rsidRPr="00C77106">
              <w:t>allocation</w:t>
            </w:r>
            <w:r w:rsidR="002A2300" w:rsidRPr="00C77106">
              <w:t xml:space="preserve"> </w:t>
            </w:r>
            <w:r w:rsidRPr="00C77106">
              <w:t>type</w:t>
            </w:r>
          </w:p>
        </w:tc>
        <w:tc>
          <w:tcPr>
            <w:tcW w:w="810" w:type="dxa"/>
            <w:shd w:val="clear" w:color="auto" w:fill="auto"/>
            <w:vAlign w:val="center"/>
          </w:tcPr>
          <w:p w14:paraId="318E7A75" w14:textId="77777777" w:rsidR="00606A04" w:rsidRPr="00C77106" w:rsidRDefault="00606A04" w:rsidP="0024290A">
            <w:pPr>
              <w:pStyle w:val="TAC"/>
              <w:keepNext w:val="0"/>
              <w:keepLines w:val="0"/>
            </w:pPr>
          </w:p>
        </w:tc>
        <w:tc>
          <w:tcPr>
            <w:tcW w:w="3445" w:type="dxa"/>
            <w:shd w:val="clear" w:color="auto" w:fill="auto"/>
            <w:vAlign w:val="center"/>
          </w:tcPr>
          <w:p w14:paraId="41FCB47E" w14:textId="22B6B5A7" w:rsidR="00606A04" w:rsidRPr="00C77106" w:rsidRDefault="00606A04" w:rsidP="0024290A">
            <w:pPr>
              <w:pStyle w:val="TAC"/>
              <w:keepNext w:val="0"/>
              <w:keepLines w:val="0"/>
            </w:pPr>
            <w:r w:rsidRPr="00C77106">
              <w:t>Type</w:t>
            </w:r>
            <w:r w:rsidR="002A2300" w:rsidRPr="00C77106">
              <w:t xml:space="preserve"> </w:t>
            </w:r>
            <w:r w:rsidRPr="00C77106">
              <w:t>0</w:t>
            </w:r>
          </w:p>
        </w:tc>
      </w:tr>
      <w:tr w:rsidR="00606A04" w:rsidRPr="00C77106" w14:paraId="37E9A526" w14:textId="77777777" w:rsidTr="0024290A">
        <w:trPr>
          <w:jc w:val="center"/>
        </w:trPr>
        <w:tc>
          <w:tcPr>
            <w:tcW w:w="1836" w:type="dxa"/>
            <w:vMerge/>
            <w:shd w:val="clear" w:color="auto" w:fill="auto"/>
            <w:vAlign w:val="center"/>
          </w:tcPr>
          <w:p w14:paraId="5897F1BF" w14:textId="77777777" w:rsidR="00606A04" w:rsidRPr="00C77106" w:rsidRDefault="00606A04" w:rsidP="0024290A">
            <w:pPr>
              <w:pStyle w:val="TAL"/>
              <w:keepNext w:val="0"/>
              <w:keepLines w:val="0"/>
              <w:rPr>
                <w:i/>
              </w:rPr>
            </w:pPr>
          </w:p>
        </w:tc>
        <w:tc>
          <w:tcPr>
            <w:tcW w:w="3756" w:type="dxa"/>
            <w:shd w:val="clear" w:color="auto" w:fill="auto"/>
            <w:vAlign w:val="center"/>
          </w:tcPr>
          <w:p w14:paraId="582221B9" w14:textId="4543A067" w:rsidR="00606A04" w:rsidRPr="00C77106" w:rsidRDefault="00606A04" w:rsidP="0024290A">
            <w:pPr>
              <w:pStyle w:val="TAL"/>
              <w:keepNext w:val="0"/>
              <w:keepLines w:val="0"/>
            </w:pPr>
            <w:r w:rsidRPr="00C77106">
              <w:t>RBG</w:t>
            </w:r>
            <w:r w:rsidR="002A2300" w:rsidRPr="00C77106">
              <w:t xml:space="preserve"> </w:t>
            </w:r>
            <w:r w:rsidRPr="00C77106">
              <w:t>size</w:t>
            </w:r>
          </w:p>
        </w:tc>
        <w:tc>
          <w:tcPr>
            <w:tcW w:w="810" w:type="dxa"/>
            <w:shd w:val="clear" w:color="auto" w:fill="auto"/>
            <w:vAlign w:val="center"/>
          </w:tcPr>
          <w:p w14:paraId="3074A148" w14:textId="77777777" w:rsidR="00606A04" w:rsidRPr="00C77106" w:rsidRDefault="00606A04" w:rsidP="0024290A">
            <w:pPr>
              <w:pStyle w:val="TAC"/>
              <w:keepNext w:val="0"/>
              <w:keepLines w:val="0"/>
            </w:pPr>
          </w:p>
        </w:tc>
        <w:tc>
          <w:tcPr>
            <w:tcW w:w="3445" w:type="dxa"/>
            <w:shd w:val="clear" w:color="auto" w:fill="auto"/>
            <w:vAlign w:val="center"/>
          </w:tcPr>
          <w:p w14:paraId="055C104A" w14:textId="77777777" w:rsidR="00606A04" w:rsidRPr="00C77106" w:rsidRDefault="00606A04" w:rsidP="0024290A">
            <w:pPr>
              <w:pStyle w:val="TAC"/>
              <w:keepNext w:val="0"/>
              <w:keepLines w:val="0"/>
            </w:pPr>
            <w:r w:rsidRPr="00C77106">
              <w:rPr>
                <w:lang w:eastAsia="zh-CN"/>
              </w:rPr>
              <w:t>C</w:t>
            </w:r>
            <w:r w:rsidRPr="00C77106">
              <w:rPr>
                <w:rFonts w:hint="eastAsia"/>
                <w:lang w:eastAsia="zh-CN"/>
              </w:rPr>
              <w:t>onfig2</w:t>
            </w:r>
          </w:p>
        </w:tc>
      </w:tr>
      <w:tr w:rsidR="00606A04" w:rsidRPr="00C77106" w14:paraId="2E090EB5" w14:textId="77777777" w:rsidTr="0024290A">
        <w:trPr>
          <w:jc w:val="center"/>
        </w:trPr>
        <w:tc>
          <w:tcPr>
            <w:tcW w:w="1836" w:type="dxa"/>
            <w:vMerge/>
            <w:shd w:val="clear" w:color="auto" w:fill="auto"/>
            <w:vAlign w:val="center"/>
          </w:tcPr>
          <w:p w14:paraId="19717A79" w14:textId="77777777" w:rsidR="00606A04" w:rsidRPr="00C77106" w:rsidRDefault="00606A04" w:rsidP="0024290A">
            <w:pPr>
              <w:pStyle w:val="TAL"/>
              <w:keepNext w:val="0"/>
              <w:keepLines w:val="0"/>
              <w:rPr>
                <w:i/>
              </w:rPr>
            </w:pPr>
          </w:p>
        </w:tc>
        <w:tc>
          <w:tcPr>
            <w:tcW w:w="3756" w:type="dxa"/>
            <w:shd w:val="clear" w:color="auto" w:fill="auto"/>
            <w:vAlign w:val="center"/>
          </w:tcPr>
          <w:p w14:paraId="31743B5D" w14:textId="150E78A3" w:rsidR="00606A04" w:rsidRPr="00C77106" w:rsidRDefault="00606A04" w:rsidP="0024290A">
            <w:pPr>
              <w:pStyle w:val="TAL"/>
              <w:keepNext w:val="0"/>
              <w:keepLines w:val="0"/>
            </w:pPr>
            <w:r w:rsidRPr="00C77106">
              <w:rPr>
                <w:szCs w:val="22"/>
                <w:lang w:eastAsia="ja-JP"/>
              </w:rPr>
              <w:t>VRB-to-PRB</w:t>
            </w:r>
            <w:r w:rsidR="002A2300" w:rsidRPr="00C77106">
              <w:rPr>
                <w:szCs w:val="22"/>
                <w:lang w:eastAsia="ja-JP"/>
              </w:rPr>
              <w:t xml:space="preserve"> </w:t>
            </w:r>
            <w:r w:rsidRPr="00C77106">
              <w:rPr>
                <w:szCs w:val="22"/>
                <w:lang w:eastAsia="ja-JP"/>
              </w:rPr>
              <w:t>mapping</w:t>
            </w:r>
            <w:r w:rsidR="002A2300" w:rsidRPr="00C77106">
              <w:rPr>
                <w:szCs w:val="22"/>
                <w:lang w:eastAsia="ja-JP"/>
              </w:rPr>
              <w:t xml:space="preserve"> </w:t>
            </w:r>
            <w:r w:rsidRPr="00C77106">
              <w:rPr>
                <w:szCs w:val="22"/>
                <w:lang w:eastAsia="ja-JP"/>
              </w:rPr>
              <w:t>type</w:t>
            </w:r>
          </w:p>
        </w:tc>
        <w:tc>
          <w:tcPr>
            <w:tcW w:w="810" w:type="dxa"/>
            <w:shd w:val="clear" w:color="auto" w:fill="auto"/>
            <w:vAlign w:val="center"/>
          </w:tcPr>
          <w:p w14:paraId="53163C98" w14:textId="77777777" w:rsidR="00606A04" w:rsidRPr="00C77106" w:rsidRDefault="00606A04" w:rsidP="0024290A">
            <w:pPr>
              <w:pStyle w:val="TAC"/>
              <w:keepNext w:val="0"/>
              <w:keepLines w:val="0"/>
            </w:pPr>
          </w:p>
        </w:tc>
        <w:tc>
          <w:tcPr>
            <w:tcW w:w="3445" w:type="dxa"/>
            <w:shd w:val="clear" w:color="auto" w:fill="auto"/>
            <w:vAlign w:val="center"/>
          </w:tcPr>
          <w:p w14:paraId="171F7CF2" w14:textId="77777777" w:rsidR="00606A04" w:rsidRPr="00C77106" w:rsidRDefault="00606A04" w:rsidP="0024290A">
            <w:pPr>
              <w:pStyle w:val="TAC"/>
              <w:keepNext w:val="0"/>
              <w:keepLines w:val="0"/>
            </w:pPr>
            <w:r w:rsidRPr="00C77106">
              <w:t>Non-interleaved</w:t>
            </w:r>
          </w:p>
        </w:tc>
      </w:tr>
      <w:tr w:rsidR="00606A04" w:rsidRPr="00C77106" w14:paraId="007AFF76" w14:textId="77777777" w:rsidTr="0024290A">
        <w:trPr>
          <w:jc w:val="center"/>
        </w:trPr>
        <w:tc>
          <w:tcPr>
            <w:tcW w:w="1836" w:type="dxa"/>
            <w:vMerge/>
            <w:shd w:val="clear" w:color="auto" w:fill="auto"/>
            <w:vAlign w:val="center"/>
          </w:tcPr>
          <w:p w14:paraId="2C85F179" w14:textId="77777777" w:rsidR="00606A04" w:rsidRPr="00C77106" w:rsidRDefault="00606A04" w:rsidP="0024290A">
            <w:pPr>
              <w:pStyle w:val="TAL"/>
              <w:keepNext w:val="0"/>
              <w:keepLines w:val="0"/>
            </w:pPr>
          </w:p>
        </w:tc>
        <w:tc>
          <w:tcPr>
            <w:tcW w:w="3756" w:type="dxa"/>
            <w:shd w:val="clear" w:color="auto" w:fill="auto"/>
            <w:vAlign w:val="center"/>
          </w:tcPr>
          <w:p w14:paraId="298D7FE2" w14:textId="1B4768AF" w:rsidR="00606A04" w:rsidRPr="00C77106" w:rsidRDefault="00606A04" w:rsidP="0024290A">
            <w:pPr>
              <w:pStyle w:val="TAL"/>
              <w:keepNext w:val="0"/>
              <w:keepLines w:val="0"/>
            </w:pPr>
            <w:r w:rsidRPr="00C77106">
              <w:rPr>
                <w:szCs w:val="22"/>
                <w:lang w:eastAsia="ja-JP"/>
              </w:rPr>
              <w:t>VRB-to-PRB</w:t>
            </w:r>
            <w:r w:rsidR="002A2300" w:rsidRPr="00C77106">
              <w:rPr>
                <w:szCs w:val="22"/>
                <w:lang w:eastAsia="ja-JP"/>
              </w:rPr>
              <w:t xml:space="preserve"> </w:t>
            </w:r>
            <w:r w:rsidRPr="00C77106">
              <w:rPr>
                <w:szCs w:val="22"/>
                <w:lang w:eastAsia="ja-JP"/>
              </w:rPr>
              <w:t>mapping</w:t>
            </w:r>
            <w:r w:rsidR="002A2300" w:rsidRPr="00C77106">
              <w:rPr>
                <w:szCs w:val="22"/>
                <w:lang w:eastAsia="ja-JP"/>
              </w:rPr>
              <w:t xml:space="preserve"> </w:t>
            </w:r>
            <w:r w:rsidR="00F4565C" w:rsidRPr="00C77106">
              <w:rPr>
                <w:szCs w:val="22"/>
                <w:lang w:eastAsia="ja-JP"/>
              </w:rPr>
              <w:t>interleave</w:t>
            </w:r>
            <w:r w:rsidR="002A2300" w:rsidRPr="00C77106">
              <w:rPr>
                <w:szCs w:val="22"/>
                <w:lang w:eastAsia="ja-JP"/>
              </w:rPr>
              <w:t xml:space="preserve"> </w:t>
            </w:r>
            <w:r w:rsidRPr="00C77106">
              <w:rPr>
                <w:szCs w:val="22"/>
                <w:lang w:eastAsia="ja-JP"/>
              </w:rPr>
              <w:t>bundle</w:t>
            </w:r>
            <w:r w:rsidR="002A2300" w:rsidRPr="00C77106">
              <w:rPr>
                <w:szCs w:val="22"/>
                <w:lang w:eastAsia="ja-JP"/>
              </w:rPr>
              <w:t xml:space="preserve"> </w:t>
            </w:r>
            <w:r w:rsidRPr="00C77106">
              <w:rPr>
                <w:szCs w:val="22"/>
                <w:lang w:eastAsia="ja-JP"/>
              </w:rPr>
              <w:t>size</w:t>
            </w:r>
          </w:p>
        </w:tc>
        <w:tc>
          <w:tcPr>
            <w:tcW w:w="810" w:type="dxa"/>
            <w:shd w:val="clear" w:color="auto" w:fill="auto"/>
            <w:vAlign w:val="center"/>
          </w:tcPr>
          <w:p w14:paraId="346FBB2C" w14:textId="77777777" w:rsidR="00606A04" w:rsidRPr="00C77106" w:rsidRDefault="00606A04" w:rsidP="0024290A">
            <w:pPr>
              <w:pStyle w:val="TAC"/>
              <w:keepNext w:val="0"/>
              <w:keepLines w:val="0"/>
            </w:pPr>
          </w:p>
        </w:tc>
        <w:tc>
          <w:tcPr>
            <w:tcW w:w="3445" w:type="dxa"/>
            <w:shd w:val="clear" w:color="auto" w:fill="auto"/>
            <w:vAlign w:val="center"/>
          </w:tcPr>
          <w:p w14:paraId="3D6C580F" w14:textId="77777777" w:rsidR="00606A04" w:rsidRPr="00C77106" w:rsidRDefault="00606A04" w:rsidP="0024290A">
            <w:pPr>
              <w:pStyle w:val="TAC"/>
              <w:keepNext w:val="0"/>
              <w:keepLines w:val="0"/>
            </w:pPr>
            <w:r w:rsidRPr="00C77106">
              <w:t>N/A</w:t>
            </w:r>
          </w:p>
        </w:tc>
      </w:tr>
      <w:tr w:rsidR="00606A04" w:rsidRPr="00C77106" w14:paraId="0A6E2911" w14:textId="77777777" w:rsidTr="0024290A">
        <w:trPr>
          <w:jc w:val="center"/>
        </w:trPr>
        <w:tc>
          <w:tcPr>
            <w:tcW w:w="1836" w:type="dxa"/>
            <w:vMerge w:val="restart"/>
            <w:shd w:val="clear" w:color="auto" w:fill="auto"/>
            <w:vAlign w:val="center"/>
          </w:tcPr>
          <w:p w14:paraId="09A6F456" w14:textId="3047679D" w:rsidR="00606A04" w:rsidRPr="00C77106" w:rsidRDefault="00606A04" w:rsidP="0024290A">
            <w:pPr>
              <w:pStyle w:val="TAL"/>
              <w:keepNext w:val="0"/>
              <w:keepLines w:val="0"/>
            </w:pPr>
            <w:r w:rsidRPr="00C77106">
              <w:t>PDSCH</w:t>
            </w:r>
            <w:r w:rsidR="002A2300" w:rsidRPr="00C77106">
              <w:t xml:space="preserve"> </w:t>
            </w:r>
            <w:r w:rsidRPr="00C77106">
              <w:t>DMRS</w:t>
            </w:r>
            <w:r w:rsidR="002A2300" w:rsidRPr="00C77106">
              <w:t xml:space="preserve"> </w:t>
            </w:r>
            <w:r w:rsidRPr="00C77106">
              <w:t>configuration</w:t>
            </w:r>
          </w:p>
        </w:tc>
        <w:tc>
          <w:tcPr>
            <w:tcW w:w="3756" w:type="dxa"/>
            <w:shd w:val="clear" w:color="auto" w:fill="auto"/>
            <w:vAlign w:val="center"/>
          </w:tcPr>
          <w:p w14:paraId="64F84FFF" w14:textId="52A6C5BD" w:rsidR="00606A04" w:rsidRPr="00C77106" w:rsidRDefault="00606A04" w:rsidP="0024290A">
            <w:pPr>
              <w:pStyle w:val="TAL"/>
              <w:keepNext w:val="0"/>
              <w:keepLines w:val="0"/>
              <w:rPr>
                <w:rFonts w:cs="Arial"/>
                <w:szCs w:val="18"/>
              </w:rPr>
            </w:pPr>
            <w:r w:rsidRPr="00C77106">
              <w:rPr>
                <w:rFonts w:cs="Arial"/>
                <w:szCs w:val="18"/>
              </w:rPr>
              <w:t>DMRS</w:t>
            </w:r>
            <w:r w:rsidR="002A2300" w:rsidRPr="00C77106">
              <w:rPr>
                <w:rFonts w:cs="Arial"/>
                <w:szCs w:val="18"/>
              </w:rPr>
              <w:t xml:space="preserve"> </w:t>
            </w:r>
            <w:r w:rsidRPr="00C77106">
              <w:rPr>
                <w:rFonts w:cs="Arial"/>
                <w:szCs w:val="18"/>
              </w:rPr>
              <w:t>Type</w:t>
            </w:r>
          </w:p>
        </w:tc>
        <w:tc>
          <w:tcPr>
            <w:tcW w:w="810" w:type="dxa"/>
            <w:shd w:val="clear" w:color="auto" w:fill="auto"/>
            <w:vAlign w:val="center"/>
          </w:tcPr>
          <w:p w14:paraId="2521DD4A" w14:textId="77777777" w:rsidR="00606A04" w:rsidRPr="00C77106" w:rsidRDefault="00606A04" w:rsidP="0024290A">
            <w:pPr>
              <w:pStyle w:val="TAC"/>
              <w:keepNext w:val="0"/>
              <w:keepLines w:val="0"/>
            </w:pPr>
          </w:p>
        </w:tc>
        <w:tc>
          <w:tcPr>
            <w:tcW w:w="3445" w:type="dxa"/>
            <w:shd w:val="clear" w:color="auto" w:fill="auto"/>
            <w:vAlign w:val="center"/>
          </w:tcPr>
          <w:p w14:paraId="1F333467" w14:textId="18A7BF04" w:rsidR="00606A04" w:rsidRPr="00C77106" w:rsidRDefault="00606A04" w:rsidP="0024290A">
            <w:pPr>
              <w:pStyle w:val="TAC"/>
              <w:keepNext w:val="0"/>
              <w:keepLines w:val="0"/>
            </w:pPr>
            <w:r w:rsidRPr="00C77106">
              <w:t>Type</w:t>
            </w:r>
            <w:r w:rsidR="002A2300" w:rsidRPr="00C77106">
              <w:t xml:space="preserve"> </w:t>
            </w:r>
            <w:r w:rsidRPr="00C77106">
              <w:t>1</w:t>
            </w:r>
          </w:p>
        </w:tc>
      </w:tr>
      <w:tr w:rsidR="00606A04" w:rsidRPr="00C77106" w14:paraId="1D15B059" w14:textId="77777777" w:rsidTr="0024290A">
        <w:trPr>
          <w:jc w:val="center"/>
        </w:trPr>
        <w:tc>
          <w:tcPr>
            <w:tcW w:w="1836" w:type="dxa"/>
            <w:vMerge/>
            <w:shd w:val="clear" w:color="auto" w:fill="auto"/>
            <w:vAlign w:val="center"/>
          </w:tcPr>
          <w:p w14:paraId="3F2A15E4" w14:textId="77777777" w:rsidR="00606A04" w:rsidRPr="00C77106" w:rsidRDefault="00606A04" w:rsidP="0024290A">
            <w:pPr>
              <w:pStyle w:val="TAL"/>
              <w:keepNext w:val="0"/>
              <w:keepLines w:val="0"/>
            </w:pPr>
          </w:p>
        </w:tc>
        <w:tc>
          <w:tcPr>
            <w:tcW w:w="3756" w:type="dxa"/>
            <w:shd w:val="clear" w:color="auto" w:fill="auto"/>
            <w:vAlign w:val="center"/>
          </w:tcPr>
          <w:p w14:paraId="4C96A5D1" w14:textId="53B5253F" w:rsidR="00606A04" w:rsidRPr="00C77106" w:rsidRDefault="00606A04" w:rsidP="0024290A">
            <w:pPr>
              <w:pStyle w:val="TAL"/>
              <w:keepNext w:val="0"/>
              <w:keepLines w:val="0"/>
            </w:pPr>
            <w:r w:rsidRPr="00C77106">
              <w:t>Number</w:t>
            </w:r>
            <w:r w:rsidR="002A2300" w:rsidRPr="00C77106">
              <w:t xml:space="preserve"> </w:t>
            </w:r>
            <w:r w:rsidRPr="00C77106">
              <w:t>of</w:t>
            </w:r>
            <w:r w:rsidR="002A2300" w:rsidRPr="00C77106">
              <w:t xml:space="preserve"> </w:t>
            </w:r>
            <w:r w:rsidRPr="00C77106">
              <w:t>additional</w:t>
            </w:r>
            <w:r w:rsidR="002A2300" w:rsidRPr="00C77106">
              <w:t xml:space="preserve"> </w:t>
            </w:r>
            <w:r w:rsidRPr="00C77106">
              <w:t>DMRS</w:t>
            </w:r>
          </w:p>
        </w:tc>
        <w:tc>
          <w:tcPr>
            <w:tcW w:w="810" w:type="dxa"/>
            <w:shd w:val="clear" w:color="auto" w:fill="auto"/>
            <w:vAlign w:val="center"/>
          </w:tcPr>
          <w:p w14:paraId="4A642289" w14:textId="77777777" w:rsidR="00606A04" w:rsidRPr="00C77106" w:rsidRDefault="00606A04" w:rsidP="0024290A">
            <w:pPr>
              <w:pStyle w:val="TAC"/>
              <w:keepNext w:val="0"/>
              <w:keepLines w:val="0"/>
            </w:pPr>
          </w:p>
        </w:tc>
        <w:tc>
          <w:tcPr>
            <w:tcW w:w="3445" w:type="dxa"/>
            <w:shd w:val="clear" w:color="auto" w:fill="auto"/>
            <w:vAlign w:val="center"/>
          </w:tcPr>
          <w:p w14:paraId="7E8DB2EA" w14:textId="77777777" w:rsidR="00606A04" w:rsidRPr="00C77106" w:rsidRDefault="00606A04" w:rsidP="0024290A">
            <w:pPr>
              <w:pStyle w:val="TAC"/>
              <w:keepNext w:val="0"/>
              <w:keepLines w:val="0"/>
              <w:rPr>
                <w:lang w:eastAsia="zh-CN"/>
              </w:rPr>
            </w:pPr>
            <w:r w:rsidRPr="00C77106">
              <w:t>1</w:t>
            </w:r>
          </w:p>
        </w:tc>
      </w:tr>
      <w:tr w:rsidR="00606A04" w:rsidRPr="00C77106" w14:paraId="4002972C" w14:textId="77777777" w:rsidTr="0024290A">
        <w:trPr>
          <w:jc w:val="center"/>
        </w:trPr>
        <w:tc>
          <w:tcPr>
            <w:tcW w:w="1836" w:type="dxa"/>
            <w:vMerge/>
            <w:shd w:val="clear" w:color="auto" w:fill="auto"/>
            <w:vAlign w:val="center"/>
          </w:tcPr>
          <w:p w14:paraId="641B0B30" w14:textId="77777777" w:rsidR="00606A04" w:rsidRPr="00C77106" w:rsidRDefault="00606A04" w:rsidP="0024290A">
            <w:pPr>
              <w:pStyle w:val="TAL"/>
              <w:keepNext w:val="0"/>
              <w:keepLines w:val="0"/>
            </w:pPr>
          </w:p>
        </w:tc>
        <w:tc>
          <w:tcPr>
            <w:tcW w:w="3756" w:type="dxa"/>
            <w:shd w:val="clear" w:color="auto" w:fill="auto"/>
            <w:vAlign w:val="center"/>
          </w:tcPr>
          <w:p w14:paraId="7C892DDD" w14:textId="38004F67" w:rsidR="00606A04" w:rsidRPr="00C77106" w:rsidRDefault="00606A04" w:rsidP="0024290A">
            <w:pPr>
              <w:pStyle w:val="TAL"/>
              <w:keepNext w:val="0"/>
              <w:keepLines w:val="0"/>
            </w:pPr>
            <w:r w:rsidRPr="00C77106">
              <w:t>Maximum</w:t>
            </w:r>
            <w:r w:rsidR="002A2300" w:rsidRPr="00C77106">
              <w:t xml:space="preserve"> </w:t>
            </w:r>
            <w:r w:rsidRPr="00C77106">
              <w:t>number</w:t>
            </w:r>
            <w:r w:rsidR="002A2300" w:rsidRPr="00C77106">
              <w:t xml:space="preserve"> </w:t>
            </w:r>
            <w:r w:rsidRPr="00C77106">
              <w:t>of</w:t>
            </w:r>
            <w:r w:rsidR="002A2300" w:rsidRPr="00C77106">
              <w:t xml:space="preserve"> </w:t>
            </w:r>
            <w:r w:rsidRPr="00C77106">
              <w:t>OFDM</w:t>
            </w:r>
            <w:r w:rsidR="002A2300" w:rsidRPr="00C77106">
              <w:t xml:space="preserve"> </w:t>
            </w:r>
            <w:r w:rsidRPr="00C77106">
              <w:t>symbols</w:t>
            </w:r>
            <w:r w:rsidR="002A2300" w:rsidRPr="00C77106">
              <w:t xml:space="preserve"> </w:t>
            </w:r>
            <w:r w:rsidRPr="00C77106">
              <w:t>for</w:t>
            </w:r>
            <w:r w:rsidR="002A2300" w:rsidRPr="00C77106">
              <w:t xml:space="preserve"> </w:t>
            </w:r>
            <w:r w:rsidRPr="00C77106">
              <w:t>DL</w:t>
            </w:r>
            <w:r w:rsidR="002A2300" w:rsidRPr="00C77106">
              <w:t xml:space="preserve"> </w:t>
            </w:r>
            <w:r w:rsidRPr="00C77106">
              <w:t>front</w:t>
            </w:r>
            <w:r w:rsidR="002A2300" w:rsidRPr="00C77106">
              <w:t xml:space="preserve"> </w:t>
            </w:r>
            <w:r w:rsidRPr="00C77106">
              <w:t>loaded</w:t>
            </w:r>
            <w:r w:rsidR="002A2300" w:rsidRPr="00C77106">
              <w:t xml:space="preserve"> </w:t>
            </w:r>
            <w:r w:rsidRPr="00C77106">
              <w:t>DMRS</w:t>
            </w:r>
          </w:p>
        </w:tc>
        <w:tc>
          <w:tcPr>
            <w:tcW w:w="810" w:type="dxa"/>
            <w:shd w:val="clear" w:color="auto" w:fill="auto"/>
            <w:vAlign w:val="center"/>
          </w:tcPr>
          <w:p w14:paraId="35B17A09" w14:textId="77777777" w:rsidR="00606A04" w:rsidRPr="00C77106" w:rsidRDefault="00606A04" w:rsidP="0024290A">
            <w:pPr>
              <w:pStyle w:val="TAC"/>
              <w:keepNext w:val="0"/>
              <w:keepLines w:val="0"/>
            </w:pPr>
          </w:p>
        </w:tc>
        <w:tc>
          <w:tcPr>
            <w:tcW w:w="3445" w:type="dxa"/>
            <w:shd w:val="clear" w:color="auto" w:fill="auto"/>
            <w:vAlign w:val="center"/>
          </w:tcPr>
          <w:p w14:paraId="74A383C2" w14:textId="77777777" w:rsidR="00606A04" w:rsidRPr="00C77106" w:rsidRDefault="00606A04" w:rsidP="0024290A">
            <w:pPr>
              <w:pStyle w:val="TAC"/>
              <w:keepNext w:val="0"/>
              <w:keepLines w:val="0"/>
            </w:pPr>
            <w:r w:rsidRPr="00C77106">
              <w:t>1</w:t>
            </w:r>
          </w:p>
        </w:tc>
      </w:tr>
      <w:tr w:rsidR="00606A04" w:rsidRPr="00C77106" w14:paraId="3C084533" w14:textId="77777777" w:rsidTr="0024290A">
        <w:trPr>
          <w:jc w:val="center"/>
        </w:trPr>
        <w:tc>
          <w:tcPr>
            <w:tcW w:w="1836" w:type="dxa"/>
            <w:vMerge w:val="restart"/>
            <w:shd w:val="clear" w:color="auto" w:fill="auto"/>
            <w:vAlign w:val="center"/>
          </w:tcPr>
          <w:p w14:paraId="3E6E49D4" w14:textId="3B1A62F4" w:rsidR="00606A04" w:rsidRPr="00C77106" w:rsidRDefault="00606A04" w:rsidP="0024290A">
            <w:pPr>
              <w:pStyle w:val="TAL"/>
              <w:keepNext w:val="0"/>
              <w:keepLines w:val="0"/>
            </w:pPr>
            <w:r w:rsidRPr="00C77106">
              <w:lastRenderedPageBreak/>
              <w:t>CSI-RS</w:t>
            </w:r>
            <w:r w:rsidR="002A2300" w:rsidRPr="00C77106">
              <w:t xml:space="preserve"> </w:t>
            </w:r>
            <w:r w:rsidRPr="00C77106">
              <w:t>for</w:t>
            </w:r>
            <w:r w:rsidR="002A2300" w:rsidRPr="00C77106">
              <w:t xml:space="preserve"> </w:t>
            </w:r>
            <w:r w:rsidRPr="00C77106">
              <w:t>tracking</w:t>
            </w:r>
          </w:p>
        </w:tc>
        <w:tc>
          <w:tcPr>
            <w:tcW w:w="3756" w:type="dxa"/>
            <w:shd w:val="clear" w:color="auto" w:fill="auto"/>
            <w:vAlign w:val="center"/>
          </w:tcPr>
          <w:p w14:paraId="28131180" w14:textId="4B3EFD15" w:rsidR="00606A04" w:rsidRPr="00C77106" w:rsidRDefault="00606A04" w:rsidP="0024290A">
            <w:pPr>
              <w:pStyle w:val="TAL"/>
              <w:keepNext w:val="0"/>
              <w:keepLines w:val="0"/>
            </w:pPr>
            <w:r w:rsidRPr="00C77106">
              <w:t>First</w:t>
            </w:r>
            <w:r w:rsidR="002A2300" w:rsidRPr="00C77106">
              <w:t xml:space="preserve"> </w:t>
            </w:r>
            <w:r w:rsidRPr="00C77106">
              <w:t>OFDM</w:t>
            </w:r>
            <w:r w:rsidR="002A2300" w:rsidRPr="00C77106">
              <w:t xml:space="preserve"> </w:t>
            </w:r>
            <w:r w:rsidRPr="00C77106">
              <w:t>symbol</w:t>
            </w:r>
            <w:r w:rsidR="002A2300" w:rsidRPr="00C77106">
              <w:t xml:space="preserve"> </w:t>
            </w:r>
            <w:r w:rsidRPr="00C77106">
              <w:t>in</w:t>
            </w:r>
            <w:r w:rsidR="002A2300" w:rsidRPr="00C77106">
              <w:t xml:space="preserve"> </w:t>
            </w:r>
            <w:r w:rsidRPr="00C77106">
              <w:t>the</w:t>
            </w:r>
            <w:r w:rsidR="002A2300" w:rsidRPr="00C77106">
              <w:t xml:space="preserve"> </w:t>
            </w:r>
            <w:r w:rsidRPr="00C77106">
              <w:t>PRB</w:t>
            </w:r>
            <w:r w:rsidR="002A2300" w:rsidRPr="00C77106">
              <w:t xml:space="preserve"> </w:t>
            </w:r>
            <w:r w:rsidRPr="00C77106">
              <w:t>used</w:t>
            </w:r>
            <w:r w:rsidR="002A2300" w:rsidRPr="00C77106">
              <w:t xml:space="preserve"> </w:t>
            </w:r>
            <w:r w:rsidRPr="00C77106">
              <w:t>for</w:t>
            </w:r>
            <w:r w:rsidR="002A2300" w:rsidRPr="00C77106">
              <w:t xml:space="preserve"> </w:t>
            </w:r>
            <w:r w:rsidRPr="00C77106">
              <w:t>CSI-RS</w:t>
            </w:r>
            <w:r w:rsidR="002A2300" w:rsidRPr="00C77106">
              <w:t xml:space="preserve"> </w:t>
            </w:r>
          </w:p>
        </w:tc>
        <w:tc>
          <w:tcPr>
            <w:tcW w:w="810" w:type="dxa"/>
            <w:shd w:val="clear" w:color="auto" w:fill="auto"/>
            <w:vAlign w:val="center"/>
          </w:tcPr>
          <w:p w14:paraId="7E9319E9" w14:textId="77777777" w:rsidR="00606A04" w:rsidRPr="00C77106" w:rsidRDefault="00606A04" w:rsidP="0024290A">
            <w:pPr>
              <w:pStyle w:val="TAC"/>
              <w:keepNext w:val="0"/>
              <w:keepLines w:val="0"/>
            </w:pPr>
          </w:p>
        </w:tc>
        <w:tc>
          <w:tcPr>
            <w:tcW w:w="3445" w:type="dxa"/>
            <w:shd w:val="clear" w:color="auto" w:fill="auto"/>
            <w:vAlign w:val="center"/>
          </w:tcPr>
          <w:p w14:paraId="6C560B9C" w14:textId="50C6E8D0" w:rsidR="00606A04" w:rsidRPr="00C77106" w:rsidRDefault="00A51207" w:rsidP="0024290A">
            <w:pPr>
              <w:pStyle w:val="TAC"/>
              <w:keepNext w:val="0"/>
              <w:keepLines w:val="0"/>
            </w:pPr>
            <w:r w:rsidRPr="00C77106">
              <w:t xml:space="preserve">Table </w:t>
            </w:r>
            <w:r>
              <w:t>5</w:t>
            </w:r>
            <w:r w:rsidRPr="00C77106">
              <w:t>.2-1</w:t>
            </w:r>
            <w:r>
              <w:t xml:space="preserve"> [3]</w:t>
            </w:r>
          </w:p>
        </w:tc>
      </w:tr>
      <w:tr w:rsidR="00606A04" w:rsidRPr="00C77106" w14:paraId="7A31040D" w14:textId="77777777" w:rsidTr="0024290A">
        <w:trPr>
          <w:jc w:val="center"/>
        </w:trPr>
        <w:tc>
          <w:tcPr>
            <w:tcW w:w="1836" w:type="dxa"/>
            <w:vMerge/>
            <w:shd w:val="clear" w:color="auto" w:fill="auto"/>
            <w:vAlign w:val="center"/>
          </w:tcPr>
          <w:p w14:paraId="2453942A" w14:textId="77777777" w:rsidR="00606A04" w:rsidRPr="00C77106" w:rsidRDefault="00606A04" w:rsidP="0024290A">
            <w:pPr>
              <w:pStyle w:val="TAL"/>
              <w:keepNext w:val="0"/>
              <w:keepLines w:val="0"/>
            </w:pPr>
          </w:p>
        </w:tc>
        <w:tc>
          <w:tcPr>
            <w:tcW w:w="3756" w:type="dxa"/>
            <w:shd w:val="clear" w:color="auto" w:fill="auto"/>
            <w:vAlign w:val="center"/>
          </w:tcPr>
          <w:p w14:paraId="3567D28B" w14:textId="41E50B91" w:rsidR="00606A04" w:rsidRPr="00C77106" w:rsidRDefault="00606A04" w:rsidP="0024290A">
            <w:pPr>
              <w:pStyle w:val="TAL"/>
              <w:keepNext w:val="0"/>
              <w:keepLines w:val="0"/>
            </w:pPr>
            <w:r w:rsidRPr="00C77106">
              <w:t>CSI-RS</w:t>
            </w:r>
            <w:r w:rsidR="002A2300" w:rsidRPr="00C77106">
              <w:t xml:space="preserve"> </w:t>
            </w:r>
            <w:r w:rsidRPr="00C77106">
              <w:t>periodicity</w:t>
            </w:r>
          </w:p>
        </w:tc>
        <w:tc>
          <w:tcPr>
            <w:tcW w:w="810" w:type="dxa"/>
            <w:shd w:val="clear" w:color="auto" w:fill="auto"/>
            <w:vAlign w:val="center"/>
          </w:tcPr>
          <w:p w14:paraId="6B04FCAE" w14:textId="77777777" w:rsidR="00606A04" w:rsidRPr="00C77106" w:rsidRDefault="00606A04" w:rsidP="0024290A">
            <w:pPr>
              <w:pStyle w:val="TAC"/>
              <w:keepNext w:val="0"/>
              <w:keepLines w:val="0"/>
            </w:pPr>
            <w:r w:rsidRPr="00C77106">
              <w:t>Slots</w:t>
            </w:r>
          </w:p>
        </w:tc>
        <w:tc>
          <w:tcPr>
            <w:tcW w:w="3445" w:type="dxa"/>
            <w:shd w:val="clear" w:color="auto" w:fill="auto"/>
            <w:vAlign w:val="center"/>
          </w:tcPr>
          <w:p w14:paraId="395E856A" w14:textId="77777777" w:rsidR="00606A04" w:rsidRPr="00C77106" w:rsidRDefault="00606A04" w:rsidP="0024290A">
            <w:pPr>
              <w:pStyle w:val="TAC"/>
              <w:keepNext w:val="0"/>
              <w:keepLines w:val="0"/>
            </w:pPr>
            <w:r w:rsidRPr="00C77106">
              <w:t>40.</w:t>
            </w:r>
          </w:p>
        </w:tc>
      </w:tr>
      <w:tr w:rsidR="00606A04" w:rsidRPr="00C77106" w14:paraId="2320E468" w14:textId="77777777" w:rsidTr="0024290A">
        <w:trPr>
          <w:jc w:val="center"/>
        </w:trPr>
        <w:tc>
          <w:tcPr>
            <w:tcW w:w="1836" w:type="dxa"/>
            <w:vMerge/>
            <w:shd w:val="clear" w:color="auto" w:fill="auto"/>
            <w:vAlign w:val="center"/>
          </w:tcPr>
          <w:p w14:paraId="4575710A" w14:textId="77777777" w:rsidR="00606A04" w:rsidRPr="00C77106" w:rsidRDefault="00606A04" w:rsidP="0024290A">
            <w:pPr>
              <w:pStyle w:val="TAL"/>
              <w:keepNext w:val="0"/>
              <w:keepLines w:val="0"/>
            </w:pPr>
          </w:p>
        </w:tc>
        <w:tc>
          <w:tcPr>
            <w:tcW w:w="3756" w:type="dxa"/>
            <w:shd w:val="clear" w:color="auto" w:fill="auto"/>
            <w:vAlign w:val="center"/>
          </w:tcPr>
          <w:p w14:paraId="457E7276" w14:textId="2291ACA8" w:rsidR="00606A04" w:rsidRPr="00C77106" w:rsidRDefault="00606A04" w:rsidP="0024290A">
            <w:pPr>
              <w:pStyle w:val="TAL"/>
              <w:keepNext w:val="0"/>
              <w:keepLines w:val="0"/>
            </w:pPr>
            <w:r w:rsidRPr="00C77106">
              <w:t>CSI-RS</w:t>
            </w:r>
            <w:r w:rsidR="002A2300" w:rsidRPr="00C77106">
              <w:t xml:space="preserve"> </w:t>
            </w:r>
            <w:r w:rsidRPr="00C77106">
              <w:t>offset</w:t>
            </w:r>
          </w:p>
        </w:tc>
        <w:tc>
          <w:tcPr>
            <w:tcW w:w="810" w:type="dxa"/>
            <w:shd w:val="clear" w:color="auto" w:fill="auto"/>
            <w:vAlign w:val="center"/>
          </w:tcPr>
          <w:p w14:paraId="1EF9ECF0" w14:textId="77777777" w:rsidR="00606A04" w:rsidRPr="00C77106" w:rsidRDefault="00606A04" w:rsidP="0024290A">
            <w:pPr>
              <w:pStyle w:val="TAC"/>
              <w:keepNext w:val="0"/>
              <w:keepLines w:val="0"/>
            </w:pPr>
            <w:r w:rsidRPr="00C77106">
              <w:t>Slots</w:t>
            </w:r>
          </w:p>
        </w:tc>
        <w:tc>
          <w:tcPr>
            <w:tcW w:w="3445" w:type="dxa"/>
            <w:shd w:val="clear" w:color="auto" w:fill="auto"/>
            <w:vAlign w:val="center"/>
          </w:tcPr>
          <w:p w14:paraId="75038562" w14:textId="5D0EA993" w:rsidR="00606A04" w:rsidRPr="00C77106" w:rsidRDefault="00A51207" w:rsidP="0024290A">
            <w:pPr>
              <w:pStyle w:val="TAC"/>
              <w:keepNext w:val="0"/>
              <w:keepLines w:val="0"/>
            </w:pPr>
            <w:r w:rsidRPr="00C77106">
              <w:t xml:space="preserve">Table </w:t>
            </w:r>
            <w:r>
              <w:t>5</w:t>
            </w:r>
            <w:r w:rsidRPr="00C77106">
              <w:t>.2-1</w:t>
            </w:r>
            <w:r>
              <w:t xml:space="preserve"> [3]</w:t>
            </w:r>
          </w:p>
        </w:tc>
      </w:tr>
      <w:tr w:rsidR="00606A04" w:rsidRPr="00C77106" w14:paraId="163A0008" w14:textId="77777777" w:rsidTr="0024290A">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74186" w14:textId="106473EB" w:rsidR="00606A04" w:rsidRPr="00C77106" w:rsidRDefault="00606A04" w:rsidP="0024290A">
            <w:pPr>
              <w:pStyle w:val="TAL"/>
              <w:keepNext w:val="0"/>
              <w:keepLines w:val="0"/>
            </w:pPr>
            <w:r w:rsidRPr="00C77106">
              <w:t>Number</w:t>
            </w:r>
            <w:r w:rsidR="002A2300" w:rsidRPr="00C77106">
              <w:t xml:space="preserve"> </w:t>
            </w:r>
            <w:r w:rsidRPr="00C77106">
              <w:t>of</w:t>
            </w:r>
            <w:r w:rsidR="002A2300" w:rsidRPr="00C77106">
              <w:t xml:space="preserve"> </w:t>
            </w:r>
            <w:r w:rsidRPr="00C77106">
              <w:t>HARQ</w:t>
            </w:r>
            <w:r w:rsidR="002A2300" w:rsidRPr="00C77106">
              <w:t xml:space="preserve"> </w:t>
            </w:r>
            <w:r w:rsidRPr="00C77106">
              <w:t>Processes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5C9800E" w14:textId="77777777" w:rsidR="00606A04" w:rsidRPr="00C77106" w:rsidRDefault="00606A04" w:rsidP="0024290A">
            <w:pPr>
              <w:pStyle w:val="TAC"/>
              <w:keepNext w:val="0"/>
              <w:keepLines w:val="0"/>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3E4272C7" w14:textId="77777777" w:rsidR="00606A04" w:rsidRPr="00C77106" w:rsidRDefault="00606A04" w:rsidP="0024290A">
            <w:pPr>
              <w:pStyle w:val="TAC"/>
              <w:keepNext w:val="0"/>
              <w:keepLines w:val="0"/>
            </w:pPr>
            <w:r w:rsidRPr="00C77106">
              <w:t>8</w:t>
            </w:r>
          </w:p>
        </w:tc>
      </w:tr>
      <w:tr w:rsidR="00606A04" w:rsidRPr="00C77106" w14:paraId="068FE09B" w14:textId="77777777" w:rsidTr="0024290A">
        <w:trPr>
          <w:jc w:val="center"/>
        </w:trPr>
        <w:tc>
          <w:tcPr>
            <w:tcW w:w="55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1FEE2D" w14:textId="0F9C5999" w:rsidR="00606A04" w:rsidRPr="00C77106" w:rsidRDefault="00606A04" w:rsidP="0024290A">
            <w:pPr>
              <w:pStyle w:val="TAL"/>
              <w:keepNext w:val="0"/>
              <w:keepLines w:val="0"/>
            </w:pPr>
            <w:r w:rsidRPr="00C77106">
              <w:t>TDD</w:t>
            </w:r>
            <w:r w:rsidR="002A2300" w:rsidRPr="00C77106">
              <w:t xml:space="preserve"> </w:t>
            </w:r>
            <w:r w:rsidRPr="00C77106">
              <w:t>UL-DL</w:t>
            </w:r>
            <w:r w:rsidR="002A2300" w:rsidRPr="00C77106">
              <w:t xml:space="preserve"> </w:t>
            </w:r>
            <w:r w:rsidRPr="00C77106">
              <w:t>pattern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60101D3" w14:textId="77777777" w:rsidR="00606A04" w:rsidRPr="00C77106" w:rsidRDefault="00606A04" w:rsidP="0024290A">
            <w:pPr>
              <w:pStyle w:val="TAC"/>
              <w:keepNext w:val="0"/>
              <w:keepLines w:val="0"/>
            </w:pPr>
          </w:p>
        </w:t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14:paraId="2FAFCE73" w14:textId="329DFD5C" w:rsidR="00606A04" w:rsidRPr="00C77106" w:rsidRDefault="00606A04" w:rsidP="0024290A">
            <w:pPr>
              <w:pStyle w:val="TAC"/>
              <w:keepNext w:val="0"/>
              <w:keepLines w:val="0"/>
              <w:rPr>
                <w:lang w:eastAsia="zh-CN"/>
              </w:rPr>
            </w:pPr>
            <w:r w:rsidRPr="00C77106">
              <w:t>FR1.30-1</w:t>
            </w:r>
            <w:r w:rsidR="002A2300" w:rsidRPr="00C77106">
              <w:rPr>
                <w:rFonts w:hint="eastAsia"/>
                <w:lang w:eastAsia="zh-CN"/>
              </w:rPr>
              <w:t xml:space="preserve"> </w:t>
            </w:r>
            <w:r w:rsidRPr="00C77106">
              <w:rPr>
                <w:lang w:eastAsia="zh-CN"/>
              </w:rPr>
              <w:t>(Note</w:t>
            </w:r>
            <w:r w:rsidR="002A2300" w:rsidRPr="00C77106">
              <w:rPr>
                <w:lang w:eastAsia="zh-CN"/>
              </w:rPr>
              <w:t xml:space="preserve"> </w:t>
            </w:r>
            <w:r w:rsidRPr="00C77106">
              <w:rPr>
                <w:lang w:eastAsia="zh-CN"/>
              </w:rPr>
              <w:t>2)</w:t>
            </w:r>
          </w:p>
        </w:tc>
      </w:tr>
      <w:tr w:rsidR="00606A04" w:rsidRPr="00C77106" w14:paraId="1D7837E2" w14:textId="77777777" w:rsidTr="0024290A">
        <w:trPr>
          <w:jc w:val="center"/>
        </w:trPr>
        <w:tc>
          <w:tcPr>
            <w:tcW w:w="98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A85114" w14:textId="61AD722F" w:rsidR="00606A04" w:rsidRPr="00C77106" w:rsidRDefault="00B8450F" w:rsidP="0024290A">
            <w:pPr>
              <w:pStyle w:val="TAN"/>
              <w:keepNext w:val="0"/>
              <w:keepLines w:val="0"/>
            </w:pPr>
            <w:r w:rsidRPr="00C77106">
              <w:t>NOTE</w:t>
            </w:r>
            <w:r w:rsidR="002A2300" w:rsidRPr="00C77106">
              <w:t xml:space="preserve"> </w:t>
            </w:r>
            <w:r w:rsidR="00606A04" w:rsidRPr="00C77106">
              <w:t>1:</w:t>
            </w:r>
            <w:r w:rsidRPr="00C77106">
              <w:tab/>
            </w:r>
            <w:r w:rsidR="0043594D" w:rsidRPr="00C77106">
              <w:t>"</w:t>
            </w:r>
            <w:r w:rsidR="00606A04" w:rsidRPr="00C77106">
              <w:t>R.PDSCH.2-2.4</w:t>
            </w:r>
            <w:r w:rsidR="002A2300" w:rsidRPr="00C77106">
              <w:t xml:space="preserve"> </w:t>
            </w:r>
            <w:r w:rsidR="00606A04" w:rsidRPr="00C77106">
              <w:t>TDD</w:t>
            </w:r>
            <w:r w:rsidR="0043594D" w:rsidRPr="00C77106">
              <w:t>"</w:t>
            </w:r>
            <w:r w:rsidR="002A2300" w:rsidRPr="00C77106">
              <w:t xml:space="preserve">  </w:t>
            </w:r>
            <w:r w:rsidR="00606A04" w:rsidRPr="00C77106">
              <w:t>is</w:t>
            </w:r>
            <w:r w:rsidR="002A2300" w:rsidRPr="00C77106">
              <w:t xml:space="preserve"> </w:t>
            </w:r>
            <w:r w:rsidR="00606A04" w:rsidRPr="00C77106">
              <w:t>defined</w:t>
            </w:r>
            <w:r w:rsidR="002A2300" w:rsidRPr="00C77106">
              <w:t xml:space="preserve"> </w:t>
            </w:r>
            <w:r w:rsidR="00606A04" w:rsidRPr="00C77106">
              <w:t>in</w:t>
            </w:r>
            <w:r w:rsidR="002A2300" w:rsidRPr="00C77106">
              <w:t xml:space="preserve"> </w:t>
            </w:r>
            <w:r w:rsidR="00606A04" w:rsidRPr="00C77106">
              <w:t>Table</w:t>
            </w:r>
            <w:r w:rsidR="002A2300" w:rsidRPr="00C77106">
              <w:t xml:space="preserve"> </w:t>
            </w:r>
            <w:r w:rsidR="00606A04" w:rsidRPr="00C77106">
              <w:t>A.3.2.2.2-2</w:t>
            </w:r>
            <w:r w:rsidR="002A2300" w:rsidRPr="00C77106">
              <w:t xml:space="preserve"> </w:t>
            </w:r>
            <w:r w:rsidR="00606A04" w:rsidRPr="00C77106">
              <w:t>of</w:t>
            </w:r>
            <w:r w:rsidR="002A2300" w:rsidRPr="00C77106">
              <w:t xml:space="preserve"> </w:t>
            </w:r>
            <w:r w:rsidR="005D1F6A" w:rsidRPr="00C77106">
              <w:t>3GPP</w:t>
            </w:r>
            <w:r w:rsidR="002A2300" w:rsidRPr="00C77106">
              <w:t xml:space="preserve"> </w:t>
            </w:r>
            <w:r w:rsidR="005D1F6A" w:rsidRPr="00C77106">
              <w:t>TS</w:t>
            </w:r>
            <w:r w:rsidR="002A2300" w:rsidRPr="00C77106">
              <w:t xml:space="preserve"> </w:t>
            </w:r>
            <w:r w:rsidR="005D1F6A" w:rsidRPr="00C77106">
              <w:t>38.101-4</w:t>
            </w:r>
            <w:r w:rsidR="002A2300" w:rsidRPr="00C77106">
              <w:t xml:space="preserve"> </w:t>
            </w:r>
            <w:r w:rsidR="005D1F6A" w:rsidRPr="00C77106">
              <w:t>[</w:t>
            </w:r>
            <w:r w:rsidR="00F90A07">
              <w:t>6</w:t>
            </w:r>
            <w:r w:rsidR="005D1F6A" w:rsidRPr="00C77106">
              <w:t>].</w:t>
            </w:r>
          </w:p>
          <w:p w14:paraId="4C3B6400" w14:textId="68BDB2E8" w:rsidR="00606A04" w:rsidRPr="00C77106" w:rsidRDefault="00B8450F" w:rsidP="0024290A">
            <w:pPr>
              <w:pStyle w:val="TAN"/>
              <w:keepNext w:val="0"/>
              <w:keepLines w:val="0"/>
            </w:pPr>
            <w:r w:rsidRPr="00C77106">
              <w:t>NOTE</w:t>
            </w:r>
            <w:r w:rsidR="002A2300" w:rsidRPr="00C77106">
              <w:t xml:space="preserve"> </w:t>
            </w:r>
            <w:r w:rsidR="00606A04" w:rsidRPr="00C77106">
              <w:t>2:</w:t>
            </w:r>
            <w:r w:rsidRPr="00C77106">
              <w:tab/>
            </w:r>
            <w:r w:rsidR="0043594D" w:rsidRPr="00C77106">
              <w:t>"</w:t>
            </w:r>
            <w:r w:rsidR="00606A04" w:rsidRPr="00C77106">
              <w:t>FR1.30-1</w:t>
            </w:r>
            <w:r w:rsidR="0043594D" w:rsidRPr="00C77106">
              <w:t>"</w:t>
            </w:r>
            <w:r w:rsidR="002A2300" w:rsidRPr="00C77106">
              <w:t xml:space="preserve"> </w:t>
            </w:r>
            <w:r w:rsidR="00606A04" w:rsidRPr="00C77106">
              <w:t>is</w:t>
            </w:r>
            <w:r w:rsidR="002A2300" w:rsidRPr="00C77106">
              <w:t xml:space="preserve"> </w:t>
            </w:r>
            <w:r w:rsidR="00606A04" w:rsidRPr="00C77106">
              <w:t>defined</w:t>
            </w:r>
            <w:r w:rsidR="002A2300" w:rsidRPr="00C77106">
              <w:t xml:space="preserve"> </w:t>
            </w:r>
            <w:r w:rsidR="00606A04" w:rsidRPr="00C77106">
              <w:t>in</w:t>
            </w:r>
            <w:r w:rsidR="002A2300" w:rsidRPr="00C77106">
              <w:t xml:space="preserve"> </w:t>
            </w:r>
            <w:r w:rsidRPr="00C77106">
              <w:rPr>
                <w:lang w:eastAsia="zh-CN"/>
              </w:rPr>
              <w:t>clause</w:t>
            </w:r>
            <w:r w:rsidR="002A2300" w:rsidRPr="00C77106">
              <w:rPr>
                <w:rFonts w:hint="eastAsia"/>
                <w:lang w:eastAsia="zh-CN"/>
              </w:rPr>
              <w:t xml:space="preserve"> </w:t>
            </w:r>
            <w:r w:rsidR="00606A04" w:rsidRPr="00C77106">
              <w:rPr>
                <w:rFonts w:hint="eastAsia"/>
                <w:lang w:eastAsia="zh-CN"/>
              </w:rPr>
              <w:t>A.1.2</w:t>
            </w:r>
            <w:r w:rsidR="002A2300" w:rsidRPr="00C77106">
              <w:rPr>
                <w:lang w:eastAsia="zh-CN"/>
              </w:rPr>
              <w:t xml:space="preserve"> </w:t>
            </w:r>
            <w:r w:rsidR="00606A04" w:rsidRPr="00C77106">
              <w:rPr>
                <w:lang w:eastAsia="zh-CN"/>
              </w:rPr>
              <w:t>of</w:t>
            </w:r>
            <w:r w:rsidR="002A2300" w:rsidRPr="00C77106">
              <w:rPr>
                <w:lang w:eastAsia="zh-CN"/>
              </w:rPr>
              <w:t xml:space="preserve"> </w:t>
            </w:r>
            <w:r w:rsidR="005D1F6A" w:rsidRPr="00C77106">
              <w:t>3GPP</w:t>
            </w:r>
            <w:r w:rsidR="002A2300" w:rsidRPr="00C77106">
              <w:t xml:space="preserve"> </w:t>
            </w:r>
            <w:r w:rsidR="005D1F6A" w:rsidRPr="00C77106">
              <w:t>TS</w:t>
            </w:r>
            <w:r w:rsidR="002A2300" w:rsidRPr="00C77106">
              <w:t xml:space="preserve"> </w:t>
            </w:r>
            <w:r w:rsidR="005D1F6A" w:rsidRPr="00C77106">
              <w:t>38.101-4</w:t>
            </w:r>
            <w:r w:rsidR="002A2300" w:rsidRPr="00C77106">
              <w:t xml:space="preserve"> </w:t>
            </w:r>
            <w:r w:rsidR="005D1F6A" w:rsidRPr="00C77106">
              <w:t>[</w:t>
            </w:r>
            <w:r w:rsidR="00F90A07">
              <w:t>6</w:t>
            </w:r>
            <w:r w:rsidR="005D1F6A" w:rsidRPr="00C77106">
              <w:t>].</w:t>
            </w:r>
          </w:p>
        </w:tc>
      </w:tr>
    </w:tbl>
    <w:p w14:paraId="524CB308" w14:textId="77777777" w:rsidR="00606A04" w:rsidRPr="00C77106" w:rsidRDefault="00606A04" w:rsidP="00606A04"/>
    <w:p w14:paraId="719913A3" w14:textId="77777777" w:rsidR="00B8450F" w:rsidRPr="00C77106" w:rsidRDefault="00B8450F">
      <w:pPr>
        <w:overflowPunct/>
        <w:autoSpaceDE/>
        <w:autoSpaceDN/>
        <w:adjustRightInd/>
        <w:spacing w:after="0"/>
        <w:textAlignment w:val="auto"/>
        <w:rPr>
          <w:rFonts w:ascii="Arial" w:hAnsi="Arial" w:cs="Arial"/>
          <w:sz w:val="36"/>
          <w:szCs w:val="36"/>
        </w:rPr>
      </w:pPr>
      <w:bookmarkStart w:id="584" w:name="_Toc130286925"/>
      <w:r w:rsidRPr="00C77106">
        <w:rPr>
          <w:rFonts w:cs="Arial"/>
          <w:szCs w:val="36"/>
        </w:rPr>
        <w:br w:type="page"/>
      </w:r>
    </w:p>
    <w:p w14:paraId="0BF14E84" w14:textId="30969596" w:rsidR="00606A04" w:rsidRPr="008D4322" w:rsidRDefault="00606A04" w:rsidP="00604C4C">
      <w:pPr>
        <w:pStyle w:val="Heading8"/>
        <w:rPr>
          <w:sz w:val="32"/>
          <w:szCs w:val="32"/>
          <w:lang w:val="fr-FR"/>
        </w:rPr>
      </w:pPr>
      <w:bookmarkStart w:id="585" w:name="_Toc152252706"/>
      <w:r w:rsidRPr="008D4322">
        <w:rPr>
          <w:rFonts w:cs="Arial"/>
          <w:szCs w:val="36"/>
          <w:lang w:val="fr-FR"/>
        </w:rPr>
        <w:lastRenderedPageBreak/>
        <w:t>Annex E (normative):</w:t>
      </w:r>
      <w:r w:rsidR="00B8450F" w:rsidRPr="008D4322">
        <w:rPr>
          <w:rFonts w:cs="Arial"/>
          <w:szCs w:val="36"/>
          <w:lang w:val="fr-FR"/>
        </w:rPr>
        <w:br/>
      </w:r>
      <w:r w:rsidRPr="008D4322">
        <w:rPr>
          <w:sz w:val="32"/>
          <w:szCs w:val="32"/>
          <w:lang w:val="fr-FR"/>
        </w:rPr>
        <w:t>Environmental requirements</w:t>
      </w:r>
      <w:bookmarkEnd w:id="584"/>
      <w:bookmarkEnd w:id="585"/>
    </w:p>
    <w:p w14:paraId="435DC6F0" w14:textId="77777777" w:rsidR="00606A04" w:rsidRPr="008D4322" w:rsidRDefault="00606A04" w:rsidP="00B8450F">
      <w:pPr>
        <w:pStyle w:val="Heading1"/>
        <w:rPr>
          <w:lang w:val="fr-FR"/>
        </w:rPr>
      </w:pPr>
      <w:bookmarkStart w:id="586" w:name="_Toc130286926"/>
      <w:bookmarkStart w:id="587" w:name="_Toc152252707"/>
      <w:r w:rsidRPr="008D4322">
        <w:rPr>
          <w:lang w:val="fr-FR"/>
        </w:rPr>
        <w:t>E.1</w:t>
      </w:r>
      <w:r w:rsidRPr="008D4322">
        <w:rPr>
          <w:lang w:val="fr-FR"/>
        </w:rPr>
        <w:tab/>
        <w:t>Scope</w:t>
      </w:r>
      <w:bookmarkEnd w:id="586"/>
      <w:bookmarkEnd w:id="587"/>
    </w:p>
    <w:p w14:paraId="7FA5CCBC" w14:textId="77777777" w:rsidR="00606A04" w:rsidRPr="00C77106" w:rsidRDefault="00606A04" w:rsidP="00606A04">
      <w:r w:rsidRPr="00C77106">
        <w:rPr>
          <w:rFonts w:cs="v5.0.0"/>
        </w:rPr>
        <w:t>The requirements in this clause apply to all types of UE(s) in FR1.</w:t>
      </w:r>
    </w:p>
    <w:p w14:paraId="16AC498D" w14:textId="77777777" w:rsidR="00606A04" w:rsidRPr="00C77106" w:rsidRDefault="00606A04" w:rsidP="00B8450F">
      <w:pPr>
        <w:pStyle w:val="Heading1"/>
      </w:pPr>
      <w:bookmarkStart w:id="588" w:name="_Toc130286927"/>
      <w:bookmarkStart w:id="589" w:name="_Toc152252708"/>
      <w:r w:rsidRPr="00C77106">
        <w:t>E.2</w:t>
      </w:r>
      <w:r w:rsidRPr="00C77106">
        <w:tab/>
        <w:t>Ambient temperature</w:t>
      </w:r>
      <w:bookmarkEnd w:id="588"/>
      <w:bookmarkEnd w:id="589"/>
    </w:p>
    <w:p w14:paraId="6A8E666F" w14:textId="0089EEC1" w:rsidR="00606A04" w:rsidRPr="00C77106" w:rsidRDefault="00606A04" w:rsidP="00606A04">
      <w:r w:rsidRPr="00C77106">
        <w:t xml:space="preserve">All the MIMO OTA requirements are applicable in room temperature </w:t>
      </w:r>
      <w:r w:rsidR="005D1F6A" w:rsidRPr="00C77106">
        <w:t>e.g.</w:t>
      </w:r>
      <w:r w:rsidRPr="00C77106">
        <w:t xml:space="preserve"> 25</w:t>
      </w:r>
      <w:r w:rsidRPr="00C77106">
        <w:sym w:font="Symbol" w:char="F0B0"/>
      </w:r>
      <w:r w:rsidRPr="00C77106">
        <w:t>C.</w:t>
      </w:r>
    </w:p>
    <w:p w14:paraId="73FCA3B6" w14:textId="77777777" w:rsidR="00606A04" w:rsidRPr="00C77106" w:rsidRDefault="00606A04" w:rsidP="00B8450F">
      <w:pPr>
        <w:pStyle w:val="Heading1"/>
      </w:pPr>
      <w:bookmarkStart w:id="590" w:name="_Toc130286928"/>
      <w:bookmarkStart w:id="591" w:name="_Toc152252709"/>
      <w:r w:rsidRPr="00C77106">
        <w:t>E.3</w:t>
      </w:r>
      <w:r w:rsidRPr="00C77106">
        <w:tab/>
        <w:t>Operating voltage</w:t>
      </w:r>
      <w:bookmarkEnd w:id="590"/>
      <w:bookmarkEnd w:id="591"/>
    </w:p>
    <w:p w14:paraId="3E2172D4" w14:textId="2CFEE93D" w:rsidR="00606A04" w:rsidRPr="00C77106" w:rsidRDefault="00606A04" w:rsidP="00B8450F">
      <w:r w:rsidRPr="00C77106">
        <w:t>For FR1 MIMO OTA, all nominal voltage test cases shall be performed with the DUT operated in stand-alone battery powered mode.</w:t>
      </w:r>
    </w:p>
    <w:p w14:paraId="23547370" w14:textId="6EE79548" w:rsidR="00606A04" w:rsidRPr="00C77106" w:rsidDel="00F70EE5" w:rsidRDefault="00606A04" w:rsidP="00B8450F">
      <w:pPr>
        <w:rPr>
          <w:del w:id="592" w:author="1937" w:date="2024-04-10T12:56:00Z"/>
        </w:rPr>
      </w:pPr>
      <w:del w:id="593" w:author="1937" w:date="2024-04-10T12:56:00Z">
        <w:r w:rsidRPr="00C77106" w:rsidDel="00F70EE5">
          <w:delText>For FR2 MIMO OTA, all nominal voltage test cases shall be performed with the DUT operated in stand-alone battery powered mode or external power source. It shall be demonstrated that the impact of external power source to device performance is negligible comparing to stand-alone battery powered mode.</w:delText>
        </w:r>
      </w:del>
    </w:p>
    <w:p w14:paraId="4F248972" w14:textId="77777777" w:rsidR="00B8450F" w:rsidRPr="00C77106" w:rsidRDefault="00B8450F">
      <w:pPr>
        <w:overflowPunct/>
        <w:autoSpaceDE/>
        <w:autoSpaceDN/>
        <w:adjustRightInd/>
        <w:spacing w:after="0"/>
        <w:textAlignment w:val="auto"/>
        <w:rPr>
          <w:rFonts w:ascii="Arial" w:hAnsi="Arial" w:cs="Arial"/>
          <w:sz w:val="36"/>
          <w:szCs w:val="36"/>
        </w:rPr>
      </w:pPr>
      <w:bookmarkStart w:id="594" w:name="_Toc130286929"/>
      <w:bookmarkStart w:id="595" w:name="historyclause"/>
      <w:r w:rsidRPr="00C77106">
        <w:rPr>
          <w:rFonts w:cs="Arial"/>
          <w:szCs w:val="36"/>
        </w:rPr>
        <w:br w:type="page"/>
      </w:r>
    </w:p>
    <w:p w14:paraId="43F1032C" w14:textId="77777777" w:rsidR="00C61B6D" w:rsidRPr="00AE6EDE" w:rsidRDefault="00C61B6D" w:rsidP="00C61B6D">
      <w:pPr>
        <w:pStyle w:val="Heading8"/>
        <w:rPr>
          <w:ins w:id="596" w:author="1934" w:date="2024-04-10T12:39:00Z"/>
        </w:rPr>
      </w:pPr>
      <w:bookmarkStart w:id="597" w:name="_Toc152252710"/>
      <w:bookmarkStart w:id="598" w:name="_Toc516760256"/>
      <w:bookmarkStart w:id="599" w:name="_Toc68601386"/>
      <w:ins w:id="600" w:author="1934" w:date="2024-04-10T12:39:00Z">
        <w:r w:rsidRPr="00AE6EDE">
          <w:lastRenderedPageBreak/>
          <w:t>Annex F (normative): Maximum uncertainty of test system and test tolerance</w:t>
        </w:r>
        <w:bookmarkEnd w:id="598"/>
        <w:bookmarkEnd w:id="599"/>
      </w:ins>
    </w:p>
    <w:p w14:paraId="1013909F" w14:textId="77777777" w:rsidR="00C61B6D" w:rsidRPr="00AE6EDE" w:rsidRDefault="00C61B6D" w:rsidP="00C61B6D">
      <w:pPr>
        <w:pStyle w:val="Heading1"/>
        <w:rPr>
          <w:ins w:id="601" w:author="1934" w:date="2024-04-10T12:39:00Z"/>
        </w:rPr>
      </w:pPr>
      <w:bookmarkStart w:id="602" w:name="_Toc516760257"/>
      <w:bookmarkStart w:id="603" w:name="_Toc68601387"/>
      <w:ins w:id="604" w:author="1934" w:date="2024-04-10T12:39:00Z">
        <w:r w:rsidRPr="00AE6EDE">
          <w:t>F.1</w:t>
        </w:r>
        <w:r w:rsidRPr="00AE6EDE">
          <w:tab/>
          <w:t>Maximum uncertainty of test system</w:t>
        </w:r>
        <w:bookmarkEnd w:id="602"/>
        <w:bookmarkEnd w:id="603"/>
      </w:ins>
    </w:p>
    <w:p w14:paraId="599FCAE0" w14:textId="77777777" w:rsidR="00C61B6D" w:rsidRPr="00AE6EDE" w:rsidRDefault="00C61B6D" w:rsidP="00C61B6D">
      <w:pPr>
        <w:numPr>
          <w:ilvl w:val="0"/>
          <w:numId w:val="4"/>
        </w:numPr>
        <w:tabs>
          <w:tab w:val="clear" w:pos="432"/>
          <w:tab w:val="num" w:pos="0"/>
        </w:tabs>
        <w:suppressAutoHyphens/>
        <w:ind w:left="0" w:right="336" w:firstLine="0"/>
        <w:rPr>
          <w:ins w:id="605" w:author="1934" w:date="2024-04-10T12:39:00Z"/>
        </w:rPr>
      </w:pPr>
      <w:ins w:id="606" w:author="1934" w:date="2024-04-10T12:39:00Z">
        <w:r w:rsidRPr="00AE6EDE">
          <w:t>The maximum acceptable uncertainty of the Test System is specified in Table F.1-1 for each test, where appropriate. The Test System shall enable each test to be measured with an uncertainty not exceeding the specified values. All ranges and uncertainties are absolute values and are valid for a confidence level of 95 %.</w:t>
        </w:r>
      </w:ins>
    </w:p>
    <w:p w14:paraId="6236C62B" w14:textId="77777777" w:rsidR="00C61B6D" w:rsidRPr="00AE6EDE" w:rsidRDefault="00C61B6D" w:rsidP="00C61B6D">
      <w:pPr>
        <w:numPr>
          <w:ilvl w:val="0"/>
          <w:numId w:val="4"/>
        </w:numPr>
        <w:tabs>
          <w:tab w:val="clear" w:pos="432"/>
          <w:tab w:val="num" w:pos="0"/>
        </w:tabs>
        <w:suppressAutoHyphens/>
        <w:ind w:left="0" w:right="336" w:firstLine="0"/>
        <w:rPr>
          <w:ins w:id="607" w:author="1934" w:date="2024-04-10T12:39:00Z"/>
          <w:snapToGrid w:val="0"/>
        </w:rPr>
      </w:pPr>
      <w:ins w:id="608" w:author="1934" w:date="2024-04-10T12:39:00Z">
        <w:r w:rsidRPr="00AE6EDE">
          <w:rPr>
            <w:rFonts w:eastAsia="Osaka"/>
          </w:rPr>
          <w:t>In Annex B, the estimation of measurement uncertainty is defined.</w:t>
        </w:r>
      </w:ins>
    </w:p>
    <w:p w14:paraId="6A5D54CF" w14:textId="77777777" w:rsidR="00C61B6D" w:rsidRPr="00AE6EDE" w:rsidRDefault="00C61B6D" w:rsidP="00C61B6D">
      <w:pPr>
        <w:pStyle w:val="TH"/>
        <w:numPr>
          <w:ilvl w:val="0"/>
          <w:numId w:val="4"/>
        </w:numPr>
        <w:suppressAutoHyphens/>
        <w:rPr>
          <w:ins w:id="609" w:author="1934" w:date="2024-04-10T12:39:00Z"/>
          <w:rFonts w:eastAsia="Osaka"/>
        </w:rPr>
      </w:pPr>
      <w:ins w:id="610" w:author="1934" w:date="2024-04-10T12:39:00Z">
        <w:r w:rsidRPr="00AE6EDE">
          <w:rPr>
            <w:rFonts w:eastAsia="Osaka"/>
          </w:rPr>
          <w:t>Table F.1-1: Maximum Test System uncertainties for MIMO OTA tests</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3593"/>
        <w:gridCol w:w="2790"/>
      </w:tblGrid>
      <w:tr w:rsidR="00C61B6D" w:rsidRPr="00AE6EDE" w14:paraId="65A1C3B7" w14:textId="77777777" w:rsidTr="001B08DB">
        <w:trPr>
          <w:trHeight w:val="395"/>
          <w:jc w:val="center"/>
          <w:ins w:id="611" w:author="1934" w:date="2024-04-10T12:39:00Z"/>
        </w:trPr>
        <w:tc>
          <w:tcPr>
            <w:tcW w:w="3150" w:type="dxa"/>
          </w:tcPr>
          <w:p w14:paraId="198B6656" w14:textId="77777777" w:rsidR="00C61B6D" w:rsidRPr="00AE6EDE" w:rsidRDefault="00C61B6D" w:rsidP="001B08DB">
            <w:pPr>
              <w:pStyle w:val="TH"/>
              <w:numPr>
                <w:ilvl w:val="0"/>
                <w:numId w:val="4"/>
              </w:numPr>
              <w:suppressAutoHyphens/>
              <w:spacing w:before="0" w:after="0"/>
              <w:ind w:left="0" w:firstLine="0"/>
              <w:rPr>
                <w:ins w:id="612" w:author="1934" w:date="2024-04-10T12:39:00Z"/>
                <w:rFonts w:eastAsia="Osaka"/>
                <w:b w:val="0"/>
                <w:sz w:val="18"/>
                <w:szCs w:val="18"/>
              </w:rPr>
            </w:pPr>
            <w:ins w:id="613" w:author="1934" w:date="2024-04-10T12:39:00Z">
              <w:r w:rsidRPr="00AE6EDE">
                <w:rPr>
                  <w:sz w:val="18"/>
                  <w:szCs w:val="18"/>
                </w:rPr>
                <w:t>Clause</w:t>
              </w:r>
            </w:ins>
          </w:p>
        </w:tc>
        <w:tc>
          <w:tcPr>
            <w:tcW w:w="3593" w:type="dxa"/>
          </w:tcPr>
          <w:p w14:paraId="13E1C29E" w14:textId="77777777" w:rsidR="00C61B6D" w:rsidRPr="00AE6EDE" w:rsidRDefault="00C61B6D" w:rsidP="001B08DB">
            <w:pPr>
              <w:pStyle w:val="TH"/>
              <w:numPr>
                <w:ilvl w:val="0"/>
                <w:numId w:val="4"/>
              </w:numPr>
              <w:suppressAutoHyphens/>
              <w:spacing w:before="0" w:after="0"/>
              <w:ind w:left="0" w:firstLine="0"/>
              <w:rPr>
                <w:ins w:id="614" w:author="1934" w:date="2024-04-10T12:39:00Z"/>
                <w:rFonts w:eastAsia="Osaka"/>
                <w:b w:val="0"/>
                <w:sz w:val="18"/>
                <w:szCs w:val="18"/>
              </w:rPr>
            </w:pPr>
            <w:ins w:id="615" w:author="1934" w:date="2024-04-10T12:39:00Z">
              <w:r w:rsidRPr="00AE6EDE">
                <w:rPr>
                  <w:sz w:val="18"/>
                  <w:szCs w:val="18"/>
                </w:rPr>
                <w:t>Maximum Test System Uncertainty</w:t>
              </w:r>
            </w:ins>
          </w:p>
        </w:tc>
        <w:tc>
          <w:tcPr>
            <w:tcW w:w="2790" w:type="dxa"/>
          </w:tcPr>
          <w:p w14:paraId="56F3E4EA" w14:textId="77777777" w:rsidR="00C61B6D" w:rsidRPr="00AE6EDE" w:rsidRDefault="00C61B6D" w:rsidP="001B08DB">
            <w:pPr>
              <w:pStyle w:val="TH"/>
              <w:numPr>
                <w:ilvl w:val="0"/>
                <w:numId w:val="4"/>
              </w:numPr>
              <w:suppressAutoHyphens/>
              <w:spacing w:before="0" w:after="0"/>
              <w:ind w:left="0" w:firstLine="0"/>
              <w:rPr>
                <w:ins w:id="616" w:author="1934" w:date="2024-04-10T12:39:00Z"/>
                <w:rFonts w:eastAsia="Osaka"/>
                <w:b w:val="0"/>
                <w:sz w:val="18"/>
                <w:szCs w:val="18"/>
              </w:rPr>
            </w:pPr>
            <w:ins w:id="617" w:author="1934" w:date="2024-04-10T12:39:00Z">
              <w:r w:rsidRPr="00AE6EDE">
                <w:rPr>
                  <w:sz w:val="18"/>
                  <w:szCs w:val="18"/>
                </w:rPr>
                <w:t>Derivation of Test System Uncertainty</w:t>
              </w:r>
            </w:ins>
          </w:p>
        </w:tc>
      </w:tr>
      <w:tr w:rsidR="00C61B6D" w:rsidRPr="00AE6EDE" w14:paraId="6EB5FCD1" w14:textId="77777777" w:rsidTr="001B08DB">
        <w:trPr>
          <w:jc w:val="center"/>
          <w:ins w:id="618" w:author="1934" w:date="2024-04-10T12:39:00Z"/>
        </w:trPr>
        <w:tc>
          <w:tcPr>
            <w:tcW w:w="3150" w:type="dxa"/>
          </w:tcPr>
          <w:p w14:paraId="09DE341A" w14:textId="77777777" w:rsidR="00C61B6D" w:rsidRPr="00AE6EDE" w:rsidRDefault="00C61B6D" w:rsidP="001B08DB">
            <w:pPr>
              <w:pStyle w:val="TH"/>
              <w:numPr>
                <w:ilvl w:val="0"/>
                <w:numId w:val="4"/>
              </w:numPr>
              <w:suppressAutoHyphens/>
              <w:spacing w:before="0" w:after="0"/>
              <w:ind w:left="0" w:firstLine="0"/>
              <w:jc w:val="left"/>
              <w:rPr>
                <w:ins w:id="619" w:author="1934" w:date="2024-04-10T12:39:00Z"/>
                <w:rFonts w:eastAsia="Osaka"/>
                <w:b w:val="0"/>
                <w:sz w:val="18"/>
                <w:szCs w:val="18"/>
              </w:rPr>
            </w:pPr>
            <w:ins w:id="620" w:author="1934" w:date="2024-04-10T12:39:00Z">
              <w:r w:rsidRPr="00AE6EDE">
                <w:rPr>
                  <w:rFonts w:eastAsia="Osaka"/>
                  <w:b w:val="0"/>
                  <w:sz w:val="18"/>
                  <w:szCs w:val="18"/>
                </w:rPr>
                <w:t>6.1.2 Total Radiated Multi-Antenna Sensitivity (TRMS)</w:t>
              </w:r>
            </w:ins>
          </w:p>
        </w:tc>
        <w:tc>
          <w:tcPr>
            <w:tcW w:w="3593" w:type="dxa"/>
          </w:tcPr>
          <w:p w14:paraId="2C817D26" w14:textId="77777777" w:rsidR="00C61B6D" w:rsidRPr="00AE6EDE" w:rsidRDefault="00C61B6D" w:rsidP="001B08DB">
            <w:pPr>
              <w:pStyle w:val="TH"/>
              <w:numPr>
                <w:ilvl w:val="0"/>
                <w:numId w:val="4"/>
              </w:numPr>
              <w:suppressAutoHyphens/>
              <w:spacing w:before="0" w:after="0"/>
              <w:ind w:left="0" w:firstLine="0"/>
              <w:jc w:val="left"/>
              <w:rPr>
                <w:ins w:id="621" w:author="1934" w:date="2024-04-10T12:39:00Z"/>
                <w:b w:val="0"/>
                <w:lang w:eastAsia="sv-SE"/>
              </w:rPr>
            </w:pPr>
            <w:ins w:id="622" w:author="1934" w:date="2024-04-10T12:39:00Z">
              <w:r w:rsidRPr="00AE6EDE">
                <w:rPr>
                  <w:b w:val="0"/>
                </w:rPr>
                <w:t xml:space="preserve">±2.61 dB for </w:t>
              </w:r>
              <w:r w:rsidRPr="00AE6EDE">
                <w:rPr>
                  <w:rFonts w:cs="Arial"/>
                  <w:b w:val="0"/>
                </w:rPr>
                <w:t>≤</w:t>
              </w:r>
              <w:r w:rsidRPr="00AE6EDE">
                <w:rPr>
                  <w:b w:val="0"/>
                </w:rPr>
                <w:t>3GHz</w:t>
              </w:r>
            </w:ins>
          </w:p>
          <w:p w14:paraId="7EAADB04" w14:textId="77777777" w:rsidR="00C61B6D" w:rsidRPr="00AE6EDE" w:rsidRDefault="00C61B6D" w:rsidP="001B08DB">
            <w:pPr>
              <w:pStyle w:val="TH"/>
              <w:numPr>
                <w:ilvl w:val="0"/>
                <w:numId w:val="4"/>
              </w:numPr>
              <w:suppressAutoHyphens/>
              <w:spacing w:before="0" w:after="0"/>
              <w:ind w:left="0" w:firstLine="0"/>
              <w:jc w:val="left"/>
              <w:rPr>
                <w:ins w:id="623" w:author="1934" w:date="2024-04-10T12:39:00Z"/>
                <w:b w:val="0"/>
                <w:lang w:eastAsia="sv-SE"/>
              </w:rPr>
            </w:pPr>
            <w:ins w:id="624" w:author="1934" w:date="2024-04-10T12:39:00Z">
              <w:r w:rsidRPr="00AE6EDE">
                <w:rPr>
                  <w:b w:val="0"/>
                </w:rPr>
                <w:t xml:space="preserve">±2.65 dB for </w:t>
              </w:r>
              <w:r w:rsidRPr="00AE6EDE">
                <w:rPr>
                  <w:rFonts w:cs="Arial"/>
                  <w:b w:val="0"/>
                </w:rPr>
                <w:t>&gt;</w:t>
              </w:r>
              <w:r w:rsidRPr="00AE6EDE">
                <w:rPr>
                  <w:b w:val="0"/>
                </w:rPr>
                <w:t>3GHz</w:t>
              </w:r>
            </w:ins>
          </w:p>
        </w:tc>
        <w:tc>
          <w:tcPr>
            <w:tcW w:w="2790" w:type="dxa"/>
          </w:tcPr>
          <w:p w14:paraId="7BA11BD7" w14:textId="77777777" w:rsidR="00C61B6D" w:rsidRPr="00AE6EDE" w:rsidRDefault="00C61B6D" w:rsidP="001B08DB">
            <w:pPr>
              <w:pStyle w:val="TH"/>
              <w:numPr>
                <w:ilvl w:val="0"/>
                <w:numId w:val="4"/>
              </w:numPr>
              <w:suppressAutoHyphens/>
              <w:spacing w:before="0" w:after="0"/>
              <w:ind w:left="0" w:firstLine="0"/>
              <w:jc w:val="left"/>
              <w:rPr>
                <w:ins w:id="625" w:author="1934" w:date="2024-04-10T12:39:00Z"/>
                <w:rFonts w:eastAsia="Osaka"/>
                <w:b w:val="0"/>
                <w:sz w:val="18"/>
                <w:szCs w:val="18"/>
              </w:rPr>
            </w:pPr>
            <w:ins w:id="626" w:author="1934" w:date="2024-04-10T12:39:00Z">
              <w:r w:rsidRPr="00AE6EDE">
                <w:rPr>
                  <w:rFonts w:eastAsia="Osaka"/>
                  <w:b w:val="0"/>
                  <w:sz w:val="18"/>
                  <w:szCs w:val="18"/>
                </w:rPr>
                <w:t>Refer to Annex B</w:t>
              </w:r>
            </w:ins>
          </w:p>
        </w:tc>
      </w:tr>
    </w:tbl>
    <w:p w14:paraId="56B0C58D" w14:textId="77777777" w:rsidR="00C61B6D" w:rsidRPr="00AE6EDE" w:rsidRDefault="00C61B6D" w:rsidP="00C61B6D">
      <w:pPr>
        <w:rPr>
          <w:ins w:id="627" w:author="1934" w:date="2024-04-10T12:39:00Z"/>
        </w:rPr>
      </w:pPr>
    </w:p>
    <w:p w14:paraId="56979427" w14:textId="77777777" w:rsidR="00C61B6D" w:rsidRPr="00AE6EDE" w:rsidRDefault="00C61B6D" w:rsidP="00C61B6D">
      <w:pPr>
        <w:pStyle w:val="Heading1"/>
        <w:rPr>
          <w:ins w:id="628" w:author="1934" w:date="2024-04-10T12:39:00Z"/>
        </w:rPr>
      </w:pPr>
      <w:bookmarkStart w:id="629" w:name="_Toc516760258"/>
      <w:bookmarkStart w:id="630" w:name="_Toc68601388"/>
      <w:ins w:id="631" w:author="1934" w:date="2024-04-10T12:39:00Z">
        <w:r w:rsidRPr="00AE6EDE">
          <w:t>F.2</w:t>
        </w:r>
        <w:r w:rsidRPr="00AE6EDE">
          <w:tab/>
          <w:t>Test tolerances</w:t>
        </w:r>
        <w:bookmarkEnd w:id="629"/>
        <w:bookmarkEnd w:id="630"/>
      </w:ins>
    </w:p>
    <w:p w14:paraId="101B8585" w14:textId="77777777" w:rsidR="00C61B6D" w:rsidRPr="00AE6EDE" w:rsidRDefault="00C61B6D" w:rsidP="00C61B6D">
      <w:pPr>
        <w:numPr>
          <w:ilvl w:val="0"/>
          <w:numId w:val="4"/>
        </w:numPr>
        <w:tabs>
          <w:tab w:val="clear" w:pos="432"/>
          <w:tab w:val="num" w:pos="0"/>
        </w:tabs>
        <w:suppressAutoHyphens/>
        <w:ind w:left="0" w:right="426" w:firstLine="0"/>
        <w:rPr>
          <w:ins w:id="632" w:author="1934" w:date="2024-04-10T12:39:00Z"/>
          <w:rFonts w:eastAsia="Osaka"/>
        </w:rPr>
      </w:pPr>
      <w:ins w:id="633" w:author="1934" w:date="2024-04-10T12:39:00Z">
        <w:r w:rsidRPr="00AE6EDE">
          <w:rPr>
            <w:rFonts w:eastAsia="Osaka"/>
          </w:rPr>
          <w:t xml:space="preserve">Test tolerances in Table F.2-1 are used to </w:t>
        </w:r>
        <w:r w:rsidRPr="00AE6EDE">
          <w:rPr>
            <w:snapToGrid w:val="0"/>
          </w:rPr>
          <w:t>relax the Minimum Requirements in the present document and to derive the Test Requirements.</w:t>
        </w:r>
      </w:ins>
    </w:p>
    <w:p w14:paraId="0ADE01A2" w14:textId="77777777" w:rsidR="00C61B6D" w:rsidRPr="00AE6EDE" w:rsidRDefault="00C61B6D" w:rsidP="00C61B6D">
      <w:pPr>
        <w:pStyle w:val="TH"/>
        <w:numPr>
          <w:ilvl w:val="0"/>
          <w:numId w:val="4"/>
        </w:numPr>
        <w:suppressAutoHyphens/>
        <w:rPr>
          <w:ins w:id="634" w:author="1934" w:date="2024-04-10T12:39:00Z"/>
          <w:rFonts w:eastAsia="Osaka"/>
        </w:rPr>
      </w:pPr>
      <w:ins w:id="635" w:author="1934" w:date="2024-04-10T12:39:00Z">
        <w:r w:rsidRPr="00AE6EDE">
          <w:rPr>
            <w:rFonts w:eastAsia="Osaka"/>
          </w:rPr>
          <w:lastRenderedPageBreak/>
          <w:t>Table F.2-1: Test Tolerances for OTA tests</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3842"/>
        <w:gridCol w:w="3187"/>
      </w:tblGrid>
      <w:tr w:rsidR="00C61B6D" w:rsidRPr="00AE6EDE" w14:paraId="208899B8" w14:textId="77777777" w:rsidTr="001B08DB">
        <w:trPr>
          <w:trHeight w:val="116"/>
          <w:jc w:val="center"/>
          <w:ins w:id="636" w:author="1934" w:date="2024-04-10T12:39:00Z"/>
        </w:trPr>
        <w:tc>
          <w:tcPr>
            <w:tcW w:w="3842" w:type="dxa"/>
          </w:tcPr>
          <w:p w14:paraId="01F14DD1" w14:textId="77777777" w:rsidR="00C61B6D" w:rsidRPr="00AE6EDE" w:rsidRDefault="00C61B6D" w:rsidP="001B08DB">
            <w:pPr>
              <w:pStyle w:val="TH"/>
              <w:numPr>
                <w:ilvl w:val="0"/>
                <w:numId w:val="4"/>
              </w:numPr>
              <w:suppressAutoHyphens/>
              <w:spacing w:before="0" w:after="0"/>
              <w:ind w:left="0" w:firstLine="0"/>
              <w:rPr>
                <w:ins w:id="637" w:author="1934" w:date="2024-04-10T12:39:00Z"/>
                <w:rFonts w:eastAsia="Osaka"/>
                <w:b w:val="0"/>
                <w:sz w:val="18"/>
                <w:szCs w:val="18"/>
              </w:rPr>
            </w:pPr>
            <w:ins w:id="638" w:author="1934" w:date="2024-04-10T12:39:00Z">
              <w:r w:rsidRPr="00AE6EDE">
                <w:rPr>
                  <w:sz w:val="18"/>
                  <w:szCs w:val="18"/>
                </w:rPr>
                <w:t>Clause</w:t>
              </w:r>
            </w:ins>
          </w:p>
        </w:tc>
        <w:tc>
          <w:tcPr>
            <w:tcW w:w="3187" w:type="dxa"/>
          </w:tcPr>
          <w:p w14:paraId="2142F39D" w14:textId="77777777" w:rsidR="00C61B6D" w:rsidRPr="00AE6EDE" w:rsidRDefault="00C61B6D" w:rsidP="001B08DB">
            <w:pPr>
              <w:pStyle w:val="TH"/>
              <w:numPr>
                <w:ilvl w:val="0"/>
                <w:numId w:val="4"/>
              </w:numPr>
              <w:suppressAutoHyphens/>
              <w:spacing w:before="0" w:after="0"/>
              <w:ind w:left="0" w:firstLine="0"/>
              <w:rPr>
                <w:ins w:id="639" w:author="1934" w:date="2024-04-10T12:39:00Z"/>
                <w:rFonts w:eastAsia="Osaka"/>
                <w:b w:val="0"/>
                <w:sz w:val="18"/>
                <w:szCs w:val="18"/>
              </w:rPr>
            </w:pPr>
            <w:ins w:id="640" w:author="1934" w:date="2024-04-10T12:39:00Z">
              <w:r w:rsidRPr="00AE6EDE">
                <w:rPr>
                  <w:sz w:val="18"/>
                  <w:szCs w:val="18"/>
                </w:rPr>
                <w:t>Test Tolerance</w:t>
              </w:r>
            </w:ins>
          </w:p>
        </w:tc>
      </w:tr>
      <w:tr w:rsidR="00C61B6D" w:rsidRPr="00AE6EDE" w14:paraId="2735AA3C" w14:textId="77777777" w:rsidTr="001B08DB">
        <w:trPr>
          <w:trHeight w:val="56"/>
          <w:jc w:val="center"/>
          <w:ins w:id="641" w:author="1934" w:date="2024-04-10T12:39:00Z"/>
        </w:trPr>
        <w:tc>
          <w:tcPr>
            <w:tcW w:w="3842" w:type="dxa"/>
          </w:tcPr>
          <w:p w14:paraId="337DDD7E" w14:textId="77777777" w:rsidR="00C61B6D" w:rsidRPr="00AE6EDE" w:rsidRDefault="00C61B6D" w:rsidP="001B08DB">
            <w:pPr>
              <w:pStyle w:val="TH"/>
              <w:numPr>
                <w:ilvl w:val="0"/>
                <w:numId w:val="4"/>
              </w:numPr>
              <w:suppressAutoHyphens/>
              <w:spacing w:before="0" w:after="0"/>
              <w:ind w:left="0" w:firstLine="0"/>
              <w:jc w:val="left"/>
              <w:rPr>
                <w:ins w:id="642" w:author="1934" w:date="2024-04-10T12:39:00Z"/>
                <w:rFonts w:eastAsia="Osaka"/>
                <w:b w:val="0"/>
                <w:sz w:val="18"/>
                <w:szCs w:val="18"/>
              </w:rPr>
            </w:pPr>
            <w:ins w:id="643" w:author="1934" w:date="2024-04-10T12:39:00Z">
              <w:r w:rsidRPr="00AE6EDE">
                <w:rPr>
                  <w:rFonts w:eastAsia="Osaka"/>
                  <w:b w:val="0"/>
                  <w:sz w:val="18"/>
                  <w:szCs w:val="18"/>
                </w:rPr>
                <w:t>6.1.2 Total Radiated Multi-Antenna Sensitivity (TRMS)</w:t>
              </w:r>
            </w:ins>
          </w:p>
        </w:tc>
        <w:tc>
          <w:tcPr>
            <w:tcW w:w="3187" w:type="dxa"/>
          </w:tcPr>
          <w:p w14:paraId="7EA706B5" w14:textId="77777777" w:rsidR="00C61B6D" w:rsidRPr="00AE6EDE" w:rsidRDefault="00C61B6D" w:rsidP="001B08DB">
            <w:pPr>
              <w:pStyle w:val="TAL"/>
              <w:rPr>
                <w:ins w:id="644" w:author="1934" w:date="2024-04-10T12:39:00Z"/>
              </w:rPr>
            </w:pPr>
            <w:ins w:id="645" w:author="1934" w:date="2024-04-10T12:39:00Z">
              <w:r w:rsidRPr="00AE6EDE">
                <w:t xml:space="preserve">1dB for </w:t>
              </w:r>
              <w:r w:rsidRPr="00AE6EDE">
                <w:rPr>
                  <w:rFonts w:cs="Arial"/>
                </w:rPr>
                <w:t>≤</w:t>
              </w:r>
              <w:r w:rsidRPr="00AE6EDE">
                <w:t>3GHz</w:t>
              </w:r>
            </w:ins>
          </w:p>
          <w:p w14:paraId="68B94915" w14:textId="77777777" w:rsidR="00C61B6D" w:rsidRPr="00AE6EDE" w:rsidRDefault="00C61B6D" w:rsidP="001B08DB">
            <w:pPr>
              <w:pStyle w:val="TAL"/>
              <w:rPr>
                <w:ins w:id="646" w:author="1934" w:date="2024-04-10T12:39:00Z"/>
                <w:lang w:eastAsia="zh-CN"/>
              </w:rPr>
            </w:pPr>
            <w:ins w:id="647" w:author="1934" w:date="2024-04-10T12:39:00Z">
              <w:r w:rsidRPr="00AE6EDE">
                <w:t xml:space="preserve">1dB for </w:t>
              </w:r>
              <w:r w:rsidRPr="00AE6EDE">
                <w:rPr>
                  <w:rFonts w:cs="Arial"/>
                </w:rPr>
                <w:t>&gt;</w:t>
              </w:r>
              <w:r w:rsidRPr="00AE6EDE">
                <w:t>3GHz</w:t>
              </w:r>
            </w:ins>
          </w:p>
        </w:tc>
      </w:tr>
    </w:tbl>
    <w:p w14:paraId="25C814DA" w14:textId="024567DD" w:rsidR="00A82632" w:rsidRPr="00C77106" w:rsidRDefault="00606A04" w:rsidP="00604C4C">
      <w:pPr>
        <w:pStyle w:val="Heading8"/>
        <w:rPr>
          <w:rFonts w:cs="Arial"/>
          <w:szCs w:val="36"/>
        </w:rPr>
      </w:pPr>
      <w:r w:rsidRPr="00C77106">
        <w:rPr>
          <w:rFonts w:cs="Arial"/>
          <w:szCs w:val="36"/>
        </w:rPr>
        <w:t xml:space="preserve">Annex </w:t>
      </w:r>
      <w:del w:id="648" w:author="1934" w:date="2024-04-10T12:40:00Z">
        <w:r w:rsidRPr="00C77106" w:rsidDel="00C61B6D">
          <w:rPr>
            <w:rFonts w:cs="Arial"/>
            <w:szCs w:val="36"/>
          </w:rPr>
          <w:delText>F</w:delText>
        </w:r>
        <w:r w:rsidR="00B8450F" w:rsidRPr="00C77106" w:rsidDel="00C61B6D">
          <w:rPr>
            <w:rFonts w:cs="Arial"/>
            <w:szCs w:val="36"/>
          </w:rPr>
          <w:delText xml:space="preserve"> </w:delText>
        </w:r>
      </w:del>
      <w:ins w:id="649" w:author="1934" w:date="2024-04-10T12:40:00Z">
        <w:r w:rsidR="00C61B6D">
          <w:rPr>
            <w:rFonts w:cs="Arial"/>
            <w:szCs w:val="36"/>
          </w:rPr>
          <w:t>G</w:t>
        </w:r>
        <w:r w:rsidR="00C61B6D" w:rsidRPr="00C77106">
          <w:rPr>
            <w:rFonts w:cs="Arial"/>
            <w:szCs w:val="36"/>
          </w:rPr>
          <w:t xml:space="preserve"> </w:t>
        </w:r>
      </w:ins>
      <w:r w:rsidR="00B8450F" w:rsidRPr="00C77106">
        <w:rPr>
          <w:rFonts w:cs="Arial"/>
          <w:szCs w:val="36"/>
        </w:rPr>
        <w:t>(informative)</w:t>
      </w:r>
      <w:r w:rsidRPr="00C77106">
        <w:rPr>
          <w:rFonts w:cs="Arial"/>
          <w:szCs w:val="36"/>
        </w:rPr>
        <w:t>:</w:t>
      </w:r>
      <w:r w:rsidR="00B8450F" w:rsidRPr="00C77106">
        <w:rPr>
          <w:rFonts w:cs="Arial"/>
          <w:szCs w:val="36"/>
        </w:rPr>
        <w:br/>
      </w:r>
      <w:r w:rsidRPr="00C77106">
        <w:rPr>
          <w:rFonts w:cs="Arial"/>
          <w:szCs w:val="36"/>
        </w:rPr>
        <w:t>Change history</w:t>
      </w:r>
      <w:bookmarkEnd w:id="594"/>
      <w:bookmarkEnd w:id="597"/>
    </w:p>
    <w:tbl>
      <w:tblPr>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995"/>
        <w:gridCol w:w="992"/>
        <w:gridCol w:w="510"/>
        <w:gridCol w:w="412"/>
        <w:gridCol w:w="425"/>
        <w:gridCol w:w="4868"/>
        <w:gridCol w:w="708"/>
        <w:tblGridChange w:id="650">
          <w:tblGrid>
            <w:gridCol w:w="3"/>
            <w:gridCol w:w="797"/>
            <w:gridCol w:w="3"/>
            <w:gridCol w:w="992"/>
            <w:gridCol w:w="3"/>
            <w:gridCol w:w="989"/>
            <w:gridCol w:w="3"/>
            <w:gridCol w:w="426"/>
            <w:gridCol w:w="81"/>
            <w:gridCol w:w="412"/>
            <w:gridCol w:w="3"/>
            <w:gridCol w:w="422"/>
            <w:gridCol w:w="3"/>
            <w:gridCol w:w="4865"/>
            <w:gridCol w:w="3"/>
            <w:gridCol w:w="705"/>
            <w:gridCol w:w="3"/>
          </w:tblGrid>
        </w:tblGridChange>
      </w:tblGrid>
      <w:tr w:rsidR="00606A04" w:rsidRPr="00C77106" w14:paraId="5F921289" w14:textId="77777777" w:rsidTr="00B8450F">
        <w:trPr>
          <w:cantSplit/>
          <w:jc w:val="center"/>
        </w:trPr>
        <w:tc>
          <w:tcPr>
            <w:tcW w:w="9710" w:type="dxa"/>
            <w:gridSpan w:val="8"/>
            <w:tcBorders>
              <w:top w:val="single" w:sz="4" w:space="0" w:color="auto"/>
              <w:left w:val="single" w:sz="4" w:space="0" w:color="auto"/>
              <w:bottom w:val="single" w:sz="4" w:space="0" w:color="auto"/>
              <w:right w:val="single" w:sz="4" w:space="0" w:color="auto"/>
            </w:tcBorders>
            <w:shd w:val="solid" w:color="FFFFFF" w:fill="auto"/>
          </w:tcPr>
          <w:bookmarkEnd w:id="595"/>
          <w:p w14:paraId="68D57262" w14:textId="1B6EECCE" w:rsidR="00606A04" w:rsidRPr="00C77106" w:rsidRDefault="00606A04" w:rsidP="001D5DBE">
            <w:pPr>
              <w:pStyle w:val="TAL"/>
              <w:jc w:val="center"/>
              <w:rPr>
                <w:b/>
                <w:sz w:val="16"/>
                <w:szCs w:val="16"/>
              </w:rPr>
            </w:pPr>
            <w:r w:rsidRPr="00C77106">
              <w:rPr>
                <w:b/>
                <w:sz w:val="16"/>
                <w:szCs w:val="16"/>
              </w:rPr>
              <w:t>Change</w:t>
            </w:r>
            <w:r w:rsidR="002A2300" w:rsidRPr="00C77106">
              <w:rPr>
                <w:b/>
                <w:sz w:val="16"/>
                <w:szCs w:val="16"/>
              </w:rPr>
              <w:t xml:space="preserve"> </w:t>
            </w:r>
            <w:r w:rsidRPr="00C77106">
              <w:rPr>
                <w:b/>
                <w:sz w:val="16"/>
                <w:szCs w:val="16"/>
              </w:rPr>
              <w:t>history</w:t>
            </w:r>
          </w:p>
        </w:tc>
      </w:tr>
      <w:tr w:rsidR="00606A04" w:rsidRPr="00C77106" w14:paraId="287B006D" w14:textId="77777777" w:rsidTr="00806EAD">
        <w:trP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01DDF20E" w14:textId="77777777" w:rsidR="00606A04" w:rsidRPr="00C77106" w:rsidRDefault="00606A04" w:rsidP="00B8450F">
            <w:pPr>
              <w:pStyle w:val="TAH"/>
              <w:rPr>
                <w:sz w:val="16"/>
                <w:szCs w:val="16"/>
              </w:rPr>
            </w:pPr>
            <w:r w:rsidRPr="00C77106">
              <w:rPr>
                <w:sz w:val="16"/>
                <w:szCs w:val="16"/>
              </w:rPr>
              <w:t>Date</w:t>
            </w:r>
          </w:p>
        </w:tc>
        <w:tc>
          <w:tcPr>
            <w:tcW w:w="995" w:type="dxa"/>
            <w:tcBorders>
              <w:top w:val="single" w:sz="4" w:space="0" w:color="auto"/>
              <w:left w:val="single" w:sz="4" w:space="0" w:color="auto"/>
              <w:bottom w:val="single" w:sz="4" w:space="0" w:color="auto"/>
              <w:right w:val="single" w:sz="4" w:space="0" w:color="auto"/>
            </w:tcBorders>
            <w:shd w:val="pct10" w:color="auto" w:fill="FFFFFF"/>
          </w:tcPr>
          <w:p w14:paraId="3A9BC639" w14:textId="77777777" w:rsidR="00606A04" w:rsidRPr="00C77106" w:rsidRDefault="00606A04" w:rsidP="00B8450F">
            <w:pPr>
              <w:pStyle w:val="TAH"/>
              <w:rPr>
                <w:sz w:val="16"/>
                <w:szCs w:val="16"/>
              </w:rPr>
            </w:pPr>
            <w:r w:rsidRPr="00C77106">
              <w:rPr>
                <w:sz w:val="16"/>
                <w:szCs w:val="16"/>
              </w:rPr>
              <w:t>Meeting</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051048F6" w14:textId="77777777" w:rsidR="00606A04" w:rsidRPr="00C77106" w:rsidRDefault="00606A04" w:rsidP="00B8450F">
            <w:pPr>
              <w:pStyle w:val="TAH"/>
              <w:rPr>
                <w:sz w:val="16"/>
                <w:szCs w:val="16"/>
              </w:rPr>
            </w:pPr>
            <w:r w:rsidRPr="00C77106">
              <w:rPr>
                <w:sz w:val="16"/>
                <w:szCs w:val="16"/>
              </w:rPr>
              <w:t>TDoc</w:t>
            </w:r>
          </w:p>
        </w:tc>
        <w:tc>
          <w:tcPr>
            <w:tcW w:w="510" w:type="dxa"/>
            <w:tcBorders>
              <w:top w:val="single" w:sz="4" w:space="0" w:color="auto"/>
              <w:left w:val="single" w:sz="4" w:space="0" w:color="auto"/>
              <w:bottom w:val="single" w:sz="4" w:space="0" w:color="auto"/>
              <w:right w:val="single" w:sz="4" w:space="0" w:color="auto"/>
            </w:tcBorders>
            <w:shd w:val="pct10" w:color="auto" w:fill="FFFFFF"/>
          </w:tcPr>
          <w:p w14:paraId="5CCBBE16" w14:textId="77777777" w:rsidR="00606A04" w:rsidRPr="00C77106" w:rsidRDefault="00606A04" w:rsidP="00B8450F">
            <w:pPr>
              <w:pStyle w:val="TAH"/>
              <w:rPr>
                <w:sz w:val="16"/>
                <w:szCs w:val="16"/>
              </w:rPr>
            </w:pPr>
            <w:r w:rsidRPr="00C77106">
              <w:rPr>
                <w:sz w:val="16"/>
                <w:szCs w:val="16"/>
              </w:rPr>
              <w:t>CR</w:t>
            </w:r>
          </w:p>
        </w:tc>
        <w:tc>
          <w:tcPr>
            <w:tcW w:w="412" w:type="dxa"/>
            <w:tcBorders>
              <w:top w:val="single" w:sz="4" w:space="0" w:color="auto"/>
              <w:left w:val="single" w:sz="4" w:space="0" w:color="auto"/>
              <w:bottom w:val="single" w:sz="4" w:space="0" w:color="auto"/>
              <w:right w:val="single" w:sz="4" w:space="0" w:color="auto"/>
            </w:tcBorders>
            <w:shd w:val="pct10" w:color="auto" w:fill="FFFFFF"/>
          </w:tcPr>
          <w:p w14:paraId="0F483F17" w14:textId="77777777" w:rsidR="00606A04" w:rsidRPr="00C77106" w:rsidRDefault="00606A04" w:rsidP="00B8450F">
            <w:pPr>
              <w:pStyle w:val="TAH"/>
              <w:rPr>
                <w:sz w:val="16"/>
                <w:szCs w:val="16"/>
              </w:rPr>
            </w:pPr>
            <w:r w:rsidRPr="00C77106">
              <w:rPr>
                <w:sz w:val="16"/>
                <w:szCs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61A91AD0" w14:textId="77777777" w:rsidR="00606A04" w:rsidRPr="00C77106" w:rsidRDefault="00606A04" w:rsidP="00B8450F">
            <w:pPr>
              <w:pStyle w:val="TAH"/>
              <w:rPr>
                <w:sz w:val="16"/>
                <w:szCs w:val="16"/>
              </w:rPr>
            </w:pPr>
            <w:r w:rsidRPr="00C77106">
              <w:rPr>
                <w:sz w:val="16"/>
                <w:szCs w:val="16"/>
              </w:rPr>
              <w:t>Cat</w:t>
            </w:r>
          </w:p>
        </w:tc>
        <w:tc>
          <w:tcPr>
            <w:tcW w:w="4868" w:type="dxa"/>
            <w:tcBorders>
              <w:top w:val="single" w:sz="4" w:space="0" w:color="auto"/>
              <w:left w:val="single" w:sz="4" w:space="0" w:color="auto"/>
              <w:bottom w:val="single" w:sz="4" w:space="0" w:color="auto"/>
              <w:right w:val="single" w:sz="4" w:space="0" w:color="auto"/>
            </w:tcBorders>
            <w:shd w:val="pct10" w:color="auto" w:fill="FFFFFF"/>
          </w:tcPr>
          <w:p w14:paraId="2F768604" w14:textId="77777777" w:rsidR="00606A04" w:rsidRPr="00C77106" w:rsidRDefault="00606A04" w:rsidP="00B8450F">
            <w:pPr>
              <w:pStyle w:val="TAH"/>
              <w:rPr>
                <w:sz w:val="16"/>
                <w:szCs w:val="16"/>
              </w:rPr>
            </w:pPr>
            <w:r w:rsidRPr="00C77106">
              <w:rPr>
                <w:sz w:val="16"/>
                <w:szCs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710002DE" w14:textId="75C38F86" w:rsidR="00606A04" w:rsidRPr="00C77106" w:rsidRDefault="00606A04" w:rsidP="00B8450F">
            <w:pPr>
              <w:pStyle w:val="TAH"/>
              <w:rPr>
                <w:sz w:val="16"/>
                <w:szCs w:val="16"/>
              </w:rPr>
            </w:pPr>
            <w:r w:rsidRPr="00C77106">
              <w:rPr>
                <w:sz w:val="16"/>
                <w:szCs w:val="16"/>
              </w:rPr>
              <w:t>New</w:t>
            </w:r>
            <w:r w:rsidR="002A2300" w:rsidRPr="00C77106">
              <w:rPr>
                <w:sz w:val="16"/>
                <w:szCs w:val="16"/>
              </w:rPr>
              <w:t xml:space="preserve"> </w:t>
            </w:r>
            <w:r w:rsidRPr="00C77106">
              <w:rPr>
                <w:sz w:val="16"/>
                <w:szCs w:val="16"/>
              </w:rPr>
              <w:t>version</w:t>
            </w:r>
          </w:p>
        </w:tc>
      </w:tr>
      <w:tr w:rsidR="00606A04" w:rsidRPr="00C77106" w14:paraId="0EB04B50" w14:textId="77777777" w:rsidTr="00806EAD">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1CC2028" w14:textId="77777777" w:rsidR="00606A04" w:rsidRPr="00C77106" w:rsidRDefault="00606A04" w:rsidP="00923412">
            <w:pPr>
              <w:pStyle w:val="TAC"/>
              <w:jc w:val="left"/>
              <w:rPr>
                <w:sz w:val="16"/>
                <w:szCs w:val="16"/>
                <w:lang w:eastAsia="zh-CN"/>
              </w:rPr>
            </w:pPr>
            <w:r w:rsidRPr="00C77106">
              <w:rPr>
                <w:rFonts w:hint="eastAsia"/>
                <w:sz w:val="16"/>
                <w:szCs w:val="16"/>
                <w:lang w:eastAsia="zh-CN"/>
              </w:rPr>
              <w:t>2</w:t>
            </w:r>
            <w:r w:rsidRPr="00C77106">
              <w:rPr>
                <w:sz w:val="16"/>
                <w:szCs w:val="16"/>
                <w:lang w:eastAsia="zh-CN"/>
              </w:rPr>
              <w:t>022-11</w:t>
            </w:r>
          </w:p>
        </w:tc>
        <w:tc>
          <w:tcPr>
            <w:tcW w:w="995" w:type="dxa"/>
            <w:tcBorders>
              <w:top w:val="single" w:sz="4" w:space="0" w:color="auto"/>
              <w:left w:val="single" w:sz="4" w:space="0" w:color="auto"/>
              <w:bottom w:val="single" w:sz="4" w:space="0" w:color="auto"/>
              <w:right w:val="single" w:sz="4" w:space="0" w:color="auto"/>
            </w:tcBorders>
            <w:shd w:val="solid" w:color="FFFFFF" w:fill="auto"/>
          </w:tcPr>
          <w:p w14:paraId="5EFA47BE" w14:textId="77777777" w:rsidR="00606A04" w:rsidRPr="00C77106" w:rsidRDefault="00606A04" w:rsidP="00923412">
            <w:pPr>
              <w:pStyle w:val="TAC"/>
              <w:jc w:val="left"/>
              <w:rPr>
                <w:sz w:val="16"/>
                <w:szCs w:val="16"/>
                <w:lang w:eastAsia="zh-CN"/>
              </w:rPr>
            </w:pPr>
            <w:r w:rsidRPr="00C77106">
              <w:rPr>
                <w:rFonts w:hint="eastAsia"/>
                <w:sz w:val="16"/>
                <w:szCs w:val="16"/>
                <w:lang w:eastAsia="zh-CN"/>
              </w:rPr>
              <w:t>R</w:t>
            </w:r>
            <w:r w:rsidRPr="00C77106">
              <w:rPr>
                <w:sz w:val="16"/>
                <w:szCs w:val="16"/>
                <w:lang w:eastAsia="zh-CN"/>
              </w:rPr>
              <w:t>AN5#97</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29F1A1E" w14:textId="77777777" w:rsidR="00606A04" w:rsidRPr="00C77106" w:rsidRDefault="00606A04" w:rsidP="00923412">
            <w:pPr>
              <w:pStyle w:val="TAC"/>
              <w:jc w:val="left"/>
              <w:rPr>
                <w:sz w:val="16"/>
                <w:szCs w:val="16"/>
              </w:rPr>
            </w:pPr>
            <w:r w:rsidRPr="00C77106">
              <w:rPr>
                <w:sz w:val="16"/>
                <w:szCs w:val="16"/>
              </w:rPr>
              <w:t>R5-227308</w:t>
            </w:r>
          </w:p>
        </w:tc>
        <w:tc>
          <w:tcPr>
            <w:tcW w:w="510" w:type="dxa"/>
            <w:tcBorders>
              <w:top w:val="single" w:sz="4" w:space="0" w:color="auto"/>
              <w:left w:val="single" w:sz="4" w:space="0" w:color="auto"/>
              <w:bottom w:val="single" w:sz="4" w:space="0" w:color="auto"/>
              <w:right w:val="single" w:sz="4" w:space="0" w:color="auto"/>
            </w:tcBorders>
            <w:shd w:val="solid" w:color="FFFFFF" w:fill="auto"/>
          </w:tcPr>
          <w:p w14:paraId="6CB9BF6C" w14:textId="13007667" w:rsidR="00606A04" w:rsidRPr="00C77106" w:rsidRDefault="00923412" w:rsidP="00923412">
            <w:pPr>
              <w:pStyle w:val="TAL"/>
              <w:rPr>
                <w:sz w:val="16"/>
                <w:szCs w:val="16"/>
              </w:rPr>
            </w:pPr>
            <w:r w:rsidRPr="00C77106">
              <w:rPr>
                <w:sz w:val="16"/>
                <w:szCs w:val="16"/>
              </w:rPr>
              <w:t>-</w:t>
            </w:r>
          </w:p>
        </w:tc>
        <w:tc>
          <w:tcPr>
            <w:tcW w:w="412" w:type="dxa"/>
            <w:tcBorders>
              <w:top w:val="single" w:sz="4" w:space="0" w:color="auto"/>
              <w:left w:val="single" w:sz="4" w:space="0" w:color="auto"/>
              <w:bottom w:val="single" w:sz="4" w:space="0" w:color="auto"/>
              <w:right w:val="single" w:sz="4" w:space="0" w:color="auto"/>
            </w:tcBorders>
            <w:shd w:val="solid" w:color="FFFFFF" w:fill="auto"/>
          </w:tcPr>
          <w:p w14:paraId="2CF179DD" w14:textId="49418902" w:rsidR="00606A04" w:rsidRPr="00C77106" w:rsidRDefault="00923412" w:rsidP="00923412">
            <w:pPr>
              <w:pStyle w:val="TAR"/>
              <w:jc w:val="left"/>
              <w:rPr>
                <w:sz w:val="16"/>
                <w:szCs w:val="16"/>
              </w:rPr>
            </w:pPr>
            <w:r w:rsidRPr="00C77106">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DCCEDA" w14:textId="7EA9D755" w:rsidR="00606A04" w:rsidRPr="00C77106" w:rsidRDefault="00923412" w:rsidP="00923412">
            <w:pPr>
              <w:pStyle w:val="TAC"/>
              <w:jc w:val="left"/>
              <w:rPr>
                <w:sz w:val="16"/>
                <w:szCs w:val="16"/>
              </w:rPr>
            </w:pPr>
            <w:r w:rsidRPr="00C77106">
              <w:rPr>
                <w:sz w:val="16"/>
                <w:szCs w:val="16"/>
              </w:rPr>
              <w:t>-</w:t>
            </w:r>
          </w:p>
        </w:tc>
        <w:tc>
          <w:tcPr>
            <w:tcW w:w="4868" w:type="dxa"/>
            <w:tcBorders>
              <w:top w:val="single" w:sz="4" w:space="0" w:color="auto"/>
              <w:left w:val="single" w:sz="4" w:space="0" w:color="auto"/>
              <w:bottom w:val="single" w:sz="4" w:space="0" w:color="auto"/>
              <w:right w:val="single" w:sz="4" w:space="0" w:color="auto"/>
            </w:tcBorders>
            <w:shd w:val="solid" w:color="FFFFFF" w:fill="auto"/>
          </w:tcPr>
          <w:p w14:paraId="1FF86A8C" w14:textId="63ABA47D" w:rsidR="00606A04" w:rsidRPr="00C77106" w:rsidRDefault="00606A04" w:rsidP="00923412">
            <w:pPr>
              <w:pStyle w:val="TAL"/>
              <w:rPr>
                <w:sz w:val="16"/>
                <w:szCs w:val="16"/>
              </w:rPr>
            </w:pPr>
            <w:r w:rsidRPr="00C77106">
              <w:rPr>
                <w:sz w:val="16"/>
                <w:szCs w:val="16"/>
              </w:rPr>
              <w:t>Initial</w:t>
            </w:r>
            <w:r w:rsidR="002A2300" w:rsidRPr="00C77106">
              <w:rPr>
                <w:sz w:val="16"/>
                <w:szCs w:val="16"/>
              </w:rPr>
              <w:t xml:space="preserve"> </w:t>
            </w:r>
            <w:r w:rsidRPr="00C77106">
              <w:rPr>
                <w:sz w:val="16"/>
                <w:szCs w:val="16"/>
              </w:rPr>
              <w:t>Skeleton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1C3F2C" w14:textId="77777777" w:rsidR="00606A04" w:rsidRPr="00C77106" w:rsidRDefault="00606A04" w:rsidP="00923412">
            <w:pPr>
              <w:pStyle w:val="TAC"/>
              <w:jc w:val="left"/>
              <w:rPr>
                <w:sz w:val="16"/>
                <w:szCs w:val="16"/>
              </w:rPr>
            </w:pPr>
            <w:r w:rsidRPr="00C77106">
              <w:rPr>
                <w:sz w:val="16"/>
                <w:szCs w:val="16"/>
              </w:rPr>
              <w:t>0.0.1</w:t>
            </w:r>
          </w:p>
        </w:tc>
      </w:tr>
      <w:tr w:rsidR="00606A04" w:rsidRPr="00C77106" w14:paraId="00DB9755" w14:textId="77777777" w:rsidTr="00806EAD">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C45E4C0" w14:textId="4363741E" w:rsidR="00606A04" w:rsidRPr="00C77106" w:rsidRDefault="005B009F" w:rsidP="00923412">
            <w:pPr>
              <w:pStyle w:val="TAC"/>
              <w:jc w:val="left"/>
              <w:rPr>
                <w:sz w:val="16"/>
                <w:szCs w:val="16"/>
              </w:rPr>
            </w:pPr>
            <w:r w:rsidRPr="00C77106">
              <w:rPr>
                <w:sz w:val="16"/>
                <w:szCs w:val="16"/>
              </w:rPr>
              <w:t>2023-0</w:t>
            </w:r>
            <w:r w:rsidR="003C75D8" w:rsidRPr="00C77106">
              <w:rPr>
                <w:sz w:val="16"/>
                <w:szCs w:val="16"/>
              </w:rPr>
              <w:t>3</w:t>
            </w:r>
          </w:p>
        </w:tc>
        <w:tc>
          <w:tcPr>
            <w:tcW w:w="995" w:type="dxa"/>
            <w:tcBorders>
              <w:top w:val="single" w:sz="4" w:space="0" w:color="auto"/>
              <w:left w:val="single" w:sz="4" w:space="0" w:color="auto"/>
              <w:bottom w:val="single" w:sz="4" w:space="0" w:color="auto"/>
              <w:right w:val="single" w:sz="4" w:space="0" w:color="auto"/>
            </w:tcBorders>
            <w:shd w:val="solid" w:color="FFFFFF" w:fill="auto"/>
          </w:tcPr>
          <w:p w14:paraId="4065656E" w14:textId="7F07333B" w:rsidR="00606A04" w:rsidRPr="00C77106" w:rsidRDefault="005B009F" w:rsidP="00923412">
            <w:pPr>
              <w:pStyle w:val="TAC"/>
              <w:jc w:val="left"/>
              <w:rPr>
                <w:sz w:val="16"/>
                <w:szCs w:val="16"/>
              </w:rPr>
            </w:pPr>
            <w:r w:rsidRPr="00C77106">
              <w:rPr>
                <w:sz w:val="16"/>
                <w:szCs w:val="16"/>
              </w:rPr>
              <w:t>RAN5#98</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DCDF1C5" w14:textId="77777777" w:rsidR="003C75D8" w:rsidRPr="00C77106" w:rsidRDefault="003C75D8" w:rsidP="00923412">
            <w:pPr>
              <w:pStyle w:val="TAC"/>
              <w:jc w:val="left"/>
              <w:rPr>
                <w:sz w:val="16"/>
                <w:szCs w:val="16"/>
              </w:rPr>
            </w:pPr>
            <w:r w:rsidRPr="00C77106">
              <w:rPr>
                <w:sz w:val="16"/>
                <w:szCs w:val="16"/>
              </w:rPr>
              <w:t>R5-230842</w:t>
            </w:r>
          </w:p>
          <w:p w14:paraId="60C1019C" w14:textId="77777777" w:rsidR="003C75D8" w:rsidRPr="00C77106" w:rsidRDefault="003C75D8" w:rsidP="00923412">
            <w:pPr>
              <w:pStyle w:val="TAC"/>
              <w:jc w:val="left"/>
              <w:rPr>
                <w:sz w:val="16"/>
                <w:szCs w:val="16"/>
              </w:rPr>
            </w:pPr>
            <w:r w:rsidRPr="00C77106">
              <w:rPr>
                <w:sz w:val="16"/>
                <w:szCs w:val="16"/>
              </w:rPr>
              <w:t>R5-230843</w:t>
            </w:r>
          </w:p>
          <w:p w14:paraId="67679F00" w14:textId="77777777" w:rsidR="003C75D8" w:rsidRPr="00C77106" w:rsidRDefault="003C75D8" w:rsidP="00923412">
            <w:pPr>
              <w:pStyle w:val="TAC"/>
              <w:jc w:val="left"/>
              <w:rPr>
                <w:sz w:val="16"/>
                <w:szCs w:val="16"/>
              </w:rPr>
            </w:pPr>
            <w:r w:rsidRPr="00C77106">
              <w:rPr>
                <w:sz w:val="16"/>
                <w:szCs w:val="16"/>
              </w:rPr>
              <w:t>R5-230844</w:t>
            </w:r>
          </w:p>
          <w:p w14:paraId="0D4BC155" w14:textId="77777777" w:rsidR="003C75D8" w:rsidRPr="00C77106" w:rsidRDefault="003C75D8" w:rsidP="00923412">
            <w:pPr>
              <w:pStyle w:val="TAC"/>
              <w:jc w:val="left"/>
              <w:rPr>
                <w:sz w:val="16"/>
                <w:szCs w:val="16"/>
              </w:rPr>
            </w:pPr>
            <w:r w:rsidRPr="00C77106">
              <w:rPr>
                <w:sz w:val="16"/>
                <w:szCs w:val="16"/>
              </w:rPr>
              <w:t>R5-231803</w:t>
            </w:r>
          </w:p>
          <w:p w14:paraId="2E4496CC" w14:textId="77777777" w:rsidR="003C75D8" w:rsidRPr="00C77106" w:rsidRDefault="003C75D8" w:rsidP="00923412">
            <w:pPr>
              <w:pStyle w:val="TAC"/>
              <w:jc w:val="left"/>
              <w:rPr>
                <w:sz w:val="16"/>
                <w:szCs w:val="16"/>
              </w:rPr>
            </w:pPr>
            <w:r w:rsidRPr="00C77106">
              <w:rPr>
                <w:sz w:val="16"/>
                <w:szCs w:val="16"/>
              </w:rPr>
              <w:t>R5-230847</w:t>
            </w:r>
          </w:p>
          <w:p w14:paraId="1859DD70" w14:textId="77777777" w:rsidR="003C75D8" w:rsidRPr="00C77106" w:rsidRDefault="003C75D8" w:rsidP="00923412">
            <w:pPr>
              <w:pStyle w:val="TAC"/>
              <w:jc w:val="left"/>
              <w:rPr>
                <w:sz w:val="16"/>
                <w:szCs w:val="16"/>
              </w:rPr>
            </w:pPr>
            <w:r w:rsidRPr="00C77106">
              <w:rPr>
                <w:sz w:val="16"/>
                <w:szCs w:val="16"/>
              </w:rPr>
              <w:t>R5-230848</w:t>
            </w:r>
          </w:p>
          <w:p w14:paraId="0CF0F1F9" w14:textId="3AAFACD5" w:rsidR="00606A04" w:rsidRPr="00C77106" w:rsidRDefault="003C75D8" w:rsidP="00923412">
            <w:pPr>
              <w:pStyle w:val="TAC"/>
              <w:jc w:val="left"/>
              <w:rPr>
                <w:sz w:val="16"/>
                <w:szCs w:val="16"/>
              </w:rPr>
            </w:pPr>
            <w:r w:rsidRPr="00C77106">
              <w:rPr>
                <w:sz w:val="16"/>
                <w:szCs w:val="16"/>
              </w:rPr>
              <w:t>R5-23180</w:t>
            </w:r>
            <w:r w:rsidR="00473A2B" w:rsidRPr="00C77106">
              <w:rPr>
                <w:sz w:val="16"/>
                <w:szCs w:val="16"/>
              </w:rPr>
              <w:t>4</w:t>
            </w:r>
          </w:p>
        </w:tc>
        <w:tc>
          <w:tcPr>
            <w:tcW w:w="510" w:type="dxa"/>
            <w:tcBorders>
              <w:top w:val="single" w:sz="4" w:space="0" w:color="auto"/>
              <w:left w:val="single" w:sz="4" w:space="0" w:color="auto"/>
              <w:bottom w:val="single" w:sz="4" w:space="0" w:color="auto"/>
              <w:right w:val="single" w:sz="4" w:space="0" w:color="auto"/>
            </w:tcBorders>
            <w:shd w:val="solid" w:color="FFFFFF" w:fill="auto"/>
          </w:tcPr>
          <w:p w14:paraId="127F9C1A" w14:textId="2ADDAF0E" w:rsidR="00606A04" w:rsidRPr="00C77106" w:rsidRDefault="00923412" w:rsidP="00923412">
            <w:pPr>
              <w:pStyle w:val="TAL"/>
              <w:rPr>
                <w:sz w:val="16"/>
                <w:szCs w:val="16"/>
              </w:rPr>
            </w:pPr>
            <w:r w:rsidRPr="00C77106">
              <w:rPr>
                <w:sz w:val="16"/>
                <w:szCs w:val="16"/>
              </w:rPr>
              <w:t>-</w:t>
            </w:r>
          </w:p>
        </w:tc>
        <w:tc>
          <w:tcPr>
            <w:tcW w:w="412" w:type="dxa"/>
            <w:tcBorders>
              <w:top w:val="single" w:sz="4" w:space="0" w:color="auto"/>
              <w:left w:val="single" w:sz="4" w:space="0" w:color="auto"/>
              <w:bottom w:val="single" w:sz="4" w:space="0" w:color="auto"/>
              <w:right w:val="single" w:sz="4" w:space="0" w:color="auto"/>
            </w:tcBorders>
            <w:shd w:val="solid" w:color="FFFFFF" w:fill="auto"/>
          </w:tcPr>
          <w:p w14:paraId="44943F3A" w14:textId="7EF517BA" w:rsidR="00606A04" w:rsidRPr="00C77106" w:rsidRDefault="00923412" w:rsidP="00923412">
            <w:pPr>
              <w:pStyle w:val="TAR"/>
              <w:jc w:val="left"/>
              <w:rPr>
                <w:sz w:val="16"/>
                <w:szCs w:val="16"/>
              </w:rPr>
            </w:pPr>
            <w:r w:rsidRPr="00C77106">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64A6D3D" w14:textId="5390A017" w:rsidR="00606A04" w:rsidRPr="00C77106" w:rsidRDefault="00923412" w:rsidP="00923412">
            <w:pPr>
              <w:pStyle w:val="TAC"/>
              <w:jc w:val="left"/>
              <w:rPr>
                <w:sz w:val="16"/>
                <w:szCs w:val="16"/>
              </w:rPr>
            </w:pPr>
            <w:r w:rsidRPr="00C77106">
              <w:rPr>
                <w:sz w:val="16"/>
                <w:szCs w:val="16"/>
              </w:rPr>
              <w:t>-</w:t>
            </w:r>
          </w:p>
        </w:tc>
        <w:tc>
          <w:tcPr>
            <w:tcW w:w="4868" w:type="dxa"/>
            <w:tcBorders>
              <w:top w:val="single" w:sz="4" w:space="0" w:color="auto"/>
              <w:left w:val="single" w:sz="4" w:space="0" w:color="auto"/>
              <w:bottom w:val="single" w:sz="4" w:space="0" w:color="auto"/>
              <w:right w:val="single" w:sz="4" w:space="0" w:color="auto"/>
            </w:tcBorders>
            <w:shd w:val="solid" w:color="FFFFFF" w:fill="auto"/>
          </w:tcPr>
          <w:p w14:paraId="704D767A" w14:textId="3867BD00" w:rsidR="005B3095" w:rsidRPr="00C77106" w:rsidRDefault="003C75D8" w:rsidP="00923412">
            <w:pPr>
              <w:pStyle w:val="TAL"/>
              <w:rPr>
                <w:sz w:val="16"/>
                <w:szCs w:val="16"/>
              </w:rPr>
            </w:pPr>
            <w:r w:rsidRPr="00C77106">
              <w:rPr>
                <w:sz w:val="16"/>
                <w:szCs w:val="16"/>
              </w:rPr>
              <w:t>Implementation</w:t>
            </w:r>
            <w:r w:rsidR="002A2300" w:rsidRPr="00C77106">
              <w:rPr>
                <w:sz w:val="16"/>
                <w:szCs w:val="16"/>
              </w:rPr>
              <w:t xml:space="preserve"> </w:t>
            </w:r>
            <w:r w:rsidRPr="00C77106">
              <w:rPr>
                <w:sz w:val="16"/>
                <w:szCs w:val="16"/>
              </w:rPr>
              <w:t>of</w:t>
            </w:r>
            <w:r w:rsidR="002A2300" w:rsidRPr="00C77106">
              <w:rPr>
                <w:sz w:val="16"/>
                <w:szCs w:val="16"/>
              </w:rPr>
              <w:t xml:space="preserve"> </w:t>
            </w:r>
            <w:r w:rsidRPr="00C77106">
              <w:rPr>
                <w:sz w:val="16"/>
                <w:szCs w:val="16"/>
              </w:rPr>
              <w:t>pCRs</w:t>
            </w:r>
            <w:r w:rsidR="002A2300" w:rsidRPr="00C77106">
              <w:rPr>
                <w:sz w:val="16"/>
                <w:szCs w:val="16"/>
              </w:rPr>
              <w:t xml:space="preserve"> </w:t>
            </w:r>
            <w:r w:rsidR="00EA6258" w:rsidRPr="00C77106">
              <w:rPr>
                <w:sz w:val="16"/>
                <w:szCs w:val="16"/>
              </w:rPr>
              <w:t>in</w:t>
            </w:r>
            <w:r w:rsidRPr="00C77106">
              <w:rPr>
                <w:sz w:val="16"/>
                <w:szCs w:val="16"/>
              </w:rPr>
              <w:t>to</w:t>
            </w:r>
            <w:r w:rsidR="002A2300" w:rsidRPr="00C77106">
              <w:rPr>
                <w:sz w:val="16"/>
                <w:szCs w:val="16"/>
              </w:rPr>
              <w:t xml:space="preserve"> </w:t>
            </w:r>
            <w:r w:rsidRPr="00C77106">
              <w:rPr>
                <w:sz w:val="16"/>
                <w:szCs w:val="16"/>
              </w:rPr>
              <w:t>TS</w:t>
            </w:r>
            <w:r w:rsidR="002A2300" w:rsidRPr="00C77106">
              <w:rPr>
                <w:sz w:val="16"/>
                <w:szCs w:val="16"/>
              </w:rPr>
              <w:t xml:space="preserve"> </w:t>
            </w:r>
            <w:r w:rsidRPr="00C77106">
              <w:rPr>
                <w:sz w:val="16"/>
                <w:szCs w:val="16"/>
              </w:rPr>
              <w:t>38.551</w:t>
            </w:r>
            <w:r w:rsidR="002A2300" w:rsidRPr="00C77106">
              <w:rPr>
                <w:sz w:val="16"/>
                <w:szCs w:val="16"/>
              </w:rPr>
              <w:t xml:space="preserve"> </w:t>
            </w:r>
            <w:r w:rsidRPr="00C77106">
              <w:rPr>
                <w:sz w:val="16"/>
                <w:szCs w:val="16"/>
              </w:rPr>
              <w:t>V0.</w:t>
            </w:r>
            <w:r w:rsidR="00064314" w:rsidRPr="00C77106">
              <w:rPr>
                <w:sz w:val="16"/>
                <w:szCs w:val="16"/>
              </w:rPr>
              <w:t>1</w:t>
            </w:r>
            <w:r w:rsidRPr="00C77106">
              <w:rPr>
                <w:sz w:val="16"/>
                <w:szCs w:val="16"/>
              </w:rPr>
              <w:t>.</w:t>
            </w:r>
            <w:r w:rsidR="00064314" w:rsidRPr="00C77106">
              <w:rPr>
                <w:sz w:val="16"/>
                <w:szCs w:val="16"/>
              </w:rPr>
              <w:t>0</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6C724CC" w14:textId="4C916128" w:rsidR="00606A04" w:rsidRPr="00C77106" w:rsidRDefault="005B3095" w:rsidP="00923412">
            <w:pPr>
              <w:pStyle w:val="TAC"/>
              <w:jc w:val="left"/>
              <w:rPr>
                <w:sz w:val="16"/>
                <w:szCs w:val="16"/>
              </w:rPr>
            </w:pPr>
            <w:r w:rsidRPr="00C77106">
              <w:rPr>
                <w:sz w:val="16"/>
                <w:szCs w:val="16"/>
              </w:rPr>
              <w:t>0.</w:t>
            </w:r>
            <w:r w:rsidR="003C75D8" w:rsidRPr="00C77106">
              <w:rPr>
                <w:sz w:val="16"/>
                <w:szCs w:val="16"/>
              </w:rPr>
              <w:t>1.0</w:t>
            </w:r>
          </w:p>
        </w:tc>
      </w:tr>
      <w:tr w:rsidR="00C25AA8" w:rsidRPr="00C77106" w14:paraId="4F3CE3D6" w14:textId="77777777" w:rsidTr="00806EAD">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18061DF" w14:textId="0F4509D5" w:rsidR="00C25AA8" w:rsidRPr="00C77106" w:rsidRDefault="00C25AA8" w:rsidP="00923412">
            <w:pPr>
              <w:pStyle w:val="TAC"/>
              <w:jc w:val="left"/>
              <w:rPr>
                <w:sz w:val="16"/>
                <w:szCs w:val="16"/>
              </w:rPr>
            </w:pPr>
            <w:r w:rsidRPr="00C77106">
              <w:rPr>
                <w:sz w:val="16"/>
                <w:szCs w:val="16"/>
              </w:rPr>
              <w:t>2023-05</w:t>
            </w:r>
          </w:p>
        </w:tc>
        <w:tc>
          <w:tcPr>
            <w:tcW w:w="995" w:type="dxa"/>
            <w:tcBorders>
              <w:top w:val="single" w:sz="4" w:space="0" w:color="auto"/>
              <w:left w:val="single" w:sz="4" w:space="0" w:color="auto"/>
              <w:bottom w:val="single" w:sz="4" w:space="0" w:color="auto"/>
              <w:right w:val="single" w:sz="4" w:space="0" w:color="auto"/>
            </w:tcBorders>
            <w:shd w:val="solid" w:color="FFFFFF" w:fill="auto"/>
          </w:tcPr>
          <w:p w14:paraId="65379AF3" w14:textId="50F0C721" w:rsidR="00C25AA8" w:rsidRPr="00C77106" w:rsidRDefault="00C25AA8" w:rsidP="00923412">
            <w:pPr>
              <w:pStyle w:val="TAC"/>
              <w:jc w:val="left"/>
              <w:rPr>
                <w:sz w:val="16"/>
                <w:szCs w:val="16"/>
              </w:rPr>
            </w:pPr>
            <w:r w:rsidRPr="00C77106">
              <w:rPr>
                <w:sz w:val="16"/>
                <w:szCs w:val="16"/>
              </w:rPr>
              <w:t>RAN5#99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9C657C9" w14:textId="77777777" w:rsidR="00C25AA8" w:rsidRPr="00C77106" w:rsidRDefault="00C25AA8" w:rsidP="00923412">
            <w:pPr>
              <w:pStyle w:val="TAC"/>
              <w:jc w:val="left"/>
              <w:rPr>
                <w:sz w:val="16"/>
                <w:szCs w:val="16"/>
              </w:rPr>
            </w:pPr>
            <w:r w:rsidRPr="00C77106">
              <w:rPr>
                <w:sz w:val="16"/>
                <w:szCs w:val="16"/>
              </w:rPr>
              <w:t>R5-232699</w:t>
            </w:r>
          </w:p>
          <w:p w14:paraId="6B802E48" w14:textId="225C1AF2" w:rsidR="00C25AA8" w:rsidRPr="00C77106" w:rsidRDefault="00C25AA8" w:rsidP="00923412">
            <w:pPr>
              <w:pStyle w:val="TAC"/>
              <w:jc w:val="left"/>
              <w:rPr>
                <w:sz w:val="16"/>
                <w:szCs w:val="16"/>
              </w:rPr>
            </w:pPr>
            <w:r w:rsidRPr="00C77106">
              <w:rPr>
                <w:sz w:val="16"/>
                <w:szCs w:val="16"/>
              </w:rPr>
              <w:t>R5-232701</w:t>
            </w:r>
          </w:p>
          <w:p w14:paraId="110EEE48" w14:textId="472360E2" w:rsidR="00C25AA8" w:rsidRPr="00C77106" w:rsidRDefault="00C25AA8" w:rsidP="00923412">
            <w:pPr>
              <w:pStyle w:val="TAC"/>
              <w:jc w:val="left"/>
              <w:rPr>
                <w:sz w:val="16"/>
                <w:szCs w:val="16"/>
              </w:rPr>
            </w:pPr>
            <w:r w:rsidRPr="00C77106">
              <w:rPr>
                <w:sz w:val="16"/>
                <w:szCs w:val="16"/>
              </w:rPr>
              <w:t>R5-232702</w:t>
            </w:r>
          </w:p>
          <w:p w14:paraId="18A38E4B" w14:textId="0531679A" w:rsidR="00C25AA8" w:rsidRPr="00C77106" w:rsidRDefault="00C25AA8" w:rsidP="00923412">
            <w:pPr>
              <w:pStyle w:val="TAC"/>
              <w:jc w:val="left"/>
              <w:rPr>
                <w:sz w:val="16"/>
                <w:szCs w:val="16"/>
              </w:rPr>
            </w:pPr>
            <w:r w:rsidRPr="00C77106">
              <w:rPr>
                <w:sz w:val="16"/>
                <w:szCs w:val="16"/>
              </w:rPr>
              <w:t>R5-232703</w:t>
            </w:r>
          </w:p>
          <w:p w14:paraId="21404EB2" w14:textId="6D865EF9" w:rsidR="00C25AA8" w:rsidRPr="00C77106" w:rsidRDefault="00C25AA8" w:rsidP="00923412">
            <w:pPr>
              <w:pStyle w:val="TAC"/>
              <w:jc w:val="left"/>
              <w:rPr>
                <w:sz w:val="16"/>
                <w:szCs w:val="16"/>
              </w:rPr>
            </w:pPr>
            <w:r w:rsidRPr="00C77106">
              <w:rPr>
                <w:sz w:val="16"/>
                <w:szCs w:val="16"/>
              </w:rPr>
              <w:t>R5-232704</w:t>
            </w:r>
          </w:p>
        </w:tc>
        <w:tc>
          <w:tcPr>
            <w:tcW w:w="510" w:type="dxa"/>
            <w:tcBorders>
              <w:top w:val="single" w:sz="4" w:space="0" w:color="auto"/>
              <w:left w:val="single" w:sz="4" w:space="0" w:color="auto"/>
              <w:bottom w:val="single" w:sz="4" w:space="0" w:color="auto"/>
              <w:right w:val="single" w:sz="4" w:space="0" w:color="auto"/>
            </w:tcBorders>
            <w:shd w:val="solid" w:color="FFFFFF" w:fill="auto"/>
          </w:tcPr>
          <w:p w14:paraId="3B17C427" w14:textId="24E2AB97" w:rsidR="00C25AA8" w:rsidRPr="00C77106" w:rsidRDefault="00923412" w:rsidP="00923412">
            <w:pPr>
              <w:pStyle w:val="TAL"/>
              <w:rPr>
                <w:sz w:val="16"/>
                <w:szCs w:val="16"/>
              </w:rPr>
            </w:pPr>
            <w:r w:rsidRPr="00C77106">
              <w:rPr>
                <w:sz w:val="16"/>
                <w:szCs w:val="16"/>
              </w:rPr>
              <w:t>-</w:t>
            </w:r>
          </w:p>
        </w:tc>
        <w:tc>
          <w:tcPr>
            <w:tcW w:w="412" w:type="dxa"/>
            <w:tcBorders>
              <w:top w:val="single" w:sz="4" w:space="0" w:color="auto"/>
              <w:left w:val="single" w:sz="4" w:space="0" w:color="auto"/>
              <w:bottom w:val="single" w:sz="4" w:space="0" w:color="auto"/>
              <w:right w:val="single" w:sz="4" w:space="0" w:color="auto"/>
            </w:tcBorders>
            <w:shd w:val="solid" w:color="FFFFFF" w:fill="auto"/>
          </w:tcPr>
          <w:p w14:paraId="19CCDC92" w14:textId="221F6DB5" w:rsidR="00C25AA8" w:rsidRPr="00C77106" w:rsidRDefault="00923412" w:rsidP="00923412">
            <w:pPr>
              <w:pStyle w:val="TAR"/>
              <w:jc w:val="left"/>
              <w:rPr>
                <w:sz w:val="16"/>
                <w:szCs w:val="16"/>
              </w:rPr>
            </w:pPr>
            <w:r w:rsidRPr="00C77106">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3367CB1" w14:textId="21CC1FBF" w:rsidR="00C25AA8" w:rsidRPr="00C77106" w:rsidRDefault="00923412" w:rsidP="00923412">
            <w:pPr>
              <w:pStyle w:val="TAC"/>
              <w:jc w:val="left"/>
              <w:rPr>
                <w:sz w:val="16"/>
                <w:szCs w:val="16"/>
              </w:rPr>
            </w:pPr>
            <w:r w:rsidRPr="00C77106">
              <w:rPr>
                <w:sz w:val="16"/>
                <w:szCs w:val="16"/>
              </w:rPr>
              <w:t>-</w:t>
            </w:r>
          </w:p>
        </w:tc>
        <w:tc>
          <w:tcPr>
            <w:tcW w:w="4868" w:type="dxa"/>
            <w:tcBorders>
              <w:top w:val="single" w:sz="4" w:space="0" w:color="auto"/>
              <w:left w:val="single" w:sz="4" w:space="0" w:color="auto"/>
              <w:bottom w:val="single" w:sz="4" w:space="0" w:color="auto"/>
              <w:right w:val="single" w:sz="4" w:space="0" w:color="auto"/>
            </w:tcBorders>
            <w:shd w:val="solid" w:color="FFFFFF" w:fill="auto"/>
          </w:tcPr>
          <w:p w14:paraId="3C5A8039" w14:textId="346AE34F" w:rsidR="00C25AA8" w:rsidRPr="00C77106" w:rsidRDefault="00C25AA8" w:rsidP="00923412">
            <w:pPr>
              <w:pStyle w:val="TAL"/>
              <w:rPr>
                <w:sz w:val="16"/>
                <w:szCs w:val="16"/>
              </w:rPr>
            </w:pPr>
            <w:r w:rsidRPr="00C77106">
              <w:rPr>
                <w:sz w:val="16"/>
                <w:szCs w:val="16"/>
              </w:rPr>
              <w:t>Implementation</w:t>
            </w:r>
            <w:r w:rsidR="002A2300" w:rsidRPr="00C77106">
              <w:rPr>
                <w:sz w:val="16"/>
                <w:szCs w:val="16"/>
              </w:rPr>
              <w:t xml:space="preserve"> </w:t>
            </w:r>
            <w:r w:rsidRPr="00C77106">
              <w:rPr>
                <w:sz w:val="16"/>
                <w:szCs w:val="16"/>
              </w:rPr>
              <w:t>of</w:t>
            </w:r>
            <w:r w:rsidR="002A2300" w:rsidRPr="00C77106">
              <w:rPr>
                <w:sz w:val="16"/>
                <w:szCs w:val="16"/>
              </w:rPr>
              <w:t xml:space="preserve"> </w:t>
            </w:r>
            <w:r w:rsidRPr="00C77106">
              <w:rPr>
                <w:sz w:val="16"/>
                <w:szCs w:val="16"/>
              </w:rPr>
              <w:t>pCRs</w:t>
            </w:r>
            <w:r w:rsidR="002A2300" w:rsidRPr="00C77106">
              <w:rPr>
                <w:sz w:val="16"/>
                <w:szCs w:val="16"/>
              </w:rPr>
              <w:t xml:space="preserve"> </w:t>
            </w:r>
            <w:r w:rsidRPr="00C77106">
              <w:rPr>
                <w:sz w:val="16"/>
                <w:szCs w:val="16"/>
              </w:rPr>
              <w:t>into</w:t>
            </w:r>
            <w:r w:rsidR="002A2300" w:rsidRPr="00C77106">
              <w:rPr>
                <w:sz w:val="16"/>
                <w:szCs w:val="16"/>
              </w:rPr>
              <w:t xml:space="preserve"> </w:t>
            </w:r>
            <w:r w:rsidRPr="00C77106">
              <w:rPr>
                <w:sz w:val="16"/>
                <w:szCs w:val="16"/>
              </w:rPr>
              <w:t>TS</w:t>
            </w:r>
            <w:r w:rsidR="002A2300" w:rsidRPr="00C77106">
              <w:rPr>
                <w:sz w:val="16"/>
                <w:szCs w:val="16"/>
              </w:rPr>
              <w:t xml:space="preserve"> </w:t>
            </w:r>
            <w:r w:rsidRPr="00C77106">
              <w:rPr>
                <w:sz w:val="16"/>
                <w:szCs w:val="16"/>
              </w:rPr>
              <w:t>38.551</w:t>
            </w:r>
            <w:r w:rsidR="002A2300" w:rsidRPr="00C77106">
              <w:rPr>
                <w:sz w:val="16"/>
                <w:szCs w:val="16"/>
              </w:rPr>
              <w:t xml:space="preserve"> </w:t>
            </w:r>
            <w:r w:rsidRPr="00C77106">
              <w:rPr>
                <w:sz w:val="16"/>
                <w:szCs w:val="16"/>
              </w:rPr>
              <w:t>V0.2.0</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6F5D016" w14:textId="4CFF31FC" w:rsidR="00C25AA8" w:rsidRPr="00C77106" w:rsidRDefault="00C25AA8" w:rsidP="00923412">
            <w:pPr>
              <w:pStyle w:val="TAC"/>
              <w:jc w:val="left"/>
              <w:rPr>
                <w:sz w:val="16"/>
                <w:szCs w:val="16"/>
              </w:rPr>
            </w:pPr>
            <w:r w:rsidRPr="00C77106">
              <w:rPr>
                <w:sz w:val="16"/>
                <w:szCs w:val="16"/>
              </w:rPr>
              <w:t>0.2.0</w:t>
            </w:r>
          </w:p>
        </w:tc>
      </w:tr>
      <w:tr w:rsidR="004B0A24" w:rsidRPr="00C77106" w14:paraId="08B74247" w14:textId="77777777" w:rsidTr="00806EAD">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AAE1B1" w14:textId="62CBFD9A" w:rsidR="004B0A24" w:rsidRPr="00C77106" w:rsidRDefault="004B0A24" w:rsidP="00923412">
            <w:pPr>
              <w:pStyle w:val="TAC"/>
              <w:jc w:val="left"/>
              <w:rPr>
                <w:sz w:val="16"/>
                <w:szCs w:val="16"/>
              </w:rPr>
            </w:pPr>
            <w:r w:rsidRPr="00C77106">
              <w:rPr>
                <w:sz w:val="16"/>
                <w:szCs w:val="16"/>
              </w:rPr>
              <w:t>2023-08</w:t>
            </w:r>
          </w:p>
        </w:tc>
        <w:tc>
          <w:tcPr>
            <w:tcW w:w="995" w:type="dxa"/>
            <w:tcBorders>
              <w:top w:val="single" w:sz="4" w:space="0" w:color="auto"/>
              <w:left w:val="single" w:sz="4" w:space="0" w:color="auto"/>
              <w:bottom w:val="single" w:sz="4" w:space="0" w:color="auto"/>
              <w:right w:val="single" w:sz="4" w:space="0" w:color="auto"/>
            </w:tcBorders>
            <w:shd w:val="solid" w:color="FFFFFF" w:fill="auto"/>
          </w:tcPr>
          <w:p w14:paraId="27A102EB" w14:textId="4BA6E13D" w:rsidR="004B0A24" w:rsidRPr="00C77106" w:rsidRDefault="004B0A24" w:rsidP="00923412">
            <w:pPr>
              <w:pStyle w:val="TAC"/>
              <w:jc w:val="left"/>
              <w:rPr>
                <w:sz w:val="16"/>
                <w:szCs w:val="16"/>
              </w:rPr>
            </w:pPr>
            <w:r w:rsidRPr="00C77106">
              <w:rPr>
                <w:sz w:val="16"/>
                <w:szCs w:val="16"/>
              </w:rPr>
              <w:t>RAN5#100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2410D93" w14:textId="77777777" w:rsidR="004B0A24" w:rsidRPr="00C77106" w:rsidRDefault="004B0A24" w:rsidP="00923412">
            <w:pPr>
              <w:pStyle w:val="TAC"/>
              <w:jc w:val="left"/>
              <w:rPr>
                <w:sz w:val="16"/>
                <w:szCs w:val="16"/>
              </w:rPr>
            </w:pPr>
            <w:r w:rsidRPr="00C77106">
              <w:rPr>
                <w:sz w:val="16"/>
                <w:szCs w:val="16"/>
              </w:rPr>
              <w:t>R5-234597</w:t>
            </w:r>
          </w:p>
          <w:p w14:paraId="61FD7C4F" w14:textId="4D7D77EE" w:rsidR="004B0A24" w:rsidRPr="00C77106" w:rsidRDefault="004B0A24" w:rsidP="004B0A24">
            <w:pPr>
              <w:pStyle w:val="TAC"/>
              <w:jc w:val="left"/>
              <w:rPr>
                <w:sz w:val="16"/>
                <w:szCs w:val="16"/>
              </w:rPr>
            </w:pPr>
            <w:r w:rsidRPr="00C77106">
              <w:rPr>
                <w:sz w:val="16"/>
                <w:szCs w:val="16"/>
              </w:rPr>
              <w:t>R5-234598</w:t>
            </w:r>
          </w:p>
          <w:p w14:paraId="3BF1748E" w14:textId="6055DEBB" w:rsidR="004B0A24" w:rsidRPr="00C77106" w:rsidRDefault="004B0A24" w:rsidP="004B0A24">
            <w:pPr>
              <w:pStyle w:val="TAC"/>
              <w:jc w:val="left"/>
              <w:rPr>
                <w:sz w:val="16"/>
                <w:szCs w:val="16"/>
              </w:rPr>
            </w:pPr>
            <w:r w:rsidRPr="00C77106">
              <w:rPr>
                <w:sz w:val="16"/>
                <w:szCs w:val="16"/>
              </w:rPr>
              <w:t>R5-234599</w:t>
            </w:r>
          </w:p>
          <w:p w14:paraId="74D9F227" w14:textId="0BC03E0F" w:rsidR="004B0A24" w:rsidRPr="00C77106" w:rsidRDefault="004B0A24" w:rsidP="004B0A24">
            <w:pPr>
              <w:pStyle w:val="TAC"/>
              <w:jc w:val="left"/>
              <w:rPr>
                <w:sz w:val="16"/>
                <w:szCs w:val="16"/>
              </w:rPr>
            </w:pPr>
            <w:r w:rsidRPr="00C77106">
              <w:rPr>
                <w:sz w:val="16"/>
                <w:szCs w:val="16"/>
              </w:rPr>
              <w:t>R5-234600</w:t>
            </w:r>
          </w:p>
          <w:p w14:paraId="3D02D2AB" w14:textId="37FF2389" w:rsidR="004B0A24" w:rsidRPr="00C77106" w:rsidRDefault="004B0A24" w:rsidP="004B0A24">
            <w:pPr>
              <w:pStyle w:val="TAC"/>
              <w:jc w:val="left"/>
              <w:rPr>
                <w:sz w:val="16"/>
                <w:szCs w:val="16"/>
              </w:rPr>
            </w:pPr>
            <w:r w:rsidRPr="00C77106">
              <w:rPr>
                <w:sz w:val="16"/>
                <w:szCs w:val="16"/>
              </w:rPr>
              <w:t>R5-234601</w:t>
            </w:r>
          </w:p>
          <w:p w14:paraId="71E1DAFF" w14:textId="226416AB" w:rsidR="004B0A24" w:rsidRPr="00C77106" w:rsidRDefault="004B0A24" w:rsidP="004B0A24">
            <w:pPr>
              <w:pStyle w:val="TAC"/>
              <w:jc w:val="left"/>
              <w:rPr>
                <w:sz w:val="16"/>
                <w:szCs w:val="16"/>
              </w:rPr>
            </w:pPr>
            <w:r w:rsidRPr="00C77106">
              <w:rPr>
                <w:sz w:val="16"/>
                <w:szCs w:val="16"/>
              </w:rPr>
              <w:t>R5-234602</w:t>
            </w:r>
          </w:p>
          <w:p w14:paraId="7CB32370" w14:textId="6F355E5B" w:rsidR="004B0A24" w:rsidRPr="00C77106" w:rsidRDefault="004B0A24" w:rsidP="004B0A24">
            <w:pPr>
              <w:pStyle w:val="TAC"/>
              <w:jc w:val="left"/>
              <w:rPr>
                <w:sz w:val="16"/>
                <w:szCs w:val="16"/>
              </w:rPr>
            </w:pPr>
            <w:r w:rsidRPr="00C77106">
              <w:rPr>
                <w:sz w:val="16"/>
                <w:szCs w:val="16"/>
              </w:rPr>
              <w:t>R5-234603</w:t>
            </w:r>
          </w:p>
          <w:p w14:paraId="66F9AD03" w14:textId="7A8BA550" w:rsidR="004B0A24" w:rsidRPr="00C77106" w:rsidRDefault="004B0A24" w:rsidP="00923412">
            <w:pPr>
              <w:pStyle w:val="TAC"/>
              <w:jc w:val="left"/>
              <w:rPr>
                <w:sz w:val="16"/>
                <w:szCs w:val="16"/>
              </w:rPr>
            </w:pPr>
            <w:r w:rsidRPr="00C77106">
              <w:rPr>
                <w:sz w:val="16"/>
                <w:szCs w:val="16"/>
              </w:rPr>
              <w:t>R5-234604</w:t>
            </w:r>
          </w:p>
        </w:tc>
        <w:tc>
          <w:tcPr>
            <w:tcW w:w="510" w:type="dxa"/>
            <w:tcBorders>
              <w:top w:val="single" w:sz="4" w:space="0" w:color="auto"/>
              <w:left w:val="single" w:sz="4" w:space="0" w:color="auto"/>
              <w:bottom w:val="single" w:sz="4" w:space="0" w:color="auto"/>
              <w:right w:val="single" w:sz="4" w:space="0" w:color="auto"/>
            </w:tcBorders>
            <w:shd w:val="solid" w:color="FFFFFF" w:fill="auto"/>
          </w:tcPr>
          <w:p w14:paraId="136F3C69" w14:textId="59BA530F" w:rsidR="004B0A24" w:rsidRPr="00C77106" w:rsidRDefault="004B0A24" w:rsidP="00923412">
            <w:pPr>
              <w:pStyle w:val="TAL"/>
              <w:rPr>
                <w:sz w:val="16"/>
                <w:szCs w:val="16"/>
              </w:rPr>
            </w:pPr>
            <w:r w:rsidRPr="00C77106">
              <w:rPr>
                <w:sz w:val="16"/>
                <w:szCs w:val="16"/>
              </w:rPr>
              <w:t>-</w:t>
            </w:r>
          </w:p>
        </w:tc>
        <w:tc>
          <w:tcPr>
            <w:tcW w:w="412" w:type="dxa"/>
            <w:tcBorders>
              <w:top w:val="single" w:sz="4" w:space="0" w:color="auto"/>
              <w:left w:val="single" w:sz="4" w:space="0" w:color="auto"/>
              <w:bottom w:val="single" w:sz="4" w:space="0" w:color="auto"/>
              <w:right w:val="single" w:sz="4" w:space="0" w:color="auto"/>
            </w:tcBorders>
            <w:shd w:val="solid" w:color="FFFFFF" w:fill="auto"/>
          </w:tcPr>
          <w:p w14:paraId="2D6D4656" w14:textId="3C68006F" w:rsidR="004B0A24" w:rsidRPr="00C77106" w:rsidRDefault="004B0A24" w:rsidP="00923412">
            <w:pPr>
              <w:pStyle w:val="TAR"/>
              <w:jc w:val="left"/>
              <w:rPr>
                <w:sz w:val="16"/>
                <w:szCs w:val="16"/>
              </w:rPr>
            </w:pPr>
            <w:r w:rsidRPr="00C77106">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43021F0" w14:textId="0C0E3B35" w:rsidR="004B0A24" w:rsidRPr="00C77106" w:rsidRDefault="004B0A24" w:rsidP="00923412">
            <w:pPr>
              <w:pStyle w:val="TAC"/>
              <w:jc w:val="left"/>
              <w:rPr>
                <w:sz w:val="16"/>
                <w:szCs w:val="16"/>
              </w:rPr>
            </w:pPr>
            <w:r w:rsidRPr="00C77106">
              <w:rPr>
                <w:sz w:val="16"/>
                <w:szCs w:val="16"/>
              </w:rPr>
              <w:t>-</w:t>
            </w:r>
          </w:p>
        </w:tc>
        <w:tc>
          <w:tcPr>
            <w:tcW w:w="4868" w:type="dxa"/>
            <w:tcBorders>
              <w:top w:val="single" w:sz="4" w:space="0" w:color="auto"/>
              <w:left w:val="single" w:sz="4" w:space="0" w:color="auto"/>
              <w:bottom w:val="single" w:sz="4" w:space="0" w:color="auto"/>
              <w:right w:val="single" w:sz="4" w:space="0" w:color="auto"/>
            </w:tcBorders>
            <w:shd w:val="solid" w:color="FFFFFF" w:fill="auto"/>
          </w:tcPr>
          <w:p w14:paraId="5592E614" w14:textId="5A4773AE" w:rsidR="004B0A24" w:rsidRPr="00C77106" w:rsidRDefault="004B0A24" w:rsidP="00923412">
            <w:pPr>
              <w:pStyle w:val="TAL"/>
              <w:rPr>
                <w:sz w:val="16"/>
                <w:szCs w:val="16"/>
              </w:rPr>
            </w:pPr>
            <w:r w:rsidRPr="00C77106">
              <w:rPr>
                <w:sz w:val="16"/>
                <w:szCs w:val="16"/>
              </w:rPr>
              <w:t>Implementation</w:t>
            </w:r>
            <w:r w:rsidR="002A2300" w:rsidRPr="00C77106">
              <w:rPr>
                <w:sz w:val="16"/>
                <w:szCs w:val="16"/>
              </w:rPr>
              <w:t xml:space="preserve"> </w:t>
            </w:r>
            <w:r w:rsidRPr="00C77106">
              <w:rPr>
                <w:sz w:val="16"/>
                <w:szCs w:val="16"/>
              </w:rPr>
              <w:t>of</w:t>
            </w:r>
            <w:r w:rsidR="002A2300" w:rsidRPr="00C77106">
              <w:rPr>
                <w:sz w:val="16"/>
                <w:szCs w:val="16"/>
              </w:rPr>
              <w:t xml:space="preserve"> </w:t>
            </w:r>
            <w:r w:rsidRPr="00C77106">
              <w:rPr>
                <w:sz w:val="16"/>
                <w:szCs w:val="16"/>
              </w:rPr>
              <w:t>pCRs</w:t>
            </w:r>
            <w:r w:rsidR="002A2300" w:rsidRPr="00C77106">
              <w:rPr>
                <w:sz w:val="16"/>
                <w:szCs w:val="16"/>
              </w:rPr>
              <w:t xml:space="preserve"> </w:t>
            </w:r>
            <w:r w:rsidRPr="00C77106">
              <w:rPr>
                <w:sz w:val="16"/>
                <w:szCs w:val="16"/>
              </w:rPr>
              <w:t>into</w:t>
            </w:r>
            <w:r w:rsidR="002A2300" w:rsidRPr="00C77106">
              <w:rPr>
                <w:sz w:val="16"/>
                <w:szCs w:val="16"/>
              </w:rPr>
              <w:t xml:space="preserve"> </w:t>
            </w:r>
            <w:r w:rsidRPr="00C77106">
              <w:rPr>
                <w:sz w:val="16"/>
                <w:szCs w:val="16"/>
              </w:rPr>
              <w:t>TS</w:t>
            </w:r>
            <w:r w:rsidR="002A2300" w:rsidRPr="00C77106">
              <w:rPr>
                <w:sz w:val="16"/>
                <w:szCs w:val="16"/>
              </w:rPr>
              <w:t xml:space="preserve"> </w:t>
            </w:r>
            <w:r w:rsidRPr="00C77106">
              <w:rPr>
                <w:sz w:val="16"/>
                <w:szCs w:val="16"/>
              </w:rPr>
              <w:t>38.551</w:t>
            </w:r>
            <w:r w:rsidR="002A2300" w:rsidRPr="00C77106">
              <w:rPr>
                <w:sz w:val="16"/>
                <w:szCs w:val="16"/>
              </w:rPr>
              <w:t xml:space="preserve"> </w:t>
            </w:r>
            <w:r w:rsidRPr="00C77106">
              <w:rPr>
                <w:sz w:val="16"/>
                <w:szCs w:val="16"/>
              </w:rPr>
              <w:t>V0.3.0</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F916AB3" w14:textId="61B16235" w:rsidR="004B0A24" w:rsidRPr="00C77106" w:rsidRDefault="004B0A24" w:rsidP="00923412">
            <w:pPr>
              <w:pStyle w:val="TAC"/>
              <w:jc w:val="left"/>
              <w:rPr>
                <w:sz w:val="16"/>
                <w:szCs w:val="16"/>
              </w:rPr>
            </w:pPr>
            <w:r w:rsidRPr="00C77106">
              <w:rPr>
                <w:sz w:val="16"/>
                <w:szCs w:val="16"/>
              </w:rPr>
              <w:t>0.3.0</w:t>
            </w:r>
          </w:p>
        </w:tc>
      </w:tr>
      <w:tr w:rsidR="00517AD6" w:rsidRPr="00C77106" w14:paraId="7FB98E3A" w14:textId="77777777" w:rsidTr="00806EAD">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ABEDE57" w14:textId="16460279" w:rsidR="00517AD6" w:rsidRPr="00C77106" w:rsidRDefault="00517AD6" w:rsidP="00517AD6">
            <w:pPr>
              <w:pStyle w:val="TAC"/>
              <w:jc w:val="left"/>
              <w:rPr>
                <w:sz w:val="16"/>
                <w:szCs w:val="16"/>
              </w:rPr>
            </w:pPr>
            <w:r w:rsidRPr="00C77106">
              <w:rPr>
                <w:sz w:val="16"/>
                <w:szCs w:val="16"/>
              </w:rPr>
              <w:t>2023-</w:t>
            </w:r>
            <w:r w:rsidR="00EC50C5">
              <w:rPr>
                <w:sz w:val="16"/>
                <w:szCs w:val="16"/>
              </w:rPr>
              <w:t>11</w:t>
            </w:r>
          </w:p>
        </w:tc>
        <w:tc>
          <w:tcPr>
            <w:tcW w:w="995" w:type="dxa"/>
            <w:tcBorders>
              <w:top w:val="single" w:sz="4" w:space="0" w:color="auto"/>
              <w:left w:val="single" w:sz="4" w:space="0" w:color="auto"/>
              <w:bottom w:val="single" w:sz="4" w:space="0" w:color="auto"/>
              <w:right w:val="single" w:sz="4" w:space="0" w:color="auto"/>
            </w:tcBorders>
            <w:shd w:val="solid" w:color="FFFFFF" w:fill="auto"/>
          </w:tcPr>
          <w:p w14:paraId="0764A46C" w14:textId="7420366B" w:rsidR="00517AD6" w:rsidRPr="00C77106" w:rsidRDefault="00517AD6" w:rsidP="00517AD6">
            <w:pPr>
              <w:pStyle w:val="TAC"/>
              <w:jc w:val="left"/>
              <w:rPr>
                <w:sz w:val="16"/>
                <w:szCs w:val="16"/>
              </w:rPr>
            </w:pPr>
            <w:r w:rsidRPr="00C77106">
              <w:rPr>
                <w:sz w:val="16"/>
                <w:szCs w:val="16"/>
              </w:rPr>
              <w:t>RAN5#101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BFF8F56" w14:textId="77777777" w:rsidR="00517AD6" w:rsidRPr="00C77106" w:rsidRDefault="00517AD6" w:rsidP="00517AD6">
            <w:pPr>
              <w:pStyle w:val="TAC"/>
              <w:jc w:val="left"/>
              <w:rPr>
                <w:sz w:val="16"/>
                <w:szCs w:val="16"/>
              </w:rPr>
            </w:pPr>
            <w:r w:rsidRPr="00C77106">
              <w:rPr>
                <w:sz w:val="16"/>
                <w:szCs w:val="16"/>
              </w:rPr>
              <w:t>R5-237844</w:t>
            </w:r>
          </w:p>
          <w:p w14:paraId="6282F6C1" w14:textId="77777777" w:rsidR="00517AD6" w:rsidRPr="00C77106" w:rsidRDefault="00517AD6" w:rsidP="00517AD6">
            <w:pPr>
              <w:pStyle w:val="TAC"/>
              <w:jc w:val="left"/>
              <w:rPr>
                <w:sz w:val="16"/>
                <w:szCs w:val="16"/>
              </w:rPr>
            </w:pPr>
            <w:r w:rsidRPr="00C77106">
              <w:rPr>
                <w:sz w:val="16"/>
                <w:szCs w:val="16"/>
              </w:rPr>
              <w:t>R5-237846</w:t>
            </w:r>
          </w:p>
          <w:p w14:paraId="7DF6B87C" w14:textId="77777777" w:rsidR="00517AD6" w:rsidRPr="00C77106" w:rsidRDefault="00517AD6" w:rsidP="00517AD6">
            <w:pPr>
              <w:pStyle w:val="TAC"/>
              <w:jc w:val="left"/>
              <w:rPr>
                <w:sz w:val="16"/>
                <w:szCs w:val="16"/>
              </w:rPr>
            </w:pPr>
            <w:r w:rsidRPr="00C77106">
              <w:rPr>
                <w:sz w:val="16"/>
                <w:szCs w:val="16"/>
              </w:rPr>
              <w:t>R5-236788</w:t>
            </w:r>
          </w:p>
          <w:p w14:paraId="3B047D9B" w14:textId="364520E2" w:rsidR="00517AD6" w:rsidRPr="00C77106" w:rsidRDefault="00517AD6" w:rsidP="00517AD6">
            <w:pPr>
              <w:pStyle w:val="TAC"/>
              <w:jc w:val="left"/>
              <w:rPr>
                <w:sz w:val="16"/>
                <w:szCs w:val="16"/>
              </w:rPr>
            </w:pPr>
            <w:r w:rsidRPr="00C77106">
              <w:rPr>
                <w:sz w:val="16"/>
                <w:szCs w:val="16"/>
              </w:rPr>
              <w:t>R5-237845</w:t>
            </w:r>
          </w:p>
        </w:tc>
        <w:tc>
          <w:tcPr>
            <w:tcW w:w="510" w:type="dxa"/>
            <w:tcBorders>
              <w:top w:val="single" w:sz="4" w:space="0" w:color="auto"/>
              <w:left w:val="single" w:sz="4" w:space="0" w:color="auto"/>
              <w:bottom w:val="single" w:sz="4" w:space="0" w:color="auto"/>
              <w:right w:val="single" w:sz="4" w:space="0" w:color="auto"/>
            </w:tcBorders>
            <w:shd w:val="solid" w:color="FFFFFF" w:fill="auto"/>
          </w:tcPr>
          <w:p w14:paraId="365369E4" w14:textId="40034AD8" w:rsidR="00517AD6" w:rsidRPr="00C77106" w:rsidRDefault="00517AD6" w:rsidP="00517AD6">
            <w:pPr>
              <w:pStyle w:val="TAL"/>
              <w:rPr>
                <w:sz w:val="16"/>
                <w:szCs w:val="16"/>
              </w:rPr>
            </w:pPr>
            <w:r w:rsidRPr="00C77106">
              <w:rPr>
                <w:sz w:val="16"/>
                <w:szCs w:val="16"/>
              </w:rPr>
              <w:t>-</w:t>
            </w:r>
          </w:p>
        </w:tc>
        <w:tc>
          <w:tcPr>
            <w:tcW w:w="412" w:type="dxa"/>
            <w:tcBorders>
              <w:top w:val="single" w:sz="4" w:space="0" w:color="auto"/>
              <w:left w:val="single" w:sz="4" w:space="0" w:color="auto"/>
              <w:bottom w:val="single" w:sz="4" w:space="0" w:color="auto"/>
              <w:right w:val="single" w:sz="4" w:space="0" w:color="auto"/>
            </w:tcBorders>
            <w:shd w:val="solid" w:color="FFFFFF" w:fill="auto"/>
          </w:tcPr>
          <w:p w14:paraId="39122DB7" w14:textId="0163CE28" w:rsidR="00517AD6" w:rsidRPr="00C77106" w:rsidRDefault="00517AD6" w:rsidP="00517AD6">
            <w:pPr>
              <w:pStyle w:val="TAR"/>
              <w:jc w:val="left"/>
              <w:rPr>
                <w:sz w:val="16"/>
                <w:szCs w:val="16"/>
              </w:rPr>
            </w:pPr>
            <w:r w:rsidRPr="00C77106">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9708FD0" w14:textId="6C2C2B6C" w:rsidR="00517AD6" w:rsidRPr="00C77106" w:rsidRDefault="00517AD6" w:rsidP="00517AD6">
            <w:pPr>
              <w:pStyle w:val="TAC"/>
              <w:jc w:val="left"/>
              <w:rPr>
                <w:sz w:val="16"/>
                <w:szCs w:val="16"/>
              </w:rPr>
            </w:pPr>
            <w:r w:rsidRPr="00C77106">
              <w:rPr>
                <w:sz w:val="16"/>
                <w:szCs w:val="16"/>
              </w:rPr>
              <w:t>-</w:t>
            </w:r>
          </w:p>
        </w:tc>
        <w:tc>
          <w:tcPr>
            <w:tcW w:w="4868" w:type="dxa"/>
            <w:tcBorders>
              <w:top w:val="single" w:sz="4" w:space="0" w:color="auto"/>
              <w:left w:val="single" w:sz="4" w:space="0" w:color="auto"/>
              <w:bottom w:val="single" w:sz="4" w:space="0" w:color="auto"/>
              <w:right w:val="single" w:sz="4" w:space="0" w:color="auto"/>
            </w:tcBorders>
            <w:shd w:val="solid" w:color="FFFFFF" w:fill="auto"/>
          </w:tcPr>
          <w:p w14:paraId="3E49D93B" w14:textId="60C30B1A" w:rsidR="00517AD6" w:rsidRPr="00C77106" w:rsidRDefault="00517AD6" w:rsidP="00517AD6">
            <w:pPr>
              <w:pStyle w:val="TAL"/>
              <w:rPr>
                <w:sz w:val="16"/>
                <w:szCs w:val="16"/>
              </w:rPr>
            </w:pPr>
            <w:r w:rsidRPr="00C77106">
              <w:rPr>
                <w:sz w:val="16"/>
                <w:szCs w:val="16"/>
              </w:rPr>
              <w:t>Implementation</w:t>
            </w:r>
            <w:r w:rsidR="002A2300" w:rsidRPr="00C77106">
              <w:rPr>
                <w:sz w:val="16"/>
                <w:szCs w:val="16"/>
              </w:rPr>
              <w:t xml:space="preserve"> </w:t>
            </w:r>
            <w:r w:rsidRPr="00C77106">
              <w:rPr>
                <w:sz w:val="16"/>
                <w:szCs w:val="16"/>
              </w:rPr>
              <w:t>of</w:t>
            </w:r>
            <w:r w:rsidR="002A2300" w:rsidRPr="00C77106">
              <w:rPr>
                <w:sz w:val="16"/>
                <w:szCs w:val="16"/>
              </w:rPr>
              <w:t xml:space="preserve"> </w:t>
            </w:r>
            <w:r w:rsidRPr="00C77106">
              <w:rPr>
                <w:sz w:val="16"/>
                <w:szCs w:val="16"/>
              </w:rPr>
              <w:t>pCRs</w:t>
            </w:r>
            <w:r w:rsidR="002A2300" w:rsidRPr="00C77106">
              <w:rPr>
                <w:sz w:val="16"/>
                <w:szCs w:val="16"/>
              </w:rPr>
              <w:t xml:space="preserve"> </w:t>
            </w:r>
            <w:r w:rsidRPr="00C77106">
              <w:rPr>
                <w:sz w:val="16"/>
                <w:szCs w:val="16"/>
              </w:rPr>
              <w:t>into</w:t>
            </w:r>
            <w:r w:rsidR="002A2300" w:rsidRPr="00C77106">
              <w:rPr>
                <w:sz w:val="16"/>
                <w:szCs w:val="16"/>
              </w:rPr>
              <w:t xml:space="preserve"> </w:t>
            </w:r>
            <w:r w:rsidRPr="00C77106">
              <w:rPr>
                <w:sz w:val="16"/>
                <w:szCs w:val="16"/>
              </w:rPr>
              <w:t>TS</w:t>
            </w:r>
            <w:r w:rsidR="002A2300" w:rsidRPr="00C77106">
              <w:rPr>
                <w:sz w:val="16"/>
                <w:szCs w:val="16"/>
              </w:rPr>
              <w:t xml:space="preserve"> </w:t>
            </w:r>
            <w:r w:rsidRPr="00C77106">
              <w:rPr>
                <w:sz w:val="16"/>
                <w:szCs w:val="16"/>
              </w:rPr>
              <w:t>38.551</w:t>
            </w:r>
            <w:r w:rsidR="002A2300" w:rsidRPr="00C77106">
              <w:rPr>
                <w:sz w:val="16"/>
                <w:szCs w:val="16"/>
              </w:rPr>
              <w:t xml:space="preserve"> </w:t>
            </w:r>
            <w:r w:rsidRPr="00C77106">
              <w:rPr>
                <w:sz w:val="16"/>
                <w:szCs w:val="16"/>
              </w:rPr>
              <w:t>V0.4.0</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21F8EE4" w14:textId="7A69A7A4" w:rsidR="00517AD6" w:rsidRPr="00C77106" w:rsidRDefault="00517AD6" w:rsidP="00517AD6">
            <w:pPr>
              <w:pStyle w:val="TAC"/>
              <w:jc w:val="left"/>
              <w:rPr>
                <w:sz w:val="16"/>
                <w:szCs w:val="16"/>
              </w:rPr>
            </w:pPr>
            <w:r w:rsidRPr="00C77106">
              <w:rPr>
                <w:sz w:val="16"/>
                <w:szCs w:val="16"/>
              </w:rPr>
              <w:t>0.4.0</w:t>
            </w:r>
          </w:p>
        </w:tc>
      </w:tr>
      <w:tr w:rsidR="005A7DB6" w:rsidRPr="00C77106" w14:paraId="725EA28F" w14:textId="77777777" w:rsidTr="00806EAD">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F04A8C0" w14:textId="3EE3FF31" w:rsidR="005A7DB6" w:rsidRPr="00C77106" w:rsidRDefault="005A7DB6" w:rsidP="00FD595F">
            <w:pPr>
              <w:pStyle w:val="TAC"/>
              <w:jc w:val="left"/>
              <w:rPr>
                <w:sz w:val="16"/>
                <w:szCs w:val="16"/>
              </w:rPr>
            </w:pPr>
            <w:r w:rsidRPr="00C77106">
              <w:rPr>
                <w:sz w:val="16"/>
                <w:szCs w:val="16"/>
              </w:rPr>
              <w:t>2023-</w:t>
            </w:r>
            <w:r>
              <w:rPr>
                <w:sz w:val="16"/>
                <w:szCs w:val="16"/>
              </w:rPr>
              <w:t>12</w:t>
            </w:r>
          </w:p>
        </w:tc>
        <w:tc>
          <w:tcPr>
            <w:tcW w:w="995" w:type="dxa"/>
            <w:tcBorders>
              <w:top w:val="single" w:sz="4" w:space="0" w:color="auto"/>
              <w:left w:val="single" w:sz="4" w:space="0" w:color="auto"/>
              <w:bottom w:val="single" w:sz="4" w:space="0" w:color="auto"/>
              <w:right w:val="single" w:sz="4" w:space="0" w:color="auto"/>
            </w:tcBorders>
            <w:shd w:val="solid" w:color="FFFFFF" w:fill="auto"/>
          </w:tcPr>
          <w:p w14:paraId="70CAD990" w14:textId="75874D1D" w:rsidR="005A7DB6" w:rsidRPr="00C77106" w:rsidRDefault="005A7DB6" w:rsidP="00FD595F">
            <w:pPr>
              <w:pStyle w:val="TAC"/>
              <w:jc w:val="left"/>
              <w:rPr>
                <w:sz w:val="16"/>
                <w:szCs w:val="16"/>
              </w:rPr>
            </w:pPr>
            <w:r w:rsidRPr="00C77106">
              <w:rPr>
                <w:sz w:val="16"/>
                <w:szCs w:val="16"/>
              </w:rPr>
              <w:t>RAN#10</w:t>
            </w:r>
            <w:r>
              <w:rPr>
                <w:sz w:val="16"/>
                <w:szCs w:val="16"/>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F850F64" w14:textId="5BE604E8" w:rsidR="005A7DB6" w:rsidRPr="00C77106" w:rsidRDefault="005A7DB6" w:rsidP="005A7DB6">
            <w:pPr>
              <w:pStyle w:val="TAC"/>
              <w:jc w:val="left"/>
              <w:rPr>
                <w:sz w:val="16"/>
                <w:szCs w:val="16"/>
              </w:rPr>
            </w:pPr>
            <w:r w:rsidRPr="00C77106">
              <w:rPr>
                <w:sz w:val="16"/>
                <w:szCs w:val="16"/>
              </w:rPr>
              <w:t>R</w:t>
            </w:r>
            <w:r>
              <w:rPr>
                <w:sz w:val="16"/>
                <w:szCs w:val="16"/>
              </w:rPr>
              <w:t>P</w:t>
            </w:r>
            <w:r w:rsidRPr="00C77106">
              <w:rPr>
                <w:sz w:val="16"/>
                <w:szCs w:val="16"/>
              </w:rPr>
              <w:t>-23</w:t>
            </w:r>
            <w:r>
              <w:rPr>
                <w:sz w:val="16"/>
                <w:szCs w:val="16"/>
              </w:rPr>
              <w:t>3639</w:t>
            </w:r>
          </w:p>
        </w:tc>
        <w:tc>
          <w:tcPr>
            <w:tcW w:w="510" w:type="dxa"/>
            <w:tcBorders>
              <w:top w:val="single" w:sz="4" w:space="0" w:color="auto"/>
              <w:left w:val="single" w:sz="4" w:space="0" w:color="auto"/>
              <w:bottom w:val="single" w:sz="4" w:space="0" w:color="auto"/>
              <w:right w:val="single" w:sz="4" w:space="0" w:color="auto"/>
            </w:tcBorders>
            <w:shd w:val="solid" w:color="FFFFFF" w:fill="auto"/>
          </w:tcPr>
          <w:p w14:paraId="0EAC5156" w14:textId="77777777" w:rsidR="005A7DB6" w:rsidRPr="00C77106" w:rsidRDefault="005A7DB6" w:rsidP="00FD595F">
            <w:pPr>
              <w:pStyle w:val="TAL"/>
              <w:rPr>
                <w:sz w:val="16"/>
                <w:szCs w:val="16"/>
              </w:rPr>
            </w:pPr>
            <w:r w:rsidRPr="00C77106">
              <w:rPr>
                <w:sz w:val="16"/>
                <w:szCs w:val="16"/>
              </w:rPr>
              <w:t>-</w:t>
            </w:r>
          </w:p>
        </w:tc>
        <w:tc>
          <w:tcPr>
            <w:tcW w:w="412" w:type="dxa"/>
            <w:tcBorders>
              <w:top w:val="single" w:sz="4" w:space="0" w:color="auto"/>
              <w:left w:val="single" w:sz="4" w:space="0" w:color="auto"/>
              <w:bottom w:val="single" w:sz="4" w:space="0" w:color="auto"/>
              <w:right w:val="single" w:sz="4" w:space="0" w:color="auto"/>
            </w:tcBorders>
            <w:shd w:val="solid" w:color="FFFFFF" w:fill="auto"/>
          </w:tcPr>
          <w:p w14:paraId="03B91A33" w14:textId="77777777" w:rsidR="005A7DB6" w:rsidRPr="00C77106" w:rsidRDefault="005A7DB6" w:rsidP="00FD595F">
            <w:pPr>
              <w:pStyle w:val="TAR"/>
              <w:jc w:val="left"/>
              <w:rPr>
                <w:sz w:val="16"/>
                <w:szCs w:val="16"/>
              </w:rPr>
            </w:pPr>
            <w:r w:rsidRPr="00C77106">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2ED4B7" w14:textId="77777777" w:rsidR="005A7DB6" w:rsidRPr="00C77106" w:rsidRDefault="005A7DB6" w:rsidP="00FD595F">
            <w:pPr>
              <w:pStyle w:val="TAC"/>
              <w:jc w:val="left"/>
              <w:rPr>
                <w:sz w:val="16"/>
                <w:szCs w:val="16"/>
              </w:rPr>
            </w:pPr>
            <w:r w:rsidRPr="00C77106">
              <w:rPr>
                <w:sz w:val="16"/>
                <w:szCs w:val="16"/>
              </w:rPr>
              <w:t>-</w:t>
            </w:r>
          </w:p>
        </w:tc>
        <w:tc>
          <w:tcPr>
            <w:tcW w:w="4868" w:type="dxa"/>
            <w:tcBorders>
              <w:top w:val="single" w:sz="4" w:space="0" w:color="auto"/>
              <w:left w:val="single" w:sz="4" w:space="0" w:color="auto"/>
              <w:bottom w:val="single" w:sz="4" w:space="0" w:color="auto"/>
              <w:right w:val="single" w:sz="4" w:space="0" w:color="auto"/>
            </w:tcBorders>
            <w:shd w:val="solid" w:color="FFFFFF" w:fill="auto"/>
          </w:tcPr>
          <w:p w14:paraId="72A3678A" w14:textId="7ABC5091" w:rsidR="005A7DB6" w:rsidRPr="00C77106" w:rsidRDefault="005A7DB6" w:rsidP="00FD595F">
            <w:pPr>
              <w:pStyle w:val="TAL"/>
              <w:rPr>
                <w:sz w:val="16"/>
                <w:szCs w:val="16"/>
              </w:rPr>
            </w:pPr>
            <w:r>
              <w:rPr>
                <w:sz w:val="16"/>
                <w:szCs w:val="16"/>
              </w:rPr>
              <w:t>presented at RAN#102 for 1-step 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C80B1A" w14:textId="2A1DD960" w:rsidR="005A7DB6" w:rsidRPr="00C77106" w:rsidRDefault="005A7DB6" w:rsidP="00FD595F">
            <w:pPr>
              <w:pStyle w:val="TAC"/>
              <w:jc w:val="left"/>
              <w:rPr>
                <w:sz w:val="16"/>
                <w:szCs w:val="16"/>
              </w:rPr>
            </w:pPr>
            <w:r>
              <w:rPr>
                <w:sz w:val="16"/>
                <w:szCs w:val="16"/>
              </w:rPr>
              <w:t>1</w:t>
            </w:r>
            <w:r w:rsidRPr="00C77106">
              <w:rPr>
                <w:sz w:val="16"/>
                <w:szCs w:val="16"/>
              </w:rPr>
              <w:t>.</w:t>
            </w:r>
            <w:r>
              <w:rPr>
                <w:sz w:val="16"/>
                <w:szCs w:val="16"/>
              </w:rPr>
              <w:t>0</w:t>
            </w:r>
            <w:r w:rsidRPr="00C77106">
              <w:rPr>
                <w:sz w:val="16"/>
                <w:szCs w:val="16"/>
              </w:rPr>
              <w:t>.0</w:t>
            </w:r>
          </w:p>
        </w:tc>
      </w:tr>
      <w:tr w:rsidR="00247BC1" w:rsidRPr="00C77106" w14:paraId="0A509C0C" w14:textId="77777777" w:rsidTr="00806EAD">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DD3545" w14:textId="77777777" w:rsidR="00247BC1" w:rsidRPr="00C77106" w:rsidRDefault="00247BC1" w:rsidP="00247BC1">
            <w:pPr>
              <w:pStyle w:val="TAC"/>
              <w:jc w:val="left"/>
              <w:rPr>
                <w:sz w:val="16"/>
                <w:szCs w:val="16"/>
              </w:rPr>
            </w:pPr>
            <w:r w:rsidRPr="00C77106">
              <w:rPr>
                <w:sz w:val="16"/>
                <w:szCs w:val="16"/>
              </w:rPr>
              <w:t>2023-</w:t>
            </w:r>
            <w:r>
              <w:rPr>
                <w:sz w:val="16"/>
                <w:szCs w:val="16"/>
              </w:rPr>
              <w:t>12</w:t>
            </w:r>
          </w:p>
        </w:tc>
        <w:tc>
          <w:tcPr>
            <w:tcW w:w="995" w:type="dxa"/>
            <w:tcBorders>
              <w:top w:val="single" w:sz="4" w:space="0" w:color="auto"/>
              <w:left w:val="single" w:sz="4" w:space="0" w:color="auto"/>
              <w:bottom w:val="single" w:sz="4" w:space="0" w:color="auto"/>
              <w:right w:val="single" w:sz="4" w:space="0" w:color="auto"/>
            </w:tcBorders>
            <w:shd w:val="solid" w:color="FFFFFF" w:fill="auto"/>
          </w:tcPr>
          <w:p w14:paraId="7C518A8E" w14:textId="77777777" w:rsidR="00247BC1" w:rsidRPr="00C77106" w:rsidRDefault="00247BC1" w:rsidP="00247BC1">
            <w:pPr>
              <w:pStyle w:val="TAC"/>
              <w:jc w:val="left"/>
              <w:rPr>
                <w:sz w:val="16"/>
                <w:szCs w:val="16"/>
              </w:rPr>
            </w:pPr>
            <w:r w:rsidRPr="00C77106">
              <w:rPr>
                <w:sz w:val="16"/>
                <w:szCs w:val="16"/>
              </w:rPr>
              <w:t>RAN#10</w:t>
            </w:r>
            <w:r>
              <w:rPr>
                <w:sz w:val="16"/>
                <w:szCs w:val="16"/>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F3D5867" w14:textId="658449C1" w:rsidR="00247BC1" w:rsidRPr="00C77106" w:rsidRDefault="00247BC1" w:rsidP="00247BC1">
            <w:pPr>
              <w:pStyle w:val="TAC"/>
              <w:jc w:val="left"/>
              <w:rPr>
                <w:sz w:val="16"/>
                <w:szCs w:val="16"/>
              </w:rPr>
            </w:pPr>
            <w:r>
              <w:rPr>
                <w:sz w:val="16"/>
                <w:szCs w:val="16"/>
              </w:rPr>
              <w:t>-</w:t>
            </w:r>
          </w:p>
        </w:tc>
        <w:tc>
          <w:tcPr>
            <w:tcW w:w="510" w:type="dxa"/>
            <w:tcBorders>
              <w:top w:val="single" w:sz="4" w:space="0" w:color="auto"/>
              <w:left w:val="single" w:sz="4" w:space="0" w:color="auto"/>
              <w:bottom w:val="single" w:sz="4" w:space="0" w:color="auto"/>
              <w:right w:val="single" w:sz="4" w:space="0" w:color="auto"/>
            </w:tcBorders>
            <w:shd w:val="solid" w:color="FFFFFF" w:fill="auto"/>
          </w:tcPr>
          <w:p w14:paraId="4F755A22" w14:textId="77777777" w:rsidR="00247BC1" w:rsidRPr="00C77106" w:rsidRDefault="00247BC1" w:rsidP="00247BC1">
            <w:pPr>
              <w:pStyle w:val="TAL"/>
              <w:rPr>
                <w:sz w:val="16"/>
                <w:szCs w:val="16"/>
              </w:rPr>
            </w:pPr>
            <w:r w:rsidRPr="00C77106">
              <w:rPr>
                <w:sz w:val="16"/>
                <w:szCs w:val="16"/>
              </w:rPr>
              <w:t>-</w:t>
            </w:r>
          </w:p>
        </w:tc>
        <w:tc>
          <w:tcPr>
            <w:tcW w:w="412" w:type="dxa"/>
            <w:tcBorders>
              <w:top w:val="single" w:sz="4" w:space="0" w:color="auto"/>
              <w:left w:val="single" w:sz="4" w:space="0" w:color="auto"/>
              <w:bottom w:val="single" w:sz="4" w:space="0" w:color="auto"/>
              <w:right w:val="single" w:sz="4" w:space="0" w:color="auto"/>
            </w:tcBorders>
            <w:shd w:val="solid" w:color="FFFFFF" w:fill="auto"/>
          </w:tcPr>
          <w:p w14:paraId="640FA7B6" w14:textId="77777777" w:rsidR="00247BC1" w:rsidRPr="00C77106" w:rsidRDefault="00247BC1" w:rsidP="00247BC1">
            <w:pPr>
              <w:pStyle w:val="TAR"/>
              <w:jc w:val="left"/>
              <w:rPr>
                <w:sz w:val="16"/>
                <w:szCs w:val="16"/>
              </w:rPr>
            </w:pPr>
            <w:r w:rsidRPr="00C77106">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A1D765" w14:textId="77777777" w:rsidR="00247BC1" w:rsidRPr="00C77106" w:rsidRDefault="00247BC1" w:rsidP="00247BC1">
            <w:pPr>
              <w:pStyle w:val="TAC"/>
              <w:jc w:val="left"/>
              <w:rPr>
                <w:sz w:val="16"/>
                <w:szCs w:val="16"/>
              </w:rPr>
            </w:pPr>
            <w:r w:rsidRPr="00C77106">
              <w:rPr>
                <w:sz w:val="16"/>
                <w:szCs w:val="16"/>
              </w:rPr>
              <w:t>-</w:t>
            </w:r>
          </w:p>
        </w:tc>
        <w:tc>
          <w:tcPr>
            <w:tcW w:w="4868" w:type="dxa"/>
            <w:tcBorders>
              <w:top w:val="single" w:sz="4" w:space="0" w:color="auto"/>
              <w:left w:val="single" w:sz="4" w:space="0" w:color="auto"/>
              <w:bottom w:val="single" w:sz="4" w:space="0" w:color="auto"/>
              <w:right w:val="single" w:sz="4" w:space="0" w:color="auto"/>
            </w:tcBorders>
            <w:shd w:val="solid" w:color="FFFFFF" w:fill="auto"/>
          </w:tcPr>
          <w:p w14:paraId="26D11536" w14:textId="0C895313" w:rsidR="00247BC1" w:rsidRPr="00C77106" w:rsidRDefault="00247BC1" w:rsidP="00247BC1">
            <w:pPr>
              <w:pStyle w:val="TAL"/>
              <w:rPr>
                <w:sz w:val="16"/>
                <w:szCs w:val="16"/>
              </w:rPr>
            </w:pPr>
            <w:r>
              <w:rPr>
                <w:sz w:val="16"/>
                <w:szCs w:val="16"/>
              </w:rPr>
              <w:t>put under revision control as v17.0.0 with small editorial changes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E277216" w14:textId="3121D73F" w:rsidR="00247BC1" w:rsidRPr="00C77106" w:rsidRDefault="00247BC1" w:rsidP="00247BC1">
            <w:pPr>
              <w:pStyle w:val="TAC"/>
              <w:jc w:val="left"/>
              <w:rPr>
                <w:sz w:val="16"/>
                <w:szCs w:val="16"/>
              </w:rPr>
            </w:pPr>
            <w:r>
              <w:rPr>
                <w:sz w:val="16"/>
                <w:szCs w:val="16"/>
              </w:rPr>
              <w:t>17</w:t>
            </w:r>
            <w:r w:rsidRPr="00C77106">
              <w:rPr>
                <w:sz w:val="16"/>
                <w:szCs w:val="16"/>
              </w:rPr>
              <w:t>.</w:t>
            </w:r>
            <w:r>
              <w:rPr>
                <w:sz w:val="16"/>
                <w:szCs w:val="16"/>
              </w:rPr>
              <w:t>0</w:t>
            </w:r>
            <w:r w:rsidRPr="00C77106">
              <w:rPr>
                <w:sz w:val="16"/>
                <w:szCs w:val="16"/>
              </w:rPr>
              <w:t>.0</w:t>
            </w:r>
          </w:p>
        </w:tc>
      </w:tr>
      <w:tr w:rsidR="00806EAD" w:rsidRPr="00806EAD" w14:paraId="47AA9807" w14:textId="77777777" w:rsidTr="00806EAD">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651" w:author="IS" w:date="2024-03-19T10:44:00Z">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652" w:author="IS" w:date="2024-03-19T10:41:00Z"/>
          <w:trPrChange w:id="653" w:author="IS" w:date="2024-03-19T10:44:00Z">
            <w:trPr>
              <w:gridBefore w:val="1"/>
              <w:jc w:val="center"/>
            </w:trPr>
          </w:trPrChange>
        </w:trPr>
        <w:tc>
          <w:tcPr>
            <w:tcW w:w="800" w:type="dxa"/>
            <w:tcBorders>
              <w:top w:val="single" w:sz="4" w:space="0" w:color="auto"/>
              <w:left w:val="single" w:sz="4" w:space="0" w:color="auto"/>
              <w:bottom w:val="single" w:sz="4" w:space="0" w:color="auto"/>
              <w:right w:val="single" w:sz="4" w:space="0" w:color="auto"/>
            </w:tcBorders>
            <w:shd w:val="solid" w:color="FFFFFF" w:fill="auto"/>
            <w:tcPrChange w:id="654" w:author="IS" w:date="2024-03-19T10:44:00Z">
              <w:tcPr>
                <w:tcW w:w="800"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282C84E6" w14:textId="421E3E33" w:rsidR="00806EAD" w:rsidRPr="00C77106" w:rsidRDefault="00806EAD" w:rsidP="00806EAD">
            <w:pPr>
              <w:pStyle w:val="TAC"/>
              <w:jc w:val="left"/>
              <w:rPr>
                <w:ins w:id="655" w:author="IS" w:date="2024-03-19T10:41:00Z"/>
                <w:sz w:val="16"/>
                <w:szCs w:val="16"/>
              </w:rPr>
            </w:pPr>
            <w:ins w:id="656" w:author="IS" w:date="2024-03-19T10:41:00Z">
              <w:r w:rsidRPr="00C77106">
                <w:rPr>
                  <w:sz w:val="16"/>
                  <w:szCs w:val="16"/>
                </w:rPr>
                <w:t>202</w:t>
              </w:r>
              <w:r>
                <w:rPr>
                  <w:sz w:val="16"/>
                  <w:szCs w:val="16"/>
                </w:rPr>
                <w:t>4</w:t>
              </w:r>
              <w:r w:rsidRPr="00C77106">
                <w:rPr>
                  <w:sz w:val="16"/>
                  <w:szCs w:val="16"/>
                </w:rPr>
                <w:t>-</w:t>
              </w:r>
              <w:r>
                <w:rPr>
                  <w:sz w:val="16"/>
                  <w:szCs w:val="16"/>
                </w:rPr>
                <w:t>03</w:t>
              </w:r>
            </w:ins>
          </w:p>
        </w:tc>
        <w:tc>
          <w:tcPr>
            <w:tcW w:w="995" w:type="dxa"/>
            <w:tcBorders>
              <w:top w:val="single" w:sz="4" w:space="0" w:color="auto"/>
              <w:left w:val="single" w:sz="4" w:space="0" w:color="auto"/>
              <w:bottom w:val="single" w:sz="4" w:space="0" w:color="auto"/>
              <w:right w:val="single" w:sz="4" w:space="0" w:color="auto"/>
            </w:tcBorders>
            <w:shd w:val="solid" w:color="FFFFFF" w:fill="auto"/>
            <w:tcPrChange w:id="657" w:author="IS" w:date="2024-03-19T10:44:00Z">
              <w:tcPr>
                <w:tcW w:w="99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4EF32879" w14:textId="47BED65C" w:rsidR="00806EAD" w:rsidRPr="00C77106" w:rsidRDefault="00806EAD" w:rsidP="00806EAD">
            <w:pPr>
              <w:pStyle w:val="TAC"/>
              <w:jc w:val="left"/>
              <w:rPr>
                <w:ins w:id="658" w:author="IS" w:date="2024-03-19T10:41:00Z"/>
                <w:sz w:val="16"/>
                <w:szCs w:val="16"/>
              </w:rPr>
            </w:pPr>
            <w:ins w:id="659" w:author="IS" w:date="2024-03-19T10:41:00Z">
              <w:r w:rsidRPr="00C77106">
                <w:rPr>
                  <w:sz w:val="16"/>
                  <w:szCs w:val="16"/>
                </w:rPr>
                <w:t>RAN#10</w:t>
              </w:r>
              <w:r>
                <w:rPr>
                  <w:sz w:val="16"/>
                  <w:szCs w:val="16"/>
                </w:rPr>
                <w:t>3</w:t>
              </w:r>
            </w:ins>
          </w:p>
        </w:tc>
        <w:tc>
          <w:tcPr>
            <w:tcW w:w="992" w:type="dxa"/>
            <w:tcBorders>
              <w:top w:val="single" w:sz="4" w:space="0" w:color="auto"/>
              <w:left w:val="single" w:sz="4" w:space="0" w:color="auto"/>
              <w:bottom w:val="single" w:sz="4" w:space="0" w:color="auto"/>
              <w:right w:val="single" w:sz="4" w:space="0" w:color="auto"/>
            </w:tcBorders>
            <w:shd w:val="solid" w:color="FFFFFF" w:fill="auto"/>
            <w:tcPrChange w:id="660" w:author="IS" w:date="2024-03-19T10:44:00Z">
              <w:tcPr>
                <w:tcW w:w="992"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61647748" w14:textId="52682811" w:rsidR="00806EAD" w:rsidRPr="00C77106" w:rsidRDefault="00806EAD" w:rsidP="00806EAD">
            <w:pPr>
              <w:pStyle w:val="TAC"/>
              <w:jc w:val="left"/>
              <w:rPr>
                <w:ins w:id="661" w:author="IS" w:date="2024-03-19T10:41:00Z"/>
                <w:sz w:val="16"/>
                <w:szCs w:val="16"/>
              </w:rPr>
            </w:pPr>
            <w:ins w:id="662" w:author="IS" w:date="2024-03-19T10:42:00Z">
              <w:r w:rsidRPr="00806EAD">
                <w:rPr>
                  <w:sz w:val="16"/>
                  <w:szCs w:val="16"/>
                </w:rPr>
                <w:t>R5-240598</w:t>
              </w:r>
            </w:ins>
          </w:p>
        </w:tc>
        <w:tc>
          <w:tcPr>
            <w:tcW w:w="510" w:type="dxa"/>
            <w:tcBorders>
              <w:top w:val="single" w:sz="4" w:space="0" w:color="auto"/>
              <w:left w:val="single" w:sz="4" w:space="0" w:color="auto"/>
              <w:bottom w:val="single" w:sz="4" w:space="0" w:color="auto"/>
              <w:right w:val="single" w:sz="4" w:space="0" w:color="auto"/>
            </w:tcBorders>
            <w:shd w:val="solid" w:color="FFFFFF" w:fill="auto"/>
            <w:tcPrChange w:id="663" w:author="IS" w:date="2024-03-19T10:44:00Z">
              <w:tcPr>
                <w:tcW w:w="426" w:type="dxa"/>
                <w:tcBorders>
                  <w:top w:val="single" w:sz="4" w:space="0" w:color="auto"/>
                  <w:left w:val="single" w:sz="4" w:space="0" w:color="auto"/>
                  <w:bottom w:val="single" w:sz="4" w:space="0" w:color="auto"/>
                  <w:right w:val="single" w:sz="4" w:space="0" w:color="auto"/>
                </w:tcBorders>
                <w:shd w:val="solid" w:color="FFFFFF" w:fill="auto"/>
              </w:tcPr>
            </w:tcPrChange>
          </w:tcPr>
          <w:p w14:paraId="6640F060" w14:textId="2ED821A2" w:rsidR="00806EAD" w:rsidRPr="00C77106" w:rsidRDefault="00806EAD" w:rsidP="00806EAD">
            <w:pPr>
              <w:pStyle w:val="TAL"/>
              <w:rPr>
                <w:ins w:id="664" w:author="IS" w:date="2024-03-19T10:41:00Z"/>
                <w:sz w:val="16"/>
                <w:szCs w:val="16"/>
              </w:rPr>
            </w:pPr>
            <w:ins w:id="665" w:author="IS" w:date="2024-03-19T10:44:00Z">
              <w:r w:rsidRPr="00806EAD">
                <w:rPr>
                  <w:sz w:val="16"/>
                  <w:szCs w:val="16"/>
                </w:rPr>
                <w:t>0002</w:t>
              </w:r>
            </w:ins>
          </w:p>
        </w:tc>
        <w:tc>
          <w:tcPr>
            <w:tcW w:w="412" w:type="dxa"/>
            <w:tcBorders>
              <w:top w:val="single" w:sz="4" w:space="0" w:color="auto"/>
              <w:left w:val="single" w:sz="4" w:space="0" w:color="auto"/>
              <w:bottom w:val="single" w:sz="4" w:space="0" w:color="auto"/>
              <w:right w:val="single" w:sz="4" w:space="0" w:color="auto"/>
            </w:tcBorders>
            <w:shd w:val="solid" w:color="FFFFFF" w:fill="auto"/>
            <w:tcPrChange w:id="666" w:author="IS" w:date="2024-03-19T10:44:00Z">
              <w:tcPr>
                <w:tcW w:w="496" w:type="dxa"/>
                <w:gridSpan w:val="3"/>
                <w:tcBorders>
                  <w:top w:val="single" w:sz="4" w:space="0" w:color="auto"/>
                  <w:left w:val="single" w:sz="4" w:space="0" w:color="auto"/>
                  <w:bottom w:val="single" w:sz="4" w:space="0" w:color="auto"/>
                  <w:right w:val="single" w:sz="4" w:space="0" w:color="auto"/>
                </w:tcBorders>
                <w:shd w:val="solid" w:color="FFFFFF" w:fill="auto"/>
              </w:tcPr>
            </w:tcPrChange>
          </w:tcPr>
          <w:p w14:paraId="6452904E" w14:textId="348F13E0" w:rsidR="00806EAD" w:rsidRPr="00C77106" w:rsidRDefault="00806EAD" w:rsidP="00806EAD">
            <w:pPr>
              <w:pStyle w:val="TAR"/>
              <w:jc w:val="left"/>
              <w:rPr>
                <w:ins w:id="667" w:author="IS" w:date="2024-03-19T10:41:00Z"/>
                <w:sz w:val="16"/>
                <w:szCs w:val="16"/>
              </w:rPr>
            </w:pPr>
            <w:ins w:id="668" w:author="IS" w:date="2024-03-19T10:44:00Z">
              <w:r w:rsidRPr="00806EAD">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669" w:author="IS" w:date="2024-03-19T10:44:00Z">
              <w:tcPr>
                <w:tcW w:w="42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4E76DCB9" w14:textId="6FFA51E9" w:rsidR="00806EAD" w:rsidRPr="00C77106" w:rsidRDefault="00806EAD" w:rsidP="00806EAD">
            <w:pPr>
              <w:pStyle w:val="TAC"/>
              <w:jc w:val="left"/>
              <w:rPr>
                <w:ins w:id="670" w:author="IS" w:date="2024-03-19T10:41:00Z"/>
                <w:sz w:val="16"/>
                <w:szCs w:val="16"/>
              </w:rPr>
            </w:pPr>
            <w:ins w:id="671" w:author="IS" w:date="2024-03-19T10:44:00Z">
              <w:r w:rsidRPr="00806EAD">
                <w:rPr>
                  <w:sz w:val="16"/>
                  <w:szCs w:val="16"/>
                </w:rPr>
                <w:t>F</w:t>
              </w:r>
            </w:ins>
          </w:p>
        </w:tc>
        <w:tc>
          <w:tcPr>
            <w:tcW w:w="4868" w:type="dxa"/>
            <w:tcBorders>
              <w:top w:val="single" w:sz="4" w:space="0" w:color="auto"/>
              <w:left w:val="single" w:sz="4" w:space="0" w:color="auto"/>
              <w:bottom w:val="single" w:sz="4" w:space="0" w:color="auto"/>
              <w:right w:val="single" w:sz="4" w:space="0" w:color="auto"/>
            </w:tcBorders>
            <w:shd w:val="solid" w:color="FFFFFF" w:fill="auto"/>
            <w:tcPrChange w:id="672" w:author="IS" w:date="2024-03-19T10:44:00Z">
              <w:tcPr>
                <w:tcW w:w="486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40FE7D9F" w14:textId="46F5E9A9" w:rsidR="00806EAD" w:rsidRPr="00C77106" w:rsidRDefault="00806EAD" w:rsidP="00806EAD">
            <w:pPr>
              <w:pStyle w:val="TAL"/>
              <w:rPr>
                <w:ins w:id="673" w:author="IS" w:date="2024-03-19T10:41:00Z"/>
                <w:sz w:val="16"/>
                <w:szCs w:val="16"/>
              </w:rPr>
            </w:pPr>
            <w:ins w:id="674" w:author="IS" w:date="2024-03-19T10:42:00Z">
              <w:r w:rsidRPr="00806EAD">
                <w:rPr>
                  <w:sz w:val="16"/>
                  <w:szCs w:val="16"/>
                </w:rPr>
                <w:t>Correction and alignment of Annex B title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675" w:author="IS" w:date="2024-03-19T10:44:00Z">
              <w:tcPr>
                <w:tcW w:w="70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7E26237C" w14:textId="5493EB5A" w:rsidR="00806EAD" w:rsidRPr="00C77106" w:rsidRDefault="00806EAD" w:rsidP="00806EAD">
            <w:pPr>
              <w:pStyle w:val="TAC"/>
              <w:jc w:val="left"/>
              <w:rPr>
                <w:ins w:id="676" w:author="IS" w:date="2024-03-19T10:41:00Z"/>
                <w:sz w:val="16"/>
                <w:szCs w:val="16"/>
              </w:rPr>
            </w:pPr>
            <w:ins w:id="677" w:author="IS" w:date="2024-03-19T10:41:00Z">
              <w:r>
                <w:rPr>
                  <w:sz w:val="16"/>
                  <w:szCs w:val="16"/>
                </w:rPr>
                <w:t>17</w:t>
              </w:r>
              <w:r w:rsidRPr="00C77106">
                <w:rPr>
                  <w:sz w:val="16"/>
                  <w:szCs w:val="16"/>
                </w:rPr>
                <w:t>.</w:t>
              </w:r>
              <w:r>
                <w:rPr>
                  <w:sz w:val="16"/>
                  <w:szCs w:val="16"/>
                </w:rPr>
                <w:t>1</w:t>
              </w:r>
              <w:r w:rsidRPr="00C77106">
                <w:rPr>
                  <w:sz w:val="16"/>
                  <w:szCs w:val="16"/>
                </w:rPr>
                <w:t>.0</w:t>
              </w:r>
            </w:ins>
          </w:p>
        </w:tc>
      </w:tr>
      <w:tr w:rsidR="00806EAD" w:rsidRPr="00806EAD" w14:paraId="6A3C5890" w14:textId="77777777" w:rsidTr="00806EAD">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678" w:author="IS" w:date="2024-03-19T10:44:00Z">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679" w:author="IS" w:date="2024-03-19T10:42:00Z"/>
          <w:trPrChange w:id="680" w:author="IS" w:date="2024-03-19T10:44:00Z">
            <w:trPr>
              <w:gridBefore w:val="1"/>
              <w:jc w:val="center"/>
            </w:trPr>
          </w:trPrChange>
        </w:trPr>
        <w:tc>
          <w:tcPr>
            <w:tcW w:w="800" w:type="dxa"/>
            <w:tcBorders>
              <w:top w:val="single" w:sz="4" w:space="0" w:color="auto"/>
              <w:left w:val="single" w:sz="4" w:space="0" w:color="auto"/>
              <w:bottom w:val="single" w:sz="4" w:space="0" w:color="auto"/>
              <w:right w:val="single" w:sz="4" w:space="0" w:color="auto"/>
            </w:tcBorders>
            <w:shd w:val="solid" w:color="FFFFFF" w:fill="auto"/>
            <w:tcPrChange w:id="681" w:author="IS" w:date="2024-03-19T10:44:00Z">
              <w:tcPr>
                <w:tcW w:w="800"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53632EA1" w14:textId="77777777" w:rsidR="00806EAD" w:rsidRPr="00C77106" w:rsidRDefault="00806EAD" w:rsidP="00806EAD">
            <w:pPr>
              <w:pStyle w:val="TAC"/>
              <w:jc w:val="left"/>
              <w:rPr>
                <w:ins w:id="682" w:author="IS" w:date="2024-03-19T10:42:00Z"/>
                <w:sz w:val="16"/>
                <w:szCs w:val="16"/>
              </w:rPr>
            </w:pPr>
            <w:ins w:id="683" w:author="IS" w:date="2024-03-19T10:42:00Z">
              <w:r w:rsidRPr="00C77106">
                <w:rPr>
                  <w:sz w:val="16"/>
                  <w:szCs w:val="16"/>
                </w:rPr>
                <w:t>202</w:t>
              </w:r>
              <w:r>
                <w:rPr>
                  <w:sz w:val="16"/>
                  <w:szCs w:val="16"/>
                </w:rPr>
                <w:t>4</w:t>
              </w:r>
              <w:r w:rsidRPr="00C77106">
                <w:rPr>
                  <w:sz w:val="16"/>
                  <w:szCs w:val="16"/>
                </w:rPr>
                <w:t>-</w:t>
              </w:r>
              <w:r>
                <w:rPr>
                  <w:sz w:val="16"/>
                  <w:szCs w:val="16"/>
                </w:rPr>
                <w:t>03</w:t>
              </w:r>
            </w:ins>
          </w:p>
        </w:tc>
        <w:tc>
          <w:tcPr>
            <w:tcW w:w="995" w:type="dxa"/>
            <w:tcBorders>
              <w:top w:val="single" w:sz="4" w:space="0" w:color="auto"/>
              <w:left w:val="single" w:sz="4" w:space="0" w:color="auto"/>
              <w:bottom w:val="single" w:sz="4" w:space="0" w:color="auto"/>
              <w:right w:val="single" w:sz="4" w:space="0" w:color="auto"/>
            </w:tcBorders>
            <w:shd w:val="solid" w:color="FFFFFF" w:fill="auto"/>
            <w:tcPrChange w:id="684" w:author="IS" w:date="2024-03-19T10:44:00Z">
              <w:tcPr>
                <w:tcW w:w="99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1F00C9CE" w14:textId="77777777" w:rsidR="00806EAD" w:rsidRPr="00C77106" w:rsidRDefault="00806EAD" w:rsidP="00806EAD">
            <w:pPr>
              <w:pStyle w:val="TAC"/>
              <w:jc w:val="left"/>
              <w:rPr>
                <w:ins w:id="685" w:author="IS" w:date="2024-03-19T10:42:00Z"/>
                <w:sz w:val="16"/>
                <w:szCs w:val="16"/>
              </w:rPr>
            </w:pPr>
            <w:ins w:id="686" w:author="IS" w:date="2024-03-19T10:42:00Z">
              <w:r w:rsidRPr="00C77106">
                <w:rPr>
                  <w:sz w:val="16"/>
                  <w:szCs w:val="16"/>
                </w:rPr>
                <w:t>RAN#10</w:t>
              </w:r>
              <w:r>
                <w:rPr>
                  <w:sz w:val="16"/>
                  <w:szCs w:val="16"/>
                </w:rPr>
                <w:t>3</w:t>
              </w:r>
            </w:ins>
          </w:p>
        </w:tc>
        <w:tc>
          <w:tcPr>
            <w:tcW w:w="992" w:type="dxa"/>
            <w:tcBorders>
              <w:top w:val="single" w:sz="4" w:space="0" w:color="auto"/>
              <w:left w:val="single" w:sz="4" w:space="0" w:color="auto"/>
              <w:bottom w:val="single" w:sz="4" w:space="0" w:color="auto"/>
              <w:right w:val="single" w:sz="4" w:space="0" w:color="auto"/>
            </w:tcBorders>
            <w:shd w:val="solid" w:color="FFFFFF" w:fill="auto"/>
            <w:tcPrChange w:id="687" w:author="IS" w:date="2024-03-19T10:44:00Z">
              <w:tcPr>
                <w:tcW w:w="992"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7C4AAC37" w14:textId="00D5F85C" w:rsidR="00806EAD" w:rsidRPr="00C77106" w:rsidRDefault="00806EAD" w:rsidP="00806EAD">
            <w:pPr>
              <w:pStyle w:val="TAC"/>
              <w:jc w:val="left"/>
              <w:rPr>
                <w:ins w:id="688" w:author="IS" w:date="2024-03-19T10:42:00Z"/>
                <w:sz w:val="16"/>
                <w:szCs w:val="16"/>
              </w:rPr>
            </w:pPr>
            <w:ins w:id="689" w:author="IS" w:date="2024-03-19T10:42:00Z">
              <w:r w:rsidRPr="00806EAD">
                <w:rPr>
                  <w:sz w:val="16"/>
                  <w:szCs w:val="16"/>
                </w:rPr>
                <w:t>R5-240599</w:t>
              </w:r>
            </w:ins>
          </w:p>
        </w:tc>
        <w:tc>
          <w:tcPr>
            <w:tcW w:w="510" w:type="dxa"/>
            <w:tcBorders>
              <w:top w:val="single" w:sz="4" w:space="0" w:color="auto"/>
              <w:left w:val="single" w:sz="4" w:space="0" w:color="auto"/>
              <w:bottom w:val="single" w:sz="4" w:space="0" w:color="auto"/>
              <w:right w:val="single" w:sz="4" w:space="0" w:color="auto"/>
            </w:tcBorders>
            <w:shd w:val="solid" w:color="FFFFFF" w:fill="auto"/>
            <w:tcPrChange w:id="690" w:author="IS" w:date="2024-03-19T10:44:00Z">
              <w:tcPr>
                <w:tcW w:w="426" w:type="dxa"/>
                <w:tcBorders>
                  <w:top w:val="single" w:sz="4" w:space="0" w:color="auto"/>
                  <w:left w:val="single" w:sz="4" w:space="0" w:color="auto"/>
                  <w:bottom w:val="single" w:sz="4" w:space="0" w:color="auto"/>
                  <w:right w:val="single" w:sz="4" w:space="0" w:color="auto"/>
                </w:tcBorders>
                <w:shd w:val="solid" w:color="FFFFFF" w:fill="auto"/>
              </w:tcPr>
            </w:tcPrChange>
          </w:tcPr>
          <w:p w14:paraId="57BDA5A7" w14:textId="71255A2B" w:rsidR="00806EAD" w:rsidRPr="00C77106" w:rsidRDefault="00806EAD" w:rsidP="00806EAD">
            <w:pPr>
              <w:pStyle w:val="TAL"/>
              <w:rPr>
                <w:ins w:id="691" w:author="IS" w:date="2024-03-19T10:42:00Z"/>
                <w:sz w:val="16"/>
                <w:szCs w:val="16"/>
              </w:rPr>
            </w:pPr>
            <w:ins w:id="692" w:author="IS" w:date="2024-03-19T10:44:00Z">
              <w:r w:rsidRPr="00806EAD">
                <w:rPr>
                  <w:sz w:val="16"/>
                  <w:szCs w:val="16"/>
                </w:rPr>
                <w:t>0003</w:t>
              </w:r>
            </w:ins>
          </w:p>
        </w:tc>
        <w:tc>
          <w:tcPr>
            <w:tcW w:w="412" w:type="dxa"/>
            <w:tcBorders>
              <w:top w:val="single" w:sz="4" w:space="0" w:color="auto"/>
              <w:left w:val="single" w:sz="4" w:space="0" w:color="auto"/>
              <w:bottom w:val="single" w:sz="4" w:space="0" w:color="auto"/>
              <w:right w:val="single" w:sz="4" w:space="0" w:color="auto"/>
            </w:tcBorders>
            <w:shd w:val="solid" w:color="FFFFFF" w:fill="auto"/>
            <w:tcPrChange w:id="693" w:author="IS" w:date="2024-03-19T10:44:00Z">
              <w:tcPr>
                <w:tcW w:w="496" w:type="dxa"/>
                <w:gridSpan w:val="3"/>
                <w:tcBorders>
                  <w:top w:val="single" w:sz="4" w:space="0" w:color="auto"/>
                  <w:left w:val="single" w:sz="4" w:space="0" w:color="auto"/>
                  <w:bottom w:val="single" w:sz="4" w:space="0" w:color="auto"/>
                  <w:right w:val="single" w:sz="4" w:space="0" w:color="auto"/>
                </w:tcBorders>
                <w:shd w:val="solid" w:color="FFFFFF" w:fill="auto"/>
              </w:tcPr>
            </w:tcPrChange>
          </w:tcPr>
          <w:p w14:paraId="2188D242" w14:textId="41010DA5" w:rsidR="00806EAD" w:rsidRPr="00C77106" w:rsidRDefault="00806EAD" w:rsidP="00806EAD">
            <w:pPr>
              <w:pStyle w:val="TAR"/>
              <w:jc w:val="left"/>
              <w:rPr>
                <w:ins w:id="694" w:author="IS" w:date="2024-03-19T10:42:00Z"/>
                <w:sz w:val="16"/>
                <w:szCs w:val="16"/>
              </w:rPr>
            </w:pPr>
            <w:ins w:id="695" w:author="IS" w:date="2024-03-19T10:44:00Z">
              <w:r w:rsidRPr="00806EAD">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696" w:author="IS" w:date="2024-03-19T10:44:00Z">
              <w:tcPr>
                <w:tcW w:w="42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18F6F89C" w14:textId="60754DAE" w:rsidR="00806EAD" w:rsidRPr="00C77106" w:rsidRDefault="00806EAD" w:rsidP="00806EAD">
            <w:pPr>
              <w:pStyle w:val="TAC"/>
              <w:jc w:val="left"/>
              <w:rPr>
                <w:ins w:id="697" w:author="IS" w:date="2024-03-19T10:42:00Z"/>
                <w:sz w:val="16"/>
                <w:szCs w:val="16"/>
              </w:rPr>
            </w:pPr>
            <w:ins w:id="698" w:author="IS" w:date="2024-03-19T10:44:00Z">
              <w:r w:rsidRPr="00806EAD">
                <w:rPr>
                  <w:sz w:val="16"/>
                  <w:szCs w:val="16"/>
                </w:rPr>
                <w:t>F</w:t>
              </w:r>
            </w:ins>
          </w:p>
        </w:tc>
        <w:tc>
          <w:tcPr>
            <w:tcW w:w="4868" w:type="dxa"/>
            <w:tcBorders>
              <w:top w:val="single" w:sz="4" w:space="0" w:color="auto"/>
              <w:left w:val="single" w:sz="4" w:space="0" w:color="auto"/>
              <w:bottom w:val="single" w:sz="4" w:space="0" w:color="auto"/>
              <w:right w:val="single" w:sz="4" w:space="0" w:color="auto"/>
            </w:tcBorders>
            <w:shd w:val="solid" w:color="FFFFFF" w:fill="auto"/>
            <w:tcPrChange w:id="699" w:author="IS" w:date="2024-03-19T10:44:00Z">
              <w:tcPr>
                <w:tcW w:w="486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55AC28DA" w14:textId="3F8424E8" w:rsidR="00806EAD" w:rsidRPr="00C77106" w:rsidRDefault="00806EAD" w:rsidP="00806EAD">
            <w:pPr>
              <w:pStyle w:val="TAL"/>
              <w:rPr>
                <w:ins w:id="700" w:author="IS" w:date="2024-03-19T10:42:00Z"/>
                <w:sz w:val="16"/>
                <w:szCs w:val="16"/>
              </w:rPr>
            </w:pPr>
            <w:ins w:id="701" w:author="IS" w:date="2024-03-19T10:42:00Z">
              <w:r w:rsidRPr="00806EAD">
                <w:rPr>
                  <w:sz w:val="16"/>
                  <w:szCs w:val="16"/>
                </w:rPr>
                <w:t>Further clarifications in Annex A such as MPAC description and coordinate system</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702" w:author="IS" w:date="2024-03-19T10:44:00Z">
              <w:tcPr>
                <w:tcW w:w="70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48A8052B" w14:textId="77777777" w:rsidR="00806EAD" w:rsidRPr="00C77106" w:rsidRDefault="00806EAD" w:rsidP="00806EAD">
            <w:pPr>
              <w:pStyle w:val="TAC"/>
              <w:jc w:val="left"/>
              <w:rPr>
                <w:ins w:id="703" w:author="IS" w:date="2024-03-19T10:42:00Z"/>
                <w:sz w:val="16"/>
                <w:szCs w:val="16"/>
              </w:rPr>
            </w:pPr>
            <w:ins w:id="704" w:author="IS" w:date="2024-03-19T10:42:00Z">
              <w:r>
                <w:rPr>
                  <w:sz w:val="16"/>
                  <w:szCs w:val="16"/>
                </w:rPr>
                <w:t>17</w:t>
              </w:r>
              <w:r w:rsidRPr="00C77106">
                <w:rPr>
                  <w:sz w:val="16"/>
                  <w:szCs w:val="16"/>
                </w:rPr>
                <w:t>.</w:t>
              </w:r>
              <w:r>
                <w:rPr>
                  <w:sz w:val="16"/>
                  <w:szCs w:val="16"/>
                </w:rPr>
                <w:t>1</w:t>
              </w:r>
              <w:r w:rsidRPr="00C77106">
                <w:rPr>
                  <w:sz w:val="16"/>
                  <w:szCs w:val="16"/>
                </w:rPr>
                <w:t>.0</w:t>
              </w:r>
            </w:ins>
          </w:p>
        </w:tc>
      </w:tr>
      <w:tr w:rsidR="00806EAD" w:rsidRPr="00806EAD" w14:paraId="6851A210" w14:textId="77777777" w:rsidTr="00806EAD">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705" w:author="IS" w:date="2024-03-19T10:44:00Z">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706" w:author="IS" w:date="2024-03-19T10:42:00Z"/>
          <w:trPrChange w:id="707" w:author="IS" w:date="2024-03-19T10:44:00Z">
            <w:trPr>
              <w:gridBefore w:val="1"/>
              <w:jc w:val="center"/>
            </w:trPr>
          </w:trPrChange>
        </w:trPr>
        <w:tc>
          <w:tcPr>
            <w:tcW w:w="800" w:type="dxa"/>
            <w:tcBorders>
              <w:top w:val="single" w:sz="4" w:space="0" w:color="auto"/>
              <w:left w:val="single" w:sz="4" w:space="0" w:color="auto"/>
              <w:bottom w:val="single" w:sz="4" w:space="0" w:color="auto"/>
              <w:right w:val="single" w:sz="4" w:space="0" w:color="auto"/>
            </w:tcBorders>
            <w:shd w:val="solid" w:color="FFFFFF" w:fill="auto"/>
            <w:tcPrChange w:id="708" w:author="IS" w:date="2024-03-19T10:44:00Z">
              <w:tcPr>
                <w:tcW w:w="800"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76BC297F" w14:textId="77777777" w:rsidR="00806EAD" w:rsidRPr="00C77106" w:rsidRDefault="00806EAD" w:rsidP="00806EAD">
            <w:pPr>
              <w:pStyle w:val="TAC"/>
              <w:jc w:val="left"/>
              <w:rPr>
                <w:ins w:id="709" w:author="IS" w:date="2024-03-19T10:42:00Z"/>
                <w:sz w:val="16"/>
                <w:szCs w:val="16"/>
              </w:rPr>
            </w:pPr>
            <w:ins w:id="710" w:author="IS" w:date="2024-03-19T10:42:00Z">
              <w:r w:rsidRPr="00C77106">
                <w:rPr>
                  <w:sz w:val="16"/>
                  <w:szCs w:val="16"/>
                </w:rPr>
                <w:t>202</w:t>
              </w:r>
              <w:r>
                <w:rPr>
                  <w:sz w:val="16"/>
                  <w:szCs w:val="16"/>
                </w:rPr>
                <w:t>4</w:t>
              </w:r>
              <w:r w:rsidRPr="00C77106">
                <w:rPr>
                  <w:sz w:val="16"/>
                  <w:szCs w:val="16"/>
                </w:rPr>
                <w:t>-</w:t>
              </w:r>
              <w:r>
                <w:rPr>
                  <w:sz w:val="16"/>
                  <w:szCs w:val="16"/>
                </w:rPr>
                <w:t>03</w:t>
              </w:r>
            </w:ins>
          </w:p>
        </w:tc>
        <w:tc>
          <w:tcPr>
            <w:tcW w:w="995" w:type="dxa"/>
            <w:tcBorders>
              <w:top w:val="single" w:sz="4" w:space="0" w:color="auto"/>
              <w:left w:val="single" w:sz="4" w:space="0" w:color="auto"/>
              <w:bottom w:val="single" w:sz="4" w:space="0" w:color="auto"/>
              <w:right w:val="single" w:sz="4" w:space="0" w:color="auto"/>
            </w:tcBorders>
            <w:shd w:val="solid" w:color="FFFFFF" w:fill="auto"/>
            <w:tcPrChange w:id="711" w:author="IS" w:date="2024-03-19T10:44:00Z">
              <w:tcPr>
                <w:tcW w:w="99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2B90D8CF" w14:textId="77777777" w:rsidR="00806EAD" w:rsidRPr="00C77106" w:rsidRDefault="00806EAD" w:rsidP="00806EAD">
            <w:pPr>
              <w:pStyle w:val="TAC"/>
              <w:jc w:val="left"/>
              <w:rPr>
                <w:ins w:id="712" w:author="IS" w:date="2024-03-19T10:42:00Z"/>
                <w:sz w:val="16"/>
                <w:szCs w:val="16"/>
              </w:rPr>
            </w:pPr>
            <w:ins w:id="713" w:author="IS" w:date="2024-03-19T10:42:00Z">
              <w:r w:rsidRPr="00C77106">
                <w:rPr>
                  <w:sz w:val="16"/>
                  <w:szCs w:val="16"/>
                </w:rPr>
                <w:t>RAN#10</w:t>
              </w:r>
              <w:r>
                <w:rPr>
                  <w:sz w:val="16"/>
                  <w:szCs w:val="16"/>
                </w:rPr>
                <w:t>3</w:t>
              </w:r>
            </w:ins>
          </w:p>
        </w:tc>
        <w:tc>
          <w:tcPr>
            <w:tcW w:w="992" w:type="dxa"/>
            <w:tcBorders>
              <w:top w:val="single" w:sz="4" w:space="0" w:color="auto"/>
              <w:left w:val="single" w:sz="4" w:space="0" w:color="auto"/>
              <w:bottom w:val="single" w:sz="4" w:space="0" w:color="auto"/>
              <w:right w:val="single" w:sz="4" w:space="0" w:color="auto"/>
            </w:tcBorders>
            <w:shd w:val="solid" w:color="FFFFFF" w:fill="auto"/>
            <w:tcPrChange w:id="714" w:author="IS" w:date="2024-03-19T10:44:00Z">
              <w:tcPr>
                <w:tcW w:w="992"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6EDA57C9" w14:textId="2BA58F48" w:rsidR="00806EAD" w:rsidRPr="00C77106" w:rsidRDefault="00806EAD" w:rsidP="00806EAD">
            <w:pPr>
              <w:pStyle w:val="TAC"/>
              <w:jc w:val="left"/>
              <w:rPr>
                <w:ins w:id="715" w:author="IS" w:date="2024-03-19T10:42:00Z"/>
                <w:sz w:val="16"/>
                <w:szCs w:val="16"/>
              </w:rPr>
            </w:pPr>
            <w:ins w:id="716" w:author="IS" w:date="2024-03-19T10:42:00Z">
              <w:r w:rsidRPr="00806EAD">
                <w:rPr>
                  <w:sz w:val="16"/>
                  <w:szCs w:val="16"/>
                </w:rPr>
                <w:t>R5-241416</w:t>
              </w:r>
            </w:ins>
          </w:p>
        </w:tc>
        <w:tc>
          <w:tcPr>
            <w:tcW w:w="510" w:type="dxa"/>
            <w:tcBorders>
              <w:top w:val="single" w:sz="4" w:space="0" w:color="auto"/>
              <w:left w:val="single" w:sz="4" w:space="0" w:color="auto"/>
              <w:bottom w:val="single" w:sz="4" w:space="0" w:color="auto"/>
              <w:right w:val="single" w:sz="4" w:space="0" w:color="auto"/>
            </w:tcBorders>
            <w:shd w:val="solid" w:color="FFFFFF" w:fill="auto"/>
            <w:tcPrChange w:id="717" w:author="IS" w:date="2024-03-19T10:44:00Z">
              <w:tcPr>
                <w:tcW w:w="426" w:type="dxa"/>
                <w:tcBorders>
                  <w:top w:val="single" w:sz="4" w:space="0" w:color="auto"/>
                  <w:left w:val="single" w:sz="4" w:space="0" w:color="auto"/>
                  <w:bottom w:val="single" w:sz="4" w:space="0" w:color="auto"/>
                  <w:right w:val="single" w:sz="4" w:space="0" w:color="auto"/>
                </w:tcBorders>
                <w:shd w:val="solid" w:color="FFFFFF" w:fill="auto"/>
              </w:tcPr>
            </w:tcPrChange>
          </w:tcPr>
          <w:p w14:paraId="4966AB03" w14:textId="0F31E4C8" w:rsidR="00806EAD" w:rsidRPr="00C77106" w:rsidRDefault="00806EAD" w:rsidP="00806EAD">
            <w:pPr>
              <w:pStyle w:val="TAL"/>
              <w:rPr>
                <w:ins w:id="718" w:author="IS" w:date="2024-03-19T10:42:00Z"/>
                <w:sz w:val="16"/>
                <w:szCs w:val="16"/>
              </w:rPr>
            </w:pPr>
            <w:ins w:id="719" w:author="IS" w:date="2024-03-19T10:44:00Z">
              <w:r w:rsidRPr="00806EAD">
                <w:rPr>
                  <w:sz w:val="16"/>
                  <w:szCs w:val="16"/>
                </w:rPr>
                <w:t>0009</w:t>
              </w:r>
            </w:ins>
          </w:p>
        </w:tc>
        <w:tc>
          <w:tcPr>
            <w:tcW w:w="412" w:type="dxa"/>
            <w:tcBorders>
              <w:top w:val="single" w:sz="4" w:space="0" w:color="auto"/>
              <w:left w:val="single" w:sz="4" w:space="0" w:color="auto"/>
              <w:bottom w:val="single" w:sz="4" w:space="0" w:color="auto"/>
              <w:right w:val="single" w:sz="4" w:space="0" w:color="auto"/>
            </w:tcBorders>
            <w:shd w:val="solid" w:color="FFFFFF" w:fill="auto"/>
            <w:tcPrChange w:id="720" w:author="IS" w:date="2024-03-19T10:44:00Z">
              <w:tcPr>
                <w:tcW w:w="496" w:type="dxa"/>
                <w:gridSpan w:val="3"/>
                <w:tcBorders>
                  <w:top w:val="single" w:sz="4" w:space="0" w:color="auto"/>
                  <w:left w:val="single" w:sz="4" w:space="0" w:color="auto"/>
                  <w:bottom w:val="single" w:sz="4" w:space="0" w:color="auto"/>
                  <w:right w:val="single" w:sz="4" w:space="0" w:color="auto"/>
                </w:tcBorders>
                <w:shd w:val="solid" w:color="FFFFFF" w:fill="auto"/>
              </w:tcPr>
            </w:tcPrChange>
          </w:tcPr>
          <w:p w14:paraId="02BB68A3" w14:textId="08227499" w:rsidR="00806EAD" w:rsidRPr="00C77106" w:rsidRDefault="00806EAD" w:rsidP="00806EAD">
            <w:pPr>
              <w:pStyle w:val="TAR"/>
              <w:jc w:val="left"/>
              <w:rPr>
                <w:ins w:id="721" w:author="IS" w:date="2024-03-19T10:42:00Z"/>
                <w:sz w:val="16"/>
                <w:szCs w:val="16"/>
              </w:rPr>
            </w:pPr>
            <w:ins w:id="722" w:author="IS" w:date="2024-03-19T10:44:00Z">
              <w:r w:rsidRPr="00806EAD">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723" w:author="IS" w:date="2024-03-19T10:44:00Z">
              <w:tcPr>
                <w:tcW w:w="42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6AA9E0D2" w14:textId="2CDFBDF1" w:rsidR="00806EAD" w:rsidRPr="00C77106" w:rsidRDefault="00806EAD" w:rsidP="00806EAD">
            <w:pPr>
              <w:pStyle w:val="TAC"/>
              <w:jc w:val="left"/>
              <w:rPr>
                <w:ins w:id="724" w:author="IS" w:date="2024-03-19T10:42:00Z"/>
                <w:sz w:val="16"/>
                <w:szCs w:val="16"/>
              </w:rPr>
            </w:pPr>
            <w:ins w:id="725" w:author="IS" w:date="2024-03-19T10:44:00Z">
              <w:r w:rsidRPr="00806EAD">
                <w:rPr>
                  <w:sz w:val="16"/>
                  <w:szCs w:val="16"/>
                </w:rPr>
                <w:t>F</w:t>
              </w:r>
            </w:ins>
          </w:p>
        </w:tc>
        <w:tc>
          <w:tcPr>
            <w:tcW w:w="4868" w:type="dxa"/>
            <w:tcBorders>
              <w:top w:val="single" w:sz="4" w:space="0" w:color="auto"/>
              <w:left w:val="single" w:sz="4" w:space="0" w:color="auto"/>
              <w:bottom w:val="single" w:sz="4" w:space="0" w:color="auto"/>
              <w:right w:val="single" w:sz="4" w:space="0" w:color="auto"/>
            </w:tcBorders>
            <w:shd w:val="solid" w:color="FFFFFF" w:fill="auto"/>
            <w:tcPrChange w:id="726" w:author="IS" w:date="2024-03-19T10:44:00Z">
              <w:tcPr>
                <w:tcW w:w="486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1222CD8F" w14:textId="559F0703" w:rsidR="00806EAD" w:rsidRPr="00C77106" w:rsidRDefault="00806EAD" w:rsidP="00806EAD">
            <w:pPr>
              <w:pStyle w:val="TAL"/>
              <w:rPr>
                <w:ins w:id="727" w:author="IS" w:date="2024-03-19T10:42:00Z"/>
                <w:sz w:val="16"/>
                <w:szCs w:val="16"/>
              </w:rPr>
            </w:pPr>
            <w:ins w:id="728" w:author="IS" w:date="2024-03-19T10:42:00Z">
              <w:r w:rsidRPr="00806EAD">
                <w:rPr>
                  <w:sz w:val="16"/>
                  <w:szCs w:val="16"/>
                </w:rPr>
                <w:t>Add missing abbreviations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729" w:author="IS" w:date="2024-03-19T10:44:00Z">
              <w:tcPr>
                <w:tcW w:w="70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5C349554" w14:textId="77777777" w:rsidR="00806EAD" w:rsidRPr="00C77106" w:rsidRDefault="00806EAD" w:rsidP="00806EAD">
            <w:pPr>
              <w:pStyle w:val="TAC"/>
              <w:jc w:val="left"/>
              <w:rPr>
                <w:ins w:id="730" w:author="IS" w:date="2024-03-19T10:42:00Z"/>
                <w:sz w:val="16"/>
                <w:szCs w:val="16"/>
              </w:rPr>
            </w:pPr>
            <w:ins w:id="731" w:author="IS" w:date="2024-03-19T10:42:00Z">
              <w:r>
                <w:rPr>
                  <w:sz w:val="16"/>
                  <w:szCs w:val="16"/>
                </w:rPr>
                <w:t>17</w:t>
              </w:r>
              <w:r w:rsidRPr="00C77106">
                <w:rPr>
                  <w:sz w:val="16"/>
                  <w:szCs w:val="16"/>
                </w:rPr>
                <w:t>.</w:t>
              </w:r>
              <w:r>
                <w:rPr>
                  <w:sz w:val="16"/>
                  <w:szCs w:val="16"/>
                </w:rPr>
                <w:t>1</w:t>
              </w:r>
              <w:r w:rsidRPr="00C77106">
                <w:rPr>
                  <w:sz w:val="16"/>
                  <w:szCs w:val="16"/>
                </w:rPr>
                <w:t>.0</w:t>
              </w:r>
            </w:ins>
          </w:p>
        </w:tc>
      </w:tr>
      <w:tr w:rsidR="00806EAD" w:rsidRPr="00806EAD" w14:paraId="65749CA4" w14:textId="77777777" w:rsidTr="00806EAD">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732" w:author="IS" w:date="2024-03-19T10:44:00Z">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733" w:author="IS" w:date="2024-03-19T10:42:00Z"/>
          <w:trPrChange w:id="734" w:author="IS" w:date="2024-03-19T10:44:00Z">
            <w:trPr>
              <w:gridBefore w:val="1"/>
              <w:jc w:val="center"/>
            </w:trPr>
          </w:trPrChange>
        </w:trPr>
        <w:tc>
          <w:tcPr>
            <w:tcW w:w="800" w:type="dxa"/>
            <w:tcBorders>
              <w:top w:val="single" w:sz="4" w:space="0" w:color="auto"/>
              <w:left w:val="single" w:sz="4" w:space="0" w:color="auto"/>
              <w:bottom w:val="single" w:sz="4" w:space="0" w:color="auto"/>
              <w:right w:val="single" w:sz="4" w:space="0" w:color="auto"/>
            </w:tcBorders>
            <w:shd w:val="solid" w:color="FFFFFF" w:fill="auto"/>
            <w:tcPrChange w:id="735" w:author="IS" w:date="2024-03-19T10:44:00Z">
              <w:tcPr>
                <w:tcW w:w="800"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65FE339E" w14:textId="77777777" w:rsidR="00806EAD" w:rsidRPr="00C77106" w:rsidRDefault="00806EAD" w:rsidP="00806EAD">
            <w:pPr>
              <w:pStyle w:val="TAC"/>
              <w:jc w:val="left"/>
              <w:rPr>
                <w:ins w:id="736" w:author="IS" w:date="2024-03-19T10:42:00Z"/>
                <w:sz w:val="16"/>
                <w:szCs w:val="16"/>
              </w:rPr>
            </w:pPr>
            <w:ins w:id="737" w:author="IS" w:date="2024-03-19T10:42:00Z">
              <w:r w:rsidRPr="00C77106">
                <w:rPr>
                  <w:sz w:val="16"/>
                  <w:szCs w:val="16"/>
                </w:rPr>
                <w:t>202</w:t>
              </w:r>
              <w:r>
                <w:rPr>
                  <w:sz w:val="16"/>
                  <w:szCs w:val="16"/>
                </w:rPr>
                <w:t>4</w:t>
              </w:r>
              <w:r w:rsidRPr="00C77106">
                <w:rPr>
                  <w:sz w:val="16"/>
                  <w:szCs w:val="16"/>
                </w:rPr>
                <w:t>-</w:t>
              </w:r>
              <w:r>
                <w:rPr>
                  <w:sz w:val="16"/>
                  <w:szCs w:val="16"/>
                </w:rPr>
                <w:t>03</w:t>
              </w:r>
            </w:ins>
          </w:p>
        </w:tc>
        <w:tc>
          <w:tcPr>
            <w:tcW w:w="995" w:type="dxa"/>
            <w:tcBorders>
              <w:top w:val="single" w:sz="4" w:space="0" w:color="auto"/>
              <w:left w:val="single" w:sz="4" w:space="0" w:color="auto"/>
              <w:bottom w:val="single" w:sz="4" w:space="0" w:color="auto"/>
              <w:right w:val="single" w:sz="4" w:space="0" w:color="auto"/>
            </w:tcBorders>
            <w:shd w:val="solid" w:color="FFFFFF" w:fill="auto"/>
            <w:tcPrChange w:id="738" w:author="IS" w:date="2024-03-19T10:44:00Z">
              <w:tcPr>
                <w:tcW w:w="99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640F14D4" w14:textId="77777777" w:rsidR="00806EAD" w:rsidRPr="00C77106" w:rsidRDefault="00806EAD" w:rsidP="00806EAD">
            <w:pPr>
              <w:pStyle w:val="TAC"/>
              <w:jc w:val="left"/>
              <w:rPr>
                <w:ins w:id="739" w:author="IS" w:date="2024-03-19T10:42:00Z"/>
                <w:sz w:val="16"/>
                <w:szCs w:val="16"/>
              </w:rPr>
            </w:pPr>
            <w:ins w:id="740" w:author="IS" w:date="2024-03-19T10:42:00Z">
              <w:r w:rsidRPr="00C77106">
                <w:rPr>
                  <w:sz w:val="16"/>
                  <w:szCs w:val="16"/>
                </w:rPr>
                <w:t>RAN#10</w:t>
              </w:r>
              <w:r>
                <w:rPr>
                  <w:sz w:val="16"/>
                  <w:szCs w:val="16"/>
                </w:rPr>
                <w:t>3</w:t>
              </w:r>
            </w:ins>
          </w:p>
        </w:tc>
        <w:tc>
          <w:tcPr>
            <w:tcW w:w="992" w:type="dxa"/>
            <w:tcBorders>
              <w:top w:val="single" w:sz="4" w:space="0" w:color="auto"/>
              <w:left w:val="single" w:sz="4" w:space="0" w:color="auto"/>
              <w:bottom w:val="single" w:sz="4" w:space="0" w:color="auto"/>
              <w:right w:val="single" w:sz="4" w:space="0" w:color="auto"/>
            </w:tcBorders>
            <w:shd w:val="solid" w:color="FFFFFF" w:fill="auto"/>
            <w:tcPrChange w:id="741" w:author="IS" w:date="2024-03-19T10:44:00Z">
              <w:tcPr>
                <w:tcW w:w="992"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319F0074" w14:textId="097676EE" w:rsidR="00806EAD" w:rsidRPr="00C77106" w:rsidRDefault="00806EAD" w:rsidP="00806EAD">
            <w:pPr>
              <w:pStyle w:val="TAC"/>
              <w:jc w:val="left"/>
              <w:rPr>
                <w:ins w:id="742" w:author="IS" w:date="2024-03-19T10:42:00Z"/>
                <w:sz w:val="16"/>
                <w:szCs w:val="16"/>
              </w:rPr>
            </w:pPr>
            <w:ins w:id="743" w:author="IS" w:date="2024-03-19T10:42:00Z">
              <w:r w:rsidRPr="00806EAD">
                <w:rPr>
                  <w:sz w:val="16"/>
                  <w:szCs w:val="16"/>
                </w:rPr>
                <w:t>R5-241934</w:t>
              </w:r>
            </w:ins>
          </w:p>
        </w:tc>
        <w:tc>
          <w:tcPr>
            <w:tcW w:w="510" w:type="dxa"/>
            <w:tcBorders>
              <w:top w:val="single" w:sz="4" w:space="0" w:color="auto"/>
              <w:left w:val="single" w:sz="4" w:space="0" w:color="auto"/>
              <w:bottom w:val="single" w:sz="4" w:space="0" w:color="auto"/>
              <w:right w:val="single" w:sz="4" w:space="0" w:color="auto"/>
            </w:tcBorders>
            <w:shd w:val="solid" w:color="FFFFFF" w:fill="auto"/>
            <w:tcPrChange w:id="744" w:author="IS" w:date="2024-03-19T10:44:00Z">
              <w:tcPr>
                <w:tcW w:w="426" w:type="dxa"/>
                <w:tcBorders>
                  <w:top w:val="single" w:sz="4" w:space="0" w:color="auto"/>
                  <w:left w:val="single" w:sz="4" w:space="0" w:color="auto"/>
                  <w:bottom w:val="single" w:sz="4" w:space="0" w:color="auto"/>
                  <w:right w:val="single" w:sz="4" w:space="0" w:color="auto"/>
                </w:tcBorders>
                <w:shd w:val="solid" w:color="FFFFFF" w:fill="auto"/>
              </w:tcPr>
            </w:tcPrChange>
          </w:tcPr>
          <w:p w14:paraId="3BE12A26" w14:textId="1E868E69" w:rsidR="00806EAD" w:rsidRPr="00C77106" w:rsidRDefault="00806EAD" w:rsidP="00806EAD">
            <w:pPr>
              <w:pStyle w:val="TAL"/>
              <w:rPr>
                <w:ins w:id="745" w:author="IS" w:date="2024-03-19T10:42:00Z"/>
                <w:sz w:val="16"/>
                <w:szCs w:val="16"/>
              </w:rPr>
            </w:pPr>
            <w:ins w:id="746" w:author="IS" w:date="2024-03-19T10:44:00Z">
              <w:r w:rsidRPr="00806EAD">
                <w:rPr>
                  <w:sz w:val="16"/>
                  <w:szCs w:val="16"/>
                </w:rPr>
                <w:t>0001</w:t>
              </w:r>
            </w:ins>
          </w:p>
        </w:tc>
        <w:tc>
          <w:tcPr>
            <w:tcW w:w="412" w:type="dxa"/>
            <w:tcBorders>
              <w:top w:val="single" w:sz="4" w:space="0" w:color="auto"/>
              <w:left w:val="single" w:sz="4" w:space="0" w:color="auto"/>
              <w:bottom w:val="single" w:sz="4" w:space="0" w:color="auto"/>
              <w:right w:val="single" w:sz="4" w:space="0" w:color="auto"/>
            </w:tcBorders>
            <w:shd w:val="solid" w:color="FFFFFF" w:fill="auto"/>
            <w:tcPrChange w:id="747" w:author="IS" w:date="2024-03-19T10:44:00Z">
              <w:tcPr>
                <w:tcW w:w="496" w:type="dxa"/>
                <w:gridSpan w:val="3"/>
                <w:tcBorders>
                  <w:top w:val="single" w:sz="4" w:space="0" w:color="auto"/>
                  <w:left w:val="single" w:sz="4" w:space="0" w:color="auto"/>
                  <w:bottom w:val="single" w:sz="4" w:space="0" w:color="auto"/>
                  <w:right w:val="single" w:sz="4" w:space="0" w:color="auto"/>
                </w:tcBorders>
                <w:shd w:val="solid" w:color="FFFFFF" w:fill="auto"/>
              </w:tcPr>
            </w:tcPrChange>
          </w:tcPr>
          <w:p w14:paraId="481ABCA3" w14:textId="2B120D0A" w:rsidR="00806EAD" w:rsidRPr="00C77106" w:rsidRDefault="00806EAD" w:rsidP="00806EAD">
            <w:pPr>
              <w:pStyle w:val="TAR"/>
              <w:jc w:val="left"/>
              <w:rPr>
                <w:ins w:id="748" w:author="IS" w:date="2024-03-19T10:42:00Z"/>
                <w:sz w:val="16"/>
                <w:szCs w:val="16"/>
              </w:rPr>
            </w:pPr>
            <w:ins w:id="749" w:author="IS" w:date="2024-03-19T10:44:00Z">
              <w:r w:rsidRPr="00806EAD">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750" w:author="IS" w:date="2024-03-19T10:44:00Z">
              <w:tcPr>
                <w:tcW w:w="42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44C381F8" w14:textId="6E8B09A1" w:rsidR="00806EAD" w:rsidRPr="00C77106" w:rsidRDefault="00806EAD" w:rsidP="00806EAD">
            <w:pPr>
              <w:pStyle w:val="TAC"/>
              <w:jc w:val="left"/>
              <w:rPr>
                <w:ins w:id="751" w:author="IS" w:date="2024-03-19T10:42:00Z"/>
                <w:sz w:val="16"/>
                <w:szCs w:val="16"/>
              </w:rPr>
            </w:pPr>
            <w:ins w:id="752" w:author="IS" w:date="2024-03-19T10:44:00Z">
              <w:r w:rsidRPr="00806EAD">
                <w:rPr>
                  <w:sz w:val="16"/>
                  <w:szCs w:val="16"/>
                </w:rPr>
                <w:t>F</w:t>
              </w:r>
            </w:ins>
          </w:p>
        </w:tc>
        <w:tc>
          <w:tcPr>
            <w:tcW w:w="4868" w:type="dxa"/>
            <w:tcBorders>
              <w:top w:val="single" w:sz="4" w:space="0" w:color="auto"/>
              <w:left w:val="single" w:sz="4" w:space="0" w:color="auto"/>
              <w:bottom w:val="single" w:sz="4" w:space="0" w:color="auto"/>
              <w:right w:val="single" w:sz="4" w:space="0" w:color="auto"/>
            </w:tcBorders>
            <w:shd w:val="solid" w:color="FFFFFF" w:fill="auto"/>
            <w:tcPrChange w:id="753" w:author="IS" w:date="2024-03-19T10:44:00Z">
              <w:tcPr>
                <w:tcW w:w="486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1B5DEF3F" w14:textId="438B34AD" w:rsidR="00806EAD" w:rsidRPr="00C77106" w:rsidRDefault="00806EAD" w:rsidP="00806EAD">
            <w:pPr>
              <w:pStyle w:val="TAL"/>
              <w:rPr>
                <w:ins w:id="754" w:author="IS" w:date="2024-03-19T10:42:00Z"/>
                <w:sz w:val="16"/>
                <w:szCs w:val="16"/>
              </w:rPr>
            </w:pPr>
            <w:ins w:id="755" w:author="IS" w:date="2024-03-19T10:42:00Z">
              <w:r w:rsidRPr="00806EAD">
                <w:rPr>
                  <w:sz w:val="16"/>
                  <w:szCs w:val="16"/>
                </w:rPr>
                <w:t>Introduce Annex for maximum uncertainty of test system and test tolerance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756" w:author="IS" w:date="2024-03-19T10:44:00Z">
              <w:tcPr>
                <w:tcW w:w="70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7DB009CB" w14:textId="77777777" w:rsidR="00806EAD" w:rsidRPr="00C77106" w:rsidRDefault="00806EAD" w:rsidP="00806EAD">
            <w:pPr>
              <w:pStyle w:val="TAC"/>
              <w:jc w:val="left"/>
              <w:rPr>
                <w:ins w:id="757" w:author="IS" w:date="2024-03-19T10:42:00Z"/>
                <w:sz w:val="16"/>
                <w:szCs w:val="16"/>
              </w:rPr>
            </w:pPr>
            <w:ins w:id="758" w:author="IS" w:date="2024-03-19T10:42:00Z">
              <w:r>
                <w:rPr>
                  <w:sz w:val="16"/>
                  <w:szCs w:val="16"/>
                </w:rPr>
                <w:t>17</w:t>
              </w:r>
              <w:r w:rsidRPr="00C77106">
                <w:rPr>
                  <w:sz w:val="16"/>
                  <w:szCs w:val="16"/>
                </w:rPr>
                <w:t>.</w:t>
              </w:r>
              <w:r>
                <w:rPr>
                  <w:sz w:val="16"/>
                  <w:szCs w:val="16"/>
                </w:rPr>
                <w:t>1</w:t>
              </w:r>
              <w:r w:rsidRPr="00C77106">
                <w:rPr>
                  <w:sz w:val="16"/>
                  <w:szCs w:val="16"/>
                </w:rPr>
                <w:t>.0</w:t>
              </w:r>
            </w:ins>
          </w:p>
        </w:tc>
      </w:tr>
      <w:tr w:rsidR="00806EAD" w:rsidRPr="00806EAD" w14:paraId="76DAEC83" w14:textId="77777777" w:rsidTr="00806EAD">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759" w:author="IS" w:date="2024-03-19T10:44:00Z">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760" w:author="IS" w:date="2024-03-19T10:42:00Z"/>
          <w:trPrChange w:id="761" w:author="IS" w:date="2024-03-19T10:44:00Z">
            <w:trPr>
              <w:gridBefore w:val="1"/>
              <w:jc w:val="center"/>
            </w:trPr>
          </w:trPrChange>
        </w:trPr>
        <w:tc>
          <w:tcPr>
            <w:tcW w:w="800" w:type="dxa"/>
            <w:tcBorders>
              <w:top w:val="single" w:sz="4" w:space="0" w:color="auto"/>
              <w:left w:val="single" w:sz="4" w:space="0" w:color="auto"/>
              <w:bottom w:val="single" w:sz="4" w:space="0" w:color="auto"/>
              <w:right w:val="single" w:sz="4" w:space="0" w:color="auto"/>
            </w:tcBorders>
            <w:shd w:val="solid" w:color="FFFFFF" w:fill="auto"/>
            <w:tcPrChange w:id="762" w:author="IS" w:date="2024-03-19T10:44:00Z">
              <w:tcPr>
                <w:tcW w:w="800"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4B98C3A8" w14:textId="77777777" w:rsidR="00806EAD" w:rsidRPr="00C77106" w:rsidRDefault="00806EAD" w:rsidP="00806EAD">
            <w:pPr>
              <w:pStyle w:val="TAC"/>
              <w:jc w:val="left"/>
              <w:rPr>
                <w:ins w:id="763" w:author="IS" w:date="2024-03-19T10:42:00Z"/>
                <w:sz w:val="16"/>
                <w:szCs w:val="16"/>
              </w:rPr>
            </w:pPr>
            <w:ins w:id="764" w:author="IS" w:date="2024-03-19T10:42:00Z">
              <w:r w:rsidRPr="00C77106">
                <w:rPr>
                  <w:sz w:val="16"/>
                  <w:szCs w:val="16"/>
                </w:rPr>
                <w:t>202</w:t>
              </w:r>
              <w:r>
                <w:rPr>
                  <w:sz w:val="16"/>
                  <w:szCs w:val="16"/>
                </w:rPr>
                <w:t>4</w:t>
              </w:r>
              <w:r w:rsidRPr="00C77106">
                <w:rPr>
                  <w:sz w:val="16"/>
                  <w:szCs w:val="16"/>
                </w:rPr>
                <w:t>-</w:t>
              </w:r>
              <w:r>
                <w:rPr>
                  <w:sz w:val="16"/>
                  <w:szCs w:val="16"/>
                </w:rPr>
                <w:t>03</w:t>
              </w:r>
            </w:ins>
          </w:p>
        </w:tc>
        <w:tc>
          <w:tcPr>
            <w:tcW w:w="995" w:type="dxa"/>
            <w:tcBorders>
              <w:top w:val="single" w:sz="4" w:space="0" w:color="auto"/>
              <w:left w:val="single" w:sz="4" w:space="0" w:color="auto"/>
              <w:bottom w:val="single" w:sz="4" w:space="0" w:color="auto"/>
              <w:right w:val="single" w:sz="4" w:space="0" w:color="auto"/>
            </w:tcBorders>
            <w:shd w:val="solid" w:color="FFFFFF" w:fill="auto"/>
            <w:tcPrChange w:id="765" w:author="IS" w:date="2024-03-19T10:44:00Z">
              <w:tcPr>
                <w:tcW w:w="99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3E96DAE0" w14:textId="77777777" w:rsidR="00806EAD" w:rsidRPr="00C77106" w:rsidRDefault="00806EAD" w:rsidP="00806EAD">
            <w:pPr>
              <w:pStyle w:val="TAC"/>
              <w:jc w:val="left"/>
              <w:rPr>
                <w:ins w:id="766" w:author="IS" w:date="2024-03-19T10:42:00Z"/>
                <w:sz w:val="16"/>
                <w:szCs w:val="16"/>
              </w:rPr>
            </w:pPr>
            <w:ins w:id="767" w:author="IS" w:date="2024-03-19T10:42:00Z">
              <w:r w:rsidRPr="00C77106">
                <w:rPr>
                  <w:sz w:val="16"/>
                  <w:szCs w:val="16"/>
                </w:rPr>
                <w:t>RAN#10</w:t>
              </w:r>
              <w:r>
                <w:rPr>
                  <w:sz w:val="16"/>
                  <w:szCs w:val="16"/>
                </w:rPr>
                <w:t>3</w:t>
              </w:r>
            </w:ins>
          </w:p>
        </w:tc>
        <w:tc>
          <w:tcPr>
            <w:tcW w:w="992" w:type="dxa"/>
            <w:tcBorders>
              <w:top w:val="single" w:sz="4" w:space="0" w:color="auto"/>
              <w:left w:val="single" w:sz="4" w:space="0" w:color="auto"/>
              <w:bottom w:val="single" w:sz="4" w:space="0" w:color="auto"/>
              <w:right w:val="single" w:sz="4" w:space="0" w:color="auto"/>
            </w:tcBorders>
            <w:shd w:val="solid" w:color="FFFFFF" w:fill="auto"/>
            <w:tcPrChange w:id="768" w:author="IS" w:date="2024-03-19T10:44:00Z">
              <w:tcPr>
                <w:tcW w:w="992"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3C578ADB" w14:textId="20BD492A" w:rsidR="00806EAD" w:rsidRPr="00C77106" w:rsidRDefault="00806EAD" w:rsidP="00806EAD">
            <w:pPr>
              <w:pStyle w:val="TAC"/>
              <w:jc w:val="left"/>
              <w:rPr>
                <w:ins w:id="769" w:author="IS" w:date="2024-03-19T10:42:00Z"/>
                <w:sz w:val="16"/>
                <w:szCs w:val="16"/>
              </w:rPr>
            </w:pPr>
            <w:ins w:id="770" w:author="IS" w:date="2024-03-19T10:42:00Z">
              <w:r w:rsidRPr="00806EAD">
                <w:rPr>
                  <w:sz w:val="16"/>
                  <w:szCs w:val="16"/>
                </w:rPr>
                <w:t>R5-241935</w:t>
              </w:r>
            </w:ins>
          </w:p>
        </w:tc>
        <w:tc>
          <w:tcPr>
            <w:tcW w:w="510" w:type="dxa"/>
            <w:tcBorders>
              <w:top w:val="single" w:sz="4" w:space="0" w:color="auto"/>
              <w:left w:val="single" w:sz="4" w:space="0" w:color="auto"/>
              <w:bottom w:val="single" w:sz="4" w:space="0" w:color="auto"/>
              <w:right w:val="single" w:sz="4" w:space="0" w:color="auto"/>
            </w:tcBorders>
            <w:shd w:val="solid" w:color="FFFFFF" w:fill="auto"/>
            <w:tcPrChange w:id="771" w:author="IS" w:date="2024-03-19T10:44:00Z">
              <w:tcPr>
                <w:tcW w:w="426" w:type="dxa"/>
                <w:tcBorders>
                  <w:top w:val="single" w:sz="4" w:space="0" w:color="auto"/>
                  <w:left w:val="single" w:sz="4" w:space="0" w:color="auto"/>
                  <w:bottom w:val="single" w:sz="4" w:space="0" w:color="auto"/>
                  <w:right w:val="single" w:sz="4" w:space="0" w:color="auto"/>
                </w:tcBorders>
                <w:shd w:val="solid" w:color="FFFFFF" w:fill="auto"/>
              </w:tcPr>
            </w:tcPrChange>
          </w:tcPr>
          <w:p w14:paraId="0576D857" w14:textId="66FD4CE3" w:rsidR="00806EAD" w:rsidRPr="00C77106" w:rsidRDefault="00806EAD" w:rsidP="00806EAD">
            <w:pPr>
              <w:pStyle w:val="TAL"/>
              <w:rPr>
                <w:ins w:id="772" w:author="IS" w:date="2024-03-19T10:42:00Z"/>
                <w:sz w:val="16"/>
                <w:szCs w:val="16"/>
              </w:rPr>
            </w:pPr>
            <w:ins w:id="773" w:author="IS" w:date="2024-03-19T10:44:00Z">
              <w:r w:rsidRPr="00806EAD">
                <w:rPr>
                  <w:sz w:val="16"/>
                  <w:szCs w:val="16"/>
                </w:rPr>
                <w:t>0004</w:t>
              </w:r>
            </w:ins>
          </w:p>
        </w:tc>
        <w:tc>
          <w:tcPr>
            <w:tcW w:w="412" w:type="dxa"/>
            <w:tcBorders>
              <w:top w:val="single" w:sz="4" w:space="0" w:color="auto"/>
              <w:left w:val="single" w:sz="4" w:space="0" w:color="auto"/>
              <w:bottom w:val="single" w:sz="4" w:space="0" w:color="auto"/>
              <w:right w:val="single" w:sz="4" w:space="0" w:color="auto"/>
            </w:tcBorders>
            <w:shd w:val="solid" w:color="FFFFFF" w:fill="auto"/>
            <w:tcPrChange w:id="774" w:author="IS" w:date="2024-03-19T10:44:00Z">
              <w:tcPr>
                <w:tcW w:w="496" w:type="dxa"/>
                <w:gridSpan w:val="3"/>
                <w:tcBorders>
                  <w:top w:val="single" w:sz="4" w:space="0" w:color="auto"/>
                  <w:left w:val="single" w:sz="4" w:space="0" w:color="auto"/>
                  <w:bottom w:val="single" w:sz="4" w:space="0" w:color="auto"/>
                  <w:right w:val="single" w:sz="4" w:space="0" w:color="auto"/>
                </w:tcBorders>
                <w:shd w:val="solid" w:color="FFFFFF" w:fill="auto"/>
              </w:tcPr>
            </w:tcPrChange>
          </w:tcPr>
          <w:p w14:paraId="3B5640D8" w14:textId="1E7B93C8" w:rsidR="00806EAD" w:rsidRPr="00C77106" w:rsidRDefault="00806EAD" w:rsidP="00806EAD">
            <w:pPr>
              <w:pStyle w:val="TAR"/>
              <w:jc w:val="left"/>
              <w:rPr>
                <w:ins w:id="775" w:author="IS" w:date="2024-03-19T10:42:00Z"/>
                <w:sz w:val="16"/>
                <w:szCs w:val="16"/>
              </w:rPr>
            </w:pPr>
            <w:ins w:id="776" w:author="IS" w:date="2024-03-19T10:44:00Z">
              <w:r w:rsidRPr="00806EAD">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777" w:author="IS" w:date="2024-03-19T10:44:00Z">
              <w:tcPr>
                <w:tcW w:w="42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770283FE" w14:textId="05E1280A" w:rsidR="00806EAD" w:rsidRPr="00C77106" w:rsidRDefault="00806EAD" w:rsidP="00806EAD">
            <w:pPr>
              <w:pStyle w:val="TAC"/>
              <w:jc w:val="left"/>
              <w:rPr>
                <w:ins w:id="778" w:author="IS" w:date="2024-03-19T10:42:00Z"/>
                <w:sz w:val="16"/>
                <w:szCs w:val="16"/>
              </w:rPr>
            </w:pPr>
            <w:ins w:id="779" w:author="IS" w:date="2024-03-19T10:44:00Z">
              <w:r w:rsidRPr="00806EAD">
                <w:rPr>
                  <w:sz w:val="16"/>
                  <w:szCs w:val="16"/>
                </w:rPr>
                <w:t>F</w:t>
              </w:r>
            </w:ins>
          </w:p>
        </w:tc>
        <w:tc>
          <w:tcPr>
            <w:tcW w:w="4868" w:type="dxa"/>
            <w:tcBorders>
              <w:top w:val="single" w:sz="4" w:space="0" w:color="auto"/>
              <w:left w:val="single" w:sz="4" w:space="0" w:color="auto"/>
              <w:bottom w:val="single" w:sz="4" w:space="0" w:color="auto"/>
              <w:right w:val="single" w:sz="4" w:space="0" w:color="auto"/>
            </w:tcBorders>
            <w:shd w:val="solid" w:color="FFFFFF" w:fill="auto"/>
            <w:tcPrChange w:id="780" w:author="IS" w:date="2024-03-19T10:44:00Z">
              <w:tcPr>
                <w:tcW w:w="486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368EAC32" w14:textId="5303571A" w:rsidR="00806EAD" w:rsidRPr="00C77106" w:rsidRDefault="00806EAD" w:rsidP="00806EAD">
            <w:pPr>
              <w:pStyle w:val="TAL"/>
              <w:rPr>
                <w:ins w:id="781" w:author="IS" w:date="2024-03-19T10:42:00Z"/>
                <w:sz w:val="16"/>
                <w:szCs w:val="16"/>
              </w:rPr>
            </w:pPr>
            <w:ins w:id="782" w:author="IS" w:date="2024-03-19T10:42:00Z">
              <w:r w:rsidRPr="00806EAD">
                <w:rPr>
                  <w:sz w:val="16"/>
                  <w:szCs w:val="16"/>
                </w:rPr>
                <w:t>Align Test Case Structure to typical RAN5 spec</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783" w:author="IS" w:date="2024-03-19T10:44:00Z">
              <w:tcPr>
                <w:tcW w:w="70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1A70DCFF" w14:textId="77777777" w:rsidR="00806EAD" w:rsidRPr="00C77106" w:rsidRDefault="00806EAD" w:rsidP="00806EAD">
            <w:pPr>
              <w:pStyle w:val="TAC"/>
              <w:jc w:val="left"/>
              <w:rPr>
                <w:ins w:id="784" w:author="IS" w:date="2024-03-19T10:42:00Z"/>
                <w:sz w:val="16"/>
                <w:szCs w:val="16"/>
              </w:rPr>
            </w:pPr>
            <w:ins w:id="785" w:author="IS" w:date="2024-03-19T10:42:00Z">
              <w:r>
                <w:rPr>
                  <w:sz w:val="16"/>
                  <w:szCs w:val="16"/>
                </w:rPr>
                <w:t>17</w:t>
              </w:r>
              <w:r w:rsidRPr="00C77106">
                <w:rPr>
                  <w:sz w:val="16"/>
                  <w:szCs w:val="16"/>
                </w:rPr>
                <w:t>.</w:t>
              </w:r>
              <w:r>
                <w:rPr>
                  <w:sz w:val="16"/>
                  <w:szCs w:val="16"/>
                </w:rPr>
                <w:t>1</w:t>
              </w:r>
              <w:r w:rsidRPr="00C77106">
                <w:rPr>
                  <w:sz w:val="16"/>
                  <w:szCs w:val="16"/>
                </w:rPr>
                <w:t>.0</w:t>
              </w:r>
            </w:ins>
          </w:p>
        </w:tc>
      </w:tr>
      <w:tr w:rsidR="00806EAD" w:rsidRPr="00806EAD" w14:paraId="17793851" w14:textId="77777777" w:rsidTr="00806EAD">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786" w:author="IS" w:date="2024-03-19T10:44:00Z">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787" w:author="IS" w:date="2024-03-19T10:42:00Z"/>
          <w:trPrChange w:id="788" w:author="IS" w:date="2024-03-19T10:44:00Z">
            <w:trPr>
              <w:gridBefore w:val="1"/>
              <w:jc w:val="center"/>
            </w:trPr>
          </w:trPrChange>
        </w:trPr>
        <w:tc>
          <w:tcPr>
            <w:tcW w:w="800" w:type="dxa"/>
            <w:tcBorders>
              <w:top w:val="single" w:sz="4" w:space="0" w:color="auto"/>
              <w:left w:val="single" w:sz="4" w:space="0" w:color="auto"/>
              <w:bottom w:val="single" w:sz="4" w:space="0" w:color="auto"/>
              <w:right w:val="single" w:sz="4" w:space="0" w:color="auto"/>
            </w:tcBorders>
            <w:shd w:val="solid" w:color="FFFFFF" w:fill="auto"/>
            <w:tcPrChange w:id="789" w:author="IS" w:date="2024-03-19T10:44:00Z">
              <w:tcPr>
                <w:tcW w:w="800"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47B0618A" w14:textId="77777777" w:rsidR="00806EAD" w:rsidRPr="00C77106" w:rsidRDefault="00806EAD" w:rsidP="00806EAD">
            <w:pPr>
              <w:pStyle w:val="TAC"/>
              <w:jc w:val="left"/>
              <w:rPr>
                <w:ins w:id="790" w:author="IS" w:date="2024-03-19T10:42:00Z"/>
                <w:sz w:val="16"/>
                <w:szCs w:val="16"/>
              </w:rPr>
            </w:pPr>
            <w:ins w:id="791" w:author="IS" w:date="2024-03-19T10:42:00Z">
              <w:r w:rsidRPr="00C77106">
                <w:rPr>
                  <w:sz w:val="16"/>
                  <w:szCs w:val="16"/>
                </w:rPr>
                <w:t>202</w:t>
              </w:r>
              <w:r>
                <w:rPr>
                  <w:sz w:val="16"/>
                  <w:szCs w:val="16"/>
                </w:rPr>
                <w:t>4</w:t>
              </w:r>
              <w:r w:rsidRPr="00C77106">
                <w:rPr>
                  <w:sz w:val="16"/>
                  <w:szCs w:val="16"/>
                </w:rPr>
                <w:t>-</w:t>
              </w:r>
              <w:r>
                <w:rPr>
                  <w:sz w:val="16"/>
                  <w:szCs w:val="16"/>
                </w:rPr>
                <w:t>03</w:t>
              </w:r>
            </w:ins>
          </w:p>
        </w:tc>
        <w:tc>
          <w:tcPr>
            <w:tcW w:w="995" w:type="dxa"/>
            <w:tcBorders>
              <w:top w:val="single" w:sz="4" w:space="0" w:color="auto"/>
              <w:left w:val="single" w:sz="4" w:space="0" w:color="auto"/>
              <w:bottom w:val="single" w:sz="4" w:space="0" w:color="auto"/>
              <w:right w:val="single" w:sz="4" w:space="0" w:color="auto"/>
            </w:tcBorders>
            <w:shd w:val="solid" w:color="FFFFFF" w:fill="auto"/>
            <w:tcPrChange w:id="792" w:author="IS" w:date="2024-03-19T10:44:00Z">
              <w:tcPr>
                <w:tcW w:w="99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549AC007" w14:textId="77777777" w:rsidR="00806EAD" w:rsidRPr="00C77106" w:rsidRDefault="00806EAD" w:rsidP="00806EAD">
            <w:pPr>
              <w:pStyle w:val="TAC"/>
              <w:jc w:val="left"/>
              <w:rPr>
                <w:ins w:id="793" w:author="IS" w:date="2024-03-19T10:42:00Z"/>
                <w:sz w:val="16"/>
                <w:szCs w:val="16"/>
              </w:rPr>
            </w:pPr>
            <w:ins w:id="794" w:author="IS" w:date="2024-03-19T10:42:00Z">
              <w:r w:rsidRPr="00C77106">
                <w:rPr>
                  <w:sz w:val="16"/>
                  <w:szCs w:val="16"/>
                </w:rPr>
                <w:t>RAN#10</w:t>
              </w:r>
              <w:r>
                <w:rPr>
                  <w:sz w:val="16"/>
                  <w:szCs w:val="16"/>
                </w:rPr>
                <w:t>3</w:t>
              </w:r>
            </w:ins>
          </w:p>
        </w:tc>
        <w:tc>
          <w:tcPr>
            <w:tcW w:w="992" w:type="dxa"/>
            <w:tcBorders>
              <w:top w:val="single" w:sz="4" w:space="0" w:color="auto"/>
              <w:left w:val="single" w:sz="4" w:space="0" w:color="auto"/>
              <w:bottom w:val="single" w:sz="4" w:space="0" w:color="auto"/>
              <w:right w:val="single" w:sz="4" w:space="0" w:color="auto"/>
            </w:tcBorders>
            <w:shd w:val="solid" w:color="FFFFFF" w:fill="auto"/>
            <w:tcPrChange w:id="795" w:author="IS" w:date="2024-03-19T10:44:00Z">
              <w:tcPr>
                <w:tcW w:w="992"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4FC59EAA" w14:textId="18AC9109" w:rsidR="00806EAD" w:rsidRPr="00C77106" w:rsidRDefault="00806EAD" w:rsidP="00806EAD">
            <w:pPr>
              <w:pStyle w:val="TAC"/>
              <w:jc w:val="left"/>
              <w:rPr>
                <w:ins w:id="796" w:author="IS" w:date="2024-03-19T10:42:00Z"/>
                <w:sz w:val="16"/>
                <w:szCs w:val="16"/>
              </w:rPr>
            </w:pPr>
            <w:ins w:id="797" w:author="IS" w:date="2024-03-19T10:42:00Z">
              <w:r w:rsidRPr="00806EAD">
                <w:rPr>
                  <w:sz w:val="16"/>
                  <w:szCs w:val="16"/>
                </w:rPr>
                <w:t>R5-241936</w:t>
              </w:r>
            </w:ins>
          </w:p>
        </w:tc>
        <w:tc>
          <w:tcPr>
            <w:tcW w:w="510" w:type="dxa"/>
            <w:tcBorders>
              <w:top w:val="single" w:sz="4" w:space="0" w:color="auto"/>
              <w:left w:val="single" w:sz="4" w:space="0" w:color="auto"/>
              <w:bottom w:val="single" w:sz="4" w:space="0" w:color="auto"/>
              <w:right w:val="single" w:sz="4" w:space="0" w:color="auto"/>
            </w:tcBorders>
            <w:shd w:val="solid" w:color="FFFFFF" w:fill="auto"/>
            <w:tcPrChange w:id="798" w:author="IS" w:date="2024-03-19T10:44:00Z">
              <w:tcPr>
                <w:tcW w:w="426" w:type="dxa"/>
                <w:tcBorders>
                  <w:top w:val="single" w:sz="4" w:space="0" w:color="auto"/>
                  <w:left w:val="single" w:sz="4" w:space="0" w:color="auto"/>
                  <w:bottom w:val="single" w:sz="4" w:space="0" w:color="auto"/>
                  <w:right w:val="single" w:sz="4" w:space="0" w:color="auto"/>
                </w:tcBorders>
                <w:shd w:val="solid" w:color="FFFFFF" w:fill="auto"/>
              </w:tcPr>
            </w:tcPrChange>
          </w:tcPr>
          <w:p w14:paraId="6B64BC97" w14:textId="29C9CCF1" w:rsidR="00806EAD" w:rsidRPr="00C77106" w:rsidRDefault="00806EAD" w:rsidP="00806EAD">
            <w:pPr>
              <w:pStyle w:val="TAL"/>
              <w:rPr>
                <w:ins w:id="799" w:author="IS" w:date="2024-03-19T10:42:00Z"/>
                <w:sz w:val="16"/>
                <w:szCs w:val="16"/>
              </w:rPr>
            </w:pPr>
            <w:ins w:id="800" w:author="IS" w:date="2024-03-19T10:44:00Z">
              <w:r w:rsidRPr="00806EAD">
                <w:rPr>
                  <w:sz w:val="16"/>
                  <w:szCs w:val="16"/>
                </w:rPr>
                <w:t>0005</w:t>
              </w:r>
            </w:ins>
          </w:p>
        </w:tc>
        <w:tc>
          <w:tcPr>
            <w:tcW w:w="412" w:type="dxa"/>
            <w:tcBorders>
              <w:top w:val="single" w:sz="4" w:space="0" w:color="auto"/>
              <w:left w:val="single" w:sz="4" w:space="0" w:color="auto"/>
              <w:bottom w:val="single" w:sz="4" w:space="0" w:color="auto"/>
              <w:right w:val="single" w:sz="4" w:space="0" w:color="auto"/>
            </w:tcBorders>
            <w:shd w:val="solid" w:color="FFFFFF" w:fill="auto"/>
            <w:tcPrChange w:id="801" w:author="IS" w:date="2024-03-19T10:44:00Z">
              <w:tcPr>
                <w:tcW w:w="496" w:type="dxa"/>
                <w:gridSpan w:val="3"/>
                <w:tcBorders>
                  <w:top w:val="single" w:sz="4" w:space="0" w:color="auto"/>
                  <w:left w:val="single" w:sz="4" w:space="0" w:color="auto"/>
                  <w:bottom w:val="single" w:sz="4" w:space="0" w:color="auto"/>
                  <w:right w:val="single" w:sz="4" w:space="0" w:color="auto"/>
                </w:tcBorders>
                <w:shd w:val="solid" w:color="FFFFFF" w:fill="auto"/>
              </w:tcPr>
            </w:tcPrChange>
          </w:tcPr>
          <w:p w14:paraId="12A3EF15" w14:textId="3DC81411" w:rsidR="00806EAD" w:rsidRPr="00C77106" w:rsidRDefault="00806EAD" w:rsidP="00806EAD">
            <w:pPr>
              <w:pStyle w:val="TAR"/>
              <w:jc w:val="left"/>
              <w:rPr>
                <w:ins w:id="802" w:author="IS" w:date="2024-03-19T10:42:00Z"/>
                <w:sz w:val="16"/>
                <w:szCs w:val="16"/>
              </w:rPr>
            </w:pPr>
            <w:ins w:id="803" w:author="IS" w:date="2024-03-19T10:44:00Z">
              <w:r w:rsidRPr="00806EAD">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804" w:author="IS" w:date="2024-03-19T10:44:00Z">
              <w:tcPr>
                <w:tcW w:w="42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3617C6C8" w14:textId="3FB693D6" w:rsidR="00806EAD" w:rsidRPr="00C77106" w:rsidRDefault="00806EAD" w:rsidP="00806EAD">
            <w:pPr>
              <w:pStyle w:val="TAC"/>
              <w:jc w:val="left"/>
              <w:rPr>
                <w:ins w:id="805" w:author="IS" w:date="2024-03-19T10:42:00Z"/>
                <w:sz w:val="16"/>
                <w:szCs w:val="16"/>
              </w:rPr>
            </w:pPr>
            <w:ins w:id="806" w:author="IS" w:date="2024-03-19T10:44:00Z">
              <w:r w:rsidRPr="00806EAD">
                <w:rPr>
                  <w:sz w:val="16"/>
                  <w:szCs w:val="16"/>
                </w:rPr>
                <w:t>F</w:t>
              </w:r>
            </w:ins>
          </w:p>
        </w:tc>
        <w:tc>
          <w:tcPr>
            <w:tcW w:w="4868" w:type="dxa"/>
            <w:tcBorders>
              <w:top w:val="single" w:sz="4" w:space="0" w:color="auto"/>
              <w:left w:val="single" w:sz="4" w:space="0" w:color="auto"/>
              <w:bottom w:val="single" w:sz="4" w:space="0" w:color="auto"/>
              <w:right w:val="single" w:sz="4" w:space="0" w:color="auto"/>
            </w:tcBorders>
            <w:shd w:val="solid" w:color="FFFFFF" w:fill="auto"/>
            <w:tcPrChange w:id="807" w:author="IS" w:date="2024-03-19T10:44:00Z">
              <w:tcPr>
                <w:tcW w:w="486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4931AB71" w14:textId="79BD9B8F" w:rsidR="00806EAD" w:rsidRPr="00C77106" w:rsidRDefault="00806EAD" w:rsidP="00806EAD">
            <w:pPr>
              <w:pStyle w:val="TAL"/>
              <w:rPr>
                <w:ins w:id="808" w:author="IS" w:date="2024-03-19T10:42:00Z"/>
                <w:sz w:val="16"/>
                <w:szCs w:val="16"/>
              </w:rPr>
            </w:pPr>
            <w:ins w:id="809" w:author="IS" w:date="2024-03-19T10:42:00Z">
              <w:r w:rsidRPr="00806EAD">
                <w:rPr>
                  <w:sz w:val="16"/>
                  <w:szCs w:val="16"/>
                </w:rPr>
                <w:t>Editorial update on Annex C</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810" w:author="IS" w:date="2024-03-19T10:44:00Z">
              <w:tcPr>
                <w:tcW w:w="70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118ADE27" w14:textId="77777777" w:rsidR="00806EAD" w:rsidRPr="00C77106" w:rsidRDefault="00806EAD" w:rsidP="00806EAD">
            <w:pPr>
              <w:pStyle w:val="TAC"/>
              <w:jc w:val="left"/>
              <w:rPr>
                <w:ins w:id="811" w:author="IS" w:date="2024-03-19T10:42:00Z"/>
                <w:sz w:val="16"/>
                <w:szCs w:val="16"/>
              </w:rPr>
            </w:pPr>
            <w:ins w:id="812" w:author="IS" w:date="2024-03-19T10:42:00Z">
              <w:r>
                <w:rPr>
                  <w:sz w:val="16"/>
                  <w:szCs w:val="16"/>
                </w:rPr>
                <w:t>17</w:t>
              </w:r>
              <w:r w:rsidRPr="00C77106">
                <w:rPr>
                  <w:sz w:val="16"/>
                  <w:szCs w:val="16"/>
                </w:rPr>
                <w:t>.</w:t>
              </w:r>
              <w:r>
                <w:rPr>
                  <w:sz w:val="16"/>
                  <w:szCs w:val="16"/>
                </w:rPr>
                <w:t>1</w:t>
              </w:r>
              <w:r w:rsidRPr="00C77106">
                <w:rPr>
                  <w:sz w:val="16"/>
                  <w:szCs w:val="16"/>
                </w:rPr>
                <w:t>.0</w:t>
              </w:r>
            </w:ins>
          </w:p>
        </w:tc>
      </w:tr>
      <w:tr w:rsidR="00806EAD" w:rsidRPr="00806EAD" w14:paraId="6D95D760" w14:textId="77777777" w:rsidTr="00806EAD">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813" w:author="IS" w:date="2024-03-19T10:44:00Z">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814" w:author="IS" w:date="2024-03-19T10:42:00Z"/>
          <w:trPrChange w:id="815" w:author="IS" w:date="2024-03-19T10:44:00Z">
            <w:trPr>
              <w:gridBefore w:val="1"/>
              <w:jc w:val="center"/>
            </w:trPr>
          </w:trPrChange>
        </w:trPr>
        <w:tc>
          <w:tcPr>
            <w:tcW w:w="800" w:type="dxa"/>
            <w:tcBorders>
              <w:top w:val="single" w:sz="4" w:space="0" w:color="auto"/>
              <w:left w:val="single" w:sz="4" w:space="0" w:color="auto"/>
              <w:bottom w:val="single" w:sz="4" w:space="0" w:color="auto"/>
              <w:right w:val="single" w:sz="4" w:space="0" w:color="auto"/>
            </w:tcBorders>
            <w:shd w:val="solid" w:color="FFFFFF" w:fill="auto"/>
            <w:tcPrChange w:id="816" w:author="IS" w:date="2024-03-19T10:44:00Z">
              <w:tcPr>
                <w:tcW w:w="800"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5141473E" w14:textId="77777777" w:rsidR="00806EAD" w:rsidRPr="00C77106" w:rsidRDefault="00806EAD" w:rsidP="00806EAD">
            <w:pPr>
              <w:pStyle w:val="TAC"/>
              <w:jc w:val="left"/>
              <w:rPr>
                <w:ins w:id="817" w:author="IS" w:date="2024-03-19T10:42:00Z"/>
                <w:sz w:val="16"/>
                <w:szCs w:val="16"/>
              </w:rPr>
            </w:pPr>
            <w:ins w:id="818" w:author="IS" w:date="2024-03-19T10:42:00Z">
              <w:r w:rsidRPr="00C77106">
                <w:rPr>
                  <w:sz w:val="16"/>
                  <w:szCs w:val="16"/>
                </w:rPr>
                <w:t>202</w:t>
              </w:r>
              <w:r>
                <w:rPr>
                  <w:sz w:val="16"/>
                  <w:szCs w:val="16"/>
                </w:rPr>
                <w:t>4</w:t>
              </w:r>
              <w:r w:rsidRPr="00C77106">
                <w:rPr>
                  <w:sz w:val="16"/>
                  <w:szCs w:val="16"/>
                </w:rPr>
                <w:t>-</w:t>
              </w:r>
              <w:r>
                <w:rPr>
                  <w:sz w:val="16"/>
                  <w:szCs w:val="16"/>
                </w:rPr>
                <w:t>03</w:t>
              </w:r>
            </w:ins>
          </w:p>
        </w:tc>
        <w:tc>
          <w:tcPr>
            <w:tcW w:w="995" w:type="dxa"/>
            <w:tcBorders>
              <w:top w:val="single" w:sz="4" w:space="0" w:color="auto"/>
              <w:left w:val="single" w:sz="4" w:space="0" w:color="auto"/>
              <w:bottom w:val="single" w:sz="4" w:space="0" w:color="auto"/>
              <w:right w:val="single" w:sz="4" w:space="0" w:color="auto"/>
            </w:tcBorders>
            <w:shd w:val="solid" w:color="FFFFFF" w:fill="auto"/>
            <w:tcPrChange w:id="819" w:author="IS" w:date="2024-03-19T10:44:00Z">
              <w:tcPr>
                <w:tcW w:w="99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5056EE77" w14:textId="77777777" w:rsidR="00806EAD" w:rsidRPr="00C77106" w:rsidRDefault="00806EAD" w:rsidP="00806EAD">
            <w:pPr>
              <w:pStyle w:val="TAC"/>
              <w:jc w:val="left"/>
              <w:rPr>
                <w:ins w:id="820" w:author="IS" w:date="2024-03-19T10:42:00Z"/>
                <w:sz w:val="16"/>
                <w:szCs w:val="16"/>
              </w:rPr>
            </w:pPr>
            <w:ins w:id="821" w:author="IS" w:date="2024-03-19T10:42:00Z">
              <w:r w:rsidRPr="00C77106">
                <w:rPr>
                  <w:sz w:val="16"/>
                  <w:szCs w:val="16"/>
                </w:rPr>
                <w:t>RAN#10</w:t>
              </w:r>
              <w:r>
                <w:rPr>
                  <w:sz w:val="16"/>
                  <w:szCs w:val="16"/>
                </w:rPr>
                <w:t>3</w:t>
              </w:r>
            </w:ins>
          </w:p>
        </w:tc>
        <w:tc>
          <w:tcPr>
            <w:tcW w:w="992" w:type="dxa"/>
            <w:tcBorders>
              <w:top w:val="single" w:sz="4" w:space="0" w:color="auto"/>
              <w:left w:val="single" w:sz="4" w:space="0" w:color="auto"/>
              <w:bottom w:val="single" w:sz="4" w:space="0" w:color="auto"/>
              <w:right w:val="single" w:sz="4" w:space="0" w:color="auto"/>
            </w:tcBorders>
            <w:shd w:val="solid" w:color="FFFFFF" w:fill="auto"/>
            <w:tcPrChange w:id="822" w:author="IS" w:date="2024-03-19T10:44:00Z">
              <w:tcPr>
                <w:tcW w:w="992"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32072D03" w14:textId="2F44CE04" w:rsidR="00806EAD" w:rsidRPr="00C77106" w:rsidRDefault="00806EAD" w:rsidP="00806EAD">
            <w:pPr>
              <w:pStyle w:val="TAC"/>
              <w:jc w:val="left"/>
              <w:rPr>
                <w:ins w:id="823" w:author="IS" w:date="2024-03-19T10:42:00Z"/>
                <w:sz w:val="16"/>
                <w:szCs w:val="16"/>
              </w:rPr>
            </w:pPr>
            <w:ins w:id="824" w:author="IS" w:date="2024-03-19T10:42:00Z">
              <w:r w:rsidRPr="00806EAD">
                <w:rPr>
                  <w:sz w:val="16"/>
                  <w:szCs w:val="16"/>
                </w:rPr>
                <w:t>R5-241937</w:t>
              </w:r>
            </w:ins>
          </w:p>
        </w:tc>
        <w:tc>
          <w:tcPr>
            <w:tcW w:w="510" w:type="dxa"/>
            <w:tcBorders>
              <w:top w:val="single" w:sz="4" w:space="0" w:color="auto"/>
              <w:left w:val="single" w:sz="4" w:space="0" w:color="auto"/>
              <w:bottom w:val="single" w:sz="4" w:space="0" w:color="auto"/>
              <w:right w:val="single" w:sz="4" w:space="0" w:color="auto"/>
            </w:tcBorders>
            <w:shd w:val="solid" w:color="FFFFFF" w:fill="auto"/>
            <w:tcPrChange w:id="825" w:author="IS" w:date="2024-03-19T10:44:00Z">
              <w:tcPr>
                <w:tcW w:w="426" w:type="dxa"/>
                <w:tcBorders>
                  <w:top w:val="single" w:sz="4" w:space="0" w:color="auto"/>
                  <w:left w:val="single" w:sz="4" w:space="0" w:color="auto"/>
                  <w:bottom w:val="single" w:sz="4" w:space="0" w:color="auto"/>
                  <w:right w:val="single" w:sz="4" w:space="0" w:color="auto"/>
                </w:tcBorders>
                <w:shd w:val="solid" w:color="FFFFFF" w:fill="auto"/>
              </w:tcPr>
            </w:tcPrChange>
          </w:tcPr>
          <w:p w14:paraId="5856A780" w14:textId="5A525367" w:rsidR="00806EAD" w:rsidRPr="00C77106" w:rsidRDefault="00806EAD" w:rsidP="00806EAD">
            <w:pPr>
              <w:pStyle w:val="TAL"/>
              <w:rPr>
                <w:ins w:id="826" w:author="IS" w:date="2024-03-19T10:42:00Z"/>
                <w:sz w:val="16"/>
                <w:szCs w:val="16"/>
              </w:rPr>
            </w:pPr>
            <w:ins w:id="827" w:author="IS" w:date="2024-03-19T10:44:00Z">
              <w:r w:rsidRPr="00806EAD">
                <w:rPr>
                  <w:sz w:val="16"/>
                  <w:szCs w:val="16"/>
                </w:rPr>
                <w:t>0006</w:t>
              </w:r>
            </w:ins>
          </w:p>
        </w:tc>
        <w:tc>
          <w:tcPr>
            <w:tcW w:w="412" w:type="dxa"/>
            <w:tcBorders>
              <w:top w:val="single" w:sz="4" w:space="0" w:color="auto"/>
              <w:left w:val="single" w:sz="4" w:space="0" w:color="auto"/>
              <w:bottom w:val="single" w:sz="4" w:space="0" w:color="auto"/>
              <w:right w:val="single" w:sz="4" w:space="0" w:color="auto"/>
            </w:tcBorders>
            <w:shd w:val="solid" w:color="FFFFFF" w:fill="auto"/>
            <w:tcPrChange w:id="828" w:author="IS" w:date="2024-03-19T10:44:00Z">
              <w:tcPr>
                <w:tcW w:w="496" w:type="dxa"/>
                <w:gridSpan w:val="3"/>
                <w:tcBorders>
                  <w:top w:val="single" w:sz="4" w:space="0" w:color="auto"/>
                  <w:left w:val="single" w:sz="4" w:space="0" w:color="auto"/>
                  <w:bottom w:val="single" w:sz="4" w:space="0" w:color="auto"/>
                  <w:right w:val="single" w:sz="4" w:space="0" w:color="auto"/>
                </w:tcBorders>
                <w:shd w:val="solid" w:color="FFFFFF" w:fill="auto"/>
              </w:tcPr>
            </w:tcPrChange>
          </w:tcPr>
          <w:p w14:paraId="0F64CA6C" w14:textId="23568E61" w:rsidR="00806EAD" w:rsidRPr="00C77106" w:rsidRDefault="00806EAD" w:rsidP="00806EAD">
            <w:pPr>
              <w:pStyle w:val="TAR"/>
              <w:jc w:val="left"/>
              <w:rPr>
                <w:ins w:id="829" w:author="IS" w:date="2024-03-19T10:42:00Z"/>
                <w:sz w:val="16"/>
                <w:szCs w:val="16"/>
              </w:rPr>
            </w:pPr>
            <w:ins w:id="830" w:author="IS" w:date="2024-03-19T10:44:00Z">
              <w:r w:rsidRPr="00806EAD">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831" w:author="IS" w:date="2024-03-19T10:44:00Z">
              <w:tcPr>
                <w:tcW w:w="42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28B63A72" w14:textId="4AA0F1A9" w:rsidR="00806EAD" w:rsidRPr="00C77106" w:rsidRDefault="00806EAD" w:rsidP="00806EAD">
            <w:pPr>
              <w:pStyle w:val="TAC"/>
              <w:jc w:val="left"/>
              <w:rPr>
                <w:ins w:id="832" w:author="IS" w:date="2024-03-19T10:42:00Z"/>
                <w:sz w:val="16"/>
                <w:szCs w:val="16"/>
              </w:rPr>
            </w:pPr>
            <w:ins w:id="833" w:author="IS" w:date="2024-03-19T10:44:00Z">
              <w:r w:rsidRPr="00806EAD">
                <w:rPr>
                  <w:sz w:val="16"/>
                  <w:szCs w:val="16"/>
                </w:rPr>
                <w:t>F</w:t>
              </w:r>
            </w:ins>
          </w:p>
        </w:tc>
        <w:tc>
          <w:tcPr>
            <w:tcW w:w="4868" w:type="dxa"/>
            <w:tcBorders>
              <w:top w:val="single" w:sz="4" w:space="0" w:color="auto"/>
              <w:left w:val="single" w:sz="4" w:space="0" w:color="auto"/>
              <w:bottom w:val="single" w:sz="4" w:space="0" w:color="auto"/>
              <w:right w:val="single" w:sz="4" w:space="0" w:color="auto"/>
            </w:tcBorders>
            <w:shd w:val="solid" w:color="FFFFFF" w:fill="auto"/>
            <w:tcPrChange w:id="834" w:author="IS" w:date="2024-03-19T10:44:00Z">
              <w:tcPr>
                <w:tcW w:w="486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71ECFD81" w14:textId="49DA2B78" w:rsidR="00806EAD" w:rsidRPr="00C77106" w:rsidRDefault="00806EAD" w:rsidP="00806EAD">
            <w:pPr>
              <w:pStyle w:val="TAL"/>
              <w:rPr>
                <w:ins w:id="835" w:author="IS" w:date="2024-03-19T10:42:00Z"/>
                <w:sz w:val="16"/>
                <w:szCs w:val="16"/>
              </w:rPr>
            </w:pPr>
            <w:ins w:id="836" w:author="IS" w:date="2024-03-19T10:42:00Z">
              <w:r w:rsidRPr="00806EAD">
                <w:rPr>
                  <w:sz w:val="16"/>
                  <w:szCs w:val="16"/>
                </w:rPr>
                <w:t>Editorial update on Annex 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837" w:author="IS" w:date="2024-03-19T10:44:00Z">
              <w:tcPr>
                <w:tcW w:w="70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2BC632C1" w14:textId="77777777" w:rsidR="00806EAD" w:rsidRPr="00C77106" w:rsidRDefault="00806EAD" w:rsidP="00806EAD">
            <w:pPr>
              <w:pStyle w:val="TAC"/>
              <w:jc w:val="left"/>
              <w:rPr>
                <w:ins w:id="838" w:author="IS" w:date="2024-03-19T10:42:00Z"/>
                <w:sz w:val="16"/>
                <w:szCs w:val="16"/>
              </w:rPr>
            </w:pPr>
            <w:ins w:id="839" w:author="IS" w:date="2024-03-19T10:42:00Z">
              <w:r>
                <w:rPr>
                  <w:sz w:val="16"/>
                  <w:szCs w:val="16"/>
                </w:rPr>
                <w:t>17</w:t>
              </w:r>
              <w:r w:rsidRPr="00C77106">
                <w:rPr>
                  <w:sz w:val="16"/>
                  <w:szCs w:val="16"/>
                </w:rPr>
                <w:t>.</w:t>
              </w:r>
              <w:r>
                <w:rPr>
                  <w:sz w:val="16"/>
                  <w:szCs w:val="16"/>
                </w:rPr>
                <w:t>1</w:t>
              </w:r>
              <w:r w:rsidRPr="00C77106">
                <w:rPr>
                  <w:sz w:val="16"/>
                  <w:szCs w:val="16"/>
                </w:rPr>
                <w:t>.0</w:t>
              </w:r>
            </w:ins>
          </w:p>
        </w:tc>
      </w:tr>
      <w:tr w:rsidR="00806EAD" w:rsidRPr="00806EAD" w14:paraId="698ADD5A" w14:textId="77777777" w:rsidTr="00806EAD">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840" w:author="IS" w:date="2024-03-19T10:44:00Z">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841" w:author="IS" w:date="2024-03-19T10:42:00Z"/>
          <w:trPrChange w:id="842" w:author="IS" w:date="2024-03-19T10:44:00Z">
            <w:trPr>
              <w:gridBefore w:val="1"/>
              <w:jc w:val="center"/>
            </w:trPr>
          </w:trPrChange>
        </w:trPr>
        <w:tc>
          <w:tcPr>
            <w:tcW w:w="800" w:type="dxa"/>
            <w:tcBorders>
              <w:top w:val="single" w:sz="4" w:space="0" w:color="auto"/>
              <w:left w:val="single" w:sz="4" w:space="0" w:color="auto"/>
              <w:bottom w:val="single" w:sz="4" w:space="0" w:color="auto"/>
              <w:right w:val="single" w:sz="4" w:space="0" w:color="auto"/>
            </w:tcBorders>
            <w:shd w:val="solid" w:color="FFFFFF" w:fill="auto"/>
            <w:tcPrChange w:id="843" w:author="IS" w:date="2024-03-19T10:44:00Z">
              <w:tcPr>
                <w:tcW w:w="800"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1D1769A5" w14:textId="77777777" w:rsidR="00806EAD" w:rsidRPr="00C77106" w:rsidRDefault="00806EAD" w:rsidP="00806EAD">
            <w:pPr>
              <w:pStyle w:val="TAC"/>
              <w:jc w:val="left"/>
              <w:rPr>
                <w:ins w:id="844" w:author="IS" w:date="2024-03-19T10:42:00Z"/>
                <w:sz w:val="16"/>
                <w:szCs w:val="16"/>
              </w:rPr>
            </w:pPr>
            <w:ins w:id="845" w:author="IS" w:date="2024-03-19T10:42:00Z">
              <w:r w:rsidRPr="00C77106">
                <w:rPr>
                  <w:sz w:val="16"/>
                  <w:szCs w:val="16"/>
                </w:rPr>
                <w:t>202</w:t>
              </w:r>
              <w:r>
                <w:rPr>
                  <w:sz w:val="16"/>
                  <w:szCs w:val="16"/>
                </w:rPr>
                <w:t>4</w:t>
              </w:r>
              <w:r w:rsidRPr="00C77106">
                <w:rPr>
                  <w:sz w:val="16"/>
                  <w:szCs w:val="16"/>
                </w:rPr>
                <w:t>-</w:t>
              </w:r>
              <w:r>
                <w:rPr>
                  <w:sz w:val="16"/>
                  <w:szCs w:val="16"/>
                </w:rPr>
                <w:t>03</w:t>
              </w:r>
            </w:ins>
          </w:p>
        </w:tc>
        <w:tc>
          <w:tcPr>
            <w:tcW w:w="995" w:type="dxa"/>
            <w:tcBorders>
              <w:top w:val="single" w:sz="4" w:space="0" w:color="auto"/>
              <w:left w:val="single" w:sz="4" w:space="0" w:color="auto"/>
              <w:bottom w:val="single" w:sz="4" w:space="0" w:color="auto"/>
              <w:right w:val="single" w:sz="4" w:space="0" w:color="auto"/>
            </w:tcBorders>
            <w:shd w:val="solid" w:color="FFFFFF" w:fill="auto"/>
            <w:tcPrChange w:id="846" w:author="IS" w:date="2024-03-19T10:44:00Z">
              <w:tcPr>
                <w:tcW w:w="99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263CAA8C" w14:textId="77777777" w:rsidR="00806EAD" w:rsidRPr="00C77106" w:rsidRDefault="00806EAD" w:rsidP="00806EAD">
            <w:pPr>
              <w:pStyle w:val="TAC"/>
              <w:jc w:val="left"/>
              <w:rPr>
                <w:ins w:id="847" w:author="IS" w:date="2024-03-19T10:42:00Z"/>
                <w:sz w:val="16"/>
                <w:szCs w:val="16"/>
              </w:rPr>
            </w:pPr>
            <w:ins w:id="848" w:author="IS" w:date="2024-03-19T10:42:00Z">
              <w:r w:rsidRPr="00C77106">
                <w:rPr>
                  <w:sz w:val="16"/>
                  <w:szCs w:val="16"/>
                </w:rPr>
                <w:t>RAN#10</w:t>
              </w:r>
              <w:r>
                <w:rPr>
                  <w:sz w:val="16"/>
                  <w:szCs w:val="16"/>
                </w:rPr>
                <w:t>3</w:t>
              </w:r>
            </w:ins>
          </w:p>
        </w:tc>
        <w:tc>
          <w:tcPr>
            <w:tcW w:w="992" w:type="dxa"/>
            <w:tcBorders>
              <w:top w:val="single" w:sz="4" w:space="0" w:color="auto"/>
              <w:left w:val="single" w:sz="4" w:space="0" w:color="auto"/>
              <w:bottom w:val="single" w:sz="4" w:space="0" w:color="auto"/>
              <w:right w:val="single" w:sz="4" w:space="0" w:color="auto"/>
            </w:tcBorders>
            <w:shd w:val="solid" w:color="FFFFFF" w:fill="auto"/>
            <w:tcPrChange w:id="849" w:author="IS" w:date="2024-03-19T10:44:00Z">
              <w:tcPr>
                <w:tcW w:w="992"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00677AE7" w14:textId="7DA03313" w:rsidR="00806EAD" w:rsidRPr="00C77106" w:rsidRDefault="00806EAD" w:rsidP="00806EAD">
            <w:pPr>
              <w:pStyle w:val="TAC"/>
              <w:jc w:val="left"/>
              <w:rPr>
                <w:ins w:id="850" w:author="IS" w:date="2024-03-19T10:42:00Z"/>
                <w:sz w:val="16"/>
                <w:szCs w:val="16"/>
              </w:rPr>
            </w:pPr>
            <w:ins w:id="851" w:author="IS" w:date="2024-03-19T10:42:00Z">
              <w:r w:rsidRPr="00806EAD">
                <w:rPr>
                  <w:sz w:val="16"/>
                  <w:szCs w:val="16"/>
                </w:rPr>
                <w:t>R5-241938</w:t>
              </w:r>
            </w:ins>
          </w:p>
        </w:tc>
        <w:tc>
          <w:tcPr>
            <w:tcW w:w="510" w:type="dxa"/>
            <w:tcBorders>
              <w:top w:val="single" w:sz="4" w:space="0" w:color="auto"/>
              <w:left w:val="single" w:sz="4" w:space="0" w:color="auto"/>
              <w:bottom w:val="single" w:sz="4" w:space="0" w:color="auto"/>
              <w:right w:val="single" w:sz="4" w:space="0" w:color="auto"/>
            </w:tcBorders>
            <w:shd w:val="solid" w:color="FFFFFF" w:fill="auto"/>
            <w:tcPrChange w:id="852" w:author="IS" w:date="2024-03-19T10:44:00Z">
              <w:tcPr>
                <w:tcW w:w="426" w:type="dxa"/>
                <w:tcBorders>
                  <w:top w:val="single" w:sz="4" w:space="0" w:color="auto"/>
                  <w:left w:val="single" w:sz="4" w:space="0" w:color="auto"/>
                  <w:bottom w:val="single" w:sz="4" w:space="0" w:color="auto"/>
                  <w:right w:val="single" w:sz="4" w:space="0" w:color="auto"/>
                </w:tcBorders>
                <w:shd w:val="solid" w:color="FFFFFF" w:fill="auto"/>
              </w:tcPr>
            </w:tcPrChange>
          </w:tcPr>
          <w:p w14:paraId="1CE2B2AE" w14:textId="1B63B2BE" w:rsidR="00806EAD" w:rsidRPr="00C77106" w:rsidRDefault="00806EAD" w:rsidP="00806EAD">
            <w:pPr>
              <w:pStyle w:val="TAL"/>
              <w:rPr>
                <w:ins w:id="853" w:author="IS" w:date="2024-03-19T10:42:00Z"/>
                <w:sz w:val="16"/>
                <w:szCs w:val="16"/>
              </w:rPr>
            </w:pPr>
            <w:ins w:id="854" w:author="IS" w:date="2024-03-19T10:44:00Z">
              <w:r w:rsidRPr="00806EAD">
                <w:rPr>
                  <w:sz w:val="16"/>
                  <w:szCs w:val="16"/>
                </w:rPr>
                <w:t>0007</w:t>
              </w:r>
            </w:ins>
          </w:p>
        </w:tc>
        <w:tc>
          <w:tcPr>
            <w:tcW w:w="412" w:type="dxa"/>
            <w:tcBorders>
              <w:top w:val="single" w:sz="4" w:space="0" w:color="auto"/>
              <w:left w:val="single" w:sz="4" w:space="0" w:color="auto"/>
              <w:bottom w:val="single" w:sz="4" w:space="0" w:color="auto"/>
              <w:right w:val="single" w:sz="4" w:space="0" w:color="auto"/>
            </w:tcBorders>
            <w:shd w:val="solid" w:color="FFFFFF" w:fill="auto"/>
            <w:tcPrChange w:id="855" w:author="IS" w:date="2024-03-19T10:44:00Z">
              <w:tcPr>
                <w:tcW w:w="496" w:type="dxa"/>
                <w:gridSpan w:val="3"/>
                <w:tcBorders>
                  <w:top w:val="single" w:sz="4" w:space="0" w:color="auto"/>
                  <w:left w:val="single" w:sz="4" w:space="0" w:color="auto"/>
                  <w:bottom w:val="single" w:sz="4" w:space="0" w:color="auto"/>
                  <w:right w:val="single" w:sz="4" w:space="0" w:color="auto"/>
                </w:tcBorders>
                <w:shd w:val="solid" w:color="FFFFFF" w:fill="auto"/>
              </w:tcPr>
            </w:tcPrChange>
          </w:tcPr>
          <w:p w14:paraId="3FED90FC" w14:textId="5ACCEE66" w:rsidR="00806EAD" w:rsidRPr="00C77106" w:rsidRDefault="00806EAD" w:rsidP="00806EAD">
            <w:pPr>
              <w:pStyle w:val="TAR"/>
              <w:jc w:val="left"/>
              <w:rPr>
                <w:ins w:id="856" w:author="IS" w:date="2024-03-19T10:42:00Z"/>
                <w:sz w:val="16"/>
                <w:szCs w:val="16"/>
              </w:rPr>
            </w:pPr>
            <w:ins w:id="857" w:author="IS" w:date="2024-03-19T10:44:00Z">
              <w:r w:rsidRPr="00806EAD">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858" w:author="IS" w:date="2024-03-19T10:44:00Z">
              <w:tcPr>
                <w:tcW w:w="42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17DFD842" w14:textId="02E2B4EC" w:rsidR="00806EAD" w:rsidRPr="00C77106" w:rsidRDefault="00806EAD" w:rsidP="00806EAD">
            <w:pPr>
              <w:pStyle w:val="TAC"/>
              <w:jc w:val="left"/>
              <w:rPr>
                <w:ins w:id="859" w:author="IS" w:date="2024-03-19T10:42:00Z"/>
                <w:sz w:val="16"/>
                <w:szCs w:val="16"/>
              </w:rPr>
            </w:pPr>
            <w:ins w:id="860" w:author="IS" w:date="2024-03-19T10:44:00Z">
              <w:r w:rsidRPr="00806EAD">
                <w:rPr>
                  <w:sz w:val="16"/>
                  <w:szCs w:val="16"/>
                </w:rPr>
                <w:t>F</w:t>
              </w:r>
            </w:ins>
          </w:p>
        </w:tc>
        <w:tc>
          <w:tcPr>
            <w:tcW w:w="4868" w:type="dxa"/>
            <w:tcBorders>
              <w:top w:val="single" w:sz="4" w:space="0" w:color="auto"/>
              <w:left w:val="single" w:sz="4" w:space="0" w:color="auto"/>
              <w:bottom w:val="single" w:sz="4" w:space="0" w:color="auto"/>
              <w:right w:val="single" w:sz="4" w:space="0" w:color="auto"/>
            </w:tcBorders>
            <w:shd w:val="solid" w:color="FFFFFF" w:fill="auto"/>
            <w:tcPrChange w:id="861" w:author="IS" w:date="2024-03-19T10:44:00Z">
              <w:tcPr>
                <w:tcW w:w="486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0178251C" w14:textId="2B3620CB" w:rsidR="00806EAD" w:rsidRPr="00C77106" w:rsidRDefault="00806EAD" w:rsidP="00806EAD">
            <w:pPr>
              <w:pStyle w:val="TAL"/>
              <w:rPr>
                <w:ins w:id="862" w:author="IS" w:date="2024-03-19T10:42:00Z"/>
                <w:sz w:val="16"/>
                <w:szCs w:val="16"/>
              </w:rPr>
            </w:pPr>
            <w:ins w:id="863" w:author="IS" w:date="2024-03-19T10:42:00Z">
              <w:r w:rsidRPr="00806EAD">
                <w:rPr>
                  <w:sz w:val="16"/>
                  <w:szCs w:val="16"/>
                </w:rPr>
                <w:t>Editorial update on clause 3</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864" w:author="IS" w:date="2024-03-19T10:44:00Z">
              <w:tcPr>
                <w:tcW w:w="70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7934616F" w14:textId="77777777" w:rsidR="00806EAD" w:rsidRPr="00C77106" w:rsidRDefault="00806EAD" w:rsidP="00806EAD">
            <w:pPr>
              <w:pStyle w:val="TAC"/>
              <w:jc w:val="left"/>
              <w:rPr>
                <w:ins w:id="865" w:author="IS" w:date="2024-03-19T10:42:00Z"/>
                <w:sz w:val="16"/>
                <w:szCs w:val="16"/>
              </w:rPr>
            </w:pPr>
            <w:ins w:id="866" w:author="IS" w:date="2024-03-19T10:42:00Z">
              <w:r>
                <w:rPr>
                  <w:sz w:val="16"/>
                  <w:szCs w:val="16"/>
                </w:rPr>
                <w:t>17</w:t>
              </w:r>
              <w:r w:rsidRPr="00C77106">
                <w:rPr>
                  <w:sz w:val="16"/>
                  <w:szCs w:val="16"/>
                </w:rPr>
                <w:t>.</w:t>
              </w:r>
              <w:r>
                <w:rPr>
                  <w:sz w:val="16"/>
                  <w:szCs w:val="16"/>
                </w:rPr>
                <w:t>1</w:t>
              </w:r>
              <w:r w:rsidRPr="00C77106">
                <w:rPr>
                  <w:sz w:val="16"/>
                  <w:szCs w:val="16"/>
                </w:rPr>
                <w:t>.0</w:t>
              </w:r>
            </w:ins>
          </w:p>
        </w:tc>
      </w:tr>
      <w:tr w:rsidR="00806EAD" w:rsidRPr="00806EAD" w14:paraId="466968AA" w14:textId="77777777" w:rsidTr="00806EAD">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Change w:id="867" w:author="IS" w:date="2024-03-19T10:44:00Z">
            <w:tblPrEx>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Ex>
          </w:tblPrExChange>
        </w:tblPrEx>
        <w:trPr>
          <w:jc w:val="center"/>
          <w:ins w:id="868" w:author="IS" w:date="2024-03-19T10:42:00Z"/>
          <w:trPrChange w:id="869" w:author="IS" w:date="2024-03-19T10:44:00Z">
            <w:trPr>
              <w:gridBefore w:val="1"/>
              <w:jc w:val="center"/>
            </w:trPr>
          </w:trPrChange>
        </w:trPr>
        <w:tc>
          <w:tcPr>
            <w:tcW w:w="800" w:type="dxa"/>
            <w:tcBorders>
              <w:top w:val="single" w:sz="4" w:space="0" w:color="auto"/>
              <w:left w:val="single" w:sz="4" w:space="0" w:color="auto"/>
              <w:bottom w:val="single" w:sz="4" w:space="0" w:color="auto"/>
              <w:right w:val="single" w:sz="4" w:space="0" w:color="auto"/>
            </w:tcBorders>
            <w:shd w:val="solid" w:color="FFFFFF" w:fill="auto"/>
            <w:tcPrChange w:id="870" w:author="IS" w:date="2024-03-19T10:44:00Z">
              <w:tcPr>
                <w:tcW w:w="800"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2A058EEA" w14:textId="77777777" w:rsidR="00806EAD" w:rsidRPr="00C77106" w:rsidRDefault="00806EAD" w:rsidP="00806EAD">
            <w:pPr>
              <w:pStyle w:val="TAC"/>
              <w:jc w:val="left"/>
              <w:rPr>
                <w:ins w:id="871" w:author="IS" w:date="2024-03-19T10:42:00Z"/>
                <w:sz w:val="16"/>
                <w:szCs w:val="16"/>
              </w:rPr>
            </w:pPr>
            <w:ins w:id="872" w:author="IS" w:date="2024-03-19T10:42:00Z">
              <w:r w:rsidRPr="00C77106">
                <w:rPr>
                  <w:sz w:val="16"/>
                  <w:szCs w:val="16"/>
                </w:rPr>
                <w:t>202</w:t>
              </w:r>
              <w:r>
                <w:rPr>
                  <w:sz w:val="16"/>
                  <w:szCs w:val="16"/>
                </w:rPr>
                <w:t>4</w:t>
              </w:r>
              <w:r w:rsidRPr="00C77106">
                <w:rPr>
                  <w:sz w:val="16"/>
                  <w:szCs w:val="16"/>
                </w:rPr>
                <w:t>-</w:t>
              </w:r>
              <w:r>
                <w:rPr>
                  <w:sz w:val="16"/>
                  <w:szCs w:val="16"/>
                </w:rPr>
                <w:t>03</w:t>
              </w:r>
            </w:ins>
          </w:p>
        </w:tc>
        <w:tc>
          <w:tcPr>
            <w:tcW w:w="995" w:type="dxa"/>
            <w:tcBorders>
              <w:top w:val="single" w:sz="4" w:space="0" w:color="auto"/>
              <w:left w:val="single" w:sz="4" w:space="0" w:color="auto"/>
              <w:bottom w:val="single" w:sz="4" w:space="0" w:color="auto"/>
              <w:right w:val="single" w:sz="4" w:space="0" w:color="auto"/>
            </w:tcBorders>
            <w:shd w:val="solid" w:color="FFFFFF" w:fill="auto"/>
            <w:tcPrChange w:id="873" w:author="IS" w:date="2024-03-19T10:44:00Z">
              <w:tcPr>
                <w:tcW w:w="99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3248789B" w14:textId="77777777" w:rsidR="00806EAD" w:rsidRPr="00C77106" w:rsidRDefault="00806EAD" w:rsidP="00806EAD">
            <w:pPr>
              <w:pStyle w:val="TAC"/>
              <w:jc w:val="left"/>
              <w:rPr>
                <w:ins w:id="874" w:author="IS" w:date="2024-03-19T10:42:00Z"/>
                <w:sz w:val="16"/>
                <w:szCs w:val="16"/>
              </w:rPr>
            </w:pPr>
            <w:ins w:id="875" w:author="IS" w:date="2024-03-19T10:42:00Z">
              <w:r w:rsidRPr="00C77106">
                <w:rPr>
                  <w:sz w:val="16"/>
                  <w:szCs w:val="16"/>
                </w:rPr>
                <w:t>RAN#10</w:t>
              </w:r>
              <w:r>
                <w:rPr>
                  <w:sz w:val="16"/>
                  <w:szCs w:val="16"/>
                </w:rPr>
                <w:t>3</w:t>
              </w:r>
            </w:ins>
          </w:p>
        </w:tc>
        <w:tc>
          <w:tcPr>
            <w:tcW w:w="992" w:type="dxa"/>
            <w:tcBorders>
              <w:top w:val="single" w:sz="4" w:space="0" w:color="auto"/>
              <w:left w:val="single" w:sz="4" w:space="0" w:color="auto"/>
              <w:bottom w:val="single" w:sz="4" w:space="0" w:color="auto"/>
              <w:right w:val="single" w:sz="4" w:space="0" w:color="auto"/>
            </w:tcBorders>
            <w:shd w:val="solid" w:color="FFFFFF" w:fill="auto"/>
            <w:tcPrChange w:id="876" w:author="IS" w:date="2024-03-19T10:44:00Z">
              <w:tcPr>
                <w:tcW w:w="992"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2147A4BB" w14:textId="05D44A44" w:rsidR="00806EAD" w:rsidRPr="00C77106" w:rsidRDefault="00806EAD" w:rsidP="00806EAD">
            <w:pPr>
              <w:pStyle w:val="TAC"/>
              <w:jc w:val="left"/>
              <w:rPr>
                <w:ins w:id="877" w:author="IS" w:date="2024-03-19T10:42:00Z"/>
                <w:sz w:val="16"/>
                <w:szCs w:val="16"/>
              </w:rPr>
            </w:pPr>
            <w:ins w:id="878" w:author="IS" w:date="2024-03-19T10:42:00Z">
              <w:r w:rsidRPr="00806EAD">
                <w:rPr>
                  <w:sz w:val="16"/>
                  <w:szCs w:val="16"/>
                </w:rPr>
                <w:t>R5-241939</w:t>
              </w:r>
            </w:ins>
          </w:p>
        </w:tc>
        <w:tc>
          <w:tcPr>
            <w:tcW w:w="510" w:type="dxa"/>
            <w:tcBorders>
              <w:top w:val="single" w:sz="4" w:space="0" w:color="auto"/>
              <w:left w:val="single" w:sz="4" w:space="0" w:color="auto"/>
              <w:bottom w:val="single" w:sz="4" w:space="0" w:color="auto"/>
              <w:right w:val="single" w:sz="4" w:space="0" w:color="auto"/>
            </w:tcBorders>
            <w:shd w:val="solid" w:color="FFFFFF" w:fill="auto"/>
            <w:tcPrChange w:id="879" w:author="IS" w:date="2024-03-19T10:44:00Z">
              <w:tcPr>
                <w:tcW w:w="426" w:type="dxa"/>
                <w:tcBorders>
                  <w:top w:val="single" w:sz="4" w:space="0" w:color="auto"/>
                  <w:left w:val="single" w:sz="4" w:space="0" w:color="auto"/>
                  <w:bottom w:val="single" w:sz="4" w:space="0" w:color="auto"/>
                  <w:right w:val="single" w:sz="4" w:space="0" w:color="auto"/>
                </w:tcBorders>
                <w:shd w:val="solid" w:color="FFFFFF" w:fill="auto"/>
              </w:tcPr>
            </w:tcPrChange>
          </w:tcPr>
          <w:p w14:paraId="54876C47" w14:textId="4E436A7F" w:rsidR="00806EAD" w:rsidRPr="00C77106" w:rsidRDefault="00806EAD" w:rsidP="00806EAD">
            <w:pPr>
              <w:pStyle w:val="TAL"/>
              <w:rPr>
                <w:ins w:id="880" w:author="IS" w:date="2024-03-19T10:42:00Z"/>
                <w:sz w:val="16"/>
                <w:szCs w:val="16"/>
              </w:rPr>
            </w:pPr>
            <w:ins w:id="881" w:author="IS" w:date="2024-03-19T10:44:00Z">
              <w:r w:rsidRPr="00806EAD">
                <w:rPr>
                  <w:sz w:val="16"/>
                  <w:szCs w:val="16"/>
                </w:rPr>
                <w:t>0008</w:t>
              </w:r>
            </w:ins>
          </w:p>
        </w:tc>
        <w:tc>
          <w:tcPr>
            <w:tcW w:w="412" w:type="dxa"/>
            <w:tcBorders>
              <w:top w:val="single" w:sz="4" w:space="0" w:color="auto"/>
              <w:left w:val="single" w:sz="4" w:space="0" w:color="auto"/>
              <w:bottom w:val="single" w:sz="4" w:space="0" w:color="auto"/>
              <w:right w:val="single" w:sz="4" w:space="0" w:color="auto"/>
            </w:tcBorders>
            <w:shd w:val="solid" w:color="FFFFFF" w:fill="auto"/>
            <w:tcPrChange w:id="882" w:author="IS" w:date="2024-03-19T10:44:00Z">
              <w:tcPr>
                <w:tcW w:w="496" w:type="dxa"/>
                <w:gridSpan w:val="3"/>
                <w:tcBorders>
                  <w:top w:val="single" w:sz="4" w:space="0" w:color="auto"/>
                  <w:left w:val="single" w:sz="4" w:space="0" w:color="auto"/>
                  <w:bottom w:val="single" w:sz="4" w:space="0" w:color="auto"/>
                  <w:right w:val="single" w:sz="4" w:space="0" w:color="auto"/>
                </w:tcBorders>
                <w:shd w:val="solid" w:color="FFFFFF" w:fill="auto"/>
              </w:tcPr>
            </w:tcPrChange>
          </w:tcPr>
          <w:p w14:paraId="6A51D188" w14:textId="0B595CCA" w:rsidR="00806EAD" w:rsidRPr="00C77106" w:rsidRDefault="00806EAD" w:rsidP="00806EAD">
            <w:pPr>
              <w:pStyle w:val="TAR"/>
              <w:jc w:val="left"/>
              <w:rPr>
                <w:ins w:id="883" w:author="IS" w:date="2024-03-19T10:42:00Z"/>
                <w:sz w:val="16"/>
                <w:szCs w:val="16"/>
              </w:rPr>
            </w:pPr>
            <w:ins w:id="884" w:author="IS" w:date="2024-03-19T10:44:00Z">
              <w:r w:rsidRPr="00806EAD">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Change w:id="885" w:author="IS" w:date="2024-03-19T10:44:00Z">
              <w:tcPr>
                <w:tcW w:w="425"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5FE04444" w14:textId="7E4962E8" w:rsidR="00806EAD" w:rsidRPr="00C77106" w:rsidRDefault="00806EAD" w:rsidP="00806EAD">
            <w:pPr>
              <w:pStyle w:val="TAC"/>
              <w:jc w:val="left"/>
              <w:rPr>
                <w:ins w:id="886" w:author="IS" w:date="2024-03-19T10:42:00Z"/>
                <w:sz w:val="16"/>
                <w:szCs w:val="16"/>
              </w:rPr>
            </w:pPr>
            <w:ins w:id="887" w:author="IS" w:date="2024-03-19T10:44:00Z">
              <w:r w:rsidRPr="00806EAD">
                <w:rPr>
                  <w:sz w:val="16"/>
                  <w:szCs w:val="16"/>
                </w:rPr>
                <w:t>F</w:t>
              </w:r>
            </w:ins>
          </w:p>
        </w:tc>
        <w:tc>
          <w:tcPr>
            <w:tcW w:w="4868" w:type="dxa"/>
            <w:tcBorders>
              <w:top w:val="single" w:sz="4" w:space="0" w:color="auto"/>
              <w:left w:val="single" w:sz="4" w:space="0" w:color="auto"/>
              <w:bottom w:val="single" w:sz="4" w:space="0" w:color="auto"/>
              <w:right w:val="single" w:sz="4" w:space="0" w:color="auto"/>
            </w:tcBorders>
            <w:shd w:val="solid" w:color="FFFFFF" w:fill="auto"/>
            <w:tcPrChange w:id="888" w:author="IS" w:date="2024-03-19T10:44:00Z">
              <w:tcPr>
                <w:tcW w:w="486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39A7DA31" w14:textId="2527EBFB" w:rsidR="00806EAD" w:rsidRPr="00C77106" w:rsidRDefault="00806EAD" w:rsidP="00806EAD">
            <w:pPr>
              <w:pStyle w:val="TAL"/>
              <w:rPr>
                <w:ins w:id="889" w:author="IS" w:date="2024-03-19T10:42:00Z"/>
                <w:sz w:val="16"/>
                <w:szCs w:val="16"/>
              </w:rPr>
            </w:pPr>
            <w:ins w:id="890" w:author="IS" w:date="2024-03-19T10:42:00Z">
              <w:r w:rsidRPr="00806EAD">
                <w:rPr>
                  <w:sz w:val="16"/>
                  <w:szCs w:val="16"/>
                </w:rPr>
                <w:t>Editorial update on clause 4</w:t>
              </w:r>
            </w:ins>
          </w:p>
        </w:tc>
        <w:tc>
          <w:tcPr>
            <w:tcW w:w="708" w:type="dxa"/>
            <w:tcBorders>
              <w:top w:val="single" w:sz="4" w:space="0" w:color="auto"/>
              <w:left w:val="single" w:sz="4" w:space="0" w:color="auto"/>
              <w:bottom w:val="single" w:sz="4" w:space="0" w:color="auto"/>
              <w:right w:val="single" w:sz="4" w:space="0" w:color="auto"/>
            </w:tcBorders>
            <w:shd w:val="solid" w:color="FFFFFF" w:fill="auto"/>
            <w:tcPrChange w:id="891" w:author="IS" w:date="2024-03-19T10:44:00Z">
              <w:tcPr>
                <w:tcW w:w="708" w:type="dxa"/>
                <w:gridSpan w:val="2"/>
                <w:tcBorders>
                  <w:top w:val="single" w:sz="4" w:space="0" w:color="auto"/>
                  <w:left w:val="single" w:sz="4" w:space="0" w:color="auto"/>
                  <w:bottom w:val="single" w:sz="4" w:space="0" w:color="auto"/>
                  <w:right w:val="single" w:sz="4" w:space="0" w:color="auto"/>
                </w:tcBorders>
                <w:shd w:val="solid" w:color="FFFFFF" w:fill="auto"/>
              </w:tcPr>
            </w:tcPrChange>
          </w:tcPr>
          <w:p w14:paraId="776A5C72" w14:textId="77777777" w:rsidR="00806EAD" w:rsidRPr="00C77106" w:rsidRDefault="00806EAD" w:rsidP="00806EAD">
            <w:pPr>
              <w:pStyle w:val="TAC"/>
              <w:jc w:val="left"/>
              <w:rPr>
                <w:ins w:id="892" w:author="IS" w:date="2024-03-19T10:42:00Z"/>
                <w:sz w:val="16"/>
                <w:szCs w:val="16"/>
              </w:rPr>
            </w:pPr>
            <w:ins w:id="893" w:author="IS" w:date="2024-03-19T10:42:00Z">
              <w:r>
                <w:rPr>
                  <w:sz w:val="16"/>
                  <w:szCs w:val="16"/>
                </w:rPr>
                <w:t>17</w:t>
              </w:r>
              <w:r w:rsidRPr="00C77106">
                <w:rPr>
                  <w:sz w:val="16"/>
                  <w:szCs w:val="16"/>
                </w:rPr>
                <w:t>.</w:t>
              </w:r>
              <w:r>
                <w:rPr>
                  <w:sz w:val="16"/>
                  <w:szCs w:val="16"/>
                </w:rPr>
                <w:t>1</w:t>
              </w:r>
              <w:r w:rsidRPr="00C77106">
                <w:rPr>
                  <w:sz w:val="16"/>
                  <w:szCs w:val="16"/>
                </w:rPr>
                <w:t>.0</w:t>
              </w:r>
            </w:ins>
          </w:p>
        </w:tc>
      </w:tr>
    </w:tbl>
    <w:p w14:paraId="0349369B" w14:textId="77777777" w:rsidR="00606A04" w:rsidRPr="00C77106" w:rsidRDefault="00606A04" w:rsidP="00606A04"/>
    <w:sectPr w:rsidR="00606A04" w:rsidRPr="00C77106" w:rsidSect="0009717F">
      <w:headerReference w:type="default" r:id="rId64"/>
      <w:footerReference w:type="default" r:id="rId65"/>
      <w:pgSz w:w="11907" w:h="16840" w:code="9"/>
      <w:pgMar w:top="1418" w:right="1134" w:bottom="1134" w:left="1134" w:header="851"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72670" w14:textId="77777777" w:rsidR="00DA465D" w:rsidRDefault="00DA465D">
      <w:pPr>
        <w:spacing w:after="0"/>
      </w:pPr>
      <w:r>
        <w:separator/>
      </w:r>
    </w:p>
  </w:endnote>
  <w:endnote w:type="continuationSeparator" w:id="0">
    <w:p w14:paraId="71A6DAC6" w14:textId="77777777" w:rsidR="00DA465D" w:rsidRDefault="00DA46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MT">
    <w:altName w:val="DengXi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v5.0.0">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Osaka">
    <w:altName w:val="MS Mincho"/>
    <w:panose1 w:val="00000000000000000000"/>
    <w:charset w:val="80"/>
    <w:family w:val="auto"/>
    <w:notTrueType/>
    <w:pitch w:val="variable"/>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EB647" w14:textId="77777777" w:rsidR="00606A04" w:rsidRDefault="00606A0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52815" w14:textId="77777777" w:rsidR="00DA465D" w:rsidRDefault="00DA465D">
      <w:pPr>
        <w:spacing w:after="0"/>
      </w:pPr>
      <w:r>
        <w:separator/>
      </w:r>
    </w:p>
  </w:footnote>
  <w:footnote w:type="continuationSeparator" w:id="0">
    <w:p w14:paraId="78ED54A4" w14:textId="77777777" w:rsidR="00DA465D" w:rsidRDefault="00DA465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BDEA" w14:textId="234C6703" w:rsidR="00606A04" w:rsidRDefault="00606A0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4F5B">
      <w:rPr>
        <w:rFonts w:ascii="Arial" w:hAnsi="Arial" w:cs="Arial"/>
        <w:b/>
        <w:noProof/>
        <w:sz w:val="18"/>
        <w:szCs w:val="18"/>
      </w:rPr>
      <w:t>3GPP TS 38.551 V17.1.0 (2024-03)</w:t>
    </w:r>
    <w:r>
      <w:rPr>
        <w:rFonts w:ascii="Arial" w:hAnsi="Arial" w:cs="Arial"/>
        <w:b/>
        <w:sz w:val="18"/>
        <w:szCs w:val="18"/>
      </w:rPr>
      <w:fldChar w:fldCharType="end"/>
    </w:r>
  </w:p>
  <w:p w14:paraId="707D78F2" w14:textId="77777777" w:rsidR="00606A04" w:rsidRDefault="00606A0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1895CBEF" w14:textId="5F4F62E6" w:rsidR="00606A04" w:rsidRDefault="00606A0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4F5B">
      <w:rPr>
        <w:rFonts w:ascii="Arial" w:hAnsi="Arial" w:cs="Arial"/>
        <w:b/>
        <w:noProof/>
        <w:sz w:val="18"/>
        <w:szCs w:val="18"/>
      </w:rPr>
      <w:t>Release 17</w:t>
    </w:r>
    <w:r>
      <w:rPr>
        <w:rFonts w:ascii="Arial" w:hAnsi="Arial" w:cs="Arial"/>
        <w:b/>
        <w:sz w:val="18"/>
        <w:szCs w:val="18"/>
      </w:rPr>
      <w:fldChar w:fldCharType="end"/>
    </w:r>
  </w:p>
  <w:p w14:paraId="45BD5894" w14:textId="77777777" w:rsidR="00606A04" w:rsidRDefault="00606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6A5B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140C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44640A0"/>
    <w:lvl w:ilvl="0">
      <w:start w:val="1"/>
      <w:numFmt w:val="decimal"/>
      <w:pStyle w:val="ListNumber3"/>
      <w:lvlText w:val="%1."/>
      <w:lvlJc w:val="left"/>
      <w:pPr>
        <w:tabs>
          <w:tab w:val="num" w:pos="926"/>
        </w:tabs>
        <w:ind w:left="926" w:hanging="360"/>
      </w:pPr>
    </w:lvl>
  </w:abstractNum>
  <w:abstractNum w:abstractNumId="3"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872420020">
    <w:abstractNumId w:val="2"/>
  </w:num>
  <w:num w:numId="2" w16cid:durableId="1288700931">
    <w:abstractNumId w:val="1"/>
  </w:num>
  <w:num w:numId="3" w16cid:durableId="1672105099">
    <w:abstractNumId w:val="0"/>
  </w:num>
  <w:num w:numId="4" w16cid:durableId="1110932430">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0599">
    <w15:presenceInfo w15:providerId="None" w15:userId="0599"/>
  </w15:person>
  <w15:person w15:author="1938">
    <w15:presenceInfo w15:providerId="None" w15:userId="1938"/>
  </w15:person>
  <w15:person w15:author="1416">
    <w15:presenceInfo w15:providerId="None" w15:userId="1416"/>
  </w15:person>
  <w15:person w15:author="1939">
    <w15:presenceInfo w15:providerId="None" w15:userId="1939"/>
  </w15:person>
  <w15:person w15:author="1935">
    <w15:presenceInfo w15:providerId="None" w15:userId="1935"/>
  </w15:person>
  <w15:person w15:author="Thorsten Hertel">
    <w15:presenceInfo w15:providerId="AD" w15:userId="S::thorsten.hertel@keysight.com::5fa40fbe-6787-4208-8551-db92c4e538ea"/>
  </w15:person>
  <w15:person w15:author="0598">
    <w15:presenceInfo w15:providerId="None" w15:userId="0598"/>
  </w15:person>
  <w15:person w15:author="1936">
    <w15:presenceInfo w15:providerId="None" w15:userId="1936"/>
  </w15:person>
  <w15:person w15:author="1937">
    <w15:presenceInfo w15:providerId="None" w15:userId="1937"/>
  </w15:person>
  <w15:person w15:author="1934">
    <w15:presenceInfo w15:providerId="None" w15:userId="1934"/>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attachedTemplate r:id="rId1"/>
  <w:trackRevisions/>
  <w:doNotTrackFormatting/>
  <w:defaultTabStop w:val="720"/>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1EB"/>
    <w:rsid w:val="00000AEC"/>
    <w:rsid w:val="000028B8"/>
    <w:rsid w:val="0000310B"/>
    <w:rsid w:val="00014C77"/>
    <w:rsid w:val="00022EFA"/>
    <w:rsid w:val="00046F08"/>
    <w:rsid w:val="0006353A"/>
    <w:rsid w:val="00064314"/>
    <w:rsid w:val="00095584"/>
    <w:rsid w:val="0009717F"/>
    <w:rsid w:val="000B6827"/>
    <w:rsid w:val="000C3579"/>
    <w:rsid w:val="000E6B42"/>
    <w:rsid w:val="00100126"/>
    <w:rsid w:val="00120AC2"/>
    <w:rsid w:val="00132350"/>
    <w:rsid w:val="00132D80"/>
    <w:rsid w:val="00147627"/>
    <w:rsid w:val="00172626"/>
    <w:rsid w:val="0017274B"/>
    <w:rsid w:val="001B070D"/>
    <w:rsid w:val="001B5A98"/>
    <w:rsid w:val="001D2BEF"/>
    <w:rsid w:val="001E116D"/>
    <w:rsid w:val="001E145F"/>
    <w:rsid w:val="001E57C0"/>
    <w:rsid w:val="001E7A98"/>
    <w:rsid w:val="001F3106"/>
    <w:rsid w:val="002136A5"/>
    <w:rsid w:val="00241F9A"/>
    <w:rsid w:val="0024290A"/>
    <w:rsid w:val="00247BC1"/>
    <w:rsid w:val="00290694"/>
    <w:rsid w:val="00294432"/>
    <w:rsid w:val="002A2300"/>
    <w:rsid w:val="002A7A58"/>
    <w:rsid w:val="002C3351"/>
    <w:rsid w:val="002D0483"/>
    <w:rsid w:val="002E6FA3"/>
    <w:rsid w:val="003217E3"/>
    <w:rsid w:val="00337AAF"/>
    <w:rsid w:val="003405D0"/>
    <w:rsid w:val="0034351B"/>
    <w:rsid w:val="003704D7"/>
    <w:rsid w:val="00372A3C"/>
    <w:rsid w:val="003A38B9"/>
    <w:rsid w:val="003C30E7"/>
    <w:rsid w:val="003C75D8"/>
    <w:rsid w:val="003D10AC"/>
    <w:rsid w:val="003E0075"/>
    <w:rsid w:val="00400376"/>
    <w:rsid w:val="00403F13"/>
    <w:rsid w:val="0042194A"/>
    <w:rsid w:val="00421A15"/>
    <w:rsid w:val="0043594D"/>
    <w:rsid w:val="00462350"/>
    <w:rsid w:val="00473A2B"/>
    <w:rsid w:val="004A42A2"/>
    <w:rsid w:val="004B0A24"/>
    <w:rsid w:val="004D584C"/>
    <w:rsid w:val="00504081"/>
    <w:rsid w:val="00504A12"/>
    <w:rsid w:val="00514FFA"/>
    <w:rsid w:val="00517AD6"/>
    <w:rsid w:val="00526F14"/>
    <w:rsid w:val="00553555"/>
    <w:rsid w:val="0056684A"/>
    <w:rsid w:val="00576303"/>
    <w:rsid w:val="005A7DB6"/>
    <w:rsid w:val="005B009F"/>
    <w:rsid w:val="005B3095"/>
    <w:rsid w:val="005B6286"/>
    <w:rsid w:val="005D1F6A"/>
    <w:rsid w:val="005D22C2"/>
    <w:rsid w:val="005E2992"/>
    <w:rsid w:val="00603424"/>
    <w:rsid w:val="00604C4C"/>
    <w:rsid w:val="0060607A"/>
    <w:rsid w:val="00606A04"/>
    <w:rsid w:val="00651B09"/>
    <w:rsid w:val="006A7DD4"/>
    <w:rsid w:val="006E0698"/>
    <w:rsid w:val="006E3E72"/>
    <w:rsid w:val="006F3C46"/>
    <w:rsid w:val="006F4220"/>
    <w:rsid w:val="00704F83"/>
    <w:rsid w:val="007075EF"/>
    <w:rsid w:val="007121F7"/>
    <w:rsid w:val="00732859"/>
    <w:rsid w:val="00742D65"/>
    <w:rsid w:val="00744E76"/>
    <w:rsid w:val="0075103B"/>
    <w:rsid w:val="00751452"/>
    <w:rsid w:val="0075234F"/>
    <w:rsid w:val="00755967"/>
    <w:rsid w:val="007566CC"/>
    <w:rsid w:val="00765DCA"/>
    <w:rsid w:val="00771335"/>
    <w:rsid w:val="007766A1"/>
    <w:rsid w:val="007868AC"/>
    <w:rsid w:val="007B3EB8"/>
    <w:rsid w:val="007C4845"/>
    <w:rsid w:val="00806EAD"/>
    <w:rsid w:val="00811281"/>
    <w:rsid w:val="00854E43"/>
    <w:rsid w:val="00855F84"/>
    <w:rsid w:val="00884356"/>
    <w:rsid w:val="008B1B51"/>
    <w:rsid w:val="008B6B77"/>
    <w:rsid w:val="008D4322"/>
    <w:rsid w:val="008D4DB6"/>
    <w:rsid w:val="00923412"/>
    <w:rsid w:val="00926B1D"/>
    <w:rsid w:val="0092751D"/>
    <w:rsid w:val="00943039"/>
    <w:rsid w:val="0096516D"/>
    <w:rsid w:val="00996FCB"/>
    <w:rsid w:val="009A69A5"/>
    <w:rsid w:val="009B069E"/>
    <w:rsid w:val="009C0C93"/>
    <w:rsid w:val="009D0223"/>
    <w:rsid w:val="00A11C0E"/>
    <w:rsid w:val="00A12802"/>
    <w:rsid w:val="00A16D05"/>
    <w:rsid w:val="00A51207"/>
    <w:rsid w:val="00A82632"/>
    <w:rsid w:val="00AD2468"/>
    <w:rsid w:val="00B01043"/>
    <w:rsid w:val="00B10D9F"/>
    <w:rsid w:val="00B20B0D"/>
    <w:rsid w:val="00B322F8"/>
    <w:rsid w:val="00B32EC2"/>
    <w:rsid w:val="00B50AE2"/>
    <w:rsid w:val="00B773FB"/>
    <w:rsid w:val="00B842BE"/>
    <w:rsid w:val="00B8450F"/>
    <w:rsid w:val="00BF5E2A"/>
    <w:rsid w:val="00C00381"/>
    <w:rsid w:val="00C13731"/>
    <w:rsid w:val="00C22307"/>
    <w:rsid w:val="00C25006"/>
    <w:rsid w:val="00C25AA8"/>
    <w:rsid w:val="00C3388B"/>
    <w:rsid w:val="00C360F8"/>
    <w:rsid w:val="00C46A73"/>
    <w:rsid w:val="00C61B6D"/>
    <w:rsid w:val="00C631F4"/>
    <w:rsid w:val="00C66555"/>
    <w:rsid w:val="00C77106"/>
    <w:rsid w:val="00CE423B"/>
    <w:rsid w:val="00D24E96"/>
    <w:rsid w:val="00D36A90"/>
    <w:rsid w:val="00D67EF5"/>
    <w:rsid w:val="00DA465D"/>
    <w:rsid w:val="00DA78CE"/>
    <w:rsid w:val="00DD4C56"/>
    <w:rsid w:val="00DD4F5B"/>
    <w:rsid w:val="00DF5755"/>
    <w:rsid w:val="00E032AC"/>
    <w:rsid w:val="00E2212E"/>
    <w:rsid w:val="00E274C9"/>
    <w:rsid w:val="00E35443"/>
    <w:rsid w:val="00E3773D"/>
    <w:rsid w:val="00E52C05"/>
    <w:rsid w:val="00E83C5C"/>
    <w:rsid w:val="00EA6258"/>
    <w:rsid w:val="00EA6953"/>
    <w:rsid w:val="00EC50C5"/>
    <w:rsid w:val="00EC6E0E"/>
    <w:rsid w:val="00EF7234"/>
    <w:rsid w:val="00F05BE0"/>
    <w:rsid w:val="00F10C00"/>
    <w:rsid w:val="00F33E37"/>
    <w:rsid w:val="00F4565C"/>
    <w:rsid w:val="00F5117C"/>
    <w:rsid w:val="00F546F1"/>
    <w:rsid w:val="00F60599"/>
    <w:rsid w:val="00F67458"/>
    <w:rsid w:val="00F70EE5"/>
    <w:rsid w:val="00F826BB"/>
    <w:rsid w:val="00F90A07"/>
    <w:rsid w:val="00FA4EDE"/>
    <w:rsid w:val="00FA51EB"/>
    <w:rsid w:val="00FC5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D38B4"/>
  <w15:chartTrackingRefBased/>
  <w15:docId w15:val="{E9542AF9-74CB-8A4C-8FEA-FA76A537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A1"/>
    <w:pPr>
      <w:overflowPunct w:val="0"/>
      <w:autoSpaceDE w:val="0"/>
      <w:autoSpaceDN w:val="0"/>
      <w:adjustRightInd w:val="0"/>
      <w:spacing w:after="180"/>
      <w:textAlignment w:val="baseline"/>
    </w:pPr>
    <w:rPr>
      <w:rFonts w:ascii="Times New Roman" w:eastAsia="Times New Roman" w:hAnsi="Times New Roman" w:cs="Times New Roman"/>
      <w:sz w:val="20"/>
      <w:szCs w:val="20"/>
      <w:lang w:val="en-GB"/>
    </w:rPr>
  </w:style>
  <w:style w:type="paragraph" w:styleId="Heading1">
    <w:name w:val="heading 1"/>
    <w:aliases w:val="H1,NMP Heading 1,h1,app heading 1,l1,Memo Heading 1,h11,h12,h13,h14,h15,h16,Huvudrubrik,heading 1,h17,h111,h121,h131,h141,h151,h161,h18,h112,h122,h132,h142,h152,h162,h19,h113,h123,h133,h143,h153,h163,Head 1 (Chapter heading),Titre§,1,1.0,Telia"/>
    <w:next w:val="Normal"/>
    <w:link w:val="Heading1Char"/>
    <w:qFormat/>
    <w:rsid w:val="007766A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cs="Times New Roman"/>
      <w:sz w:val="36"/>
      <w:szCs w:val="20"/>
      <w:lang w:val="en-GB"/>
    </w:rPr>
  </w:style>
  <w:style w:type="paragraph" w:styleId="Heading2">
    <w:name w:val="heading 2"/>
    <w:basedOn w:val="Heading1"/>
    <w:next w:val="Normal"/>
    <w:link w:val="Heading2Char"/>
    <w:qFormat/>
    <w:rsid w:val="007766A1"/>
    <w:pPr>
      <w:pBdr>
        <w:top w:val="none" w:sz="0" w:space="0" w:color="auto"/>
      </w:pBdr>
      <w:spacing w:before="180"/>
      <w:outlineLvl w:val="1"/>
    </w:pPr>
    <w:rPr>
      <w:sz w:val="32"/>
    </w:rPr>
  </w:style>
  <w:style w:type="paragraph" w:styleId="Heading3">
    <w:name w:val="heading 3"/>
    <w:basedOn w:val="Heading2"/>
    <w:next w:val="Normal"/>
    <w:link w:val="Heading3Char"/>
    <w:qFormat/>
    <w:rsid w:val="007766A1"/>
    <w:pPr>
      <w:spacing w:before="120"/>
      <w:outlineLvl w:val="2"/>
    </w:pPr>
    <w:rPr>
      <w:sz w:val="28"/>
    </w:rPr>
  </w:style>
  <w:style w:type="paragraph" w:styleId="Heading4">
    <w:name w:val="heading 4"/>
    <w:basedOn w:val="Heading3"/>
    <w:next w:val="Normal"/>
    <w:link w:val="Heading4Char"/>
    <w:qFormat/>
    <w:rsid w:val="007766A1"/>
    <w:pPr>
      <w:ind w:left="1418" w:hanging="1418"/>
      <w:outlineLvl w:val="3"/>
    </w:pPr>
    <w:rPr>
      <w:sz w:val="24"/>
    </w:rPr>
  </w:style>
  <w:style w:type="paragraph" w:styleId="Heading5">
    <w:name w:val="heading 5"/>
    <w:basedOn w:val="Heading4"/>
    <w:next w:val="Normal"/>
    <w:link w:val="Heading5Char"/>
    <w:qFormat/>
    <w:rsid w:val="007766A1"/>
    <w:pPr>
      <w:ind w:left="1701" w:hanging="1701"/>
      <w:outlineLvl w:val="4"/>
    </w:pPr>
    <w:rPr>
      <w:sz w:val="22"/>
    </w:rPr>
  </w:style>
  <w:style w:type="paragraph" w:styleId="Heading6">
    <w:name w:val="heading 6"/>
    <w:basedOn w:val="H6"/>
    <w:next w:val="Normal"/>
    <w:link w:val="Heading6Char"/>
    <w:qFormat/>
    <w:rsid w:val="007766A1"/>
    <w:pPr>
      <w:outlineLvl w:val="5"/>
    </w:pPr>
  </w:style>
  <w:style w:type="paragraph" w:styleId="Heading7">
    <w:name w:val="heading 7"/>
    <w:basedOn w:val="H6"/>
    <w:next w:val="Normal"/>
    <w:link w:val="Heading7Char"/>
    <w:qFormat/>
    <w:rsid w:val="007766A1"/>
    <w:pPr>
      <w:outlineLvl w:val="6"/>
    </w:pPr>
  </w:style>
  <w:style w:type="paragraph" w:styleId="Heading8">
    <w:name w:val="heading 8"/>
    <w:basedOn w:val="Heading1"/>
    <w:next w:val="Normal"/>
    <w:link w:val="Heading8Char"/>
    <w:qFormat/>
    <w:rsid w:val="007766A1"/>
    <w:pPr>
      <w:ind w:left="0" w:firstLine="0"/>
      <w:outlineLvl w:val="7"/>
    </w:pPr>
  </w:style>
  <w:style w:type="paragraph" w:styleId="Heading9">
    <w:name w:val="heading 9"/>
    <w:basedOn w:val="Heading8"/>
    <w:next w:val="Normal"/>
    <w:link w:val="Heading9Char"/>
    <w:qFormat/>
    <w:rsid w:val="007766A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MP Heading 1 Char,h1 Char,app heading 1 Char,l1 Char,Memo Heading 1 Char,h11 Char,h12 Char,h13 Char,h14 Char,h15 Char,h16 Char,Huvudrubrik Char,heading 1 Char,h17 Char,h111 Char,h121 Char,h131 Char,h141 Char,h151 Char,h161 Char"/>
    <w:basedOn w:val="DefaultParagraphFont"/>
    <w:link w:val="Heading1"/>
    <w:qFormat/>
    <w:rsid w:val="00FA51EB"/>
    <w:rPr>
      <w:rFonts w:ascii="Arial" w:eastAsia="Times New Roman" w:hAnsi="Arial" w:cs="Times New Roman"/>
      <w:sz w:val="36"/>
      <w:szCs w:val="20"/>
      <w:lang w:val="en-GB"/>
    </w:rPr>
  </w:style>
  <w:style w:type="paragraph" w:styleId="TOC1">
    <w:name w:val="toc 1"/>
    <w:uiPriority w:val="39"/>
    <w:rsid w:val="007766A1"/>
    <w:pPr>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cs="Times New Roman"/>
      <w:sz w:val="22"/>
      <w:szCs w:val="20"/>
      <w:lang w:val="en-GB"/>
    </w:rPr>
  </w:style>
  <w:style w:type="paragraph" w:styleId="TOC2">
    <w:name w:val="toc 2"/>
    <w:basedOn w:val="TOC1"/>
    <w:uiPriority w:val="39"/>
    <w:rsid w:val="007766A1"/>
    <w:pPr>
      <w:spacing w:before="0"/>
      <w:ind w:left="851" w:hanging="851"/>
    </w:pPr>
    <w:rPr>
      <w:sz w:val="20"/>
    </w:rPr>
  </w:style>
  <w:style w:type="paragraph" w:styleId="TOC3">
    <w:name w:val="toc 3"/>
    <w:basedOn w:val="TOC2"/>
    <w:uiPriority w:val="39"/>
    <w:rsid w:val="007766A1"/>
    <w:pPr>
      <w:ind w:left="1134" w:hanging="1134"/>
    </w:pPr>
  </w:style>
  <w:style w:type="paragraph" w:styleId="TOC6">
    <w:name w:val="toc 6"/>
    <w:basedOn w:val="TOC5"/>
    <w:next w:val="Normal"/>
    <w:semiHidden/>
    <w:rsid w:val="007766A1"/>
    <w:pPr>
      <w:ind w:left="1985" w:hanging="1985"/>
    </w:pPr>
  </w:style>
  <w:style w:type="paragraph" w:styleId="TOC8">
    <w:name w:val="toc 8"/>
    <w:basedOn w:val="TOC1"/>
    <w:uiPriority w:val="39"/>
    <w:rsid w:val="007766A1"/>
    <w:pPr>
      <w:spacing w:before="180"/>
      <w:ind w:left="2693" w:hanging="2693"/>
    </w:pPr>
    <w:rPr>
      <w:b/>
    </w:rPr>
  </w:style>
  <w:style w:type="paragraph" w:customStyle="1" w:styleId="TT">
    <w:name w:val="TT"/>
    <w:basedOn w:val="Heading1"/>
    <w:next w:val="Normal"/>
    <w:rsid w:val="007766A1"/>
    <w:pPr>
      <w:outlineLvl w:val="9"/>
    </w:pPr>
  </w:style>
  <w:style w:type="character" w:customStyle="1" w:styleId="NOZchn">
    <w:name w:val="NO Zchn"/>
    <w:link w:val="NO"/>
    <w:locked/>
    <w:rsid w:val="00FA51EB"/>
    <w:rPr>
      <w:rFonts w:ascii="Times New Roman" w:eastAsia="Times New Roman" w:hAnsi="Times New Roman" w:cs="Times New Roman"/>
      <w:sz w:val="20"/>
      <w:szCs w:val="20"/>
      <w:lang w:val="en-GB"/>
    </w:rPr>
  </w:style>
  <w:style w:type="paragraph" w:customStyle="1" w:styleId="NO">
    <w:name w:val="NO"/>
    <w:basedOn w:val="Normal"/>
    <w:link w:val="NOZchn"/>
    <w:rsid w:val="007766A1"/>
    <w:pPr>
      <w:keepLines/>
      <w:ind w:left="1135" w:hanging="851"/>
    </w:pPr>
  </w:style>
  <w:style w:type="character" w:customStyle="1" w:styleId="EXCar">
    <w:name w:val="EX Car"/>
    <w:link w:val="EX"/>
    <w:locked/>
    <w:rsid w:val="00FA51EB"/>
    <w:rPr>
      <w:rFonts w:ascii="Times New Roman" w:eastAsia="Times New Roman" w:hAnsi="Times New Roman" w:cs="Times New Roman"/>
      <w:sz w:val="20"/>
      <w:szCs w:val="20"/>
      <w:lang w:val="en-GB"/>
    </w:rPr>
  </w:style>
  <w:style w:type="paragraph" w:customStyle="1" w:styleId="EX">
    <w:name w:val="EX"/>
    <w:basedOn w:val="Normal"/>
    <w:link w:val="EXCar"/>
    <w:rsid w:val="007766A1"/>
    <w:pPr>
      <w:keepLines/>
      <w:ind w:left="1702" w:hanging="1418"/>
    </w:pPr>
  </w:style>
  <w:style w:type="paragraph" w:customStyle="1" w:styleId="FP">
    <w:name w:val="FP"/>
    <w:basedOn w:val="Normal"/>
    <w:rsid w:val="007766A1"/>
    <w:pPr>
      <w:spacing w:after="0"/>
    </w:pPr>
  </w:style>
  <w:style w:type="character" w:customStyle="1" w:styleId="B1Char">
    <w:name w:val="B1 Char"/>
    <w:link w:val="B1"/>
    <w:qFormat/>
    <w:locked/>
    <w:rsid w:val="00FA51EB"/>
    <w:rPr>
      <w:rFonts w:ascii="Times New Roman" w:eastAsia="Times New Roman" w:hAnsi="Times New Roman" w:cs="Times New Roman"/>
      <w:sz w:val="20"/>
      <w:szCs w:val="20"/>
      <w:lang w:val="en-GB"/>
    </w:rPr>
  </w:style>
  <w:style w:type="paragraph" w:customStyle="1" w:styleId="B1">
    <w:name w:val="B1"/>
    <w:basedOn w:val="List"/>
    <w:link w:val="B1Char"/>
    <w:qFormat/>
    <w:rsid w:val="007766A1"/>
  </w:style>
  <w:style w:type="paragraph" w:customStyle="1" w:styleId="ZA">
    <w:name w:val="ZA"/>
    <w:rsid w:val="007766A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cs="Times New Roman"/>
      <w:noProof/>
      <w:sz w:val="40"/>
      <w:szCs w:val="20"/>
      <w:lang w:val="en-GB"/>
    </w:rPr>
  </w:style>
  <w:style w:type="paragraph" w:customStyle="1" w:styleId="ZB">
    <w:name w:val="ZB"/>
    <w:rsid w:val="007766A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cs="Times New Roman"/>
      <w:i/>
      <w:noProof/>
      <w:sz w:val="20"/>
      <w:szCs w:val="20"/>
      <w:lang w:val="en-GB"/>
    </w:rPr>
  </w:style>
  <w:style w:type="paragraph" w:customStyle="1" w:styleId="ZT">
    <w:name w:val="ZT"/>
    <w:rsid w:val="007766A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Times New Roman"/>
      <w:b/>
      <w:sz w:val="34"/>
      <w:szCs w:val="20"/>
      <w:lang w:val="en-GB"/>
    </w:rPr>
  </w:style>
  <w:style w:type="paragraph" w:customStyle="1" w:styleId="ZU">
    <w:name w:val="ZU"/>
    <w:rsid w:val="007766A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cs="Times New Roman"/>
      <w:noProof/>
      <w:sz w:val="20"/>
      <w:szCs w:val="20"/>
      <w:lang w:val="en-GB"/>
    </w:rPr>
  </w:style>
  <w:style w:type="character" w:customStyle="1" w:styleId="B2Char">
    <w:name w:val="B2 Char"/>
    <w:link w:val="B2"/>
    <w:qFormat/>
    <w:locked/>
    <w:rsid w:val="00FA51EB"/>
    <w:rPr>
      <w:rFonts w:ascii="Times New Roman" w:eastAsia="Times New Roman" w:hAnsi="Times New Roman" w:cs="Times New Roman"/>
      <w:sz w:val="20"/>
      <w:szCs w:val="20"/>
      <w:lang w:val="en-GB"/>
    </w:rPr>
  </w:style>
  <w:style w:type="paragraph" w:customStyle="1" w:styleId="B2">
    <w:name w:val="B2"/>
    <w:basedOn w:val="List2"/>
    <w:link w:val="B2Char"/>
    <w:rsid w:val="007766A1"/>
  </w:style>
  <w:style w:type="character" w:customStyle="1" w:styleId="B3Char">
    <w:name w:val="B3 Char"/>
    <w:link w:val="B3"/>
    <w:locked/>
    <w:rsid w:val="00FA51EB"/>
    <w:rPr>
      <w:rFonts w:ascii="Times New Roman" w:eastAsia="Times New Roman" w:hAnsi="Times New Roman" w:cs="Times New Roman"/>
      <w:sz w:val="20"/>
      <w:szCs w:val="20"/>
      <w:lang w:val="en-GB"/>
    </w:rPr>
  </w:style>
  <w:style w:type="paragraph" w:customStyle="1" w:styleId="B3">
    <w:name w:val="B3"/>
    <w:basedOn w:val="List3"/>
    <w:link w:val="B3Char"/>
    <w:rsid w:val="007766A1"/>
  </w:style>
  <w:style w:type="paragraph" w:customStyle="1" w:styleId="ZV">
    <w:name w:val="ZV"/>
    <w:basedOn w:val="ZU"/>
    <w:rsid w:val="007766A1"/>
    <w:pPr>
      <w:framePr w:wrap="notBeside" w:y="16161"/>
    </w:pPr>
  </w:style>
  <w:style w:type="character" w:customStyle="1" w:styleId="ZGSM">
    <w:name w:val="ZGSM"/>
    <w:rsid w:val="007766A1"/>
  </w:style>
  <w:style w:type="paragraph" w:styleId="TOC5">
    <w:name w:val="toc 5"/>
    <w:basedOn w:val="TOC4"/>
    <w:semiHidden/>
    <w:rsid w:val="007766A1"/>
    <w:pPr>
      <w:ind w:left="1701" w:hanging="1701"/>
    </w:pPr>
  </w:style>
  <w:style w:type="paragraph" w:styleId="List">
    <w:name w:val="List"/>
    <w:basedOn w:val="Normal"/>
    <w:rsid w:val="007766A1"/>
    <w:pPr>
      <w:ind w:left="568" w:hanging="284"/>
    </w:pPr>
  </w:style>
  <w:style w:type="paragraph" w:styleId="List2">
    <w:name w:val="List 2"/>
    <w:basedOn w:val="List"/>
    <w:rsid w:val="007766A1"/>
    <w:pPr>
      <w:ind w:left="851"/>
    </w:pPr>
  </w:style>
  <w:style w:type="paragraph" w:styleId="List3">
    <w:name w:val="List 3"/>
    <w:basedOn w:val="List2"/>
    <w:rsid w:val="007766A1"/>
    <w:pPr>
      <w:ind w:left="1135"/>
    </w:pPr>
  </w:style>
  <w:style w:type="paragraph" w:styleId="Revision">
    <w:name w:val="Revision"/>
    <w:hidden/>
    <w:uiPriority w:val="99"/>
    <w:semiHidden/>
    <w:rsid w:val="00147627"/>
    <w:rPr>
      <w:rFonts w:ascii="Times New Roman" w:eastAsia="Times New Roman" w:hAnsi="Times New Roman" w:cs="Times New Roman"/>
      <w:sz w:val="20"/>
      <w:szCs w:val="20"/>
      <w:lang w:val="en-GB"/>
    </w:rPr>
  </w:style>
  <w:style w:type="paragraph" w:customStyle="1" w:styleId="EditorsNote">
    <w:name w:val="Editor's Note"/>
    <w:basedOn w:val="NO"/>
    <w:link w:val="EditorsNoteChar"/>
    <w:rsid w:val="007766A1"/>
    <w:rPr>
      <w:color w:val="FF0000"/>
    </w:rPr>
  </w:style>
  <w:style w:type="character" w:customStyle="1" w:styleId="EditorsNoteChar">
    <w:name w:val="Editor's Note Char"/>
    <w:link w:val="EditorsNote"/>
    <w:qFormat/>
    <w:rsid w:val="00576303"/>
    <w:rPr>
      <w:rFonts w:ascii="Times New Roman" w:eastAsia="Times New Roman" w:hAnsi="Times New Roman" w:cs="Times New Roman"/>
      <w:color w:val="FF0000"/>
      <w:sz w:val="20"/>
      <w:szCs w:val="20"/>
      <w:lang w:val="en-GB"/>
    </w:rPr>
  </w:style>
  <w:style w:type="character" w:customStyle="1" w:styleId="Heading8Char">
    <w:name w:val="Heading 8 Char"/>
    <w:basedOn w:val="DefaultParagraphFont"/>
    <w:link w:val="Heading8"/>
    <w:rsid w:val="00022EFA"/>
    <w:rPr>
      <w:rFonts w:ascii="Arial" w:eastAsia="Times New Roman" w:hAnsi="Arial" w:cs="Times New Roman"/>
      <w:sz w:val="36"/>
      <w:szCs w:val="20"/>
      <w:lang w:val="en-GB"/>
    </w:rPr>
  </w:style>
  <w:style w:type="character" w:customStyle="1" w:styleId="Heading9Char">
    <w:name w:val="Heading 9 Char"/>
    <w:basedOn w:val="DefaultParagraphFont"/>
    <w:link w:val="Heading9"/>
    <w:rsid w:val="00022EFA"/>
    <w:rPr>
      <w:rFonts w:ascii="Arial" w:eastAsia="Times New Roman" w:hAnsi="Arial" w:cs="Times New Roman"/>
      <w:sz w:val="36"/>
      <w:szCs w:val="20"/>
      <w:lang w:val="en-GB"/>
    </w:rPr>
  </w:style>
  <w:style w:type="character" w:customStyle="1" w:styleId="EXChar">
    <w:name w:val="EX Char"/>
    <w:locked/>
    <w:rsid w:val="0060607A"/>
    <w:rPr>
      <w:rFonts w:ascii="Times New Roman" w:hAnsi="Times New Roman"/>
      <w:lang w:val="en-GB" w:eastAsia="en-US"/>
    </w:rPr>
  </w:style>
  <w:style w:type="character" w:customStyle="1" w:styleId="Heading2Char">
    <w:name w:val="Heading 2 Char"/>
    <w:basedOn w:val="DefaultParagraphFont"/>
    <w:link w:val="Heading2"/>
    <w:rsid w:val="0060607A"/>
    <w:rPr>
      <w:rFonts w:ascii="Arial" w:eastAsia="Times New Roman" w:hAnsi="Arial" w:cs="Times New Roman"/>
      <w:sz w:val="32"/>
      <w:szCs w:val="20"/>
      <w:lang w:val="en-GB"/>
    </w:rPr>
  </w:style>
  <w:style w:type="paragraph" w:customStyle="1" w:styleId="EW">
    <w:name w:val="EW"/>
    <w:basedOn w:val="EX"/>
    <w:rsid w:val="007766A1"/>
    <w:pPr>
      <w:spacing w:after="0"/>
    </w:pPr>
  </w:style>
  <w:style w:type="paragraph" w:customStyle="1" w:styleId="TAH">
    <w:name w:val="TAH"/>
    <w:basedOn w:val="TAC"/>
    <w:link w:val="TAHCar"/>
    <w:rsid w:val="007766A1"/>
    <w:rPr>
      <w:b/>
    </w:rPr>
  </w:style>
  <w:style w:type="paragraph" w:customStyle="1" w:styleId="TAC">
    <w:name w:val="TAC"/>
    <w:basedOn w:val="TAL"/>
    <w:link w:val="TACChar"/>
    <w:rsid w:val="007766A1"/>
    <w:pPr>
      <w:jc w:val="center"/>
    </w:pPr>
  </w:style>
  <w:style w:type="paragraph" w:customStyle="1" w:styleId="TH">
    <w:name w:val="TH"/>
    <w:basedOn w:val="Normal"/>
    <w:link w:val="THChar"/>
    <w:rsid w:val="007766A1"/>
    <w:pPr>
      <w:keepNext/>
      <w:keepLines/>
      <w:spacing w:before="60"/>
      <w:jc w:val="center"/>
    </w:pPr>
    <w:rPr>
      <w:rFonts w:ascii="Arial" w:hAnsi="Arial"/>
      <w:b/>
    </w:rPr>
  </w:style>
  <w:style w:type="character" w:customStyle="1" w:styleId="TACChar">
    <w:name w:val="TAC Char"/>
    <w:link w:val="TAC"/>
    <w:qFormat/>
    <w:rsid w:val="00553555"/>
    <w:rPr>
      <w:rFonts w:ascii="Arial" w:eastAsia="Times New Roman" w:hAnsi="Arial" w:cs="Times New Roman"/>
      <w:sz w:val="18"/>
      <w:szCs w:val="20"/>
      <w:lang w:val="en-GB"/>
    </w:rPr>
  </w:style>
  <w:style w:type="character" w:customStyle="1" w:styleId="THChar">
    <w:name w:val="TH Char"/>
    <w:link w:val="TH"/>
    <w:qFormat/>
    <w:rsid w:val="00553555"/>
    <w:rPr>
      <w:rFonts w:ascii="Arial" w:eastAsia="Times New Roman" w:hAnsi="Arial" w:cs="Times New Roman"/>
      <w:b/>
      <w:sz w:val="20"/>
      <w:szCs w:val="20"/>
      <w:lang w:val="en-GB"/>
    </w:rPr>
  </w:style>
  <w:style w:type="character" w:customStyle="1" w:styleId="TAHCar">
    <w:name w:val="TAH Car"/>
    <w:link w:val="TAH"/>
    <w:qFormat/>
    <w:rsid w:val="00553555"/>
    <w:rPr>
      <w:rFonts w:ascii="Arial" w:eastAsia="Times New Roman" w:hAnsi="Arial" w:cs="Times New Roman"/>
      <w:b/>
      <w:sz w:val="18"/>
      <w:szCs w:val="20"/>
      <w:lang w:val="en-GB"/>
    </w:rPr>
  </w:style>
  <w:style w:type="character" w:customStyle="1" w:styleId="Heading3Char">
    <w:name w:val="Heading 3 Char"/>
    <w:basedOn w:val="DefaultParagraphFont"/>
    <w:link w:val="Heading3"/>
    <w:rsid w:val="00855F84"/>
    <w:rPr>
      <w:rFonts w:ascii="Arial" w:eastAsia="Times New Roman" w:hAnsi="Arial" w:cs="Times New Roman"/>
      <w:sz w:val="28"/>
      <w:szCs w:val="20"/>
      <w:lang w:val="en-GB"/>
    </w:rPr>
  </w:style>
  <w:style w:type="paragraph" w:customStyle="1" w:styleId="EQ">
    <w:name w:val="EQ"/>
    <w:basedOn w:val="Normal"/>
    <w:next w:val="Normal"/>
    <w:link w:val="EQChar"/>
    <w:rsid w:val="007766A1"/>
    <w:pPr>
      <w:keepLines/>
      <w:tabs>
        <w:tab w:val="center" w:pos="4536"/>
        <w:tab w:val="right" w:pos="9072"/>
      </w:tabs>
    </w:pPr>
  </w:style>
  <w:style w:type="character" w:customStyle="1" w:styleId="EQChar">
    <w:name w:val="EQ Char"/>
    <w:link w:val="EQ"/>
    <w:qFormat/>
    <w:rsid w:val="00855F84"/>
    <w:rPr>
      <w:rFonts w:ascii="Times New Roman" w:eastAsia="Times New Roman" w:hAnsi="Times New Roman" w:cs="Times New Roman"/>
      <w:sz w:val="20"/>
      <w:szCs w:val="20"/>
      <w:lang w:val="en-GB"/>
    </w:rPr>
  </w:style>
  <w:style w:type="table" w:styleId="TableGrid">
    <w:name w:val="Table Grid"/>
    <w:basedOn w:val="TableNormal"/>
    <w:rsid w:val="00855F84"/>
    <w:rPr>
      <w:rFonts w:ascii="Times New Roman" w:eastAsiaTheme="minorEastAsia"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606A04"/>
    <w:rPr>
      <w:rFonts w:ascii="Arial" w:eastAsia="Times New Roman" w:hAnsi="Arial" w:cs="Times New Roman"/>
      <w:szCs w:val="20"/>
      <w:lang w:val="en-GB"/>
    </w:rPr>
  </w:style>
  <w:style w:type="character" w:customStyle="1" w:styleId="Heading5Char">
    <w:name w:val="Heading 5 Char"/>
    <w:basedOn w:val="DefaultParagraphFont"/>
    <w:link w:val="Heading5"/>
    <w:rsid w:val="00606A04"/>
    <w:rPr>
      <w:rFonts w:ascii="Arial" w:eastAsia="Times New Roman" w:hAnsi="Arial" w:cs="Times New Roman"/>
      <w:sz w:val="22"/>
      <w:szCs w:val="20"/>
      <w:lang w:val="en-GB"/>
    </w:rPr>
  </w:style>
  <w:style w:type="character" w:customStyle="1" w:styleId="Heading6Char">
    <w:name w:val="Heading 6 Char"/>
    <w:basedOn w:val="DefaultParagraphFont"/>
    <w:link w:val="Heading6"/>
    <w:rsid w:val="00606A04"/>
    <w:rPr>
      <w:rFonts w:ascii="Arial" w:eastAsia="Times New Roman" w:hAnsi="Arial" w:cs="Times New Roman"/>
      <w:sz w:val="20"/>
      <w:szCs w:val="20"/>
      <w:lang w:val="en-GB"/>
    </w:rPr>
  </w:style>
  <w:style w:type="character" w:customStyle="1" w:styleId="Heading7Char">
    <w:name w:val="Heading 7 Char"/>
    <w:basedOn w:val="DefaultParagraphFont"/>
    <w:link w:val="Heading7"/>
    <w:rsid w:val="00606A04"/>
    <w:rPr>
      <w:rFonts w:ascii="Arial" w:eastAsia="Times New Roman" w:hAnsi="Arial" w:cs="Times New Roman"/>
      <w:sz w:val="20"/>
      <w:szCs w:val="20"/>
      <w:lang w:val="en-GB"/>
    </w:rPr>
  </w:style>
  <w:style w:type="paragraph" w:styleId="TOC4">
    <w:name w:val="toc 4"/>
    <w:basedOn w:val="TOC3"/>
    <w:semiHidden/>
    <w:rsid w:val="007766A1"/>
    <w:pPr>
      <w:ind w:left="1418" w:hanging="1418"/>
    </w:pPr>
  </w:style>
  <w:style w:type="paragraph" w:styleId="Index2">
    <w:name w:val="index 2"/>
    <w:basedOn w:val="Index1"/>
    <w:rsid w:val="007766A1"/>
    <w:pPr>
      <w:ind w:left="284"/>
    </w:pPr>
  </w:style>
  <w:style w:type="paragraph" w:styleId="Index1">
    <w:name w:val="index 1"/>
    <w:basedOn w:val="Normal"/>
    <w:rsid w:val="007766A1"/>
    <w:pPr>
      <w:keepLines/>
    </w:pPr>
  </w:style>
  <w:style w:type="paragraph" w:customStyle="1" w:styleId="ZH">
    <w:name w:val="ZH"/>
    <w:rsid w:val="007766A1"/>
    <w:pPr>
      <w:framePr w:wrap="notBeside" w:vAnchor="page" w:hAnchor="margin" w:xAlign="center" w:y="6805"/>
      <w:widowControl w:val="0"/>
      <w:overflowPunct w:val="0"/>
      <w:autoSpaceDE w:val="0"/>
      <w:autoSpaceDN w:val="0"/>
      <w:adjustRightInd w:val="0"/>
      <w:textAlignment w:val="baseline"/>
    </w:pPr>
    <w:rPr>
      <w:rFonts w:ascii="Arial" w:eastAsia="Times New Roman" w:hAnsi="Arial" w:cs="Times New Roman"/>
      <w:noProof/>
      <w:sz w:val="20"/>
      <w:szCs w:val="20"/>
      <w:lang w:val="en-GB"/>
    </w:rPr>
  </w:style>
  <w:style w:type="paragraph" w:styleId="ListNumber2">
    <w:name w:val="List Number 2"/>
    <w:basedOn w:val="ListNumber"/>
    <w:rsid w:val="007766A1"/>
    <w:pPr>
      <w:ind w:left="851"/>
    </w:pPr>
  </w:style>
  <w:style w:type="paragraph" w:styleId="Header">
    <w:name w:val="header"/>
    <w:link w:val="HeaderChar"/>
    <w:rsid w:val="007766A1"/>
    <w:pPr>
      <w:widowControl w:val="0"/>
      <w:overflowPunct w:val="0"/>
      <w:autoSpaceDE w:val="0"/>
      <w:autoSpaceDN w:val="0"/>
      <w:adjustRightInd w:val="0"/>
      <w:textAlignment w:val="baseline"/>
    </w:pPr>
    <w:rPr>
      <w:rFonts w:ascii="Arial" w:eastAsia="Times New Roman" w:hAnsi="Arial" w:cs="Times New Roman"/>
      <w:b/>
      <w:sz w:val="18"/>
      <w:szCs w:val="20"/>
      <w:lang w:val="en-GB"/>
    </w:rPr>
  </w:style>
  <w:style w:type="character" w:customStyle="1" w:styleId="HeaderChar">
    <w:name w:val="Header Char"/>
    <w:basedOn w:val="DefaultParagraphFont"/>
    <w:link w:val="Header"/>
    <w:rsid w:val="00606A04"/>
    <w:rPr>
      <w:rFonts w:ascii="Arial" w:eastAsia="Times New Roman" w:hAnsi="Arial" w:cs="Times New Roman"/>
      <w:b/>
      <w:sz w:val="18"/>
      <w:szCs w:val="20"/>
      <w:lang w:val="en-GB"/>
    </w:rPr>
  </w:style>
  <w:style w:type="character" w:styleId="FootnoteReference">
    <w:name w:val="footnote reference"/>
    <w:basedOn w:val="DefaultParagraphFont"/>
    <w:rsid w:val="007766A1"/>
    <w:rPr>
      <w:b/>
      <w:position w:val="6"/>
      <w:sz w:val="16"/>
    </w:rPr>
  </w:style>
  <w:style w:type="paragraph" w:styleId="FootnoteText">
    <w:name w:val="footnote text"/>
    <w:basedOn w:val="Normal"/>
    <w:link w:val="FootnoteTextChar"/>
    <w:rsid w:val="007766A1"/>
    <w:pPr>
      <w:keepLines/>
      <w:ind w:left="454" w:hanging="454"/>
    </w:pPr>
    <w:rPr>
      <w:sz w:val="16"/>
    </w:rPr>
  </w:style>
  <w:style w:type="character" w:customStyle="1" w:styleId="FootnoteTextChar">
    <w:name w:val="Footnote Text Char"/>
    <w:basedOn w:val="DefaultParagraphFont"/>
    <w:link w:val="FootnoteText"/>
    <w:rsid w:val="00606A04"/>
    <w:rPr>
      <w:rFonts w:ascii="Times New Roman" w:eastAsia="Times New Roman" w:hAnsi="Times New Roman" w:cs="Times New Roman"/>
      <w:sz w:val="16"/>
      <w:szCs w:val="20"/>
      <w:lang w:val="en-GB"/>
    </w:rPr>
  </w:style>
  <w:style w:type="paragraph" w:customStyle="1" w:styleId="TF">
    <w:name w:val="TF"/>
    <w:aliases w:val="left"/>
    <w:basedOn w:val="TH"/>
    <w:link w:val="TFChar"/>
    <w:rsid w:val="007766A1"/>
    <w:pPr>
      <w:keepNext w:val="0"/>
      <w:spacing w:before="0" w:after="240"/>
    </w:pPr>
  </w:style>
  <w:style w:type="paragraph" w:styleId="TOC9">
    <w:name w:val="toc 9"/>
    <w:basedOn w:val="TOC8"/>
    <w:rsid w:val="007766A1"/>
    <w:pPr>
      <w:ind w:left="1418" w:hanging="1418"/>
    </w:pPr>
  </w:style>
  <w:style w:type="paragraph" w:customStyle="1" w:styleId="LD">
    <w:name w:val="LD"/>
    <w:rsid w:val="007766A1"/>
    <w:pPr>
      <w:keepNext/>
      <w:keepLines/>
      <w:overflowPunct w:val="0"/>
      <w:autoSpaceDE w:val="0"/>
      <w:autoSpaceDN w:val="0"/>
      <w:adjustRightInd w:val="0"/>
      <w:spacing w:line="180" w:lineRule="exact"/>
      <w:textAlignment w:val="baseline"/>
    </w:pPr>
    <w:rPr>
      <w:rFonts w:ascii="Courier New" w:eastAsia="Times New Roman" w:hAnsi="Courier New" w:cs="Times New Roman"/>
      <w:sz w:val="20"/>
      <w:szCs w:val="20"/>
      <w:lang w:val="en-GB"/>
    </w:rPr>
  </w:style>
  <w:style w:type="paragraph" w:customStyle="1" w:styleId="NW">
    <w:name w:val="NW"/>
    <w:basedOn w:val="NO"/>
    <w:rsid w:val="007766A1"/>
    <w:pPr>
      <w:spacing w:after="0"/>
    </w:pPr>
  </w:style>
  <w:style w:type="paragraph" w:styleId="TOC7">
    <w:name w:val="toc 7"/>
    <w:basedOn w:val="TOC6"/>
    <w:next w:val="Normal"/>
    <w:semiHidden/>
    <w:rsid w:val="007766A1"/>
    <w:pPr>
      <w:ind w:left="2268" w:hanging="2268"/>
    </w:pPr>
  </w:style>
  <w:style w:type="paragraph" w:styleId="ListBullet2">
    <w:name w:val="List Bullet 2"/>
    <w:basedOn w:val="ListBullet"/>
    <w:rsid w:val="007766A1"/>
    <w:pPr>
      <w:ind w:left="851"/>
    </w:pPr>
  </w:style>
  <w:style w:type="paragraph" w:styleId="ListBullet3">
    <w:name w:val="List Bullet 3"/>
    <w:basedOn w:val="ListBullet2"/>
    <w:rsid w:val="007766A1"/>
    <w:pPr>
      <w:ind w:left="1135"/>
    </w:pPr>
  </w:style>
  <w:style w:type="paragraph" w:styleId="ListNumber">
    <w:name w:val="List Number"/>
    <w:basedOn w:val="List"/>
    <w:rsid w:val="007766A1"/>
  </w:style>
  <w:style w:type="paragraph" w:customStyle="1" w:styleId="NF">
    <w:name w:val="NF"/>
    <w:basedOn w:val="NO"/>
    <w:rsid w:val="007766A1"/>
    <w:pPr>
      <w:keepNext/>
      <w:spacing w:after="0"/>
    </w:pPr>
    <w:rPr>
      <w:rFonts w:ascii="Arial" w:hAnsi="Arial"/>
      <w:sz w:val="18"/>
    </w:rPr>
  </w:style>
  <w:style w:type="paragraph" w:customStyle="1" w:styleId="PL">
    <w:name w:val="PL"/>
    <w:link w:val="PLChar"/>
    <w:rsid w:val="007766A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cs="Times New Roman"/>
      <w:sz w:val="16"/>
      <w:szCs w:val="20"/>
      <w:lang w:val="en-GB"/>
    </w:rPr>
  </w:style>
  <w:style w:type="paragraph" w:customStyle="1" w:styleId="TAR">
    <w:name w:val="TAR"/>
    <w:basedOn w:val="TAL"/>
    <w:rsid w:val="007766A1"/>
    <w:pPr>
      <w:jc w:val="right"/>
    </w:pPr>
  </w:style>
  <w:style w:type="paragraph" w:customStyle="1" w:styleId="H6">
    <w:name w:val="H6"/>
    <w:basedOn w:val="Heading5"/>
    <w:next w:val="Normal"/>
    <w:link w:val="H6Char"/>
    <w:rsid w:val="007766A1"/>
    <w:pPr>
      <w:ind w:left="1985" w:hanging="1985"/>
      <w:outlineLvl w:val="9"/>
    </w:pPr>
    <w:rPr>
      <w:sz w:val="20"/>
    </w:rPr>
  </w:style>
  <w:style w:type="paragraph" w:customStyle="1" w:styleId="TAN">
    <w:name w:val="TAN"/>
    <w:basedOn w:val="TAL"/>
    <w:link w:val="TANChar"/>
    <w:rsid w:val="007766A1"/>
    <w:pPr>
      <w:ind w:left="851" w:hanging="851"/>
    </w:pPr>
  </w:style>
  <w:style w:type="paragraph" w:customStyle="1" w:styleId="TAL">
    <w:name w:val="TAL"/>
    <w:basedOn w:val="Normal"/>
    <w:link w:val="TALCar"/>
    <w:rsid w:val="007766A1"/>
    <w:pPr>
      <w:keepNext/>
      <w:keepLines/>
      <w:spacing w:after="0"/>
    </w:pPr>
    <w:rPr>
      <w:rFonts w:ascii="Arial" w:hAnsi="Arial"/>
      <w:sz w:val="18"/>
    </w:rPr>
  </w:style>
  <w:style w:type="paragraph" w:customStyle="1" w:styleId="ZD">
    <w:name w:val="ZD"/>
    <w:rsid w:val="007766A1"/>
    <w:pPr>
      <w:framePr w:wrap="notBeside" w:vAnchor="page" w:hAnchor="margin" w:y="15764"/>
      <w:widowControl w:val="0"/>
      <w:overflowPunct w:val="0"/>
      <w:autoSpaceDE w:val="0"/>
      <w:autoSpaceDN w:val="0"/>
      <w:adjustRightInd w:val="0"/>
      <w:textAlignment w:val="baseline"/>
    </w:pPr>
    <w:rPr>
      <w:rFonts w:ascii="Arial" w:eastAsia="Times New Roman" w:hAnsi="Arial" w:cs="Times New Roman"/>
      <w:noProof/>
      <w:sz w:val="32"/>
      <w:szCs w:val="20"/>
      <w:lang w:val="en-GB"/>
    </w:rPr>
  </w:style>
  <w:style w:type="paragraph" w:customStyle="1" w:styleId="ZG">
    <w:name w:val="ZG"/>
    <w:rsid w:val="007766A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cs="Times New Roman"/>
      <w:noProof/>
      <w:sz w:val="20"/>
      <w:szCs w:val="20"/>
      <w:lang w:val="en-GB"/>
    </w:rPr>
  </w:style>
  <w:style w:type="paragraph" w:styleId="List4">
    <w:name w:val="List 4"/>
    <w:basedOn w:val="List3"/>
    <w:rsid w:val="007766A1"/>
    <w:pPr>
      <w:ind w:left="1418"/>
    </w:pPr>
  </w:style>
  <w:style w:type="paragraph" w:styleId="List5">
    <w:name w:val="List 5"/>
    <w:basedOn w:val="List4"/>
    <w:rsid w:val="007766A1"/>
    <w:pPr>
      <w:ind w:left="1702"/>
    </w:pPr>
  </w:style>
  <w:style w:type="paragraph" w:styleId="ListBullet">
    <w:name w:val="List Bullet"/>
    <w:basedOn w:val="List"/>
    <w:link w:val="ListBulletChar"/>
    <w:rsid w:val="007766A1"/>
  </w:style>
  <w:style w:type="paragraph" w:styleId="ListBullet4">
    <w:name w:val="List Bullet 4"/>
    <w:basedOn w:val="ListBullet3"/>
    <w:rsid w:val="007766A1"/>
    <w:pPr>
      <w:ind w:left="1418"/>
    </w:pPr>
  </w:style>
  <w:style w:type="paragraph" w:styleId="ListBullet5">
    <w:name w:val="List Bullet 5"/>
    <w:basedOn w:val="ListBullet4"/>
    <w:rsid w:val="007766A1"/>
    <w:pPr>
      <w:ind w:left="1702"/>
    </w:pPr>
  </w:style>
  <w:style w:type="paragraph" w:customStyle="1" w:styleId="B4">
    <w:name w:val="B4"/>
    <w:basedOn w:val="List4"/>
    <w:rsid w:val="007766A1"/>
  </w:style>
  <w:style w:type="paragraph" w:customStyle="1" w:styleId="B5">
    <w:name w:val="B5"/>
    <w:basedOn w:val="List5"/>
    <w:rsid w:val="007766A1"/>
  </w:style>
  <w:style w:type="paragraph" w:styleId="Footer">
    <w:name w:val="footer"/>
    <w:basedOn w:val="Header"/>
    <w:link w:val="FooterChar"/>
    <w:rsid w:val="007766A1"/>
    <w:pPr>
      <w:jc w:val="center"/>
    </w:pPr>
    <w:rPr>
      <w:i/>
    </w:rPr>
  </w:style>
  <w:style w:type="character" w:customStyle="1" w:styleId="FooterChar">
    <w:name w:val="Footer Char"/>
    <w:basedOn w:val="DefaultParagraphFont"/>
    <w:link w:val="Footer"/>
    <w:rsid w:val="00606A04"/>
    <w:rPr>
      <w:rFonts w:ascii="Arial" w:eastAsia="Times New Roman" w:hAnsi="Arial" w:cs="Times New Roman"/>
      <w:b/>
      <w:i/>
      <w:sz w:val="18"/>
      <w:szCs w:val="20"/>
      <w:lang w:val="en-GB"/>
    </w:rPr>
  </w:style>
  <w:style w:type="paragraph" w:customStyle="1" w:styleId="ZTD">
    <w:name w:val="ZTD"/>
    <w:basedOn w:val="ZB"/>
    <w:rsid w:val="007766A1"/>
    <w:pPr>
      <w:framePr w:hRule="auto" w:wrap="notBeside" w:y="852"/>
    </w:pPr>
    <w:rPr>
      <w:i w:val="0"/>
      <w:sz w:val="40"/>
    </w:rPr>
  </w:style>
  <w:style w:type="character" w:styleId="Hyperlink">
    <w:name w:val="Hyperlink"/>
    <w:rsid w:val="00606A04"/>
    <w:rPr>
      <w:color w:val="0000FF"/>
      <w:u w:val="single"/>
    </w:rPr>
  </w:style>
  <w:style w:type="character" w:styleId="CommentReference">
    <w:name w:val="annotation reference"/>
    <w:qFormat/>
    <w:rsid w:val="00606A04"/>
    <w:rPr>
      <w:sz w:val="16"/>
    </w:rPr>
  </w:style>
  <w:style w:type="paragraph" w:styleId="CommentText">
    <w:name w:val="annotation text"/>
    <w:basedOn w:val="Normal"/>
    <w:link w:val="CommentTextChar"/>
    <w:qFormat/>
    <w:rsid w:val="00606A04"/>
    <w:pPr>
      <w:overflowPunct/>
      <w:autoSpaceDE/>
      <w:autoSpaceDN/>
      <w:adjustRightInd/>
    </w:pPr>
    <w:rPr>
      <w:rFonts w:eastAsia="SimSun"/>
    </w:rPr>
  </w:style>
  <w:style w:type="character" w:customStyle="1" w:styleId="CommentTextChar">
    <w:name w:val="Comment Text Char"/>
    <w:basedOn w:val="DefaultParagraphFont"/>
    <w:link w:val="CommentText"/>
    <w:qFormat/>
    <w:rsid w:val="00606A04"/>
    <w:rPr>
      <w:rFonts w:ascii="Times New Roman" w:eastAsia="SimSun" w:hAnsi="Times New Roman" w:cs="Times New Roman"/>
      <w:sz w:val="20"/>
      <w:szCs w:val="20"/>
      <w:lang w:val="en-GB"/>
    </w:rPr>
  </w:style>
  <w:style w:type="character" w:styleId="FollowedHyperlink">
    <w:name w:val="FollowedHyperlink"/>
    <w:rsid w:val="00606A04"/>
    <w:rPr>
      <w:color w:val="800080"/>
      <w:u w:val="single"/>
    </w:rPr>
  </w:style>
  <w:style w:type="paragraph" w:styleId="BalloonText">
    <w:name w:val="Balloon Text"/>
    <w:basedOn w:val="Normal"/>
    <w:link w:val="BalloonTextChar"/>
    <w:rsid w:val="00606A04"/>
    <w:pPr>
      <w:overflowPunct/>
      <w:autoSpaceDE/>
      <w:autoSpaceDN/>
      <w:adjustRightInd/>
    </w:pPr>
    <w:rPr>
      <w:rFonts w:ascii="Tahoma" w:eastAsia="SimSun" w:hAnsi="Tahoma" w:cs="Tahoma"/>
      <w:sz w:val="16"/>
      <w:szCs w:val="16"/>
    </w:rPr>
  </w:style>
  <w:style w:type="character" w:customStyle="1" w:styleId="BalloonTextChar">
    <w:name w:val="Balloon Text Char"/>
    <w:basedOn w:val="DefaultParagraphFont"/>
    <w:link w:val="BalloonText"/>
    <w:rsid w:val="00606A04"/>
    <w:rPr>
      <w:rFonts w:ascii="Tahoma" w:eastAsia="SimSun" w:hAnsi="Tahoma" w:cs="Tahoma"/>
      <w:sz w:val="16"/>
      <w:szCs w:val="16"/>
      <w:lang w:val="en-GB"/>
    </w:rPr>
  </w:style>
  <w:style w:type="paragraph" w:styleId="CommentSubject">
    <w:name w:val="annotation subject"/>
    <w:basedOn w:val="CommentText"/>
    <w:next w:val="CommentText"/>
    <w:link w:val="CommentSubjectChar"/>
    <w:rsid w:val="00606A04"/>
    <w:rPr>
      <w:b/>
      <w:bCs/>
    </w:rPr>
  </w:style>
  <w:style w:type="character" w:customStyle="1" w:styleId="CommentSubjectChar">
    <w:name w:val="Comment Subject Char"/>
    <w:basedOn w:val="CommentTextChar"/>
    <w:link w:val="CommentSubject"/>
    <w:rsid w:val="00606A04"/>
    <w:rPr>
      <w:rFonts w:ascii="Times New Roman" w:eastAsia="SimSun" w:hAnsi="Times New Roman" w:cs="Times New Roman"/>
      <w:b/>
      <w:bCs/>
      <w:sz w:val="20"/>
      <w:szCs w:val="20"/>
      <w:lang w:val="en-GB"/>
    </w:rPr>
  </w:style>
  <w:style w:type="paragraph" w:styleId="DocumentMap">
    <w:name w:val="Document Map"/>
    <w:basedOn w:val="Normal"/>
    <w:link w:val="DocumentMapChar"/>
    <w:rsid w:val="00606A04"/>
    <w:pPr>
      <w:shd w:val="clear" w:color="auto" w:fill="000080"/>
      <w:overflowPunct/>
      <w:autoSpaceDE/>
      <w:autoSpaceDN/>
      <w:adjustRightInd/>
    </w:pPr>
    <w:rPr>
      <w:rFonts w:ascii="Tahoma" w:eastAsia="SimSun" w:hAnsi="Tahoma" w:cs="Tahoma"/>
    </w:rPr>
  </w:style>
  <w:style w:type="character" w:customStyle="1" w:styleId="DocumentMapChar">
    <w:name w:val="Document Map Char"/>
    <w:basedOn w:val="DefaultParagraphFont"/>
    <w:link w:val="DocumentMap"/>
    <w:rsid w:val="00606A04"/>
    <w:rPr>
      <w:rFonts w:ascii="Tahoma" w:eastAsia="SimSun" w:hAnsi="Tahoma" w:cs="Tahoma"/>
      <w:sz w:val="20"/>
      <w:szCs w:val="20"/>
      <w:shd w:val="clear" w:color="auto" w:fill="000080"/>
      <w:lang w:val="en-GB"/>
    </w:rPr>
  </w:style>
  <w:style w:type="character" w:customStyle="1" w:styleId="TANChar">
    <w:name w:val="TAN Char"/>
    <w:link w:val="TAN"/>
    <w:qFormat/>
    <w:rsid w:val="00606A04"/>
    <w:rPr>
      <w:rFonts w:ascii="Arial" w:eastAsia="Times New Roman" w:hAnsi="Arial" w:cs="Times New Roman"/>
      <w:sz w:val="18"/>
      <w:szCs w:val="20"/>
      <w:lang w:val="en-GB"/>
    </w:rPr>
  </w:style>
  <w:style w:type="character" w:styleId="PlaceholderText">
    <w:name w:val="Placeholder Text"/>
    <w:basedOn w:val="DefaultParagraphFont"/>
    <w:uiPriority w:val="99"/>
    <w:semiHidden/>
    <w:rsid w:val="00606A04"/>
    <w:rPr>
      <w:color w:val="808080"/>
    </w:rPr>
  </w:style>
  <w:style w:type="character" w:customStyle="1" w:styleId="NOChar">
    <w:name w:val="NO Char"/>
    <w:qFormat/>
    <w:rsid w:val="00606A04"/>
    <w:rPr>
      <w:rFonts w:ascii="Times New Roman" w:hAnsi="Times New Roman"/>
      <w:lang w:val="en-GB" w:eastAsia="en-US"/>
    </w:rPr>
  </w:style>
  <w:style w:type="character" w:customStyle="1" w:styleId="TALCar">
    <w:name w:val="TAL Car"/>
    <w:link w:val="TAL"/>
    <w:qFormat/>
    <w:rsid w:val="00606A04"/>
    <w:rPr>
      <w:rFonts w:ascii="Arial" w:eastAsia="Times New Roman" w:hAnsi="Arial" w:cs="Times New Roman"/>
      <w:sz w:val="18"/>
      <w:szCs w:val="20"/>
      <w:lang w:val="en-GB"/>
    </w:rPr>
  </w:style>
  <w:style w:type="paragraph" w:styleId="ListParagraph">
    <w:name w:val="List Paragraph"/>
    <w:basedOn w:val="Normal"/>
    <w:link w:val="ListParagraphChar"/>
    <w:uiPriority w:val="34"/>
    <w:qFormat/>
    <w:rsid w:val="00606A04"/>
    <w:pPr>
      <w:widowControl w:val="0"/>
      <w:wordWrap w:val="0"/>
      <w:overflowPunct/>
      <w:adjustRightInd/>
      <w:spacing w:after="0"/>
      <w:ind w:leftChars="400" w:left="800"/>
      <w:jc w:val="both"/>
    </w:pPr>
    <w:rPr>
      <w:rFonts w:ascii="Malgun Gothic" w:eastAsia="Malgun Gothic" w:hAnsi="Malgun Gothic"/>
      <w:kern w:val="2"/>
      <w:szCs w:val="22"/>
      <w:lang w:eastAsia="ko-KR"/>
    </w:rPr>
  </w:style>
  <w:style w:type="character" w:customStyle="1" w:styleId="ListParagraphChar">
    <w:name w:val="List Paragraph Char"/>
    <w:link w:val="ListParagraph"/>
    <w:uiPriority w:val="34"/>
    <w:qFormat/>
    <w:locked/>
    <w:rsid w:val="00606A04"/>
    <w:rPr>
      <w:rFonts w:ascii="Malgun Gothic" w:eastAsia="Malgun Gothic" w:hAnsi="Malgun Gothic" w:cs="Times New Roman"/>
      <w:kern w:val="2"/>
      <w:sz w:val="20"/>
      <w:szCs w:val="22"/>
      <w:lang w:val="en-GB" w:eastAsia="ko-KR"/>
    </w:rPr>
  </w:style>
  <w:style w:type="character" w:customStyle="1" w:styleId="ListBulletChar">
    <w:name w:val="List Bullet Char"/>
    <w:link w:val="ListBullet"/>
    <w:qFormat/>
    <w:rsid w:val="00606A04"/>
    <w:rPr>
      <w:rFonts w:ascii="Times New Roman" w:eastAsia="Times New Roman" w:hAnsi="Times New Roman" w:cs="Times New Roman"/>
      <w:sz w:val="20"/>
      <w:szCs w:val="20"/>
      <w:lang w:val="en-GB"/>
    </w:rPr>
  </w:style>
  <w:style w:type="character" w:customStyle="1" w:styleId="H6Char">
    <w:name w:val="H6 Char"/>
    <w:link w:val="H6"/>
    <w:qFormat/>
    <w:rsid w:val="00606A04"/>
    <w:rPr>
      <w:rFonts w:ascii="Arial" w:eastAsia="Times New Roman" w:hAnsi="Arial" w:cs="Times New Roman"/>
      <w:sz w:val="20"/>
      <w:szCs w:val="20"/>
      <w:lang w:val="en-GB"/>
    </w:rPr>
  </w:style>
  <w:style w:type="character" w:customStyle="1" w:styleId="PLChar">
    <w:name w:val="PL Char"/>
    <w:link w:val="PL"/>
    <w:qFormat/>
    <w:rsid w:val="00606A04"/>
    <w:rPr>
      <w:rFonts w:ascii="Courier New" w:eastAsia="Times New Roman" w:hAnsi="Courier New" w:cs="Times New Roman"/>
      <w:sz w:val="16"/>
      <w:szCs w:val="20"/>
      <w:lang w:val="en-GB"/>
    </w:rPr>
  </w:style>
  <w:style w:type="character" w:customStyle="1" w:styleId="TFChar">
    <w:name w:val="TF Char"/>
    <w:link w:val="TF"/>
    <w:qFormat/>
    <w:locked/>
    <w:rsid w:val="00606A04"/>
    <w:rPr>
      <w:rFonts w:ascii="Arial" w:eastAsia="Times New Roman" w:hAnsi="Arial" w:cs="Times New Roman"/>
      <w:b/>
      <w:sz w:val="20"/>
      <w:szCs w:val="20"/>
      <w:lang w:val="en-GB"/>
    </w:rPr>
  </w:style>
  <w:style w:type="character" w:styleId="UnresolvedMention">
    <w:name w:val="Unresolved Mention"/>
    <w:basedOn w:val="DefaultParagraphFont"/>
    <w:uiPriority w:val="99"/>
    <w:semiHidden/>
    <w:unhideWhenUsed/>
    <w:rsid w:val="00606A04"/>
    <w:rPr>
      <w:color w:val="605E5C"/>
      <w:shd w:val="clear" w:color="auto" w:fill="E1DFDD"/>
    </w:rPr>
  </w:style>
  <w:style w:type="paragraph" w:styleId="IndexHeading">
    <w:name w:val="index heading"/>
    <w:basedOn w:val="Normal"/>
    <w:next w:val="Normal"/>
    <w:rsid w:val="00606A04"/>
    <w:pPr>
      <w:pBdr>
        <w:top w:val="single" w:sz="12" w:space="0" w:color="auto"/>
      </w:pBdr>
      <w:overflowPunct/>
      <w:autoSpaceDE/>
      <w:autoSpaceDN/>
      <w:adjustRightInd/>
      <w:spacing w:before="360" w:after="240"/>
    </w:pPr>
    <w:rPr>
      <w:rFonts w:eastAsia="Malgun Gothic"/>
      <w:b/>
      <w:i/>
      <w:sz w:val="26"/>
    </w:rPr>
  </w:style>
  <w:style w:type="character" w:customStyle="1" w:styleId="TALChar">
    <w:name w:val="TAL Char"/>
    <w:qFormat/>
    <w:rsid w:val="00606A04"/>
    <w:rPr>
      <w:rFonts w:ascii="Arial" w:hAnsi="Arial"/>
      <w:sz w:val="18"/>
      <w:lang w:eastAsia="en-US"/>
    </w:rPr>
  </w:style>
  <w:style w:type="paragraph" w:styleId="Caption">
    <w:name w:val="caption"/>
    <w:basedOn w:val="Normal"/>
    <w:next w:val="Normal"/>
    <w:link w:val="CaptionChar"/>
    <w:qFormat/>
    <w:rsid w:val="00606A04"/>
    <w:pPr>
      <w:overflowPunct/>
      <w:autoSpaceDE/>
      <w:autoSpaceDN/>
      <w:adjustRightInd/>
      <w:spacing w:before="120" w:after="120"/>
    </w:pPr>
    <w:rPr>
      <w:rFonts w:eastAsia="Malgun Gothic"/>
      <w:b/>
      <w:lang w:eastAsia="en-GB"/>
    </w:rPr>
  </w:style>
  <w:style w:type="paragraph" w:styleId="PlainText">
    <w:name w:val="Plain Text"/>
    <w:basedOn w:val="Normal"/>
    <w:link w:val="PlainTextChar"/>
    <w:rsid w:val="00606A04"/>
    <w:pPr>
      <w:overflowPunct/>
      <w:autoSpaceDE/>
      <w:autoSpaceDN/>
      <w:adjustRightInd/>
    </w:pPr>
    <w:rPr>
      <w:rFonts w:ascii="Courier New" w:eastAsia="Malgun Gothic" w:hAnsi="Courier New"/>
    </w:rPr>
  </w:style>
  <w:style w:type="character" w:customStyle="1" w:styleId="PlainTextChar">
    <w:name w:val="Plain Text Char"/>
    <w:basedOn w:val="DefaultParagraphFont"/>
    <w:link w:val="PlainText"/>
    <w:rsid w:val="00606A04"/>
    <w:rPr>
      <w:rFonts w:ascii="Courier New" w:eastAsia="Malgun Gothic" w:hAnsi="Courier New" w:cs="Times New Roman"/>
      <w:sz w:val="20"/>
      <w:szCs w:val="20"/>
      <w:lang w:val="en-GB"/>
    </w:rPr>
  </w:style>
  <w:style w:type="paragraph" w:styleId="BodyText">
    <w:name w:val="Body Text"/>
    <w:basedOn w:val="Normal"/>
    <w:link w:val="BodyTextChar"/>
    <w:qFormat/>
    <w:rsid w:val="00606A04"/>
    <w:pPr>
      <w:overflowPunct/>
      <w:autoSpaceDE/>
      <w:autoSpaceDN/>
      <w:adjustRightInd/>
    </w:pPr>
    <w:rPr>
      <w:rFonts w:eastAsia="Malgun Gothic"/>
    </w:rPr>
  </w:style>
  <w:style w:type="character" w:customStyle="1" w:styleId="BodyTextChar">
    <w:name w:val="Body Text Char"/>
    <w:basedOn w:val="DefaultParagraphFont"/>
    <w:link w:val="BodyText"/>
    <w:rsid w:val="00606A04"/>
    <w:rPr>
      <w:rFonts w:ascii="Times New Roman" w:eastAsia="Malgun Gothic" w:hAnsi="Times New Roman" w:cs="Times New Roman"/>
      <w:sz w:val="20"/>
      <w:szCs w:val="20"/>
      <w:lang w:val="en-GB"/>
    </w:rPr>
  </w:style>
  <w:style w:type="character" w:customStyle="1" w:styleId="a">
    <w:name w:val="批注文字 字符"/>
    <w:basedOn w:val="DefaultParagraphFont"/>
    <w:rsid w:val="00606A04"/>
    <w:rPr>
      <w:lang w:eastAsia="en-US"/>
    </w:rPr>
  </w:style>
  <w:style w:type="character" w:customStyle="1" w:styleId="Char">
    <w:name w:val="批注框文本 Char"/>
    <w:rsid w:val="00606A04"/>
    <w:rPr>
      <w:rFonts w:ascii="Segoe UI" w:hAnsi="Segoe UI" w:cs="Segoe UI"/>
      <w:sz w:val="18"/>
      <w:szCs w:val="18"/>
      <w:lang w:val="en-GB"/>
    </w:rPr>
  </w:style>
  <w:style w:type="character" w:customStyle="1" w:styleId="B1Char1">
    <w:name w:val="B1 Char1"/>
    <w:rsid w:val="00606A04"/>
    <w:rPr>
      <w:rFonts w:eastAsia="Times New Roman"/>
    </w:rPr>
  </w:style>
  <w:style w:type="character" w:customStyle="1" w:styleId="a0">
    <w:name w:val="批注主题 字符"/>
    <w:basedOn w:val="a"/>
    <w:rsid w:val="00606A04"/>
    <w:rPr>
      <w:b/>
      <w:bCs/>
      <w:lang w:eastAsia="en-US"/>
    </w:rPr>
  </w:style>
  <w:style w:type="character" w:customStyle="1" w:styleId="Char0">
    <w:name w:val="列出段落 Char"/>
    <w:uiPriority w:val="34"/>
    <w:rsid w:val="00606A04"/>
    <w:rPr>
      <w:rFonts w:ascii="Calibri" w:eastAsia="Calibri" w:hAnsi="Calibri"/>
      <w:sz w:val="22"/>
      <w:szCs w:val="22"/>
      <w:lang w:val="en-US" w:eastAsia="en-US"/>
    </w:rPr>
  </w:style>
  <w:style w:type="character" w:customStyle="1" w:styleId="fontstyle01">
    <w:name w:val="fontstyle01"/>
    <w:rsid w:val="00606A04"/>
    <w:rPr>
      <w:rFonts w:ascii="ArialMT" w:hAnsi="ArialMT" w:hint="default"/>
      <w:b w:val="0"/>
      <w:bCs w:val="0"/>
      <w:i w:val="0"/>
      <w:iCs w:val="0"/>
      <w:color w:val="000000"/>
      <w:sz w:val="20"/>
      <w:szCs w:val="20"/>
    </w:rPr>
  </w:style>
  <w:style w:type="character" w:customStyle="1" w:styleId="CaptionChar">
    <w:name w:val="Caption Char"/>
    <w:link w:val="Caption"/>
    <w:rsid w:val="00606A04"/>
    <w:rPr>
      <w:rFonts w:ascii="Times New Roman" w:eastAsia="Malgun Gothic" w:hAnsi="Times New Roman" w:cs="Times New Roman"/>
      <w:b/>
      <w:sz w:val="20"/>
      <w:szCs w:val="20"/>
      <w:lang w:val="en-GB" w:eastAsia="en-GB"/>
    </w:rPr>
  </w:style>
  <w:style w:type="character" w:customStyle="1" w:styleId="Char1">
    <w:name w:val="批注文字 Char1"/>
    <w:semiHidden/>
    <w:rsid w:val="00606A04"/>
    <w:rPr>
      <w:lang w:val="en-GB" w:eastAsia="en-US"/>
    </w:rPr>
  </w:style>
  <w:style w:type="character" w:customStyle="1" w:styleId="1">
    <w:name w:val="未处理的提及1"/>
    <w:uiPriority w:val="99"/>
    <w:semiHidden/>
    <w:unhideWhenUsed/>
    <w:rsid w:val="00606A04"/>
    <w:rPr>
      <w:color w:val="808080"/>
      <w:shd w:val="clear" w:color="auto" w:fill="E6E6E6"/>
    </w:rPr>
  </w:style>
  <w:style w:type="paragraph" w:styleId="NormalWeb">
    <w:name w:val="Normal (Web)"/>
    <w:basedOn w:val="Normal"/>
    <w:uiPriority w:val="99"/>
    <w:unhideWhenUsed/>
    <w:rsid w:val="00606A04"/>
    <w:pPr>
      <w:overflowPunct/>
      <w:autoSpaceDE/>
      <w:autoSpaceDN/>
      <w:adjustRightInd/>
      <w:spacing w:before="100" w:beforeAutospacing="1" w:after="100" w:afterAutospacing="1"/>
    </w:pPr>
    <w:rPr>
      <w:sz w:val="24"/>
      <w:szCs w:val="24"/>
    </w:rPr>
  </w:style>
  <w:style w:type="character" w:customStyle="1" w:styleId="TACCar">
    <w:name w:val="TAC Car"/>
    <w:rsid w:val="00606A04"/>
    <w:rPr>
      <w:rFonts w:ascii="Arial" w:eastAsia="Times New Roman" w:hAnsi="Arial"/>
      <w:sz w:val="18"/>
      <w:lang w:eastAsia="en-US"/>
    </w:rPr>
  </w:style>
  <w:style w:type="character" w:customStyle="1" w:styleId="normaltextrun">
    <w:name w:val="normaltextrun"/>
    <w:rsid w:val="00606A04"/>
  </w:style>
  <w:style w:type="character" w:customStyle="1" w:styleId="eop">
    <w:name w:val="eop"/>
    <w:rsid w:val="00606A04"/>
  </w:style>
  <w:style w:type="character" w:customStyle="1" w:styleId="spellingerror">
    <w:name w:val="spellingerror"/>
    <w:rsid w:val="00606A04"/>
  </w:style>
  <w:style w:type="paragraph" w:styleId="EndnoteText">
    <w:name w:val="endnote text"/>
    <w:basedOn w:val="Normal"/>
    <w:link w:val="EndnoteTextChar"/>
    <w:rsid w:val="00606A04"/>
    <w:pPr>
      <w:overflowPunct/>
      <w:autoSpaceDE/>
      <w:autoSpaceDN/>
      <w:adjustRightInd/>
    </w:pPr>
    <w:rPr>
      <w:rFonts w:eastAsia="SimSun"/>
    </w:rPr>
  </w:style>
  <w:style w:type="character" w:customStyle="1" w:styleId="EndnoteTextChar">
    <w:name w:val="Endnote Text Char"/>
    <w:basedOn w:val="DefaultParagraphFont"/>
    <w:link w:val="EndnoteText"/>
    <w:rsid w:val="00606A04"/>
    <w:rPr>
      <w:rFonts w:ascii="Times New Roman" w:eastAsia="SimSun" w:hAnsi="Times New Roman" w:cs="Times New Roman"/>
      <w:sz w:val="20"/>
      <w:szCs w:val="20"/>
      <w:lang w:val="en-GB"/>
    </w:rPr>
  </w:style>
  <w:style w:type="character" w:customStyle="1" w:styleId="a1">
    <w:name w:val="尾注文本 字符"/>
    <w:basedOn w:val="DefaultParagraphFont"/>
    <w:rsid w:val="00606A04"/>
    <w:rPr>
      <w:lang w:eastAsia="en-US"/>
    </w:rPr>
  </w:style>
  <w:style w:type="character" w:styleId="EndnoteReference">
    <w:name w:val="endnote reference"/>
    <w:rsid w:val="00606A04"/>
    <w:rPr>
      <w:vertAlign w:val="superscript"/>
    </w:rPr>
  </w:style>
  <w:style w:type="character" w:customStyle="1" w:styleId="2">
    <w:name w:val="标题 2 字符"/>
    <w:uiPriority w:val="1"/>
    <w:rsid w:val="00606A04"/>
    <w:rPr>
      <w:rFonts w:ascii="Arial" w:hAnsi="Arial"/>
      <w:sz w:val="32"/>
      <w:lang w:val="en-GB" w:eastAsia="en-US"/>
    </w:rPr>
  </w:style>
  <w:style w:type="character" w:customStyle="1" w:styleId="a2">
    <w:name w:val="题注 字符"/>
    <w:rsid w:val="00606A04"/>
    <w:rPr>
      <w:b/>
      <w:lang w:val="en-GB" w:eastAsia="en-US"/>
    </w:rPr>
  </w:style>
  <w:style w:type="character" w:customStyle="1" w:styleId="a3">
    <w:name w:val="列表段落 字符"/>
    <w:uiPriority w:val="34"/>
    <w:qFormat/>
    <w:rsid w:val="00606A04"/>
    <w:rPr>
      <w:rFonts w:ascii="Calibri" w:eastAsia="Calibri" w:hAnsi="Calibri"/>
      <w:sz w:val="22"/>
      <w:szCs w:val="22"/>
      <w:lang w:eastAsia="en-US"/>
    </w:rPr>
  </w:style>
  <w:style w:type="character" w:customStyle="1" w:styleId="Char2">
    <w:name w:val="批注文字 Char"/>
    <w:semiHidden/>
    <w:rsid w:val="00606A04"/>
    <w:rPr>
      <w:lang w:val="en-GB"/>
    </w:rPr>
  </w:style>
  <w:style w:type="character" w:customStyle="1" w:styleId="Char3">
    <w:name w:val="批注主题 Char"/>
    <w:rsid w:val="00606A04"/>
    <w:rPr>
      <w:b/>
      <w:bCs/>
      <w:lang w:val="en-GB"/>
    </w:rPr>
  </w:style>
  <w:style w:type="character" w:customStyle="1" w:styleId="2Char">
    <w:name w:val="标题 2 Char"/>
    <w:uiPriority w:val="1"/>
    <w:rsid w:val="00606A04"/>
    <w:rPr>
      <w:rFonts w:ascii="Arial" w:hAnsi="Arial"/>
      <w:sz w:val="32"/>
      <w:lang w:val="en-GB" w:eastAsia="en-US"/>
    </w:rPr>
  </w:style>
  <w:style w:type="character" w:customStyle="1" w:styleId="Char4">
    <w:name w:val="题注 Char"/>
    <w:rsid w:val="00606A04"/>
    <w:rPr>
      <w:b/>
      <w:lang w:val="en-GB" w:eastAsia="en-US"/>
    </w:rPr>
  </w:style>
  <w:style w:type="character" w:customStyle="1" w:styleId="20">
    <w:name w:val="未处理的提及2"/>
    <w:uiPriority w:val="99"/>
    <w:semiHidden/>
    <w:unhideWhenUsed/>
    <w:rsid w:val="00606A04"/>
    <w:rPr>
      <w:color w:val="808080"/>
      <w:shd w:val="clear" w:color="auto" w:fill="E6E6E6"/>
    </w:rPr>
  </w:style>
  <w:style w:type="character" w:customStyle="1" w:styleId="Char5">
    <w:name w:val="尾注文本 Char"/>
    <w:rsid w:val="00606A04"/>
    <w:rPr>
      <w:rFonts w:eastAsia="SimSun"/>
      <w:lang w:val="en-GB" w:eastAsia="en-US"/>
    </w:rPr>
  </w:style>
  <w:style w:type="character" w:customStyle="1" w:styleId="10">
    <w:name w:val="批注框文本 字符1"/>
    <w:rsid w:val="00606A04"/>
    <w:rPr>
      <w:rFonts w:ascii="Segoe UI" w:hAnsi="Segoe UI" w:cs="Segoe UI"/>
      <w:sz w:val="18"/>
      <w:szCs w:val="18"/>
      <w:lang w:val="en-GB"/>
    </w:rPr>
  </w:style>
  <w:style w:type="character" w:customStyle="1" w:styleId="21">
    <w:name w:val="批注文字 字符2"/>
    <w:semiHidden/>
    <w:rsid w:val="00606A04"/>
    <w:rPr>
      <w:lang w:val="en-GB"/>
    </w:rPr>
  </w:style>
  <w:style w:type="character" w:customStyle="1" w:styleId="22">
    <w:name w:val="批注主题 字符2"/>
    <w:rsid w:val="00606A04"/>
    <w:rPr>
      <w:b/>
      <w:bCs/>
      <w:lang w:val="en-GB"/>
    </w:rPr>
  </w:style>
  <w:style w:type="character" w:customStyle="1" w:styleId="220">
    <w:name w:val="标题 2 字符2"/>
    <w:uiPriority w:val="1"/>
    <w:rsid w:val="00606A04"/>
    <w:rPr>
      <w:rFonts w:ascii="Arial" w:hAnsi="Arial"/>
      <w:sz w:val="32"/>
      <w:lang w:val="en-GB" w:eastAsia="en-US"/>
    </w:rPr>
  </w:style>
  <w:style w:type="character" w:customStyle="1" w:styleId="23">
    <w:name w:val="题注 字符2"/>
    <w:rsid w:val="00606A04"/>
    <w:rPr>
      <w:b/>
      <w:lang w:val="en-GB" w:eastAsia="en-US"/>
    </w:rPr>
  </w:style>
  <w:style w:type="character" w:customStyle="1" w:styleId="24">
    <w:name w:val="尾注文本 字符2"/>
    <w:rsid w:val="00606A04"/>
    <w:rPr>
      <w:rFonts w:eastAsia="SimSun"/>
      <w:lang w:val="en-GB" w:eastAsia="en-US"/>
    </w:rPr>
  </w:style>
  <w:style w:type="paragraph" w:styleId="Bibliography">
    <w:name w:val="Bibliography"/>
    <w:basedOn w:val="Normal"/>
    <w:next w:val="Normal"/>
    <w:uiPriority w:val="37"/>
    <w:semiHidden/>
    <w:unhideWhenUsed/>
    <w:rsid w:val="00EC6E0E"/>
  </w:style>
  <w:style w:type="paragraph" w:styleId="BlockText">
    <w:name w:val="Block Text"/>
    <w:basedOn w:val="Normal"/>
    <w:uiPriority w:val="99"/>
    <w:semiHidden/>
    <w:unhideWhenUsed/>
    <w:rsid w:val="00EC6E0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EC6E0E"/>
    <w:pPr>
      <w:spacing w:after="120" w:line="480" w:lineRule="auto"/>
    </w:pPr>
  </w:style>
  <w:style w:type="character" w:customStyle="1" w:styleId="BodyText2Char">
    <w:name w:val="Body Text 2 Char"/>
    <w:basedOn w:val="DefaultParagraphFont"/>
    <w:link w:val="BodyText2"/>
    <w:uiPriority w:val="99"/>
    <w:semiHidden/>
    <w:rsid w:val="00EC6E0E"/>
    <w:rPr>
      <w:rFonts w:ascii="Times New Roman" w:eastAsia="Times New Roman" w:hAnsi="Times New Roman" w:cs="Times New Roman"/>
      <w:sz w:val="20"/>
      <w:szCs w:val="20"/>
      <w:lang w:val="en-GB"/>
    </w:rPr>
  </w:style>
  <w:style w:type="paragraph" w:styleId="BodyText3">
    <w:name w:val="Body Text 3"/>
    <w:basedOn w:val="Normal"/>
    <w:link w:val="BodyText3Char"/>
    <w:uiPriority w:val="99"/>
    <w:semiHidden/>
    <w:unhideWhenUsed/>
    <w:rsid w:val="00EC6E0E"/>
    <w:pPr>
      <w:spacing w:after="120"/>
    </w:pPr>
    <w:rPr>
      <w:sz w:val="16"/>
      <w:szCs w:val="16"/>
    </w:rPr>
  </w:style>
  <w:style w:type="character" w:customStyle="1" w:styleId="BodyText3Char">
    <w:name w:val="Body Text 3 Char"/>
    <w:basedOn w:val="DefaultParagraphFont"/>
    <w:link w:val="BodyText3"/>
    <w:uiPriority w:val="99"/>
    <w:semiHidden/>
    <w:rsid w:val="00EC6E0E"/>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uiPriority w:val="99"/>
    <w:unhideWhenUsed/>
    <w:rsid w:val="00EC6E0E"/>
    <w:pPr>
      <w:overflowPunct w:val="0"/>
      <w:autoSpaceDE w:val="0"/>
      <w:autoSpaceDN w:val="0"/>
      <w:adjustRightInd w:val="0"/>
      <w:ind w:firstLine="360"/>
    </w:pPr>
    <w:rPr>
      <w:rFonts w:eastAsia="Times New Roman"/>
    </w:rPr>
  </w:style>
  <w:style w:type="character" w:customStyle="1" w:styleId="BodyTextFirstIndentChar">
    <w:name w:val="Body Text First Indent Char"/>
    <w:basedOn w:val="BodyTextChar"/>
    <w:link w:val="BodyTextFirstIndent"/>
    <w:uiPriority w:val="99"/>
    <w:rsid w:val="00EC6E0E"/>
    <w:rPr>
      <w:rFonts w:ascii="Times New Roman" w:eastAsia="Times New Roman" w:hAnsi="Times New Roman" w:cs="Times New Roman"/>
      <w:sz w:val="20"/>
      <w:szCs w:val="20"/>
      <w:lang w:val="en-GB"/>
    </w:rPr>
  </w:style>
  <w:style w:type="paragraph" w:styleId="BodyTextIndent">
    <w:name w:val="Body Text Indent"/>
    <w:basedOn w:val="Normal"/>
    <w:link w:val="BodyTextIndentChar"/>
    <w:uiPriority w:val="99"/>
    <w:semiHidden/>
    <w:unhideWhenUsed/>
    <w:rsid w:val="00EC6E0E"/>
    <w:pPr>
      <w:spacing w:after="120"/>
      <w:ind w:left="283"/>
    </w:pPr>
  </w:style>
  <w:style w:type="character" w:customStyle="1" w:styleId="BodyTextIndentChar">
    <w:name w:val="Body Text Indent Char"/>
    <w:basedOn w:val="DefaultParagraphFont"/>
    <w:link w:val="BodyTextIndent"/>
    <w:uiPriority w:val="99"/>
    <w:semiHidden/>
    <w:rsid w:val="00EC6E0E"/>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uiPriority w:val="99"/>
    <w:semiHidden/>
    <w:unhideWhenUsed/>
    <w:rsid w:val="00EC6E0E"/>
    <w:pPr>
      <w:spacing w:after="180"/>
      <w:ind w:left="360" w:firstLine="360"/>
    </w:pPr>
  </w:style>
  <w:style w:type="character" w:customStyle="1" w:styleId="BodyTextFirstIndent2Char">
    <w:name w:val="Body Text First Indent 2 Char"/>
    <w:basedOn w:val="BodyTextIndentChar"/>
    <w:link w:val="BodyTextFirstIndent2"/>
    <w:uiPriority w:val="99"/>
    <w:semiHidden/>
    <w:rsid w:val="00EC6E0E"/>
    <w:rPr>
      <w:rFonts w:ascii="Times New Roman" w:eastAsia="Times New Roman" w:hAnsi="Times New Roman" w:cs="Times New Roman"/>
      <w:sz w:val="20"/>
      <w:szCs w:val="20"/>
      <w:lang w:val="en-GB"/>
    </w:rPr>
  </w:style>
  <w:style w:type="paragraph" w:styleId="BodyTextIndent2">
    <w:name w:val="Body Text Indent 2"/>
    <w:basedOn w:val="Normal"/>
    <w:link w:val="BodyTextIndent2Char"/>
    <w:uiPriority w:val="99"/>
    <w:semiHidden/>
    <w:unhideWhenUsed/>
    <w:rsid w:val="00EC6E0E"/>
    <w:pPr>
      <w:spacing w:after="120" w:line="480" w:lineRule="auto"/>
      <w:ind w:left="283"/>
    </w:pPr>
  </w:style>
  <w:style w:type="character" w:customStyle="1" w:styleId="BodyTextIndent2Char">
    <w:name w:val="Body Text Indent 2 Char"/>
    <w:basedOn w:val="DefaultParagraphFont"/>
    <w:link w:val="BodyTextIndent2"/>
    <w:uiPriority w:val="99"/>
    <w:semiHidden/>
    <w:rsid w:val="00EC6E0E"/>
    <w:rPr>
      <w:rFonts w:ascii="Times New Roman" w:eastAsia="Times New Roman" w:hAnsi="Times New Roman" w:cs="Times New Roman"/>
      <w:sz w:val="20"/>
      <w:szCs w:val="20"/>
      <w:lang w:val="en-GB"/>
    </w:rPr>
  </w:style>
  <w:style w:type="paragraph" w:styleId="BodyTextIndent3">
    <w:name w:val="Body Text Indent 3"/>
    <w:basedOn w:val="Normal"/>
    <w:link w:val="BodyTextIndent3Char"/>
    <w:uiPriority w:val="99"/>
    <w:semiHidden/>
    <w:unhideWhenUsed/>
    <w:rsid w:val="00EC6E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C6E0E"/>
    <w:rPr>
      <w:rFonts w:ascii="Times New Roman" w:eastAsia="Times New Roman" w:hAnsi="Times New Roman" w:cs="Times New Roman"/>
      <w:sz w:val="16"/>
      <w:szCs w:val="16"/>
      <w:lang w:val="en-GB"/>
    </w:rPr>
  </w:style>
  <w:style w:type="paragraph" w:styleId="Closing">
    <w:name w:val="Closing"/>
    <w:basedOn w:val="Normal"/>
    <w:link w:val="ClosingChar"/>
    <w:uiPriority w:val="99"/>
    <w:semiHidden/>
    <w:unhideWhenUsed/>
    <w:rsid w:val="00EC6E0E"/>
    <w:pPr>
      <w:spacing w:after="0"/>
      <w:ind w:left="4252"/>
    </w:pPr>
  </w:style>
  <w:style w:type="character" w:customStyle="1" w:styleId="ClosingChar">
    <w:name w:val="Closing Char"/>
    <w:basedOn w:val="DefaultParagraphFont"/>
    <w:link w:val="Closing"/>
    <w:uiPriority w:val="99"/>
    <w:semiHidden/>
    <w:rsid w:val="00EC6E0E"/>
    <w:rPr>
      <w:rFonts w:ascii="Times New Roman" w:eastAsia="Times New Roman" w:hAnsi="Times New Roman" w:cs="Times New Roman"/>
      <w:sz w:val="20"/>
      <w:szCs w:val="20"/>
      <w:lang w:val="en-GB"/>
    </w:rPr>
  </w:style>
  <w:style w:type="paragraph" w:styleId="Date">
    <w:name w:val="Date"/>
    <w:basedOn w:val="Normal"/>
    <w:next w:val="Normal"/>
    <w:link w:val="DateChar"/>
    <w:uiPriority w:val="99"/>
    <w:unhideWhenUsed/>
    <w:rsid w:val="00EC6E0E"/>
  </w:style>
  <w:style w:type="character" w:customStyle="1" w:styleId="DateChar">
    <w:name w:val="Date Char"/>
    <w:basedOn w:val="DefaultParagraphFont"/>
    <w:link w:val="Date"/>
    <w:uiPriority w:val="99"/>
    <w:rsid w:val="00EC6E0E"/>
    <w:rPr>
      <w:rFonts w:ascii="Times New Roman" w:eastAsia="Times New Roman" w:hAnsi="Times New Roman" w:cs="Times New Roman"/>
      <w:sz w:val="20"/>
      <w:szCs w:val="20"/>
      <w:lang w:val="en-GB"/>
    </w:rPr>
  </w:style>
  <w:style w:type="paragraph" w:styleId="E-mailSignature">
    <w:name w:val="E-mail Signature"/>
    <w:basedOn w:val="Normal"/>
    <w:link w:val="E-mailSignatureChar"/>
    <w:uiPriority w:val="99"/>
    <w:semiHidden/>
    <w:unhideWhenUsed/>
    <w:rsid w:val="00EC6E0E"/>
    <w:pPr>
      <w:spacing w:after="0"/>
    </w:pPr>
  </w:style>
  <w:style w:type="character" w:customStyle="1" w:styleId="E-mailSignatureChar">
    <w:name w:val="E-mail Signature Char"/>
    <w:basedOn w:val="DefaultParagraphFont"/>
    <w:link w:val="E-mailSignature"/>
    <w:uiPriority w:val="99"/>
    <w:semiHidden/>
    <w:rsid w:val="00EC6E0E"/>
    <w:rPr>
      <w:rFonts w:ascii="Times New Roman" w:eastAsia="Times New Roman" w:hAnsi="Times New Roman" w:cs="Times New Roman"/>
      <w:sz w:val="20"/>
      <w:szCs w:val="20"/>
      <w:lang w:val="en-GB"/>
    </w:rPr>
  </w:style>
  <w:style w:type="paragraph" w:styleId="EnvelopeAddress">
    <w:name w:val="envelope address"/>
    <w:basedOn w:val="Normal"/>
    <w:uiPriority w:val="99"/>
    <w:semiHidden/>
    <w:unhideWhenUsed/>
    <w:rsid w:val="00EC6E0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C6E0E"/>
    <w:pPr>
      <w:spacing w:after="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EC6E0E"/>
    <w:pPr>
      <w:spacing w:after="0"/>
    </w:pPr>
    <w:rPr>
      <w:i/>
      <w:iCs/>
    </w:rPr>
  </w:style>
  <w:style w:type="character" w:customStyle="1" w:styleId="HTMLAddressChar">
    <w:name w:val="HTML Address Char"/>
    <w:basedOn w:val="DefaultParagraphFont"/>
    <w:link w:val="HTMLAddress"/>
    <w:uiPriority w:val="99"/>
    <w:semiHidden/>
    <w:rsid w:val="00EC6E0E"/>
    <w:rPr>
      <w:rFonts w:ascii="Times New Roman" w:eastAsia="Times New Roman" w:hAnsi="Times New Roman" w:cs="Times New Roman"/>
      <w:i/>
      <w:iCs/>
      <w:sz w:val="20"/>
      <w:szCs w:val="20"/>
      <w:lang w:val="en-GB"/>
    </w:rPr>
  </w:style>
  <w:style w:type="paragraph" w:styleId="HTMLPreformatted">
    <w:name w:val="HTML Preformatted"/>
    <w:basedOn w:val="Normal"/>
    <w:link w:val="HTMLPreformattedChar"/>
    <w:uiPriority w:val="99"/>
    <w:semiHidden/>
    <w:unhideWhenUsed/>
    <w:rsid w:val="00EC6E0E"/>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EC6E0E"/>
    <w:rPr>
      <w:rFonts w:ascii="Consolas" w:eastAsia="Times New Roman" w:hAnsi="Consolas" w:cs="Times New Roman"/>
      <w:sz w:val="20"/>
      <w:szCs w:val="20"/>
      <w:lang w:val="en-GB"/>
    </w:rPr>
  </w:style>
  <w:style w:type="paragraph" w:styleId="Index3">
    <w:name w:val="index 3"/>
    <w:basedOn w:val="Normal"/>
    <w:next w:val="Normal"/>
    <w:uiPriority w:val="99"/>
    <w:semiHidden/>
    <w:unhideWhenUsed/>
    <w:rsid w:val="00EC6E0E"/>
    <w:pPr>
      <w:spacing w:after="0"/>
      <w:ind w:left="600" w:hanging="200"/>
    </w:pPr>
  </w:style>
  <w:style w:type="paragraph" w:styleId="Index4">
    <w:name w:val="index 4"/>
    <w:basedOn w:val="Normal"/>
    <w:next w:val="Normal"/>
    <w:uiPriority w:val="99"/>
    <w:semiHidden/>
    <w:unhideWhenUsed/>
    <w:rsid w:val="00EC6E0E"/>
    <w:pPr>
      <w:spacing w:after="0"/>
      <w:ind w:left="800" w:hanging="200"/>
    </w:pPr>
  </w:style>
  <w:style w:type="paragraph" w:styleId="Index5">
    <w:name w:val="index 5"/>
    <w:basedOn w:val="Normal"/>
    <w:next w:val="Normal"/>
    <w:uiPriority w:val="99"/>
    <w:semiHidden/>
    <w:unhideWhenUsed/>
    <w:rsid w:val="00EC6E0E"/>
    <w:pPr>
      <w:spacing w:after="0"/>
      <w:ind w:left="1000" w:hanging="200"/>
    </w:pPr>
  </w:style>
  <w:style w:type="paragraph" w:styleId="Index6">
    <w:name w:val="index 6"/>
    <w:basedOn w:val="Normal"/>
    <w:next w:val="Normal"/>
    <w:uiPriority w:val="99"/>
    <w:semiHidden/>
    <w:unhideWhenUsed/>
    <w:rsid w:val="00EC6E0E"/>
    <w:pPr>
      <w:spacing w:after="0"/>
      <w:ind w:left="1200" w:hanging="200"/>
    </w:pPr>
  </w:style>
  <w:style w:type="paragraph" w:styleId="Index7">
    <w:name w:val="index 7"/>
    <w:basedOn w:val="Normal"/>
    <w:next w:val="Normal"/>
    <w:uiPriority w:val="99"/>
    <w:semiHidden/>
    <w:unhideWhenUsed/>
    <w:rsid w:val="00EC6E0E"/>
    <w:pPr>
      <w:spacing w:after="0"/>
      <w:ind w:left="1400" w:hanging="200"/>
    </w:pPr>
  </w:style>
  <w:style w:type="paragraph" w:styleId="Index8">
    <w:name w:val="index 8"/>
    <w:basedOn w:val="Normal"/>
    <w:next w:val="Normal"/>
    <w:uiPriority w:val="99"/>
    <w:semiHidden/>
    <w:unhideWhenUsed/>
    <w:rsid w:val="00EC6E0E"/>
    <w:pPr>
      <w:spacing w:after="0"/>
      <w:ind w:left="1600" w:hanging="200"/>
    </w:pPr>
  </w:style>
  <w:style w:type="paragraph" w:styleId="Index9">
    <w:name w:val="index 9"/>
    <w:basedOn w:val="Normal"/>
    <w:next w:val="Normal"/>
    <w:uiPriority w:val="99"/>
    <w:semiHidden/>
    <w:unhideWhenUsed/>
    <w:rsid w:val="00EC6E0E"/>
    <w:pPr>
      <w:spacing w:after="0"/>
      <w:ind w:left="1800" w:hanging="200"/>
    </w:pPr>
  </w:style>
  <w:style w:type="paragraph" w:styleId="IntenseQuote">
    <w:name w:val="Intense Quote"/>
    <w:basedOn w:val="Normal"/>
    <w:next w:val="Normal"/>
    <w:link w:val="IntenseQuoteChar"/>
    <w:uiPriority w:val="30"/>
    <w:qFormat/>
    <w:rsid w:val="00EC6E0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C6E0E"/>
    <w:rPr>
      <w:rFonts w:ascii="Times New Roman" w:eastAsia="Times New Roman" w:hAnsi="Times New Roman" w:cs="Times New Roman"/>
      <w:i/>
      <w:iCs/>
      <w:color w:val="4472C4" w:themeColor="accent1"/>
      <w:sz w:val="20"/>
      <w:szCs w:val="20"/>
      <w:lang w:val="en-GB"/>
    </w:rPr>
  </w:style>
  <w:style w:type="paragraph" w:styleId="ListContinue">
    <w:name w:val="List Continue"/>
    <w:basedOn w:val="Normal"/>
    <w:uiPriority w:val="99"/>
    <w:semiHidden/>
    <w:unhideWhenUsed/>
    <w:rsid w:val="00EC6E0E"/>
    <w:pPr>
      <w:spacing w:after="120"/>
      <w:ind w:left="283"/>
      <w:contextualSpacing/>
    </w:pPr>
  </w:style>
  <w:style w:type="paragraph" w:styleId="ListContinue2">
    <w:name w:val="List Continue 2"/>
    <w:basedOn w:val="Normal"/>
    <w:uiPriority w:val="99"/>
    <w:semiHidden/>
    <w:unhideWhenUsed/>
    <w:rsid w:val="00EC6E0E"/>
    <w:pPr>
      <w:spacing w:after="120"/>
      <w:ind w:left="566"/>
      <w:contextualSpacing/>
    </w:pPr>
  </w:style>
  <w:style w:type="paragraph" w:styleId="ListContinue3">
    <w:name w:val="List Continue 3"/>
    <w:basedOn w:val="Normal"/>
    <w:uiPriority w:val="99"/>
    <w:semiHidden/>
    <w:unhideWhenUsed/>
    <w:rsid w:val="00EC6E0E"/>
    <w:pPr>
      <w:spacing w:after="120"/>
      <w:ind w:left="849"/>
      <w:contextualSpacing/>
    </w:pPr>
  </w:style>
  <w:style w:type="paragraph" w:styleId="ListContinue4">
    <w:name w:val="List Continue 4"/>
    <w:basedOn w:val="Normal"/>
    <w:uiPriority w:val="99"/>
    <w:semiHidden/>
    <w:unhideWhenUsed/>
    <w:rsid w:val="00EC6E0E"/>
    <w:pPr>
      <w:spacing w:after="120"/>
      <w:ind w:left="1132"/>
      <w:contextualSpacing/>
    </w:pPr>
  </w:style>
  <w:style w:type="paragraph" w:styleId="ListContinue5">
    <w:name w:val="List Continue 5"/>
    <w:basedOn w:val="Normal"/>
    <w:uiPriority w:val="99"/>
    <w:semiHidden/>
    <w:unhideWhenUsed/>
    <w:rsid w:val="00EC6E0E"/>
    <w:pPr>
      <w:spacing w:after="120"/>
      <w:ind w:left="1415"/>
      <w:contextualSpacing/>
    </w:pPr>
  </w:style>
  <w:style w:type="paragraph" w:styleId="ListNumber3">
    <w:name w:val="List Number 3"/>
    <w:basedOn w:val="Normal"/>
    <w:uiPriority w:val="99"/>
    <w:semiHidden/>
    <w:unhideWhenUsed/>
    <w:rsid w:val="00EC6E0E"/>
    <w:pPr>
      <w:numPr>
        <w:numId w:val="1"/>
      </w:numPr>
      <w:contextualSpacing/>
    </w:pPr>
  </w:style>
  <w:style w:type="paragraph" w:styleId="ListNumber4">
    <w:name w:val="List Number 4"/>
    <w:basedOn w:val="Normal"/>
    <w:uiPriority w:val="99"/>
    <w:semiHidden/>
    <w:unhideWhenUsed/>
    <w:rsid w:val="00EC6E0E"/>
    <w:pPr>
      <w:numPr>
        <w:numId w:val="2"/>
      </w:numPr>
      <w:contextualSpacing/>
    </w:pPr>
  </w:style>
  <w:style w:type="paragraph" w:styleId="ListNumber5">
    <w:name w:val="List Number 5"/>
    <w:basedOn w:val="Normal"/>
    <w:uiPriority w:val="99"/>
    <w:semiHidden/>
    <w:unhideWhenUsed/>
    <w:rsid w:val="00EC6E0E"/>
    <w:pPr>
      <w:numPr>
        <w:numId w:val="3"/>
      </w:numPr>
      <w:contextualSpacing/>
    </w:pPr>
  </w:style>
  <w:style w:type="paragraph" w:styleId="MacroText">
    <w:name w:val="macro"/>
    <w:link w:val="MacroTextChar"/>
    <w:uiPriority w:val="99"/>
    <w:semiHidden/>
    <w:unhideWhenUsed/>
    <w:rsid w:val="00EC6E0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cs="Times New Roman"/>
      <w:sz w:val="20"/>
      <w:szCs w:val="20"/>
      <w:lang w:val="en-GB" w:eastAsia="en-GB"/>
    </w:rPr>
  </w:style>
  <w:style w:type="character" w:customStyle="1" w:styleId="MacroTextChar">
    <w:name w:val="Macro Text Char"/>
    <w:basedOn w:val="DefaultParagraphFont"/>
    <w:link w:val="MacroText"/>
    <w:uiPriority w:val="99"/>
    <w:semiHidden/>
    <w:rsid w:val="00EC6E0E"/>
    <w:rPr>
      <w:rFonts w:ascii="Consolas" w:eastAsia="Times New Roman" w:hAnsi="Consolas" w:cs="Times New Roman"/>
      <w:sz w:val="20"/>
      <w:szCs w:val="20"/>
      <w:lang w:val="en-GB" w:eastAsia="en-GB"/>
    </w:rPr>
  </w:style>
  <w:style w:type="paragraph" w:styleId="MessageHeader">
    <w:name w:val="Message Header"/>
    <w:basedOn w:val="Normal"/>
    <w:link w:val="MessageHeaderChar"/>
    <w:uiPriority w:val="99"/>
    <w:semiHidden/>
    <w:unhideWhenUsed/>
    <w:rsid w:val="00EC6E0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C6E0E"/>
    <w:rPr>
      <w:rFonts w:asciiTheme="majorHAnsi" w:eastAsiaTheme="majorEastAsia" w:hAnsiTheme="majorHAnsi" w:cstheme="majorBidi"/>
      <w:shd w:val="pct20" w:color="auto" w:fill="auto"/>
      <w:lang w:val="en-GB"/>
    </w:rPr>
  </w:style>
  <w:style w:type="paragraph" w:styleId="NoSpacing">
    <w:name w:val="No Spacing"/>
    <w:uiPriority w:val="1"/>
    <w:qFormat/>
    <w:rsid w:val="00EC6E0E"/>
    <w:pPr>
      <w:overflowPunct w:val="0"/>
      <w:autoSpaceDE w:val="0"/>
      <w:autoSpaceDN w:val="0"/>
      <w:adjustRightInd w:val="0"/>
      <w:textAlignment w:val="baseline"/>
    </w:pPr>
    <w:rPr>
      <w:rFonts w:ascii="Times New Roman" w:eastAsia="Times New Roman" w:hAnsi="Times New Roman" w:cs="Times New Roman"/>
      <w:sz w:val="20"/>
      <w:szCs w:val="20"/>
      <w:lang w:val="en-GB" w:eastAsia="en-GB"/>
    </w:rPr>
  </w:style>
  <w:style w:type="paragraph" w:styleId="NormalIndent">
    <w:name w:val="Normal Indent"/>
    <w:basedOn w:val="Normal"/>
    <w:uiPriority w:val="99"/>
    <w:semiHidden/>
    <w:unhideWhenUsed/>
    <w:rsid w:val="00EC6E0E"/>
    <w:pPr>
      <w:ind w:left="720"/>
    </w:pPr>
  </w:style>
  <w:style w:type="paragraph" w:styleId="NoteHeading">
    <w:name w:val="Note Heading"/>
    <w:basedOn w:val="Normal"/>
    <w:next w:val="Normal"/>
    <w:link w:val="NoteHeadingChar"/>
    <w:uiPriority w:val="99"/>
    <w:semiHidden/>
    <w:unhideWhenUsed/>
    <w:rsid w:val="00EC6E0E"/>
    <w:pPr>
      <w:spacing w:after="0"/>
    </w:pPr>
  </w:style>
  <w:style w:type="character" w:customStyle="1" w:styleId="NoteHeadingChar">
    <w:name w:val="Note Heading Char"/>
    <w:basedOn w:val="DefaultParagraphFont"/>
    <w:link w:val="NoteHeading"/>
    <w:uiPriority w:val="99"/>
    <w:semiHidden/>
    <w:rsid w:val="00EC6E0E"/>
    <w:rPr>
      <w:rFonts w:ascii="Times New Roman" w:eastAsia="Times New Roman" w:hAnsi="Times New Roman" w:cs="Times New Roman"/>
      <w:sz w:val="20"/>
      <w:szCs w:val="20"/>
      <w:lang w:val="en-GB"/>
    </w:rPr>
  </w:style>
  <w:style w:type="paragraph" w:styleId="Quote">
    <w:name w:val="Quote"/>
    <w:basedOn w:val="Normal"/>
    <w:next w:val="Normal"/>
    <w:link w:val="QuoteChar"/>
    <w:uiPriority w:val="29"/>
    <w:qFormat/>
    <w:rsid w:val="00EC6E0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C6E0E"/>
    <w:rPr>
      <w:rFonts w:ascii="Times New Roman" w:eastAsia="Times New Roman" w:hAnsi="Times New Roman" w:cs="Times New Roman"/>
      <w:i/>
      <w:iCs/>
      <w:color w:val="404040" w:themeColor="text1" w:themeTint="BF"/>
      <w:sz w:val="20"/>
      <w:szCs w:val="20"/>
      <w:lang w:val="en-GB"/>
    </w:rPr>
  </w:style>
  <w:style w:type="paragraph" w:styleId="Salutation">
    <w:name w:val="Salutation"/>
    <w:basedOn w:val="Normal"/>
    <w:next w:val="Normal"/>
    <w:link w:val="SalutationChar"/>
    <w:uiPriority w:val="99"/>
    <w:unhideWhenUsed/>
    <w:rsid w:val="00EC6E0E"/>
  </w:style>
  <w:style w:type="character" w:customStyle="1" w:styleId="SalutationChar">
    <w:name w:val="Salutation Char"/>
    <w:basedOn w:val="DefaultParagraphFont"/>
    <w:link w:val="Salutation"/>
    <w:uiPriority w:val="99"/>
    <w:rsid w:val="00EC6E0E"/>
    <w:rPr>
      <w:rFonts w:ascii="Times New Roman" w:eastAsia="Times New Roman" w:hAnsi="Times New Roman" w:cs="Times New Roman"/>
      <w:sz w:val="20"/>
      <w:szCs w:val="20"/>
      <w:lang w:val="en-GB"/>
    </w:rPr>
  </w:style>
  <w:style w:type="paragraph" w:styleId="Signature">
    <w:name w:val="Signature"/>
    <w:basedOn w:val="Normal"/>
    <w:link w:val="SignatureChar"/>
    <w:uiPriority w:val="99"/>
    <w:semiHidden/>
    <w:unhideWhenUsed/>
    <w:rsid w:val="00EC6E0E"/>
    <w:pPr>
      <w:spacing w:after="0"/>
      <w:ind w:left="4252"/>
    </w:pPr>
  </w:style>
  <w:style w:type="character" w:customStyle="1" w:styleId="SignatureChar">
    <w:name w:val="Signature Char"/>
    <w:basedOn w:val="DefaultParagraphFont"/>
    <w:link w:val="Signature"/>
    <w:uiPriority w:val="99"/>
    <w:semiHidden/>
    <w:rsid w:val="00EC6E0E"/>
    <w:rPr>
      <w:rFonts w:ascii="Times New Roman" w:eastAsia="Times New Roman" w:hAnsi="Times New Roman" w:cs="Times New Roman"/>
      <w:sz w:val="20"/>
      <w:szCs w:val="20"/>
      <w:lang w:val="en-GB"/>
    </w:rPr>
  </w:style>
  <w:style w:type="paragraph" w:styleId="Subtitle">
    <w:name w:val="Subtitle"/>
    <w:basedOn w:val="Normal"/>
    <w:next w:val="Normal"/>
    <w:link w:val="SubtitleChar"/>
    <w:uiPriority w:val="11"/>
    <w:qFormat/>
    <w:rsid w:val="00EC6E0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C6E0E"/>
    <w:rPr>
      <w:rFonts w:eastAsiaTheme="minorEastAsia"/>
      <w:color w:val="5A5A5A" w:themeColor="text1" w:themeTint="A5"/>
      <w:spacing w:val="15"/>
      <w:sz w:val="22"/>
      <w:szCs w:val="22"/>
      <w:lang w:val="en-GB"/>
    </w:rPr>
  </w:style>
  <w:style w:type="paragraph" w:styleId="TableofAuthorities">
    <w:name w:val="table of authorities"/>
    <w:basedOn w:val="Normal"/>
    <w:next w:val="Normal"/>
    <w:uiPriority w:val="99"/>
    <w:semiHidden/>
    <w:unhideWhenUsed/>
    <w:rsid w:val="00EC6E0E"/>
    <w:pPr>
      <w:spacing w:after="0"/>
      <w:ind w:left="200" w:hanging="200"/>
    </w:pPr>
  </w:style>
  <w:style w:type="paragraph" w:styleId="TableofFigures">
    <w:name w:val="table of figures"/>
    <w:basedOn w:val="Normal"/>
    <w:next w:val="Normal"/>
    <w:uiPriority w:val="99"/>
    <w:semiHidden/>
    <w:unhideWhenUsed/>
    <w:rsid w:val="00EC6E0E"/>
    <w:pPr>
      <w:spacing w:after="0"/>
    </w:pPr>
  </w:style>
  <w:style w:type="paragraph" w:styleId="Title">
    <w:name w:val="Title"/>
    <w:basedOn w:val="Normal"/>
    <w:next w:val="Normal"/>
    <w:link w:val="TitleChar"/>
    <w:uiPriority w:val="10"/>
    <w:qFormat/>
    <w:rsid w:val="00EC6E0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6E0E"/>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rsid w:val="00EC6E0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C6E0E"/>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L">
    <w:name w:val="FL"/>
    <w:basedOn w:val="Normal"/>
    <w:rsid w:val="007766A1"/>
    <w:pPr>
      <w:keepNext/>
      <w:keepLines/>
      <w:spacing w:before="60"/>
      <w:jc w:val="cente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2871">
      <w:bodyDiv w:val="1"/>
      <w:marLeft w:val="0"/>
      <w:marRight w:val="0"/>
      <w:marTop w:val="0"/>
      <w:marBottom w:val="0"/>
      <w:divBdr>
        <w:top w:val="none" w:sz="0" w:space="0" w:color="auto"/>
        <w:left w:val="none" w:sz="0" w:space="0" w:color="auto"/>
        <w:bottom w:val="none" w:sz="0" w:space="0" w:color="auto"/>
        <w:right w:val="none" w:sz="0" w:space="0" w:color="auto"/>
      </w:divBdr>
    </w:div>
    <w:div w:id="27803386">
      <w:bodyDiv w:val="1"/>
      <w:marLeft w:val="0"/>
      <w:marRight w:val="0"/>
      <w:marTop w:val="0"/>
      <w:marBottom w:val="0"/>
      <w:divBdr>
        <w:top w:val="none" w:sz="0" w:space="0" w:color="auto"/>
        <w:left w:val="none" w:sz="0" w:space="0" w:color="auto"/>
        <w:bottom w:val="none" w:sz="0" w:space="0" w:color="auto"/>
        <w:right w:val="none" w:sz="0" w:space="0" w:color="auto"/>
      </w:divBdr>
    </w:div>
    <w:div w:id="52699823">
      <w:bodyDiv w:val="1"/>
      <w:marLeft w:val="0"/>
      <w:marRight w:val="0"/>
      <w:marTop w:val="0"/>
      <w:marBottom w:val="0"/>
      <w:divBdr>
        <w:top w:val="none" w:sz="0" w:space="0" w:color="auto"/>
        <w:left w:val="none" w:sz="0" w:space="0" w:color="auto"/>
        <w:bottom w:val="none" w:sz="0" w:space="0" w:color="auto"/>
        <w:right w:val="none" w:sz="0" w:space="0" w:color="auto"/>
      </w:divBdr>
    </w:div>
    <w:div w:id="661399153">
      <w:bodyDiv w:val="1"/>
      <w:marLeft w:val="0"/>
      <w:marRight w:val="0"/>
      <w:marTop w:val="0"/>
      <w:marBottom w:val="0"/>
      <w:divBdr>
        <w:top w:val="none" w:sz="0" w:space="0" w:color="auto"/>
        <w:left w:val="none" w:sz="0" w:space="0" w:color="auto"/>
        <w:bottom w:val="none" w:sz="0" w:space="0" w:color="auto"/>
        <w:right w:val="none" w:sz="0" w:space="0" w:color="auto"/>
      </w:divBdr>
    </w:div>
    <w:div w:id="853955227">
      <w:bodyDiv w:val="1"/>
      <w:marLeft w:val="0"/>
      <w:marRight w:val="0"/>
      <w:marTop w:val="0"/>
      <w:marBottom w:val="0"/>
      <w:divBdr>
        <w:top w:val="none" w:sz="0" w:space="0" w:color="auto"/>
        <w:left w:val="none" w:sz="0" w:space="0" w:color="auto"/>
        <w:bottom w:val="none" w:sz="0" w:space="0" w:color="auto"/>
        <w:right w:val="none" w:sz="0" w:space="0" w:color="auto"/>
      </w:divBdr>
    </w:div>
    <w:div w:id="1343585133">
      <w:bodyDiv w:val="1"/>
      <w:marLeft w:val="0"/>
      <w:marRight w:val="0"/>
      <w:marTop w:val="0"/>
      <w:marBottom w:val="0"/>
      <w:divBdr>
        <w:top w:val="none" w:sz="0" w:space="0" w:color="auto"/>
        <w:left w:val="none" w:sz="0" w:space="0" w:color="auto"/>
        <w:bottom w:val="none" w:sz="0" w:space="0" w:color="auto"/>
        <w:right w:val="none" w:sz="0" w:space="0" w:color="auto"/>
      </w:divBdr>
    </w:div>
    <w:div w:id="1918860232">
      <w:bodyDiv w:val="1"/>
      <w:marLeft w:val="0"/>
      <w:marRight w:val="0"/>
      <w:marTop w:val="0"/>
      <w:marBottom w:val="0"/>
      <w:divBdr>
        <w:top w:val="none" w:sz="0" w:space="0" w:color="auto"/>
        <w:left w:val="none" w:sz="0" w:space="0" w:color="auto"/>
        <w:bottom w:val="none" w:sz="0" w:space="0" w:color="auto"/>
        <w:right w:val="none" w:sz="0" w:space="0" w:color="auto"/>
      </w:divBdr>
    </w:div>
    <w:div w:id="1924025690">
      <w:bodyDiv w:val="1"/>
      <w:marLeft w:val="0"/>
      <w:marRight w:val="0"/>
      <w:marTop w:val="0"/>
      <w:marBottom w:val="0"/>
      <w:divBdr>
        <w:top w:val="none" w:sz="0" w:space="0" w:color="auto"/>
        <w:left w:val="none" w:sz="0" w:space="0" w:color="auto"/>
        <w:bottom w:val="none" w:sz="0" w:space="0" w:color="auto"/>
        <w:right w:val="none" w:sz="0" w:space="0" w:color="auto"/>
      </w:divBdr>
    </w:div>
    <w:div w:id="197652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emf"/><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emf"/><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oleObject" Target="embeddings/oleObject3.bin"/><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emf"/><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emf"/><Relationship Id="rId67" Type="http://schemas.microsoft.com/office/2011/relationships/people" Target="people.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C87F335FBABC4085F1907ED3196E1F" ma:contentTypeVersion="13" ma:contentTypeDescription="Create a new document." ma:contentTypeScope="" ma:versionID="7fc7b9641ccd99247033a0ed2d53ecd5">
  <xsd:schema xmlns:xsd="http://www.w3.org/2001/XMLSchema" xmlns:xs="http://www.w3.org/2001/XMLSchema" xmlns:p="http://schemas.microsoft.com/office/2006/metadata/properties" xmlns:ns3="48ec614c-38cc-47ee-8f5c-0fcdafa27111" xmlns:ns4="11fb2122-8d32-48cc-afe3-3aa51147f9e5" targetNamespace="http://schemas.microsoft.com/office/2006/metadata/properties" ma:root="true" ma:fieldsID="3455ebec55107af21f6efbbf7c500a6b" ns3:_="" ns4:_="">
    <xsd:import namespace="48ec614c-38cc-47ee-8f5c-0fcdafa27111"/>
    <xsd:import namespace="11fb2122-8d32-48cc-afe3-3aa51147f9e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ec614c-38cc-47ee-8f5c-0fcdafa27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b2122-8d32-48cc-afe3-3aa51147f9e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8ec614c-38cc-47ee-8f5c-0fcdafa27111" xsi:nil="true"/>
  </documentManagement>
</p:properties>
</file>

<file path=customXml/itemProps1.xml><?xml version="1.0" encoding="utf-8"?>
<ds:datastoreItem xmlns:ds="http://schemas.openxmlformats.org/officeDocument/2006/customXml" ds:itemID="{EE55FC58-92E6-4876-B23B-898864A75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ec614c-38cc-47ee-8f5c-0fcdafa27111"/>
    <ds:schemaRef ds:uri="11fb2122-8d32-48cc-afe3-3aa51147f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8AD2E6-217C-4744-9EE5-C44ABB5E27C6}">
  <ds:schemaRefs>
    <ds:schemaRef ds:uri="http://schemas.microsoft.com/sharepoint/v3/contenttype/forms"/>
  </ds:schemaRefs>
</ds:datastoreItem>
</file>

<file path=customXml/itemProps3.xml><?xml version="1.0" encoding="utf-8"?>
<ds:datastoreItem xmlns:ds="http://schemas.openxmlformats.org/officeDocument/2006/customXml" ds:itemID="{39AE27D4-D512-4230-88D2-F7A283CC5239}">
  <ds:schemaRefs>
    <ds:schemaRef ds:uri="http://schemas.microsoft.com/office/2006/metadata/properties"/>
    <ds:schemaRef ds:uri="http://schemas.microsoft.com/office/infopath/2007/PartnerControls"/>
    <ds:schemaRef ds:uri="48ec614c-38cc-47ee-8f5c-0fcdafa27111"/>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59</Pages>
  <Words>15638</Words>
  <Characters>89143</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Ashwin Mohan</dc:creator>
  <cp:keywords/>
  <dc:description/>
  <cp:lastModifiedBy>1939</cp:lastModifiedBy>
  <cp:revision>37</cp:revision>
  <dcterms:created xsi:type="dcterms:W3CDTF">2024-04-10T10:33:00Z</dcterms:created>
  <dcterms:modified xsi:type="dcterms:W3CDTF">2024-04-10T11:01:00Z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0x010100CBC87F335FBABC4085F1907ED3196E1F</vt:lpwstr>
  </property>
</Properties>
</file>